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8DA2D1" w14:textId="42CE65E2" w:rsidR="00083FE5" w:rsidDel="007E63B0" w:rsidRDefault="00083FE5" w:rsidP="00083FE5">
      <w:pPr>
        <w:pStyle w:val="HChG"/>
        <w:tabs>
          <w:tab w:val="clear" w:pos="851"/>
          <w:tab w:val="left" w:pos="770"/>
        </w:tabs>
        <w:rPr>
          <w:del w:id="0" w:author="Matthias_1703" w:date="2020-03-18T07:50:00Z"/>
        </w:rPr>
      </w:pPr>
      <w:bookmarkStart w:id="1" w:name="_Hlk482801101"/>
      <w:bookmarkStart w:id="2" w:name="_Hlk483557238"/>
      <w:del w:id="3" w:author="Matthias_1703" w:date="2020-03-18T07:50:00Z">
        <w:r w:rsidDel="007E63B0">
          <w:tab/>
          <w:delText xml:space="preserve">Explanation </w:delText>
        </w:r>
      </w:del>
    </w:p>
    <w:p w14:paraId="06AF8D7B" w14:textId="032778C1" w:rsidR="00B53EE2" w:rsidDel="007E63B0" w:rsidRDefault="00B53EE2" w:rsidP="00B53EE2">
      <w:pPr>
        <w:rPr>
          <w:del w:id="4" w:author="Matthias_1703" w:date="2020-03-18T07:50:00Z"/>
        </w:rPr>
      </w:pPr>
    </w:p>
    <w:p w14:paraId="61ECFDAC" w14:textId="3277C218" w:rsidR="00B53EE2" w:rsidDel="007E63B0" w:rsidRDefault="007C3354" w:rsidP="00B53EE2">
      <w:pPr>
        <w:rPr>
          <w:del w:id="5" w:author="Matthias_1703" w:date="2020-03-18T07:50:00Z"/>
        </w:rPr>
      </w:pPr>
      <w:del w:id="6" w:author="Matthias_1703" w:date="2020-03-18T07:50:00Z">
        <w:r w:rsidDel="007E63B0">
          <w:delText xml:space="preserve">This draft is based on the ‘UNR WLTP Series 1’ as this contains the </w:delText>
        </w:r>
        <w:r w:rsidR="00AA0CE7" w:rsidDel="007E63B0">
          <w:delText xml:space="preserve">latest amendment </w:delText>
        </w:r>
      </w:del>
    </w:p>
    <w:p w14:paraId="27161DC4" w14:textId="375DED9C" w:rsidR="007C3354" w:rsidDel="007E63B0" w:rsidRDefault="007C3354" w:rsidP="00B53EE2">
      <w:pPr>
        <w:rPr>
          <w:del w:id="7" w:author="Matthias_1703" w:date="2020-03-18T07:50:00Z"/>
        </w:rPr>
      </w:pPr>
    </w:p>
    <w:p w14:paraId="30601A71" w14:textId="77C3A69E" w:rsidR="00BA2E7E" w:rsidRPr="003252A0" w:rsidDel="007E63B0" w:rsidRDefault="00125519" w:rsidP="003252A0">
      <w:pPr>
        <w:pStyle w:val="Listenabsatz"/>
        <w:numPr>
          <w:ilvl w:val="0"/>
          <w:numId w:val="36"/>
        </w:numPr>
        <w:rPr>
          <w:del w:id="8" w:author="Matthias_1703" w:date="2020-03-18T07:50:00Z"/>
        </w:rPr>
      </w:pPr>
      <w:del w:id="9" w:author="Matthias_1703" w:date="2020-03-18T07:50:00Z">
        <w:r w:rsidRPr="003252A0" w:rsidDel="007E63B0">
          <w:delText>Colour codes</w:delText>
        </w:r>
      </w:del>
    </w:p>
    <w:p w14:paraId="33856374" w14:textId="562DA827" w:rsidR="00BA2E7E" w:rsidRPr="000E077E" w:rsidDel="007E63B0" w:rsidRDefault="00BA2E7E" w:rsidP="003252A0">
      <w:pPr>
        <w:ind w:left="1134"/>
        <w:rPr>
          <w:del w:id="10" w:author="Matthias_1703" w:date="2020-03-18T07:50:00Z"/>
          <w:sz w:val="24"/>
        </w:rPr>
      </w:pPr>
      <w:del w:id="11" w:author="Matthias_1703" w:date="2020-03-18T07:50:00Z">
        <w:r w:rsidRPr="000E077E" w:rsidDel="007E63B0">
          <w:rPr>
            <w:b/>
            <w:color w:val="A6A6A6" w:themeColor="background1" w:themeShade="A6"/>
            <w:sz w:val="24"/>
          </w:rPr>
          <w:delText>Grey</w:delText>
        </w:r>
        <w:r w:rsidRPr="000E077E" w:rsidDel="007E63B0">
          <w:rPr>
            <w:sz w:val="24"/>
          </w:rPr>
          <w:delText xml:space="preserve">: </w:delText>
        </w:r>
        <w:r w:rsidR="00125519" w:rsidRPr="000E077E" w:rsidDel="007E63B0">
          <w:rPr>
            <w:sz w:val="24"/>
          </w:rPr>
          <w:delText xml:space="preserve">Same as the 23°C test </w:delText>
        </w:r>
      </w:del>
    </w:p>
    <w:p w14:paraId="29589152" w14:textId="37AAD7BB" w:rsidR="00183F5A" w:rsidRPr="000E077E" w:rsidDel="007E63B0" w:rsidRDefault="00183F5A" w:rsidP="003252A0">
      <w:pPr>
        <w:ind w:left="1134"/>
        <w:rPr>
          <w:del w:id="12" w:author="Matthias_1703" w:date="2020-03-18T07:50:00Z"/>
          <w:sz w:val="24"/>
        </w:rPr>
      </w:pPr>
      <w:del w:id="13" w:author="Matthias_1703" w:date="2020-03-18T07:50:00Z">
        <w:r w:rsidRPr="000E077E" w:rsidDel="007E63B0">
          <w:rPr>
            <w:b/>
            <w:sz w:val="24"/>
          </w:rPr>
          <w:delText>Black</w:delText>
        </w:r>
        <w:r w:rsidRPr="000E077E" w:rsidDel="007E63B0">
          <w:rPr>
            <w:sz w:val="24"/>
          </w:rPr>
          <w:delText>:</w:delText>
        </w:r>
        <w:r w:rsidR="00125519" w:rsidRPr="000E077E" w:rsidDel="007E63B0">
          <w:rPr>
            <w:sz w:val="24"/>
          </w:rPr>
          <w:delText xml:space="preserve"> Part</w:delText>
        </w:r>
        <w:r w:rsidR="000E077E" w:rsidRPr="000E077E" w:rsidDel="007E63B0">
          <w:rPr>
            <w:sz w:val="24"/>
          </w:rPr>
          <w:delText xml:space="preserve">s of the draft concerned </w:delText>
        </w:r>
        <w:r w:rsidR="00AD05B8" w:rsidDel="007E63B0">
          <w:rPr>
            <w:sz w:val="24"/>
          </w:rPr>
          <w:delText xml:space="preserve">by the modifications </w:delText>
        </w:r>
        <w:r w:rsidR="008B7DE2" w:rsidDel="007E63B0">
          <w:rPr>
            <w:sz w:val="24"/>
          </w:rPr>
          <w:delText xml:space="preserve">but not yet modified </w:delText>
        </w:r>
      </w:del>
    </w:p>
    <w:p w14:paraId="4E1BFB92" w14:textId="11D1A9E4" w:rsidR="00183F5A" w:rsidRPr="000E077E" w:rsidDel="007E63B0" w:rsidRDefault="00183F5A" w:rsidP="003252A0">
      <w:pPr>
        <w:ind w:left="1134"/>
        <w:rPr>
          <w:del w:id="14" w:author="Matthias_1703" w:date="2020-03-18T07:50:00Z"/>
          <w:sz w:val="24"/>
        </w:rPr>
      </w:pPr>
      <w:del w:id="15" w:author="Matthias_1703" w:date="2020-03-18T07:50:00Z">
        <w:r w:rsidRPr="000E077E" w:rsidDel="007E63B0">
          <w:rPr>
            <w:b/>
            <w:color w:val="7030A0"/>
            <w:sz w:val="24"/>
          </w:rPr>
          <w:delText>Violet</w:delText>
        </w:r>
        <w:r w:rsidRPr="000E077E" w:rsidDel="007E63B0">
          <w:rPr>
            <w:sz w:val="24"/>
          </w:rPr>
          <w:delText xml:space="preserve">: </w:delText>
        </w:r>
        <w:r w:rsidR="000E077E" w:rsidDel="007E63B0">
          <w:rPr>
            <w:sz w:val="24"/>
          </w:rPr>
          <w:delText>A</w:delText>
        </w:r>
        <w:r w:rsidR="000E077E" w:rsidRPr="000E077E" w:rsidDel="007E63B0">
          <w:rPr>
            <w:sz w:val="24"/>
          </w:rPr>
          <w:delText xml:space="preserve">dditional text or modifications </w:delText>
        </w:r>
        <w:r w:rsidR="00D144A0" w:rsidDel="007E63B0">
          <w:rPr>
            <w:sz w:val="24"/>
          </w:rPr>
          <w:delText xml:space="preserve">or deletion </w:delText>
        </w:r>
      </w:del>
    </w:p>
    <w:p w14:paraId="28E58E77" w14:textId="336F3EA9" w:rsidR="00183F5A" w:rsidDel="007E63B0" w:rsidRDefault="00183F5A" w:rsidP="00BA2E7E">
      <w:pPr>
        <w:rPr>
          <w:del w:id="16" w:author="Matthias_1703" w:date="2020-03-18T07:50:00Z"/>
        </w:rPr>
      </w:pPr>
    </w:p>
    <w:p w14:paraId="7042493F" w14:textId="4DC3A107" w:rsidR="00B53EE2" w:rsidDel="007E63B0" w:rsidRDefault="00B53EE2" w:rsidP="00BA2E7E">
      <w:pPr>
        <w:rPr>
          <w:del w:id="17" w:author="Matthias_1703" w:date="2020-03-18T07:50:00Z"/>
        </w:rPr>
      </w:pPr>
    </w:p>
    <w:p w14:paraId="5094B19F" w14:textId="280A7A80" w:rsidR="00B53EE2" w:rsidDel="007E63B0" w:rsidRDefault="00B53EE2" w:rsidP="00B53EE2">
      <w:pPr>
        <w:pStyle w:val="Listenabsatz"/>
        <w:numPr>
          <w:ilvl w:val="0"/>
          <w:numId w:val="36"/>
        </w:numPr>
        <w:rPr>
          <w:del w:id="18" w:author="Matthias_1703" w:date="2020-03-18T07:50:00Z"/>
        </w:rPr>
      </w:pPr>
      <w:del w:id="19" w:author="Matthias_1703" w:date="2020-03-18T07:50:00Z">
        <w:r w:rsidDel="007E63B0">
          <w:delText>Status</w:delText>
        </w:r>
        <w:r w:rsidR="008B7DE2" w:rsidDel="007E63B0">
          <w:delText xml:space="preserve">: As of 04/02/2020 </w:delText>
        </w:r>
      </w:del>
    </w:p>
    <w:p w14:paraId="5EFDBCF4" w14:textId="350A5804" w:rsidR="00396FEE" w:rsidDel="007E63B0" w:rsidRDefault="00396FEE" w:rsidP="00396FEE">
      <w:pPr>
        <w:pStyle w:val="Listenabsatz"/>
        <w:rPr>
          <w:del w:id="20" w:author="Matthias_1703" w:date="2020-03-18T07:50:00Z"/>
        </w:rPr>
      </w:pPr>
    </w:p>
    <w:tbl>
      <w:tblPr>
        <w:tblStyle w:val="Tabellenraster"/>
        <w:tblW w:w="0" w:type="auto"/>
        <w:tblInd w:w="720" w:type="dxa"/>
        <w:tblLook w:val="04A0" w:firstRow="1" w:lastRow="0" w:firstColumn="1" w:lastColumn="0" w:noHBand="0" w:noVBand="1"/>
      </w:tblPr>
      <w:tblGrid>
        <w:gridCol w:w="3002"/>
        <w:gridCol w:w="2967"/>
        <w:gridCol w:w="2940"/>
      </w:tblGrid>
      <w:tr w:rsidR="005C71B2" w:rsidDel="007E63B0" w14:paraId="484DFA90" w14:textId="69447EED" w:rsidTr="005D6943">
        <w:trPr>
          <w:del w:id="21" w:author="Matthias_1703" w:date="2020-03-18T07:50:00Z"/>
        </w:trPr>
        <w:tc>
          <w:tcPr>
            <w:tcW w:w="3002" w:type="dxa"/>
          </w:tcPr>
          <w:p w14:paraId="1D8CD7F7" w14:textId="5F09E392" w:rsidR="00396FEE" w:rsidRPr="00917354" w:rsidDel="007E63B0" w:rsidRDefault="00E16730" w:rsidP="00917354">
            <w:pPr>
              <w:pStyle w:val="Listenabsatz"/>
              <w:ind w:left="0"/>
              <w:jc w:val="center"/>
              <w:rPr>
                <w:del w:id="22" w:author="Matthias_1703" w:date="2020-03-18T07:50:00Z"/>
                <w:b/>
              </w:rPr>
            </w:pPr>
            <w:del w:id="23" w:author="Matthias_1703" w:date="2020-03-18T07:50:00Z">
              <w:r w:rsidRPr="00917354" w:rsidDel="007E63B0">
                <w:rPr>
                  <w:b/>
                </w:rPr>
                <w:delText>Topics</w:delText>
              </w:r>
            </w:del>
          </w:p>
        </w:tc>
        <w:tc>
          <w:tcPr>
            <w:tcW w:w="2967" w:type="dxa"/>
          </w:tcPr>
          <w:p w14:paraId="3F45ECE2" w14:textId="6906FC49" w:rsidR="00396FEE" w:rsidRPr="00917354" w:rsidDel="007E63B0" w:rsidRDefault="00E16730" w:rsidP="00917354">
            <w:pPr>
              <w:pStyle w:val="Listenabsatz"/>
              <w:ind w:left="0"/>
              <w:jc w:val="center"/>
              <w:rPr>
                <w:del w:id="24" w:author="Matthias_1703" w:date="2020-03-18T07:50:00Z"/>
                <w:b/>
              </w:rPr>
            </w:pPr>
            <w:del w:id="25" w:author="Matthias_1703" w:date="2020-03-18T07:50:00Z">
              <w:r w:rsidRPr="00917354" w:rsidDel="007E63B0">
                <w:rPr>
                  <w:b/>
                </w:rPr>
                <w:delText>Discussion status</w:delText>
              </w:r>
            </w:del>
          </w:p>
        </w:tc>
        <w:tc>
          <w:tcPr>
            <w:tcW w:w="2940" w:type="dxa"/>
          </w:tcPr>
          <w:p w14:paraId="789D5EE2" w14:textId="1EEC45F5" w:rsidR="00396FEE" w:rsidRPr="00917354" w:rsidDel="007E63B0" w:rsidRDefault="00E16730" w:rsidP="00917354">
            <w:pPr>
              <w:pStyle w:val="Listenabsatz"/>
              <w:ind w:left="0"/>
              <w:jc w:val="center"/>
              <w:rPr>
                <w:del w:id="26" w:author="Matthias_1703" w:date="2020-03-18T07:50:00Z"/>
                <w:b/>
              </w:rPr>
            </w:pPr>
            <w:del w:id="27" w:author="Matthias_1703" w:date="2020-03-18T07:50:00Z">
              <w:r w:rsidRPr="00917354" w:rsidDel="007E63B0">
                <w:rPr>
                  <w:b/>
                </w:rPr>
                <w:delText>Drafting status</w:delText>
              </w:r>
            </w:del>
          </w:p>
        </w:tc>
      </w:tr>
      <w:tr w:rsidR="00715DC3" w:rsidDel="007E63B0" w14:paraId="322026B0" w14:textId="7CE7659A" w:rsidTr="005D6943">
        <w:trPr>
          <w:del w:id="28" w:author="Matthias_1703" w:date="2020-03-18T07:50:00Z"/>
        </w:trPr>
        <w:tc>
          <w:tcPr>
            <w:tcW w:w="3002" w:type="dxa"/>
          </w:tcPr>
          <w:p w14:paraId="729246E4" w14:textId="642F566B" w:rsidR="00715DC3" w:rsidDel="007E63B0" w:rsidRDefault="00715DC3" w:rsidP="00715DC3">
            <w:pPr>
              <w:pStyle w:val="Listenabsatz"/>
              <w:ind w:left="0"/>
              <w:rPr>
                <w:del w:id="29" w:author="Matthias_1703" w:date="2020-03-18T07:50:00Z"/>
              </w:rPr>
            </w:pPr>
            <w:del w:id="30" w:author="Matthias_1703" w:date="2020-03-18T07:50:00Z">
              <w:r w:rsidRPr="005C71B2" w:rsidDel="007E63B0">
                <w:delText>1. Family criteria</w:delText>
              </w:r>
            </w:del>
          </w:p>
        </w:tc>
        <w:tc>
          <w:tcPr>
            <w:tcW w:w="2967" w:type="dxa"/>
          </w:tcPr>
          <w:p w14:paraId="70B69E33" w14:textId="04B24E18" w:rsidR="00715DC3" w:rsidDel="007E63B0" w:rsidRDefault="00715DC3" w:rsidP="00715DC3">
            <w:pPr>
              <w:pStyle w:val="Listenabsatz"/>
              <w:ind w:left="0"/>
              <w:rPr>
                <w:del w:id="31" w:author="Matthias_1703" w:date="2020-03-18T07:50:00Z"/>
              </w:rPr>
            </w:pPr>
            <w:del w:id="32" w:author="Matthias_1703" w:date="2020-03-18T07:50:00Z">
              <w:r w:rsidDel="007E63B0">
                <w:delText xml:space="preserve">Not yet started </w:delText>
              </w:r>
            </w:del>
          </w:p>
        </w:tc>
        <w:tc>
          <w:tcPr>
            <w:tcW w:w="2940" w:type="dxa"/>
          </w:tcPr>
          <w:p w14:paraId="28DFF0A8" w14:textId="1DC07F7B" w:rsidR="00715DC3" w:rsidDel="007E63B0" w:rsidRDefault="00715DC3" w:rsidP="00715DC3">
            <w:pPr>
              <w:pStyle w:val="Listenabsatz"/>
              <w:ind w:left="0"/>
              <w:rPr>
                <w:del w:id="33" w:author="Matthias_1703" w:date="2020-03-18T07:50:00Z"/>
              </w:rPr>
            </w:pPr>
            <w:del w:id="34" w:author="Matthias_1703" w:date="2020-03-18T07:50:00Z">
              <w:r w:rsidDel="007E63B0">
                <w:delText>1</w:delText>
              </w:r>
              <w:r w:rsidDel="007E63B0">
                <w:rPr>
                  <w:vertAlign w:val="superscript"/>
                </w:rPr>
                <w:delText>st</w:delText>
              </w:r>
              <w:r w:rsidDel="007E63B0">
                <w:delText xml:space="preserve"> draft idea with []</w:delText>
              </w:r>
            </w:del>
          </w:p>
        </w:tc>
      </w:tr>
      <w:tr w:rsidR="00715DC3" w:rsidDel="007E63B0" w14:paraId="1E5F1C0E" w14:textId="6D13CFD6" w:rsidTr="005D6943">
        <w:trPr>
          <w:del w:id="35" w:author="Matthias_1703" w:date="2020-03-18T07:50:00Z"/>
        </w:trPr>
        <w:tc>
          <w:tcPr>
            <w:tcW w:w="3002" w:type="dxa"/>
          </w:tcPr>
          <w:p w14:paraId="1678F69F" w14:textId="112939CD" w:rsidR="00715DC3" w:rsidDel="007E63B0" w:rsidRDefault="00715DC3" w:rsidP="00715DC3">
            <w:pPr>
              <w:pStyle w:val="Listenabsatz"/>
              <w:ind w:left="0"/>
              <w:rPr>
                <w:del w:id="36" w:author="Matthias_1703" w:date="2020-03-18T07:50:00Z"/>
              </w:rPr>
            </w:pPr>
            <w:del w:id="37" w:author="Matthias_1703" w:date="2020-03-18T07:50:00Z">
              <w:r w:rsidRPr="005C71B2" w:rsidDel="007E63B0">
                <w:delText>2. Test vehicle selection</w:delText>
              </w:r>
            </w:del>
          </w:p>
        </w:tc>
        <w:tc>
          <w:tcPr>
            <w:tcW w:w="2967" w:type="dxa"/>
          </w:tcPr>
          <w:p w14:paraId="3999EC95" w14:textId="5BE9F4D6" w:rsidR="00715DC3" w:rsidDel="007E63B0" w:rsidRDefault="00715DC3" w:rsidP="00715DC3">
            <w:pPr>
              <w:pStyle w:val="Listenabsatz"/>
              <w:ind w:left="0"/>
              <w:rPr>
                <w:del w:id="38" w:author="Matthias_1703" w:date="2020-03-18T07:50:00Z"/>
              </w:rPr>
            </w:pPr>
            <w:del w:id="39" w:author="Matthias_1703" w:date="2020-03-18T07:50:00Z">
              <w:r w:rsidDel="007E63B0">
                <w:delText xml:space="preserve">Not yet started </w:delText>
              </w:r>
            </w:del>
          </w:p>
        </w:tc>
        <w:tc>
          <w:tcPr>
            <w:tcW w:w="2940" w:type="dxa"/>
          </w:tcPr>
          <w:p w14:paraId="6115DA28" w14:textId="539A9A07" w:rsidR="00715DC3" w:rsidDel="007E63B0" w:rsidRDefault="00715DC3" w:rsidP="00715DC3">
            <w:pPr>
              <w:pStyle w:val="Listenabsatz"/>
              <w:ind w:left="0"/>
              <w:rPr>
                <w:del w:id="40" w:author="Matthias_1703" w:date="2020-03-18T07:50:00Z"/>
              </w:rPr>
            </w:pPr>
            <w:del w:id="41" w:author="Matthias_1703" w:date="2020-03-18T07:50:00Z">
              <w:r w:rsidDel="007E63B0">
                <w:delText>1</w:delText>
              </w:r>
              <w:r w:rsidDel="007E63B0">
                <w:rPr>
                  <w:vertAlign w:val="superscript"/>
                </w:rPr>
                <w:delText>st</w:delText>
              </w:r>
              <w:r w:rsidDel="007E63B0">
                <w:delText xml:space="preserve"> draft idea with []</w:delText>
              </w:r>
            </w:del>
          </w:p>
        </w:tc>
      </w:tr>
      <w:tr w:rsidR="00715DC3" w:rsidDel="007E63B0" w14:paraId="28BE8A57" w14:textId="2FBEF5B3" w:rsidTr="005D6943">
        <w:trPr>
          <w:del w:id="42" w:author="Matthias_1703" w:date="2020-03-18T07:50:00Z"/>
        </w:trPr>
        <w:tc>
          <w:tcPr>
            <w:tcW w:w="3002" w:type="dxa"/>
          </w:tcPr>
          <w:p w14:paraId="41C411AA" w14:textId="60ECA448" w:rsidR="00715DC3" w:rsidDel="007E63B0" w:rsidRDefault="00715DC3" w:rsidP="00715DC3">
            <w:pPr>
              <w:pStyle w:val="Listenabsatz"/>
              <w:ind w:left="0"/>
              <w:rPr>
                <w:del w:id="43" w:author="Matthias_1703" w:date="2020-03-18T07:50:00Z"/>
              </w:rPr>
            </w:pPr>
            <w:del w:id="44" w:author="Matthias_1703" w:date="2020-03-18T07:50:00Z">
              <w:r w:rsidRPr="005C71B2" w:rsidDel="007E63B0">
                <w:delText>3. Test procedure</w:delText>
              </w:r>
            </w:del>
          </w:p>
        </w:tc>
        <w:tc>
          <w:tcPr>
            <w:tcW w:w="2967" w:type="dxa"/>
          </w:tcPr>
          <w:p w14:paraId="19E672AA" w14:textId="23377CA4" w:rsidR="00715DC3" w:rsidDel="007E63B0" w:rsidRDefault="00715DC3" w:rsidP="00715DC3">
            <w:pPr>
              <w:pStyle w:val="Listenabsatz"/>
              <w:ind w:left="0"/>
              <w:rPr>
                <w:del w:id="45" w:author="Matthias_1703" w:date="2020-03-18T07:50:00Z"/>
              </w:rPr>
            </w:pPr>
            <w:del w:id="46" w:author="Matthias_1703" w:date="2020-03-18T07:50:00Z">
              <w:r w:rsidDel="007E63B0">
                <w:delText xml:space="preserve">Under discussion </w:delText>
              </w:r>
            </w:del>
          </w:p>
        </w:tc>
        <w:tc>
          <w:tcPr>
            <w:tcW w:w="2940" w:type="dxa"/>
          </w:tcPr>
          <w:p w14:paraId="38C9974F" w14:textId="08188550" w:rsidR="00715DC3" w:rsidDel="007E63B0" w:rsidRDefault="00715DC3" w:rsidP="00715DC3">
            <w:pPr>
              <w:pStyle w:val="Listenabsatz"/>
              <w:ind w:left="0"/>
              <w:rPr>
                <w:del w:id="47" w:author="Matthias_1703" w:date="2020-03-18T07:50:00Z"/>
              </w:rPr>
            </w:pPr>
            <w:del w:id="48" w:author="Matthias_1703" w:date="2020-03-18T07:50:00Z">
              <w:r w:rsidDel="007E63B0">
                <w:delText>1</w:delText>
              </w:r>
              <w:r w:rsidDel="007E63B0">
                <w:rPr>
                  <w:vertAlign w:val="superscript"/>
                </w:rPr>
                <w:delText>st</w:delText>
              </w:r>
              <w:r w:rsidDel="007E63B0">
                <w:delText xml:space="preserve"> draft ready with []</w:delText>
              </w:r>
            </w:del>
          </w:p>
        </w:tc>
      </w:tr>
      <w:tr w:rsidR="00715DC3" w:rsidDel="007E63B0" w14:paraId="4A3B4A75" w14:textId="0AD51DFE" w:rsidTr="005D6943">
        <w:trPr>
          <w:del w:id="49" w:author="Matthias_1703" w:date="2020-03-18T07:50:00Z"/>
        </w:trPr>
        <w:tc>
          <w:tcPr>
            <w:tcW w:w="3002" w:type="dxa"/>
          </w:tcPr>
          <w:p w14:paraId="30CE00E0" w14:textId="3D006E8C" w:rsidR="00715DC3" w:rsidDel="007E63B0" w:rsidRDefault="00715DC3" w:rsidP="00715DC3">
            <w:pPr>
              <w:pStyle w:val="Listenabsatz"/>
              <w:ind w:left="0"/>
              <w:rPr>
                <w:del w:id="50" w:author="Matthias_1703" w:date="2020-03-18T07:50:00Z"/>
              </w:rPr>
            </w:pPr>
            <w:del w:id="51" w:author="Matthias_1703" w:date="2020-03-18T07:50:00Z">
              <w:r w:rsidRPr="005C71B2" w:rsidDel="007E63B0">
                <w:delText xml:space="preserve">4. </w:delText>
              </w:r>
              <w:r w:rsidDel="007E63B0">
                <w:delText>M</w:delText>
              </w:r>
              <w:r w:rsidRPr="005C71B2" w:rsidDel="007E63B0">
                <w:delText>ultiplication factor</w:delText>
              </w:r>
              <w:r w:rsidDel="007E63B0">
                <w:delText xml:space="preserve"> instead of interpolation </w:delText>
              </w:r>
            </w:del>
          </w:p>
        </w:tc>
        <w:tc>
          <w:tcPr>
            <w:tcW w:w="2967" w:type="dxa"/>
          </w:tcPr>
          <w:p w14:paraId="6A045FF9" w14:textId="416829E0" w:rsidR="00715DC3" w:rsidDel="007E63B0" w:rsidRDefault="00715DC3" w:rsidP="00715DC3">
            <w:pPr>
              <w:pStyle w:val="Listenabsatz"/>
              <w:ind w:left="0"/>
              <w:rPr>
                <w:del w:id="52" w:author="Matthias_1703" w:date="2020-03-18T07:50:00Z"/>
              </w:rPr>
            </w:pPr>
            <w:del w:id="53" w:author="Matthias_1703" w:date="2020-03-18T07:50:00Z">
              <w:r w:rsidDel="007E63B0">
                <w:delText xml:space="preserve">Concluded (multiplication factor) </w:delText>
              </w:r>
            </w:del>
          </w:p>
        </w:tc>
        <w:tc>
          <w:tcPr>
            <w:tcW w:w="2940" w:type="dxa"/>
          </w:tcPr>
          <w:p w14:paraId="44E2C20D" w14:textId="40475001" w:rsidR="00715DC3" w:rsidDel="007E63B0" w:rsidRDefault="00715DC3" w:rsidP="00715DC3">
            <w:pPr>
              <w:pStyle w:val="Listenabsatz"/>
              <w:ind w:left="0"/>
              <w:rPr>
                <w:del w:id="54" w:author="Matthias_1703" w:date="2020-03-18T07:50:00Z"/>
              </w:rPr>
            </w:pPr>
            <w:del w:id="55" w:author="Matthias_1703" w:date="2020-03-18T07:50:00Z">
              <w:r w:rsidDel="007E63B0">
                <w:delText>1</w:delText>
              </w:r>
              <w:r w:rsidDel="007E63B0">
                <w:rPr>
                  <w:vertAlign w:val="superscript"/>
                </w:rPr>
                <w:delText>st</w:delText>
              </w:r>
              <w:r w:rsidDel="007E63B0">
                <w:delText xml:space="preserve"> draft </w:delText>
              </w:r>
            </w:del>
            <w:ins w:id="56" w:author="TRIPATHY Samarendra" w:date="2020-03-10T12:29:00Z">
              <w:del w:id="57" w:author="Matthias_1703" w:date="2020-03-18T07:50:00Z">
                <w:r w:rsidR="00311BD7" w:rsidDel="007E63B0">
                  <w:delText xml:space="preserve">for PEV </w:delText>
                </w:r>
              </w:del>
            </w:ins>
            <w:del w:id="58" w:author="Matthias_1703" w:date="2020-03-18T07:50:00Z">
              <w:r w:rsidDel="007E63B0">
                <w:delText xml:space="preserve">ready with [] </w:delText>
              </w:r>
            </w:del>
          </w:p>
        </w:tc>
      </w:tr>
      <w:tr w:rsidR="005C71B2" w:rsidDel="007E63B0" w14:paraId="06C89974" w14:textId="70D4AEFC" w:rsidTr="005D6943">
        <w:trPr>
          <w:del w:id="59" w:author="Matthias_1703" w:date="2020-03-18T07:50:00Z"/>
        </w:trPr>
        <w:tc>
          <w:tcPr>
            <w:tcW w:w="3002" w:type="dxa"/>
          </w:tcPr>
          <w:p w14:paraId="5FA44D42" w14:textId="017CC597" w:rsidR="00396FEE" w:rsidDel="007E63B0" w:rsidRDefault="009140C5" w:rsidP="00396FEE">
            <w:pPr>
              <w:pStyle w:val="Listenabsatz"/>
              <w:ind w:left="0"/>
              <w:rPr>
                <w:del w:id="60" w:author="Matthias_1703" w:date="2020-03-18T07:50:00Z"/>
              </w:rPr>
            </w:pPr>
            <w:del w:id="61" w:author="Matthias_1703" w:date="2020-03-18T07:50:00Z">
              <w:r w:rsidRPr="009140C5" w:rsidDel="007E63B0">
                <w:delText>5. Post processing</w:delText>
              </w:r>
            </w:del>
          </w:p>
        </w:tc>
        <w:tc>
          <w:tcPr>
            <w:tcW w:w="2967" w:type="dxa"/>
          </w:tcPr>
          <w:p w14:paraId="3D34C640" w14:textId="1D5A476F" w:rsidR="00396FEE" w:rsidDel="007E63B0" w:rsidRDefault="005D6943" w:rsidP="00396FEE">
            <w:pPr>
              <w:pStyle w:val="Listenabsatz"/>
              <w:ind w:left="0"/>
              <w:rPr>
                <w:del w:id="62" w:author="Matthias_1703" w:date="2020-03-18T07:50:00Z"/>
              </w:rPr>
            </w:pPr>
            <w:del w:id="63" w:author="Matthias_1703" w:date="2020-03-18T07:50:00Z">
              <w:r w:rsidDel="007E63B0">
                <w:delText>Under discussion</w:delText>
              </w:r>
            </w:del>
          </w:p>
        </w:tc>
        <w:tc>
          <w:tcPr>
            <w:tcW w:w="2940" w:type="dxa"/>
          </w:tcPr>
          <w:p w14:paraId="2CA666F5" w14:textId="681460DB" w:rsidR="00396FEE" w:rsidDel="007E63B0" w:rsidRDefault="005D6943" w:rsidP="00396FEE">
            <w:pPr>
              <w:pStyle w:val="Listenabsatz"/>
              <w:ind w:left="0"/>
              <w:rPr>
                <w:del w:id="64" w:author="Matthias_1703" w:date="2020-03-18T07:50:00Z"/>
              </w:rPr>
            </w:pPr>
            <w:del w:id="65" w:author="Matthias_1703" w:date="2020-03-18T07:50:00Z">
              <w:r w:rsidDel="007E63B0">
                <w:delText>Not yet started</w:delText>
              </w:r>
            </w:del>
            <w:ins w:id="66" w:author="TRIPATHY Samarendra" w:date="2020-03-10T12:29:00Z">
              <w:del w:id="67" w:author="Matthias_1703" w:date="2020-03-18T07:50:00Z">
                <w:r w:rsidR="00ED462B" w:rsidDel="007E63B0">
                  <w:delText xml:space="preserve">Added only for PEV Type 6 test </w:delText>
                </w:r>
              </w:del>
            </w:ins>
            <w:del w:id="68" w:author="Matthias_1703" w:date="2020-03-18T07:50:00Z">
              <w:r w:rsidDel="007E63B0">
                <w:delText xml:space="preserve"> </w:delText>
              </w:r>
            </w:del>
          </w:p>
        </w:tc>
      </w:tr>
    </w:tbl>
    <w:p w14:paraId="7F43794F" w14:textId="77777777" w:rsidR="00396FEE" w:rsidRPr="00BA2E7E" w:rsidRDefault="00396FEE" w:rsidP="00396FEE">
      <w:pPr>
        <w:pStyle w:val="Listenabsatz"/>
      </w:pPr>
    </w:p>
    <w:p w14:paraId="49A810C2" w14:textId="77777777" w:rsidR="00083FE5" w:rsidRPr="00083FE5" w:rsidRDefault="00083FE5" w:rsidP="00083FE5"/>
    <w:p w14:paraId="73DA4B4A" w14:textId="4B7D455C" w:rsidR="003003B4" w:rsidRDefault="003003B4" w:rsidP="001B3A81">
      <w:r>
        <w:t xml:space="preserve"> </w:t>
      </w:r>
    </w:p>
    <w:p w14:paraId="777C1042" w14:textId="748558B2" w:rsidR="00905655" w:rsidRDefault="00905655" w:rsidP="003003B4">
      <w:pPr>
        <w:pStyle w:val="HChG"/>
        <w:tabs>
          <w:tab w:val="clear" w:pos="851"/>
          <w:tab w:val="left" w:pos="1060"/>
        </w:tabs>
      </w:pPr>
      <w:r>
        <w:br w:type="page"/>
      </w:r>
    </w:p>
    <w:p w14:paraId="15B93C77" w14:textId="7C5FBFB1" w:rsidR="00F9494C" w:rsidRPr="00D02A3B" w:rsidRDefault="007D18ED" w:rsidP="00F9494C">
      <w:pPr>
        <w:pStyle w:val="HChG"/>
        <w:rPr>
          <w:color w:val="A6A6A6" w:themeColor="background1" w:themeShade="A6"/>
        </w:rPr>
      </w:pPr>
      <w:bookmarkStart w:id="69" w:name="Annex_8_EVs"/>
      <w:bookmarkEnd w:id="1"/>
      <w:bookmarkEnd w:id="2"/>
      <w:bookmarkEnd w:id="69"/>
      <w:ins w:id="70" w:author="Matthias_1703" w:date="2020-03-17T17:04:00Z">
        <w:r>
          <w:rPr>
            <w:color w:val="A6A6A6" w:themeColor="background1" w:themeShade="A6"/>
          </w:rPr>
          <w:lastRenderedPageBreak/>
          <w:t>Sub-</w:t>
        </w:r>
      </w:ins>
      <w:r w:rsidR="00F9494C" w:rsidRPr="00D02A3B">
        <w:rPr>
          <w:color w:val="A6A6A6" w:themeColor="background1" w:themeShade="A6"/>
        </w:rPr>
        <w:t>Annex</w:t>
      </w:r>
      <w:ins w:id="71" w:author="Matthias_1703" w:date="2020-03-17T17:04:00Z">
        <w:r>
          <w:rPr>
            <w:color w:val="A6A6A6" w:themeColor="background1" w:themeShade="A6"/>
          </w:rPr>
          <w:t xml:space="preserve"> 1</w:t>
        </w:r>
      </w:ins>
      <w:del w:id="72" w:author="Matthias_1703" w:date="2020-03-17T17:04:00Z">
        <w:r w:rsidR="00F9494C" w:rsidRPr="00D02A3B" w:rsidDel="007D18ED">
          <w:rPr>
            <w:color w:val="A6A6A6" w:themeColor="background1" w:themeShade="A6"/>
          </w:rPr>
          <w:delText xml:space="preserve"> </w:delText>
        </w:r>
        <w:commentRangeStart w:id="73"/>
        <w:r w:rsidR="00F9494C" w:rsidRPr="00D02A3B" w:rsidDel="007D18ED">
          <w:rPr>
            <w:color w:val="A6A6A6" w:themeColor="background1" w:themeShade="A6"/>
          </w:rPr>
          <w:delText>B8</w:delText>
        </w:r>
      </w:del>
      <w:commentRangeEnd w:id="73"/>
      <w:r w:rsidR="006A7D14">
        <w:rPr>
          <w:rStyle w:val="Kommentarzeichen"/>
          <w:b w:val="0"/>
          <w:lang w:val="en-US" w:eastAsia="en-US"/>
        </w:rPr>
        <w:commentReference w:id="73"/>
      </w:r>
    </w:p>
    <w:p w14:paraId="7E516855" w14:textId="42AF4982" w:rsidR="00F9494C" w:rsidRPr="00D02A3B" w:rsidRDefault="00F9494C" w:rsidP="00F9494C">
      <w:pPr>
        <w:pStyle w:val="HChG"/>
        <w:rPr>
          <w:bCs/>
          <w:color w:val="A6A6A6" w:themeColor="background1" w:themeShade="A6"/>
        </w:rPr>
      </w:pPr>
      <w:r w:rsidRPr="00D02A3B">
        <w:rPr>
          <w:rFonts w:eastAsia="Calibri"/>
          <w:color w:val="A6A6A6" w:themeColor="background1" w:themeShade="A6"/>
        </w:rPr>
        <w:tab/>
      </w:r>
      <w:r w:rsidRPr="00D02A3B">
        <w:rPr>
          <w:rFonts w:eastAsia="Calibri"/>
          <w:color w:val="A6A6A6" w:themeColor="background1" w:themeShade="A6"/>
        </w:rPr>
        <w:tab/>
        <w:t xml:space="preserve">Pure electric </w:t>
      </w:r>
      <w:ins w:id="74" w:author="JRC" w:date="2020-03-09T09:42:00Z">
        <w:r w:rsidR="009615E4">
          <w:rPr>
            <w:rFonts w:eastAsia="Calibri"/>
            <w:color w:val="7030A0"/>
          </w:rPr>
          <w:t>and</w:t>
        </w:r>
      </w:ins>
      <w:r>
        <w:rPr>
          <w:rFonts w:eastAsia="Calibri"/>
          <w:color w:val="7030A0"/>
        </w:rPr>
        <w:t xml:space="preserve"> </w:t>
      </w:r>
      <w:r w:rsidRPr="00D02A3B">
        <w:rPr>
          <w:rFonts w:eastAsia="Calibri"/>
          <w:color w:val="A6A6A6" w:themeColor="background1" w:themeShade="A6"/>
        </w:rPr>
        <w:t>hybrid electric vehicles</w:t>
      </w:r>
    </w:p>
    <w:p w14:paraId="141C938C" w14:textId="77777777" w:rsidR="00F9494C" w:rsidRPr="00D02A3B" w:rsidRDefault="00F9494C" w:rsidP="00F9494C">
      <w:pPr>
        <w:pStyle w:val="SingleTxtG"/>
        <w:keepNext/>
        <w:tabs>
          <w:tab w:val="left" w:pos="567"/>
          <w:tab w:val="left" w:pos="1134"/>
          <w:tab w:val="left" w:pos="2268"/>
          <w:tab w:val="left" w:pos="2835"/>
          <w:tab w:val="left" w:pos="3402"/>
          <w:tab w:val="left" w:pos="3969"/>
          <w:tab w:val="left" w:pos="5850"/>
        </w:tabs>
        <w:ind w:left="2268" w:hanging="1134"/>
        <w:rPr>
          <w:color w:val="A6A6A6" w:themeColor="background1" w:themeShade="A6"/>
        </w:rPr>
      </w:pPr>
      <w:r w:rsidRPr="00D02A3B">
        <w:rPr>
          <w:color w:val="A6A6A6" w:themeColor="background1" w:themeShade="A6"/>
        </w:rPr>
        <w:t>1.</w:t>
      </w:r>
      <w:r w:rsidRPr="00D02A3B">
        <w:rPr>
          <w:color w:val="A6A6A6" w:themeColor="background1" w:themeShade="A6"/>
        </w:rPr>
        <w:tab/>
      </w:r>
      <w:r w:rsidRPr="00D02A3B">
        <w:rPr>
          <w:rStyle w:val="berschrift1Zchn"/>
          <w:color w:val="A6A6A6" w:themeColor="background1" w:themeShade="A6"/>
        </w:rPr>
        <w:t>General requirements</w:t>
      </w:r>
    </w:p>
    <w:p w14:paraId="27550F58" w14:textId="2AB644A3" w:rsidR="00F9494C" w:rsidRPr="00D02A3B" w:rsidDel="00FA5C42" w:rsidRDefault="00F9494C" w:rsidP="00F9494C">
      <w:pPr>
        <w:pStyle w:val="SingleTxtG"/>
        <w:ind w:left="2268"/>
        <w:rPr>
          <w:del w:id="75" w:author="Matthias_1703" w:date="2020-03-17T17:05:00Z"/>
          <w:bCs/>
          <w:color w:val="A6A6A6" w:themeColor="background1" w:themeShade="A6"/>
          <w:szCs w:val="24"/>
        </w:rPr>
      </w:pPr>
      <w:bookmarkStart w:id="76" w:name="_Hlk488219744"/>
      <w:commentRangeStart w:id="77"/>
      <w:del w:id="78" w:author="Matthias_1703" w:date="2020-03-17T17:05:00Z">
        <w:r w:rsidRPr="00D02A3B" w:rsidDel="00FA5C42">
          <w:rPr>
            <w:bCs/>
            <w:color w:val="A6A6A6" w:themeColor="background1" w:themeShade="A6"/>
            <w:szCs w:val="24"/>
          </w:rPr>
          <w:delText>In the case of testing NOVC-HEVs</w:delText>
        </w:r>
        <w:r w:rsidDel="00FA5C42">
          <w:rPr>
            <w:bCs/>
            <w:color w:val="A6A6A6" w:themeColor="background1" w:themeShade="A6"/>
            <w:szCs w:val="24"/>
          </w:rPr>
          <w:delText xml:space="preserve"> </w:delText>
        </w:r>
      </w:del>
      <w:ins w:id="79" w:author="JRC" w:date="2020-03-09T09:45:00Z">
        <w:del w:id="80" w:author="Matthias_1703" w:date="2020-03-17T17:05:00Z">
          <w:r w:rsidR="009615E4" w:rsidDel="00FA5C42">
            <w:rPr>
              <w:bCs/>
              <w:color w:val="7030A0"/>
              <w:szCs w:val="24"/>
            </w:rPr>
            <w:delText>and</w:delText>
          </w:r>
          <w:r w:rsidR="009615E4" w:rsidRPr="00D02A3B" w:rsidDel="00FA5C42">
            <w:rPr>
              <w:bCs/>
              <w:color w:val="A6A6A6" w:themeColor="background1" w:themeShade="A6"/>
              <w:szCs w:val="24"/>
            </w:rPr>
            <w:delText xml:space="preserve"> </w:delText>
          </w:r>
        </w:del>
      </w:ins>
      <w:del w:id="81" w:author="Matthias_1703" w:date="2020-03-17T17:05:00Z">
        <w:r w:rsidRPr="00D02A3B" w:rsidDel="00FA5C42">
          <w:rPr>
            <w:bCs/>
            <w:color w:val="A6A6A6" w:themeColor="background1" w:themeShade="A6"/>
            <w:szCs w:val="24"/>
          </w:rPr>
          <w:delText xml:space="preserve">OVC-HEVs, </w:delText>
        </w:r>
        <w:r w:rsidRPr="00C71F73" w:rsidDel="00FA5C42">
          <w:rPr>
            <w:bCs/>
            <w:color w:val="7030A0"/>
            <w:szCs w:val="24"/>
          </w:rPr>
          <w:delText>Appendix 2 and Appendix 3</w:delText>
        </w:r>
        <w:r w:rsidRPr="00D02A3B" w:rsidDel="00FA5C42">
          <w:rPr>
            <w:bCs/>
            <w:color w:val="A6A6A6" w:themeColor="background1" w:themeShade="A6"/>
            <w:szCs w:val="24"/>
          </w:rPr>
          <w:delText xml:space="preserve"> to this </w:delText>
        </w:r>
      </w:del>
      <w:ins w:id="82" w:author="JRC" w:date="2020-03-09T10:39:00Z">
        <w:del w:id="83" w:author="Matthias_1703" w:date="2020-03-17T17:05:00Z">
          <w:r w:rsidR="00501902" w:rsidDel="00FA5C42">
            <w:rPr>
              <w:bCs/>
              <w:color w:val="A6A6A6" w:themeColor="background1" w:themeShade="A6"/>
              <w:szCs w:val="24"/>
            </w:rPr>
            <w:delText>sub-</w:delText>
          </w:r>
        </w:del>
      </w:ins>
      <w:commentRangeStart w:id="84"/>
      <w:del w:id="85" w:author="Matthias_1703" w:date="2020-03-17T17:05:00Z">
        <w:r w:rsidRPr="00D02A3B" w:rsidDel="00FA5C42">
          <w:rPr>
            <w:color w:val="A6A6A6" w:themeColor="background1" w:themeShade="A6"/>
          </w:rPr>
          <w:delText>annex</w:delText>
        </w:r>
        <w:r w:rsidRPr="00D02A3B" w:rsidDel="00FA5C42">
          <w:rPr>
            <w:bCs/>
            <w:color w:val="A6A6A6" w:themeColor="background1" w:themeShade="A6"/>
            <w:szCs w:val="24"/>
          </w:rPr>
          <w:delText xml:space="preserve"> </w:delText>
        </w:r>
        <w:commentRangeEnd w:id="84"/>
        <w:r w:rsidR="00501902" w:rsidDel="00FA5C42">
          <w:rPr>
            <w:rStyle w:val="Kommentarzeichen"/>
            <w:lang w:val="en-US" w:eastAsia="en-US"/>
          </w:rPr>
          <w:commentReference w:id="84"/>
        </w:r>
        <w:r w:rsidRPr="00D02A3B" w:rsidDel="00FA5C42">
          <w:rPr>
            <w:bCs/>
            <w:color w:val="A6A6A6" w:themeColor="background1" w:themeShade="A6"/>
            <w:szCs w:val="24"/>
          </w:rPr>
          <w:delText xml:space="preserve">shall replace </w:delText>
        </w:r>
        <w:commentRangeStart w:id="86"/>
        <w:r w:rsidRPr="0068681F" w:rsidDel="00FA5C42">
          <w:rPr>
            <w:bCs/>
            <w:strike/>
            <w:color w:val="7030A0"/>
            <w:szCs w:val="24"/>
          </w:rPr>
          <w:delText>Appendix</w:delText>
        </w:r>
        <w:commentRangeEnd w:id="86"/>
        <w:r w:rsidDel="00FA5C42">
          <w:rPr>
            <w:rStyle w:val="Kommentarzeichen"/>
            <w:lang w:val="en-US" w:eastAsia="en-US"/>
          </w:rPr>
          <w:commentReference w:id="86"/>
        </w:r>
        <w:r w:rsidRPr="0068681F" w:rsidDel="00FA5C42">
          <w:rPr>
            <w:bCs/>
            <w:strike/>
            <w:color w:val="7030A0"/>
            <w:szCs w:val="24"/>
          </w:rPr>
          <w:delText> 2 to Annex B6</w:delText>
        </w:r>
        <w:r w:rsidRPr="00D02A3B" w:rsidDel="00FA5C42">
          <w:rPr>
            <w:bCs/>
            <w:color w:val="A6A6A6" w:themeColor="background1" w:themeShade="A6"/>
            <w:szCs w:val="24"/>
          </w:rPr>
          <w:delText>.</w:delText>
        </w:r>
      </w:del>
      <w:commentRangeEnd w:id="77"/>
      <w:r w:rsidR="00FA5C42">
        <w:rPr>
          <w:rStyle w:val="Kommentarzeichen"/>
          <w:lang w:val="en-US" w:eastAsia="en-US"/>
        </w:rPr>
        <w:commentReference w:id="77"/>
      </w:r>
    </w:p>
    <w:bookmarkEnd w:id="76"/>
    <w:p w14:paraId="053A6044" w14:textId="704C7901" w:rsidR="00F9494C" w:rsidRPr="00D02A3B" w:rsidRDefault="00F9494C" w:rsidP="00F9494C">
      <w:pPr>
        <w:pStyle w:val="SingleTxtG"/>
        <w:ind w:left="2268"/>
        <w:rPr>
          <w:color w:val="A6A6A6" w:themeColor="background1" w:themeShade="A6"/>
        </w:rPr>
      </w:pPr>
      <w:r w:rsidRPr="00D02A3B">
        <w:rPr>
          <w:color w:val="A6A6A6" w:themeColor="background1" w:themeShade="A6"/>
        </w:rPr>
        <w:t xml:space="preserve">Unless stated otherwise, all requirements in this </w:t>
      </w:r>
      <w:ins w:id="87" w:author="JRC" w:date="2020-03-09T10:39:00Z">
        <w:r w:rsidR="00501902">
          <w:rPr>
            <w:color w:val="A6A6A6" w:themeColor="background1" w:themeShade="A6"/>
          </w:rPr>
          <w:t>sub-</w:t>
        </w:r>
      </w:ins>
      <w:r w:rsidRPr="00D02A3B">
        <w:rPr>
          <w:color w:val="A6A6A6" w:themeColor="background1" w:themeShade="A6"/>
        </w:rPr>
        <w:t xml:space="preserve">annex shall apply to vehicles with and without driver-selectable modes. Unless explicitly stated otherwise in this </w:t>
      </w:r>
      <w:ins w:id="88" w:author="JRC" w:date="2020-03-09T10:39:00Z">
        <w:r w:rsidR="00501902">
          <w:rPr>
            <w:color w:val="A6A6A6" w:themeColor="background1" w:themeShade="A6"/>
          </w:rPr>
          <w:t>sub-</w:t>
        </w:r>
      </w:ins>
      <w:r w:rsidRPr="00D02A3B">
        <w:rPr>
          <w:color w:val="A6A6A6" w:themeColor="background1" w:themeShade="A6"/>
        </w:rPr>
        <w:t xml:space="preserve">annex, all of the requirements and procedures specified in </w:t>
      </w:r>
      <w:r w:rsidRPr="00C71F73">
        <w:rPr>
          <w:color w:val="7030A0"/>
        </w:rPr>
        <w:t>Annex 6 and Annex </w:t>
      </w:r>
      <w:ins w:id="89" w:author="Matthias_1703" w:date="2020-03-17T17:06:00Z">
        <w:r w:rsidR="00FA5C42">
          <w:rPr>
            <w:color w:val="7030A0"/>
          </w:rPr>
          <w:t>7</w:t>
        </w:r>
      </w:ins>
      <w:r w:rsidRPr="00D02A3B">
        <w:rPr>
          <w:color w:val="A6A6A6" w:themeColor="background1" w:themeShade="A6"/>
        </w:rPr>
        <w:t xml:space="preserve"> shall continue to apply for NOVC-HEVs, OVC-HEVs and PEVs.</w:t>
      </w:r>
    </w:p>
    <w:p w14:paraId="2B8BB425" w14:textId="77777777" w:rsidR="00F9494C" w:rsidRPr="00D02A3B" w:rsidRDefault="00F9494C" w:rsidP="00F9494C">
      <w:pPr>
        <w:pStyle w:val="SingleTxtG"/>
        <w:keepNext/>
        <w:ind w:left="2268" w:hanging="1134"/>
        <w:rPr>
          <w:color w:val="A6A6A6" w:themeColor="background1" w:themeShade="A6"/>
          <w:szCs w:val="24"/>
        </w:rPr>
      </w:pPr>
      <w:r w:rsidRPr="00D02A3B">
        <w:rPr>
          <w:color w:val="A6A6A6" w:themeColor="background1" w:themeShade="A6"/>
          <w:szCs w:val="24"/>
        </w:rPr>
        <w:t>1.1.</w:t>
      </w:r>
      <w:r w:rsidRPr="00D02A3B">
        <w:rPr>
          <w:color w:val="A6A6A6" w:themeColor="background1" w:themeShade="A6"/>
          <w:szCs w:val="24"/>
        </w:rPr>
        <w:tab/>
        <w:t>Units, accuracy and resolution of electric parameters</w:t>
      </w:r>
    </w:p>
    <w:p w14:paraId="298AC60F" w14:textId="146686C4" w:rsidR="00F9494C" w:rsidRPr="00D02A3B" w:rsidRDefault="00F9494C" w:rsidP="00F9494C">
      <w:pPr>
        <w:pStyle w:val="SingleTxtG"/>
        <w:ind w:left="2268"/>
        <w:rPr>
          <w:color w:val="A6A6A6" w:themeColor="background1" w:themeShade="A6"/>
          <w:szCs w:val="24"/>
        </w:rPr>
      </w:pPr>
      <w:r w:rsidRPr="00D02A3B">
        <w:rPr>
          <w:color w:val="A6A6A6" w:themeColor="background1" w:themeShade="A6"/>
          <w:szCs w:val="24"/>
        </w:rPr>
        <w:t xml:space="preserve">Units, accuracy and resolution of measurements shall be as shown in </w:t>
      </w:r>
      <w:ins w:id="90" w:author="Matthias_1703" w:date="2020-03-17T17:10:00Z">
        <w:r w:rsidR="000A46EF">
          <w:rPr>
            <w:color w:val="A6A6A6" w:themeColor="background1" w:themeShade="A6"/>
            <w:szCs w:val="24"/>
          </w:rPr>
          <w:t>paragraph 1.1. of annex 8</w:t>
        </w:r>
      </w:ins>
      <w:del w:id="91" w:author="Matthias_1703" w:date="2020-03-17T17:10:00Z">
        <w:r w:rsidRPr="00D02A3B" w:rsidDel="000A46EF">
          <w:rPr>
            <w:color w:val="A6A6A6" w:themeColor="background1" w:themeShade="A6"/>
            <w:szCs w:val="24"/>
          </w:rPr>
          <w:delText>Table </w:delText>
        </w:r>
      </w:del>
      <w:ins w:id="92" w:author="JRC" w:date="2020-03-09T09:46:00Z">
        <w:del w:id="93" w:author="Matthias_1703" w:date="2020-03-17T17:10:00Z">
          <w:r w:rsidR="009615E4" w:rsidRPr="003E3A7C" w:rsidDel="000A46EF">
            <w:rPr>
              <w:strike/>
              <w:color w:val="7030A0"/>
              <w:szCs w:val="24"/>
            </w:rPr>
            <w:delText xml:space="preserve"> </w:delText>
          </w:r>
        </w:del>
      </w:ins>
      <w:del w:id="94" w:author="Matthias_1703" w:date="2020-03-17T17:10:00Z">
        <w:r w:rsidRPr="003E3A7C" w:rsidDel="000A46EF">
          <w:rPr>
            <w:strike/>
            <w:color w:val="7030A0"/>
            <w:szCs w:val="24"/>
          </w:rPr>
          <w:delText>A8</w:delText>
        </w:r>
        <w:r w:rsidRPr="00D02A3B" w:rsidDel="000A46EF">
          <w:rPr>
            <w:color w:val="A6A6A6" w:themeColor="background1" w:themeShade="A6"/>
            <w:szCs w:val="24"/>
          </w:rPr>
          <w:delText>/1</w:delText>
        </w:r>
      </w:del>
      <w:r w:rsidRPr="00D02A3B">
        <w:rPr>
          <w:color w:val="A6A6A6" w:themeColor="background1" w:themeShade="A6"/>
          <w:szCs w:val="24"/>
        </w:rPr>
        <w:t>.</w:t>
      </w:r>
    </w:p>
    <w:p w14:paraId="4BDD0664" w14:textId="36A57905" w:rsidR="00F9494C" w:rsidRPr="00D02A3B" w:rsidRDefault="001531F9">
      <w:pPr>
        <w:pStyle w:val="Beschriftung"/>
        <w:keepNext/>
        <w:rPr>
          <w:color w:val="A6A6A6" w:themeColor="background1" w:themeShade="A6"/>
        </w:rPr>
      </w:pPr>
      <w:ins w:id="95" w:author="Matthias_1703" w:date="2020-03-18T08:12:00Z">
        <w:r>
          <w:rPr>
            <w:color w:val="A6A6A6" w:themeColor="background1" w:themeShade="A6"/>
          </w:rPr>
          <w:t>[</w:t>
        </w:r>
      </w:ins>
      <w:commentRangeStart w:id="96"/>
      <w:r w:rsidR="00F9494C" w:rsidRPr="00D02A3B">
        <w:rPr>
          <w:color w:val="A6A6A6" w:themeColor="background1" w:themeShade="A6"/>
        </w:rPr>
        <w:t>Table </w:t>
      </w:r>
      <w:ins w:id="97" w:author="JRC" w:date="2020-03-09T09:46:00Z">
        <w:r w:rsidR="009615E4" w:rsidRPr="003E3A7C">
          <w:rPr>
            <w:strike/>
            <w:color w:val="7030A0"/>
          </w:rPr>
          <w:t xml:space="preserve"> </w:t>
        </w:r>
      </w:ins>
      <w:r w:rsidR="00F9494C" w:rsidRPr="003E3A7C">
        <w:rPr>
          <w:strike/>
          <w:color w:val="7030A0"/>
        </w:rPr>
        <w:t>A8</w:t>
      </w:r>
      <w:r w:rsidR="00F9494C" w:rsidRPr="00D02A3B">
        <w:rPr>
          <w:color w:val="A6A6A6" w:themeColor="background1" w:themeShade="A6"/>
        </w:rPr>
        <w:t>/1</w:t>
      </w:r>
      <w:ins w:id="98" w:author="Matthias_1703" w:date="2020-03-18T08:12:00Z">
        <w:r>
          <w:rPr>
            <w:color w:val="A6A6A6" w:themeColor="background1" w:themeShade="A6"/>
          </w:rPr>
          <w:t xml:space="preserve"> Reserved]</w:t>
        </w:r>
      </w:ins>
    </w:p>
    <w:p w14:paraId="794AF51A" w14:textId="07941531" w:rsidR="00F9494C" w:rsidRPr="00D02A3B" w:rsidDel="001531F9" w:rsidRDefault="00F9494C">
      <w:pPr>
        <w:pStyle w:val="Beschriftung"/>
        <w:keepNext/>
        <w:rPr>
          <w:del w:id="99" w:author="Matthias_1703" w:date="2020-03-18T08:12:00Z"/>
          <w:b/>
          <w:color w:val="A6A6A6" w:themeColor="background1" w:themeShade="A6"/>
        </w:rPr>
        <w:pPrChange w:id="100" w:author="Matthias_1703" w:date="2020-03-17T17:10:00Z">
          <w:pPr>
            <w:pStyle w:val="Beschriftung"/>
            <w:keepNext/>
            <w:spacing w:after="120"/>
          </w:pPr>
        </w:pPrChange>
      </w:pPr>
      <w:del w:id="101" w:author="Matthias_1703" w:date="2020-03-18T08:12:00Z">
        <w:r w:rsidRPr="00D02A3B" w:rsidDel="001531F9">
          <w:rPr>
            <w:b/>
            <w:color w:val="A6A6A6" w:themeColor="background1" w:themeShade="A6"/>
          </w:rPr>
          <w:delText>Parameters, units, accuracy and resolution of measurements</w:delText>
        </w:r>
      </w:del>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861"/>
        <w:gridCol w:w="2701"/>
        <w:gridCol w:w="1965"/>
      </w:tblGrid>
      <w:tr w:rsidR="00F9494C" w:rsidRPr="00D02A3B" w:rsidDel="001531F9" w14:paraId="2A1A2CD3" w14:textId="7E143D0A" w:rsidTr="00D87BE9">
        <w:trPr>
          <w:tblHeader/>
          <w:del w:id="102" w:author="Matthias_1703" w:date="2020-03-18T08:12:00Z"/>
        </w:trPr>
        <w:tc>
          <w:tcPr>
            <w:tcW w:w="1843" w:type="dxa"/>
            <w:tcBorders>
              <w:bottom w:val="single" w:sz="12" w:space="0" w:color="auto"/>
            </w:tcBorders>
            <w:shd w:val="clear" w:color="auto" w:fill="auto"/>
            <w:vAlign w:val="bottom"/>
          </w:tcPr>
          <w:p w14:paraId="4BA9F149" w14:textId="56FD9E6A" w:rsidR="00F9494C" w:rsidRPr="00D02A3B" w:rsidDel="001531F9" w:rsidRDefault="00F9494C">
            <w:pPr>
              <w:pStyle w:val="Beschriftung"/>
              <w:keepNext/>
              <w:rPr>
                <w:del w:id="103" w:author="Matthias_1703" w:date="2020-03-18T08:12:00Z"/>
                <w:i/>
                <w:color w:val="A6A6A6" w:themeColor="background1" w:themeShade="A6"/>
                <w:sz w:val="16"/>
                <w:szCs w:val="24"/>
              </w:rPr>
              <w:pPrChange w:id="104" w:author="Matthias_1703" w:date="2020-03-17T17:10:00Z">
                <w:pPr>
                  <w:pStyle w:val="SingleTxtG"/>
                  <w:keepNext/>
                  <w:suppressAutoHyphens w:val="0"/>
                  <w:spacing w:before="80" w:after="80" w:line="200" w:lineRule="exact"/>
                  <w:ind w:left="0" w:right="113"/>
                  <w:jc w:val="center"/>
                </w:pPr>
              </w:pPrChange>
            </w:pPr>
            <w:del w:id="105" w:author="Matthias_1703" w:date="2020-03-18T08:12:00Z">
              <w:r w:rsidRPr="00D02A3B" w:rsidDel="001531F9">
                <w:rPr>
                  <w:i/>
                  <w:color w:val="A6A6A6" w:themeColor="background1" w:themeShade="A6"/>
                  <w:sz w:val="16"/>
                  <w:szCs w:val="24"/>
                </w:rPr>
                <w:delText>Parameter</w:delText>
              </w:r>
            </w:del>
          </w:p>
        </w:tc>
        <w:tc>
          <w:tcPr>
            <w:tcW w:w="861" w:type="dxa"/>
            <w:tcBorders>
              <w:bottom w:val="single" w:sz="12" w:space="0" w:color="auto"/>
            </w:tcBorders>
            <w:shd w:val="clear" w:color="auto" w:fill="auto"/>
            <w:vAlign w:val="bottom"/>
          </w:tcPr>
          <w:p w14:paraId="519A6DB0" w14:textId="2647B5D9" w:rsidR="00F9494C" w:rsidRPr="00D02A3B" w:rsidDel="001531F9" w:rsidRDefault="00F9494C">
            <w:pPr>
              <w:pStyle w:val="Beschriftung"/>
              <w:keepNext/>
              <w:rPr>
                <w:del w:id="106" w:author="Matthias_1703" w:date="2020-03-18T08:12:00Z"/>
                <w:i/>
                <w:color w:val="A6A6A6" w:themeColor="background1" w:themeShade="A6"/>
                <w:sz w:val="16"/>
                <w:szCs w:val="24"/>
              </w:rPr>
              <w:pPrChange w:id="107" w:author="Matthias_1703" w:date="2020-03-17T17:10:00Z">
                <w:pPr>
                  <w:pStyle w:val="SingleTxtG"/>
                  <w:keepNext/>
                  <w:suppressAutoHyphens w:val="0"/>
                  <w:spacing w:before="80" w:after="80" w:line="200" w:lineRule="exact"/>
                  <w:ind w:left="0" w:right="113"/>
                  <w:jc w:val="center"/>
                </w:pPr>
              </w:pPrChange>
            </w:pPr>
            <w:del w:id="108" w:author="Matthias_1703" w:date="2020-03-18T08:12:00Z">
              <w:r w:rsidRPr="00D02A3B" w:rsidDel="001531F9">
                <w:rPr>
                  <w:i/>
                  <w:color w:val="A6A6A6" w:themeColor="background1" w:themeShade="A6"/>
                  <w:sz w:val="16"/>
                  <w:szCs w:val="24"/>
                </w:rPr>
                <w:delText>Units</w:delText>
              </w:r>
            </w:del>
          </w:p>
        </w:tc>
        <w:tc>
          <w:tcPr>
            <w:tcW w:w="2701" w:type="dxa"/>
            <w:tcBorders>
              <w:bottom w:val="single" w:sz="12" w:space="0" w:color="auto"/>
            </w:tcBorders>
            <w:shd w:val="clear" w:color="auto" w:fill="auto"/>
            <w:vAlign w:val="bottom"/>
          </w:tcPr>
          <w:p w14:paraId="2C6ECF8E" w14:textId="28181B7A" w:rsidR="00F9494C" w:rsidRPr="00D02A3B" w:rsidDel="001531F9" w:rsidRDefault="00F9494C">
            <w:pPr>
              <w:pStyle w:val="Beschriftung"/>
              <w:keepNext/>
              <w:rPr>
                <w:del w:id="109" w:author="Matthias_1703" w:date="2020-03-18T08:12:00Z"/>
                <w:i/>
                <w:color w:val="A6A6A6" w:themeColor="background1" w:themeShade="A6"/>
                <w:sz w:val="16"/>
                <w:szCs w:val="24"/>
              </w:rPr>
              <w:pPrChange w:id="110" w:author="Matthias_1703" w:date="2020-03-17T17:10:00Z">
                <w:pPr>
                  <w:pStyle w:val="SingleTxtG"/>
                  <w:keepNext/>
                  <w:suppressAutoHyphens w:val="0"/>
                  <w:spacing w:before="80" w:after="80" w:line="200" w:lineRule="exact"/>
                  <w:ind w:left="0" w:right="113"/>
                  <w:jc w:val="center"/>
                </w:pPr>
              </w:pPrChange>
            </w:pPr>
            <w:del w:id="111" w:author="Matthias_1703" w:date="2020-03-18T08:12:00Z">
              <w:r w:rsidRPr="00D02A3B" w:rsidDel="001531F9">
                <w:rPr>
                  <w:i/>
                  <w:color w:val="A6A6A6" w:themeColor="background1" w:themeShade="A6"/>
                  <w:sz w:val="16"/>
                  <w:szCs w:val="24"/>
                </w:rPr>
                <w:delText>Accuracy</w:delText>
              </w:r>
            </w:del>
          </w:p>
        </w:tc>
        <w:tc>
          <w:tcPr>
            <w:tcW w:w="1965" w:type="dxa"/>
            <w:tcBorders>
              <w:bottom w:val="single" w:sz="12" w:space="0" w:color="auto"/>
            </w:tcBorders>
            <w:shd w:val="clear" w:color="auto" w:fill="auto"/>
            <w:vAlign w:val="bottom"/>
          </w:tcPr>
          <w:p w14:paraId="321D5387" w14:textId="3FE2E266" w:rsidR="00F9494C" w:rsidRPr="00D02A3B" w:rsidDel="001531F9" w:rsidRDefault="00F9494C">
            <w:pPr>
              <w:pStyle w:val="Beschriftung"/>
              <w:keepNext/>
              <w:rPr>
                <w:del w:id="112" w:author="Matthias_1703" w:date="2020-03-18T08:12:00Z"/>
                <w:i/>
                <w:color w:val="A6A6A6" w:themeColor="background1" w:themeShade="A6"/>
                <w:sz w:val="16"/>
                <w:szCs w:val="24"/>
              </w:rPr>
              <w:pPrChange w:id="113" w:author="Matthias_1703" w:date="2020-03-17T17:10:00Z">
                <w:pPr>
                  <w:pStyle w:val="SingleTxtG"/>
                  <w:keepNext/>
                  <w:suppressAutoHyphens w:val="0"/>
                  <w:spacing w:before="80" w:after="80" w:line="200" w:lineRule="exact"/>
                  <w:ind w:left="0" w:right="113"/>
                  <w:jc w:val="center"/>
                </w:pPr>
              </w:pPrChange>
            </w:pPr>
            <w:del w:id="114" w:author="Matthias_1703" w:date="2020-03-18T08:12:00Z">
              <w:r w:rsidRPr="00D02A3B" w:rsidDel="001531F9">
                <w:rPr>
                  <w:i/>
                  <w:color w:val="A6A6A6" w:themeColor="background1" w:themeShade="A6"/>
                  <w:sz w:val="16"/>
                  <w:szCs w:val="24"/>
                </w:rPr>
                <w:delText>Resolution</w:delText>
              </w:r>
            </w:del>
          </w:p>
        </w:tc>
      </w:tr>
      <w:tr w:rsidR="00F9494C" w:rsidRPr="00D02A3B" w:rsidDel="001531F9" w14:paraId="58F0D509" w14:textId="5076B872" w:rsidTr="00D87BE9">
        <w:trPr>
          <w:del w:id="115" w:author="Matthias_1703" w:date="2020-03-18T08:12:00Z"/>
        </w:trPr>
        <w:tc>
          <w:tcPr>
            <w:tcW w:w="1843" w:type="dxa"/>
            <w:tcBorders>
              <w:top w:val="single" w:sz="12" w:space="0" w:color="auto"/>
            </w:tcBorders>
            <w:shd w:val="clear" w:color="auto" w:fill="auto"/>
          </w:tcPr>
          <w:p w14:paraId="493658C5" w14:textId="0F7CF47B" w:rsidR="00F9494C" w:rsidRPr="00D02A3B" w:rsidDel="001531F9" w:rsidRDefault="00F9494C">
            <w:pPr>
              <w:pStyle w:val="Beschriftung"/>
              <w:keepNext/>
              <w:rPr>
                <w:del w:id="116" w:author="Matthias_1703" w:date="2020-03-18T08:12:00Z"/>
                <w:color w:val="A6A6A6" w:themeColor="background1" w:themeShade="A6"/>
                <w:sz w:val="18"/>
                <w:szCs w:val="18"/>
              </w:rPr>
              <w:pPrChange w:id="117" w:author="Matthias_1703" w:date="2020-03-17T17:10:00Z">
                <w:pPr>
                  <w:pStyle w:val="SingleTxtG"/>
                  <w:keepNext/>
                  <w:suppressAutoHyphens w:val="0"/>
                  <w:spacing w:before="40" w:line="220" w:lineRule="exact"/>
                  <w:ind w:left="61" w:right="113"/>
                  <w:jc w:val="left"/>
                </w:pPr>
              </w:pPrChange>
            </w:pPr>
            <w:del w:id="118" w:author="Matthias_1703" w:date="2020-03-18T08:12:00Z">
              <w:r w:rsidRPr="00D02A3B" w:rsidDel="001531F9">
                <w:rPr>
                  <w:color w:val="A6A6A6" w:themeColor="background1" w:themeShade="A6"/>
                  <w:sz w:val="18"/>
                  <w:szCs w:val="18"/>
                </w:rPr>
                <w:delText xml:space="preserve">Electrical energy </w:delText>
              </w:r>
              <w:r w:rsidRPr="00D02A3B" w:rsidDel="001531F9">
                <w:rPr>
                  <w:color w:val="A6A6A6" w:themeColor="background1" w:themeShade="A6"/>
                  <w:sz w:val="18"/>
                  <w:szCs w:val="18"/>
                  <w:vertAlign w:val="superscript"/>
                </w:rPr>
                <w:delText>(a)</w:delText>
              </w:r>
            </w:del>
          </w:p>
        </w:tc>
        <w:tc>
          <w:tcPr>
            <w:tcW w:w="861" w:type="dxa"/>
            <w:tcBorders>
              <w:top w:val="single" w:sz="12" w:space="0" w:color="auto"/>
            </w:tcBorders>
            <w:shd w:val="clear" w:color="auto" w:fill="auto"/>
          </w:tcPr>
          <w:p w14:paraId="44F8474C" w14:textId="47BBD765" w:rsidR="00F9494C" w:rsidRPr="00D02A3B" w:rsidDel="001531F9" w:rsidRDefault="00F9494C">
            <w:pPr>
              <w:pStyle w:val="Beschriftung"/>
              <w:keepNext/>
              <w:rPr>
                <w:del w:id="119" w:author="Matthias_1703" w:date="2020-03-18T08:12:00Z"/>
                <w:color w:val="A6A6A6" w:themeColor="background1" w:themeShade="A6"/>
                <w:sz w:val="18"/>
                <w:szCs w:val="18"/>
              </w:rPr>
              <w:pPrChange w:id="120" w:author="Matthias_1703" w:date="2020-03-17T17:10:00Z">
                <w:pPr>
                  <w:pStyle w:val="SingleTxtG"/>
                  <w:keepNext/>
                  <w:suppressAutoHyphens w:val="0"/>
                  <w:spacing w:before="40" w:line="220" w:lineRule="exact"/>
                  <w:ind w:left="0" w:right="113"/>
                  <w:jc w:val="center"/>
                </w:pPr>
              </w:pPrChange>
            </w:pPr>
            <w:del w:id="121" w:author="Matthias_1703" w:date="2020-03-18T08:12:00Z">
              <w:r w:rsidRPr="00D02A3B" w:rsidDel="001531F9">
                <w:rPr>
                  <w:color w:val="A6A6A6" w:themeColor="background1" w:themeShade="A6"/>
                  <w:sz w:val="18"/>
                  <w:szCs w:val="18"/>
                </w:rPr>
                <w:delText>Wh</w:delText>
              </w:r>
            </w:del>
          </w:p>
        </w:tc>
        <w:tc>
          <w:tcPr>
            <w:tcW w:w="2701" w:type="dxa"/>
            <w:tcBorders>
              <w:top w:val="single" w:sz="12" w:space="0" w:color="auto"/>
            </w:tcBorders>
            <w:shd w:val="clear" w:color="auto" w:fill="auto"/>
          </w:tcPr>
          <w:p w14:paraId="03D3FE43" w14:textId="0C4306D3" w:rsidR="00F9494C" w:rsidRPr="00D02A3B" w:rsidDel="001531F9" w:rsidRDefault="00F9494C">
            <w:pPr>
              <w:pStyle w:val="Beschriftung"/>
              <w:keepNext/>
              <w:rPr>
                <w:del w:id="122" w:author="Matthias_1703" w:date="2020-03-18T08:12:00Z"/>
                <w:color w:val="A6A6A6" w:themeColor="background1" w:themeShade="A6"/>
                <w:sz w:val="18"/>
                <w:szCs w:val="18"/>
              </w:rPr>
              <w:pPrChange w:id="123" w:author="Matthias_1703" w:date="2020-03-17T17:10:00Z">
                <w:pPr>
                  <w:pStyle w:val="SingleTxtG"/>
                  <w:keepNext/>
                  <w:suppressAutoHyphens w:val="0"/>
                  <w:spacing w:before="40" w:line="220" w:lineRule="exact"/>
                  <w:ind w:left="0" w:right="113"/>
                  <w:jc w:val="center"/>
                </w:pPr>
              </w:pPrChange>
            </w:pPr>
            <w:del w:id="124" w:author="Matthias_1703" w:date="2020-03-18T08:12:00Z">
              <w:r w:rsidRPr="00D02A3B" w:rsidDel="001531F9">
                <w:rPr>
                  <w:color w:val="A6A6A6" w:themeColor="background1" w:themeShade="A6"/>
                  <w:sz w:val="18"/>
                  <w:szCs w:val="18"/>
                </w:rPr>
                <w:delText>±1 per cent</w:delText>
              </w:r>
            </w:del>
          </w:p>
        </w:tc>
        <w:tc>
          <w:tcPr>
            <w:tcW w:w="1965" w:type="dxa"/>
            <w:tcBorders>
              <w:top w:val="single" w:sz="12" w:space="0" w:color="auto"/>
            </w:tcBorders>
            <w:shd w:val="clear" w:color="auto" w:fill="auto"/>
          </w:tcPr>
          <w:p w14:paraId="76CE0709" w14:textId="637D140A" w:rsidR="00F9494C" w:rsidRPr="00D02A3B" w:rsidDel="001531F9" w:rsidRDefault="00F9494C">
            <w:pPr>
              <w:pStyle w:val="Beschriftung"/>
              <w:keepNext/>
              <w:rPr>
                <w:del w:id="125" w:author="Matthias_1703" w:date="2020-03-18T08:12:00Z"/>
                <w:color w:val="A6A6A6" w:themeColor="background1" w:themeShade="A6"/>
                <w:sz w:val="18"/>
                <w:szCs w:val="18"/>
              </w:rPr>
              <w:pPrChange w:id="126" w:author="Matthias_1703" w:date="2020-03-17T17:10:00Z">
                <w:pPr>
                  <w:pStyle w:val="SingleTxtG"/>
                  <w:keepNext/>
                  <w:suppressAutoHyphens w:val="0"/>
                  <w:spacing w:before="40" w:line="220" w:lineRule="exact"/>
                  <w:ind w:left="0" w:right="113"/>
                  <w:jc w:val="center"/>
                </w:pPr>
              </w:pPrChange>
            </w:pPr>
            <w:del w:id="127" w:author="Matthias_1703" w:date="2020-03-18T08:12:00Z">
              <w:r w:rsidRPr="00D02A3B" w:rsidDel="001531F9">
                <w:rPr>
                  <w:color w:val="A6A6A6" w:themeColor="background1" w:themeShade="A6"/>
                  <w:sz w:val="18"/>
                  <w:szCs w:val="18"/>
                </w:rPr>
                <w:delText>0.001 kWh</w:delText>
              </w:r>
              <w:r w:rsidRPr="00D02A3B" w:rsidDel="001531F9">
                <w:rPr>
                  <w:color w:val="A6A6A6" w:themeColor="background1" w:themeShade="A6"/>
                  <w:sz w:val="18"/>
                  <w:szCs w:val="18"/>
                  <w:vertAlign w:val="superscript"/>
                </w:rPr>
                <w:delText>(b)</w:delText>
              </w:r>
            </w:del>
          </w:p>
        </w:tc>
      </w:tr>
      <w:tr w:rsidR="00F9494C" w:rsidRPr="00D02A3B" w:rsidDel="001531F9" w14:paraId="63BD55AA" w14:textId="7EE06F86" w:rsidTr="00D87BE9">
        <w:trPr>
          <w:del w:id="128" w:author="Matthias_1703" w:date="2020-03-18T08:12:00Z"/>
        </w:trPr>
        <w:tc>
          <w:tcPr>
            <w:tcW w:w="1843" w:type="dxa"/>
            <w:shd w:val="clear" w:color="auto" w:fill="auto"/>
          </w:tcPr>
          <w:p w14:paraId="2A29A259" w14:textId="758ECE12" w:rsidR="00F9494C" w:rsidRPr="00D02A3B" w:rsidDel="001531F9" w:rsidRDefault="00F9494C">
            <w:pPr>
              <w:pStyle w:val="Beschriftung"/>
              <w:keepNext/>
              <w:rPr>
                <w:del w:id="129" w:author="Matthias_1703" w:date="2020-03-18T08:12:00Z"/>
                <w:color w:val="A6A6A6" w:themeColor="background1" w:themeShade="A6"/>
                <w:sz w:val="18"/>
                <w:szCs w:val="18"/>
              </w:rPr>
              <w:pPrChange w:id="130" w:author="Matthias_1703" w:date="2020-03-17T17:10:00Z">
                <w:pPr>
                  <w:pStyle w:val="SingleTxtG"/>
                  <w:suppressAutoHyphens w:val="0"/>
                  <w:spacing w:before="40" w:line="220" w:lineRule="exact"/>
                  <w:ind w:left="61" w:right="113"/>
                  <w:jc w:val="left"/>
                </w:pPr>
              </w:pPrChange>
            </w:pPr>
            <w:del w:id="131" w:author="Matthias_1703" w:date="2020-03-18T08:12:00Z">
              <w:r w:rsidRPr="00D02A3B" w:rsidDel="001531F9">
                <w:rPr>
                  <w:color w:val="A6A6A6" w:themeColor="background1" w:themeShade="A6"/>
                  <w:sz w:val="18"/>
                  <w:szCs w:val="18"/>
                </w:rPr>
                <w:delText>Electrical current</w:delText>
              </w:r>
            </w:del>
          </w:p>
        </w:tc>
        <w:tc>
          <w:tcPr>
            <w:tcW w:w="861" w:type="dxa"/>
            <w:shd w:val="clear" w:color="auto" w:fill="auto"/>
          </w:tcPr>
          <w:p w14:paraId="1A45EF46" w14:textId="02846E85" w:rsidR="00F9494C" w:rsidRPr="00D02A3B" w:rsidDel="001531F9" w:rsidRDefault="00F9494C">
            <w:pPr>
              <w:pStyle w:val="Beschriftung"/>
              <w:keepNext/>
              <w:rPr>
                <w:del w:id="132" w:author="Matthias_1703" w:date="2020-03-18T08:12:00Z"/>
                <w:color w:val="A6A6A6" w:themeColor="background1" w:themeShade="A6"/>
                <w:sz w:val="18"/>
                <w:szCs w:val="18"/>
              </w:rPr>
              <w:pPrChange w:id="133" w:author="Matthias_1703" w:date="2020-03-17T17:10:00Z">
                <w:pPr>
                  <w:pStyle w:val="SingleTxtG"/>
                  <w:suppressAutoHyphens w:val="0"/>
                  <w:spacing w:before="40" w:line="220" w:lineRule="exact"/>
                  <w:ind w:left="0" w:right="113"/>
                  <w:jc w:val="center"/>
                </w:pPr>
              </w:pPrChange>
            </w:pPr>
            <w:del w:id="134" w:author="Matthias_1703" w:date="2020-03-18T08:12:00Z">
              <w:r w:rsidRPr="00D02A3B" w:rsidDel="001531F9">
                <w:rPr>
                  <w:color w:val="A6A6A6" w:themeColor="background1" w:themeShade="A6"/>
                  <w:sz w:val="18"/>
                  <w:szCs w:val="18"/>
                </w:rPr>
                <w:delText>A</w:delText>
              </w:r>
            </w:del>
          </w:p>
        </w:tc>
        <w:tc>
          <w:tcPr>
            <w:tcW w:w="2701" w:type="dxa"/>
            <w:shd w:val="clear" w:color="auto" w:fill="auto"/>
          </w:tcPr>
          <w:p w14:paraId="07F91A17" w14:textId="7623313C" w:rsidR="00F9494C" w:rsidRPr="00D02A3B" w:rsidDel="001531F9" w:rsidRDefault="00F9494C">
            <w:pPr>
              <w:pStyle w:val="Beschriftung"/>
              <w:keepNext/>
              <w:rPr>
                <w:del w:id="135" w:author="Matthias_1703" w:date="2020-03-18T08:12:00Z"/>
                <w:color w:val="A6A6A6" w:themeColor="background1" w:themeShade="A6"/>
                <w:sz w:val="18"/>
                <w:szCs w:val="18"/>
              </w:rPr>
              <w:pPrChange w:id="136" w:author="Matthias_1703" w:date="2020-03-17T17:10:00Z">
                <w:pPr>
                  <w:pStyle w:val="SingleTxtG"/>
                  <w:suppressAutoHyphens w:val="0"/>
                  <w:spacing w:before="40" w:line="220" w:lineRule="exact"/>
                  <w:ind w:left="0" w:right="113"/>
                  <w:jc w:val="center"/>
                </w:pPr>
              </w:pPrChange>
            </w:pPr>
            <w:del w:id="137" w:author="Matthias_1703" w:date="2020-03-18T08:12:00Z">
              <w:r w:rsidRPr="00D02A3B" w:rsidDel="001531F9">
                <w:rPr>
                  <w:color w:val="A6A6A6" w:themeColor="background1" w:themeShade="A6"/>
                  <w:sz w:val="18"/>
                  <w:szCs w:val="18"/>
                </w:rPr>
                <w:delText xml:space="preserve">±0.3 per cent FSD or </w:delText>
              </w:r>
              <w:r w:rsidRPr="00D02A3B" w:rsidDel="001531F9">
                <w:rPr>
                  <w:color w:val="A6A6A6" w:themeColor="background1" w:themeShade="A6"/>
                  <w:sz w:val="18"/>
                  <w:szCs w:val="18"/>
                </w:rPr>
                <w:br/>
                <w:delText xml:space="preserve">±1 per cent of reading </w:delText>
              </w:r>
              <w:r w:rsidRPr="00D02A3B" w:rsidDel="001531F9">
                <w:rPr>
                  <w:color w:val="A6A6A6" w:themeColor="background1" w:themeShade="A6"/>
                  <w:sz w:val="18"/>
                  <w:szCs w:val="18"/>
                  <w:vertAlign w:val="superscript"/>
                </w:rPr>
                <w:delText>(c,d)</w:delText>
              </w:r>
            </w:del>
          </w:p>
        </w:tc>
        <w:tc>
          <w:tcPr>
            <w:tcW w:w="1965" w:type="dxa"/>
            <w:shd w:val="clear" w:color="auto" w:fill="auto"/>
          </w:tcPr>
          <w:p w14:paraId="7A6A86AB" w14:textId="3F24B92B" w:rsidR="00F9494C" w:rsidRPr="00D02A3B" w:rsidDel="001531F9" w:rsidRDefault="00F9494C">
            <w:pPr>
              <w:pStyle w:val="Beschriftung"/>
              <w:keepNext/>
              <w:rPr>
                <w:del w:id="138" w:author="Matthias_1703" w:date="2020-03-18T08:12:00Z"/>
                <w:color w:val="A6A6A6" w:themeColor="background1" w:themeShade="A6"/>
                <w:sz w:val="18"/>
                <w:szCs w:val="18"/>
              </w:rPr>
              <w:pPrChange w:id="139" w:author="Matthias_1703" w:date="2020-03-17T17:10:00Z">
                <w:pPr>
                  <w:pStyle w:val="SingleTxtG"/>
                  <w:suppressAutoHyphens w:val="0"/>
                  <w:spacing w:before="40" w:line="220" w:lineRule="exact"/>
                  <w:ind w:left="0" w:right="113"/>
                  <w:jc w:val="center"/>
                </w:pPr>
              </w:pPrChange>
            </w:pPr>
            <w:del w:id="140" w:author="Matthias_1703" w:date="2020-03-18T08:12:00Z">
              <w:r w:rsidRPr="00D02A3B" w:rsidDel="001531F9">
                <w:rPr>
                  <w:color w:val="A6A6A6" w:themeColor="background1" w:themeShade="A6"/>
                  <w:sz w:val="18"/>
                  <w:szCs w:val="18"/>
                </w:rPr>
                <w:delText>0.1 A</w:delText>
              </w:r>
            </w:del>
          </w:p>
        </w:tc>
      </w:tr>
      <w:tr w:rsidR="00F9494C" w:rsidRPr="00D02A3B" w:rsidDel="001531F9" w14:paraId="4652E00B" w14:textId="5EF8F6EA" w:rsidTr="00D87BE9">
        <w:trPr>
          <w:del w:id="141" w:author="Matthias_1703" w:date="2020-03-18T08:12:00Z"/>
        </w:trPr>
        <w:tc>
          <w:tcPr>
            <w:tcW w:w="1843" w:type="dxa"/>
            <w:tcBorders>
              <w:bottom w:val="single" w:sz="12" w:space="0" w:color="auto"/>
            </w:tcBorders>
            <w:shd w:val="clear" w:color="auto" w:fill="auto"/>
          </w:tcPr>
          <w:p w14:paraId="718C4B39" w14:textId="03235DC5" w:rsidR="00F9494C" w:rsidRPr="00D02A3B" w:rsidDel="001531F9" w:rsidRDefault="00F9494C">
            <w:pPr>
              <w:pStyle w:val="Beschriftung"/>
              <w:keepNext/>
              <w:rPr>
                <w:del w:id="142" w:author="Matthias_1703" w:date="2020-03-18T08:12:00Z"/>
                <w:color w:val="A6A6A6" w:themeColor="background1" w:themeShade="A6"/>
                <w:sz w:val="18"/>
                <w:szCs w:val="18"/>
              </w:rPr>
              <w:pPrChange w:id="143" w:author="Matthias_1703" w:date="2020-03-17T17:10:00Z">
                <w:pPr>
                  <w:pStyle w:val="SingleTxtG"/>
                  <w:suppressAutoHyphens w:val="0"/>
                  <w:spacing w:before="40" w:line="220" w:lineRule="exact"/>
                  <w:ind w:left="61" w:right="113"/>
                  <w:jc w:val="left"/>
                </w:pPr>
              </w:pPrChange>
            </w:pPr>
            <w:del w:id="144" w:author="Matthias_1703" w:date="2020-03-18T08:12:00Z">
              <w:r w:rsidRPr="00D02A3B" w:rsidDel="001531F9">
                <w:rPr>
                  <w:color w:val="A6A6A6" w:themeColor="background1" w:themeShade="A6"/>
                  <w:sz w:val="18"/>
                  <w:szCs w:val="18"/>
                </w:rPr>
                <w:delText>Electric voltage</w:delText>
              </w:r>
            </w:del>
          </w:p>
        </w:tc>
        <w:tc>
          <w:tcPr>
            <w:tcW w:w="861" w:type="dxa"/>
            <w:tcBorders>
              <w:bottom w:val="single" w:sz="12" w:space="0" w:color="auto"/>
            </w:tcBorders>
            <w:shd w:val="clear" w:color="auto" w:fill="auto"/>
          </w:tcPr>
          <w:p w14:paraId="2E2EBC33" w14:textId="7ED10C3B" w:rsidR="00F9494C" w:rsidRPr="00D02A3B" w:rsidDel="001531F9" w:rsidRDefault="00F9494C">
            <w:pPr>
              <w:pStyle w:val="Beschriftung"/>
              <w:keepNext/>
              <w:rPr>
                <w:del w:id="145" w:author="Matthias_1703" w:date="2020-03-18T08:12:00Z"/>
                <w:color w:val="A6A6A6" w:themeColor="background1" w:themeShade="A6"/>
                <w:sz w:val="18"/>
                <w:szCs w:val="18"/>
              </w:rPr>
              <w:pPrChange w:id="146" w:author="Matthias_1703" w:date="2020-03-17T17:10:00Z">
                <w:pPr>
                  <w:pStyle w:val="SingleTxtG"/>
                  <w:suppressAutoHyphens w:val="0"/>
                  <w:spacing w:before="40" w:line="220" w:lineRule="exact"/>
                  <w:ind w:left="0" w:right="113"/>
                  <w:jc w:val="center"/>
                </w:pPr>
              </w:pPrChange>
            </w:pPr>
            <w:del w:id="147" w:author="Matthias_1703" w:date="2020-03-18T08:12:00Z">
              <w:r w:rsidRPr="00D02A3B" w:rsidDel="001531F9">
                <w:rPr>
                  <w:color w:val="A6A6A6" w:themeColor="background1" w:themeShade="A6"/>
                  <w:sz w:val="18"/>
                  <w:szCs w:val="18"/>
                </w:rPr>
                <w:delText>V</w:delText>
              </w:r>
            </w:del>
          </w:p>
        </w:tc>
        <w:tc>
          <w:tcPr>
            <w:tcW w:w="2701" w:type="dxa"/>
            <w:tcBorders>
              <w:bottom w:val="single" w:sz="12" w:space="0" w:color="auto"/>
            </w:tcBorders>
            <w:shd w:val="clear" w:color="auto" w:fill="auto"/>
          </w:tcPr>
          <w:p w14:paraId="51F6B8FB" w14:textId="10EBD190" w:rsidR="00F9494C" w:rsidRPr="00D02A3B" w:rsidDel="001531F9" w:rsidRDefault="00F9494C">
            <w:pPr>
              <w:pStyle w:val="Beschriftung"/>
              <w:keepNext/>
              <w:rPr>
                <w:del w:id="148" w:author="Matthias_1703" w:date="2020-03-18T08:12:00Z"/>
                <w:color w:val="A6A6A6" w:themeColor="background1" w:themeShade="A6"/>
                <w:sz w:val="18"/>
                <w:szCs w:val="18"/>
              </w:rPr>
              <w:pPrChange w:id="149" w:author="Matthias_1703" w:date="2020-03-17T17:10:00Z">
                <w:pPr>
                  <w:pStyle w:val="SingleTxtG"/>
                  <w:suppressAutoHyphens w:val="0"/>
                  <w:spacing w:before="40" w:line="220" w:lineRule="exact"/>
                  <w:ind w:left="0" w:right="113"/>
                  <w:jc w:val="center"/>
                </w:pPr>
              </w:pPrChange>
            </w:pPr>
            <w:del w:id="150" w:author="Matthias_1703" w:date="2020-03-18T08:12:00Z">
              <w:r w:rsidRPr="00D02A3B" w:rsidDel="001531F9">
                <w:rPr>
                  <w:color w:val="A6A6A6" w:themeColor="background1" w:themeShade="A6"/>
                  <w:sz w:val="18"/>
                  <w:szCs w:val="18"/>
                </w:rPr>
                <w:delText xml:space="preserve">±0.3 per cent FSD or </w:delText>
              </w:r>
              <w:r w:rsidRPr="00D02A3B" w:rsidDel="001531F9">
                <w:rPr>
                  <w:color w:val="A6A6A6" w:themeColor="background1" w:themeShade="A6"/>
                  <w:sz w:val="18"/>
                  <w:szCs w:val="18"/>
                </w:rPr>
                <w:br/>
                <w:delText xml:space="preserve">±1 per cent of reading </w:delText>
              </w:r>
              <w:r w:rsidRPr="00D02A3B" w:rsidDel="001531F9">
                <w:rPr>
                  <w:color w:val="A6A6A6" w:themeColor="background1" w:themeShade="A6"/>
                  <w:sz w:val="18"/>
                  <w:szCs w:val="18"/>
                  <w:vertAlign w:val="superscript"/>
                </w:rPr>
                <w:delText>(c)</w:delText>
              </w:r>
            </w:del>
          </w:p>
        </w:tc>
        <w:tc>
          <w:tcPr>
            <w:tcW w:w="1965" w:type="dxa"/>
            <w:tcBorders>
              <w:bottom w:val="single" w:sz="12" w:space="0" w:color="auto"/>
            </w:tcBorders>
            <w:shd w:val="clear" w:color="auto" w:fill="auto"/>
          </w:tcPr>
          <w:p w14:paraId="012367D4" w14:textId="41D33730" w:rsidR="00F9494C" w:rsidRPr="00D02A3B" w:rsidDel="001531F9" w:rsidRDefault="00F9494C">
            <w:pPr>
              <w:pStyle w:val="Beschriftung"/>
              <w:keepNext/>
              <w:rPr>
                <w:del w:id="151" w:author="Matthias_1703" w:date="2020-03-18T08:12:00Z"/>
                <w:color w:val="A6A6A6" w:themeColor="background1" w:themeShade="A6"/>
                <w:sz w:val="18"/>
                <w:szCs w:val="18"/>
              </w:rPr>
              <w:pPrChange w:id="152" w:author="Matthias_1703" w:date="2020-03-17T17:10:00Z">
                <w:pPr>
                  <w:pStyle w:val="SingleTxtG"/>
                  <w:suppressAutoHyphens w:val="0"/>
                  <w:spacing w:before="40" w:line="220" w:lineRule="exact"/>
                  <w:ind w:left="0" w:right="113"/>
                  <w:jc w:val="center"/>
                </w:pPr>
              </w:pPrChange>
            </w:pPr>
            <w:del w:id="153" w:author="Matthias_1703" w:date="2020-03-18T08:12:00Z">
              <w:r w:rsidRPr="00D02A3B" w:rsidDel="001531F9">
                <w:rPr>
                  <w:color w:val="A6A6A6" w:themeColor="background1" w:themeShade="A6"/>
                  <w:sz w:val="18"/>
                  <w:szCs w:val="18"/>
                </w:rPr>
                <w:delText>0.1 V</w:delText>
              </w:r>
            </w:del>
          </w:p>
        </w:tc>
      </w:tr>
      <w:tr w:rsidR="00F9494C" w:rsidRPr="00D02A3B" w:rsidDel="001531F9" w14:paraId="6B0901FA" w14:textId="6E7C3292" w:rsidTr="00D87BE9">
        <w:trPr>
          <w:del w:id="154" w:author="Matthias_1703" w:date="2020-03-18T08:12:00Z"/>
        </w:trPr>
        <w:tc>
          <w:tcPr>
            <w:tcW w:w="7370" w:type="dxa"/>
            <w:gridSpan w:val="4"/>
            <w:tcBorders>
              <w:top w:val="single" w:sz="12" w:space="0" w:color="auto"/>
              <w:left w:val="nil"/>
              <w:bottom w:val="nil"/>
              <w:right w:val="nil"/>
            </w:tcBorders>
            <w:shd w:val="clear" w:color="auto" w:fill="auto"/>
          </w:tcPr>
          <w:p w14:paraId="7469F064" w14:textId="1A5A996C" w:rsidR="00F9494C" w:rsidRPr="00D02A3B" w:rsidDel="001531F9" w:rsidRDefault="00F9494C">
            <w:pPr>
              <w:pStyle w:val="Beschriftung"/>
              <w:keepNext/>
              <w:rPr>
                <w:del w:id="155" w:author="Matthias_1703" w:date="2020-03-18T08:12:00Z"/>
                <w:color w:val="A6A6A6" w:themeColor="background1" w:themeShade="A6"/>
                <w:sz w:val="18"/>
                <w:szCs w:val="18"/>
              </w:rPr>
              <w:pPrChange w:id="156" w:author="Matthias_1703" w:date="2020-03-17T17:10:00Z">
                <w:pPr>
                  <w:pStyle w:val="SingleTxtG"/>
                  <w:spacing w:before="120" w:after="0" w:line="240" w:lineRule="auto"/>
                  <w:ind w:left="567" w:hanging="567"/>
                </w:pPr>
              </w:pPrChange>
            </w:pPr>
            <w:del w:id="157" w:author="Matthias_1703" w:date="2020-03-18T08:12:00Z">
              <w:r w:rsidRPr="00D02A3B" w:rsidDel="001531F9">
                <w:rPr>
                  <w:color w:val="A6A6A6" w:themeColor="background1" w:themeShade="A6"/>
                  <w:sz w:val="18"/>
                  <w:szCs w:val="18"/>
                  <w:vertAlign w:val="superscript"/>
                </w:rPr>
                <w:delText>(a)</w:delText>
              </w:r>
              <w:r w:rsidRPr="00D02A3B" w:rsidDel="001531F9">
                <w:rPr>
                  <w:color w:val="A6A6A6" w:themeColor="background1" w:themeShade="A6"/>
                  <w:sz w:val="18"/>
                  <w:szCs w:val="18"/>
                </w:rPr>
                <w:delText xml:space="preserve">  Equipment: static meter for active energy.</w:delText>
              </w:r>
            </w:del>
          </w:p>
          <w:p w14:paraId="1F38354D" w14:textId="7BE154E9" w:rsidR="00F9494C" w:rsidRPr="00D02A3B" w:rsidDel="001531F9" w:rsidRDefault="00F9494C">
            <w:pPr>
              <w:pStyle w:val="Beschriftung"/>
              <w:keepNext/>
              <w:rPr>
                <w:del w:id="158" w:author="Matthias_1703" w:date="2020-03-18T08:12:00Z"/>
                <w:color w:val="A6A6A6" w:themeColor="background1" w:themeShade="A6"/>
                <w:sz w:val="18"/>
                <w:szCs w:val="18"/>
              </w:rPr>
              <w:pPrChange w:id="159" w:author="Matthias_1703" w:date="2020-03-17T17:10:00Z">
                <w:pPr>
                  <w:pStyle w:val="SingleTxtG"/>
                  <w:spacing w:after="0" w:line="240" w:lineRule="auto"/>
                  <w:ind w:left="567" w:hanging="567"/>
                </w:pPr>
              </w:pPrChange>
            </w:pPr>
            <w:del w:id="160" w:author="Matthias_1703" w:date="2020-03-18T08:12:00Z">
              <w:r w:rsidRPr="00D02A3B" w:rsidDel="001531F9">
                <w:rPr>
                  <w:color w:val="A6A6A6" w:themeColor="background1" w:themeShade="A6"/>
                  <w:sz w:val="18"/>
                  <w:szCs w:val="18"/>
                  <w:vertAlign w:val="superscript"/>
                </w:rPr>
                <w:delText>(b)</w:delText>
              </w:r>
              <w:r w:rsidRPr="00D02A3B" w:rsidDel="001531F9">
                <w:rPr>
                  <w:color w:val="A6A6A6" w:themeColor="background1" w:themeShade="A6"/>
                  <w:sz w:val="18"/>
                  <w:szCs w:val="18"/>
                </w:rPr>
                <w:delText xml:space="preserve">  AC watt-hour meter, Class 1 according to IEC 62053-21 or equivalent.</w:delText>
              </w:r>
            </w:del>
          </w:p>
          <w:p w14:paraId="4A617FF2" w14:textId="644020FE" w:rsidR="00F9494C" w:rsidRPr="00D02A3B" w:rsidDel="001531F9" w:rsidRDefault="00F9494C">
            <w:pPr>
              <w:pStyle w:val="Beschriftung"/>
              <w:keepNext/>
              <w:rPr>
                <w:del w:id="161" w:author="Matthias_1703" w:date="2020-03-18T08:12:00Z"/>
                <w:color w:val="A6A6A6" w:themeColor="background1" w:themeShade="A6"/>
                <w:sz w:val="18"/>
                <w:szCs w:val="18"/>
              </w:rPr>
              <w:pPrChange w:id="162" w:author="Matthias_1703" w:date="2020-03-17T17:10:00Z">
                <w:pPr>
                  <w:pStyle w:val="SingleTxtG"/>
                  <w:spacing w:after="0" w:line="240" w:lineRule="auto"/>
                  <w:ind w:left="567" w:hanging="567"/>
                </w:pPr>
              </w:pPrChange>
            </w:pPr>
            <w:del w:id="163" w:author="Matthias_1703" w:date="2020-03-18T08:12:00Z">
              <w:r w:rsidRPr="00D02A3B" w:rsidDel="001531F9">
                <w:rPr>
                  <w:color w:val="A6A6A6" w:themeColor="background1" w:themeShade="A6"/>
                  <w:sz w:val="18"/>
                  <w:szCs w:val="18"/>
                  <w:vertAlign w:val="superscript"/>
                </w:rPr>
                <w:delText>(c)</w:delText>
              </w:r>
              <w:r w:rsidRPr="00D02A3B" w:rsidDel="001531F9">
                <w:rPr>
                  <w:color w:val="A6A6A6" w:themeColor="background1" w:themeShade="A6"/>
                  <w:sz w:val="18"/>
                  <w:szCs w:val="18"/>
                </w:rPr>
                <w:delText xml:space="preserve">  Whichever is greater.</w:delText>
              </w:r>
            </w:del>
          </w:p>
          <w:p w14:paraId="197650DE" w14:textId="48C5FCB3" w:rsidR="00F9494C" w:rsidRPr="00D02A3B" w:rsidDel="001531F9" w:rsidRDefault="00F9494C">
            <w:pPr>
              <w:pStyle w:val="Beschriftung"/>
              <w:keepNext/>
              <w:rPr>
                <w:del w:id="164" w:author="Matthias_1703" w:date="2020-03-18T08:12:00Z"/>
                <w:color w:val="A6A6A6" w:themeColor="background1" w:themeShade="A6"/>
                <w:szCs w:val="24"/>
              </w:rPr>
              <w:pPrChange w:id="165" w:author="Matthias_1703" w:date="2020-03-17T17:10:00Z">
                <w:pPr>
                  <w:pStyle w:val="SingleTxtG"/>
                  <w:suppressAutoHyphens w:val="0"/>
                  <w:spacing w:after="0" w:line="240" w:lineRule="auto"/>
                  <w:ind w:left="567" w:right="113" w:hanging="567"/>
                  <w:jc w:val="left"/>
                </w:pPr>
              </w:pPrChange>
            </w:pPr>
            <w:del w:id="166" w:author="Matthias_1703" w:date="2020-03-18T08:12:00Z">
              <w:r w:rsidRPr="00D02A3B" w:rsidDel="001531F9">
                <w:rPr>
                  <w:color w:val="A6A6A6" w:themeColor="background1" w:themeShade="A6"/>
                  <w:sz w:val="18"/>
                  <w:szCs w:val="18"/>
                  <w:vertAlign w:val="superscript"/>
                </w:rPr>
                <w:delText>(d)</w:delText>
              </w:r>
              <w:r w:rsidRPr="00D02A3B" w:rsidDel="001531F9">
                <w:rPr>
                  <w:color w:val="A6A6A6" w:themeColor="background1" w:themeShade="A6"/>
                  <w:sz w:val="18"/>
                  <w:szCs w:val="18"/>
                </w:rPr>
                <w:delText xml:space="preserve">  Current integration frequency 20 Hz or more.</w:delText>
              </w:r>
            </w:del>
          </w:p>
        </w:tc>
      </w:tr>
    </w:tbl>
    <w:commentRangeEnd w:id="96"/>
    <w:p w14:paraId="539DCFE7" w14:textId="77777777" w:rsidR="00F9494C" w:rsidRPr="00D02A3B" w:rsidRDefault="000A46EF" w:rsidP="00F9494C">
      <w:pPr>
        <w:pStyle w:val="SingleTxtG"/>
        <w:spacing w:before="120"/>
        <w:ind w:left="2268" w:hanging="1134"/>
        <w:rPr>
          <w:b/>
          <w:color w:val="A6A6A6" w:themeColor="background1" w:themeShade="A6"/>
        </w:rPr>
      </w:pPr>
      <w:r>
        <w:rPr>
          <w:rStyle w:val="Kommentarzeichen"/>
          <w:lang w:val="en-US" w:eastAsia="en-US"/>
        </w:rPr>
        <w:commentReference w:id="96"/>
      </w:r>
      <w:r w:rsidR="00F9494C" w:rsidRPr="00D02A3B">
        <w:rPr>
          <w:color w:val="A6A6A6" w:themeColor="background1" w:themeShade="A6"/>
        </w:rPr>
        <w:t>[Table A8/2</w:t>
      </w:r>
      <w:r w:rsidR="00F9494C" w:rsidRPr="00D02A3B">
        <w:rPr>
          <w:color w:val="A6A6A6" w:themeColor="background1" w:themeShade="A6"/>
        </w:rPr>
        <w:tab/>
        <w:t>Reserved]</w:t>
      </w:r>
    </w:p>
    <w:p w14:paraId="683DA2F6" w14:textId="77777777" w:rsidR="00F9494C" w:rsidRPr="00D02A3B" w:rsidRDefault="00F9494C" w:rsidP="00F9494C">
      <w:pPr>
        <w:pStyle w:val="SingleTxtG"/>
        <w:keepNext/>
        <w:spacing w:before="120"/>
        <w:ind w:left="2268" w:hanging="1134"/>
        <w:rPr>
          <w:color w:val="A6A6A6" w:themeColor="background1" w:themeShade="A6"/>
          <w:szCs w:val="24"/>
        </w:rPr>
      </w:pPr>
      <w:r w:rsidRPr="00D02A3B">
        <w:rPr>
          <w:color w:val="A6A6A6" w:themeColor="background1" w:themeShade="A6"/>
          <w:szCs w:val="24"/>
        </w:rPr>
        <w:t>1.2.</w:t>
      </w:r>
      <w:r w:rsidRPr="00D02A3B">
        <w:rPr>
          <w:color w:val="A6A6A6" w:themeColor="background1" w:themeShade="A6"/>
          <w:szCs w:val="24"/>
        </w:rPr>
        <w:tab/>
        <w:t>Emission and fuel consumption testing</w:t>
      </w:r>
    </w:p>
    <w:p w14:paraId="1FA1B39A" w14:textId="77777777" w:rsidR="00F9494C" w:rsidRPr="00D02A3B" w:rsidRDefault="00F9494C" w:rsidP="00F9494C">
      <w:pPr>
        <w:pStyle w:val="SingleTxtG"/>
        <w:ind w:left="2268"/>
        <w:rPr>
          <w:color w:val="A6A6A6" w:themeColor="background1" w:themeShade="A6"/>
          <w:szCs w:val="24"/>
        </w:rPr>
      </w:pPr>
      <w:r w:rsidRPr="00D02A3B">
        <w:rPr>
          <w:color w:val="A6A6A6" w:themeColor="background1" w:themeShade="A6"/>
          <w:szCs w:val="24"/>
        </w:rPr>
        <w:t>Parameters, units and accuracy of measurements shall be the same as those required for pure ICE vehicles.</w:t>
      </w:r>
    </w:p>
    <w:p w14:paraId="1973D491" w14:textId="77777777" w:rsidR="00F9494C" w:rsidRPr="00D02A3B" w:rsidRDefault="00F9494C" w:rsidP="00F9494C">
      <w:pPr>
        <w:pStyle w:val="SingleTxtG"/>
        <w:keepNext/>
        <w:ind w:left="2268" w:hanging="1134"/>
        <w:rPr>
          <w:color w:val="A6A6A6" w:themeColor="background1" w:themeShade="A6"/>
          <w:szCs w:val="24"/>
        </w:rPr>
      </w:pPr>
      <w:r w:rsidRPr="00D02A3B">
        <w:rPr>
          <w:color w:val="A6A6A6" w:themeColor="background1" w:themeShade="A6"/>
          <w:szCs w:val="24"/>
        </w:rPr>
        <w:t>1.3.</w:t>
      </w:r>
      <w:r w:rsidRPr="00D02A3B">
        <w:rPr>
          <w:color w:val="A6A6A6" w:themeColor="background1" w:themeShade="A6"/>
          <w:szCs w:val="24"/>
        </w:rPr>
        <w:tab/>
        <w:t>Rounding of test results</w:t>
      </w:r>
    </w:p>
    <w:p w14:paraId="0BAE8C4E" w14:textId="77777777" w:rsidR="00F9494C" w:rsidRPr="00D02A3B" w:rsidRDefault="00F9494C" w:rsidP="00F9494C">
      <w:pPr>
        <w:pStyle w:val="SingleTxtG"/>
        <w:ind w:left="2268" w:hanging="1134"/>
        <w:rPr>
          <w:color w:val="A6A6A6" w:themeColor="background1" w:themeShade="A6"/>
          <w:szCs w:val="24"/>
        </w:rPr>
      </w:pPr>
      <w:r w:rsidRPr="00D02A3B">
        <w:rPr>
          <w:color w:val="A6A6A6" w:themeColor="background1" w:themeShade="A6"/>
          <w:szCs w:val="24"/>
        </w:rPr>
        <w:t>1.3.1.</w:t>
      </w:r>
      <w:r w:rsidRPr="00D02A3B">
        <w:rPr>
          <w:color w:val="A6A6A6" w:themeColor="background1" w:themeShade="A6"/>
          <w:szCs w:val="24"/>
        </w:rPr>
        <w:tab/>
        <w:t>Unless intermediate rounding is required, intermediate steps in the calculations shall not be rounded.</w:t>
      </w:r>
    </w:p>
    <w:p w14:paraId="424946B5" w14:textId="5F78758C" w:rsidR="00F9494C" w:rsidRPr="00D02A3B" w:rsidRDefault="00F9494C" w:rsidP="00F9494C">
      <w:pPr>
        <w:pStyle w:val="SingleTxtG"/>
        <w:ind w:left="2268" w:hanging="1134"/>
        <w:rPr>
          <w:color w:val="A6A6A6" w:themeColor="background1" w:themeShade="A6"/>
          <w:szCs w:val="24"/>
        </w:rPr>
      </w:pPr>
      <w:r w:rsidRPr="00D02A3B">
        <w:rPr>
          <w:color w:val="A6A6A6" w:themeColor="background1" w:themeShade="A6"/>
          <w:szCs w:val="24"/>
        </w:rPr>
        <w:t>1.3.2.</w:t>
      </w:r>
      <w:r w:rsidRPr="00D02A3B">
        <w:rPr>
          <w:color w:val="A6A6A6" w:themeColor="background1" w:themeShade="A6"/>
          <w:szCs w:val="24"/>
        </w:rPr>
        <w:tab/>
        <w:t xml:space="preserve">In the case of OVC-HEVs </w:t>
      </w:r>
      <w:r w:rsidRPr="00C71F73">
        <w:rPr>
          <w:color w:val="A6A6A6" w:themeColor="background1" w:themeShade="A6"/>
          <w:szCs w:val="24"/>
          <w:rPrChange w:id="167" w:author="JRC" w:date="2020-03-09T09:47:00Z">
            <w:rPr>
              <w:strike/>
              <w:color w:val="7030A0"/>
              <w:szCs w:val="24"/>
            </w:rPr>
          </w:rPrChange>
        </w:rPr>
        <w:t>and NOVC-HEVs</w:t>
      </w:r>
      <w:r w:rsidRPr="00D02A3B">
        <w:rPr>
          <w:color w:val="A6A6A6" w:themeColor="background1" w:themeShade="A6"/>
          <w:szCs w:val="24"/>
        </w:rPr>
        <w:t>, the final criteria emission results shall be rounded according to</w:t>
      </w:r>
      <w:commentRangeStart w:id="168"/>
      <w:r w:rsidRPr="00D02A3B">
        <w:rPr>
          <w:color w:val="A6A6A6" w:themeColor="background1" w:themeShade="A6"/>
          <w:szCs w:val="24"/>
        </w:rPr>
        <w:t xml:space="preserve"> </w:t>
      </w:r>
      <w:r w:rsidRPr="00C71F73">
        <w:rPr>
          <w:color w:val="7030A0"/>
          <w:szCs w:val="24"/>
        </w:rPr>
        <w:t>paragraph 1.3.2. of Annex </w:t>
      </w:r>
      <w:ins w:id="169" w:author="Matthias_1703" w:date="2020-03-17T17:03:00Z">
        <w:r w:rsidR="007D18ED">
          <w:rPr>
            <w:color w:val="7030A0"/>
            <w:szCs w:val="24"/>
          </w:rPr>
          <w:t>7</w:t>
        </w:r>
      </w:ins>
      <w:ins w:id="170" w:author="Matthias_1703" w:date="2020-03-17T17:02:00Z">
        <w:r w:rsidR="007D18ED">
          <w:rPr>
            <w:color w:val="A6A6A6" w:themeColor="background1" w:themeShade="A6"/>
            <w:szCs w:val="24"/>
          </w:rPr>
          <w:t>.</w:t>
        </w:r>
      </w:ins>
      <w:commentRangeEnd w:id="168"/>
      <w:ins w:id="171" w:author="Matthias_1703" w:date="2020-03-17T17:03:00Z">
        <w:r w:rsidR="007D18ED">
          <w:rPr>
            <w:rStyle w:val="Kommentarzeichen"/>
            <w:lang w:val="en-US" w:eastAsia="en-US"/>
          </w:rPr>
          <w:commentReference w:id="168"/>
        </w:r>
      </w:ins>
      <w:r w:rsidRPr="00D02A3B">
        <w:rPr>
          <w:color w:val="A6A6A6" w:themeColor="background1" w:themeShade="A6"/>
          <w:szCs w:val="24"/>
        </w:rPr>
        <w:t xml:space="preserve">, </w:t>
      </w:r>
    </w:p>
    <w:p w14:paraId="102A5457" w14:textId="77777777" w:rsidR="00F9494C" w:rsidRPr="00D02A3B" w:rsidRDefault="00F9494C" w:rsidP="00F9494C">
      <w:pPr>
        <w:pStyle w:val="SingleTxtG"/>
        <w:ind w:left="2268" w:hanging="1134"/>
        <w:rPr>
          <w:color w:val="A6A6A6" w:themeColor="background1" w:themeShade="A6"/>
          <w:szCs w:val="24"/>
        </w:rPr>
      </w:pPr>
      <w:r w:rsidRPr="00D02A3B">
        <w:rPr>
          <w:color w:val="A6A6A6" w:themeColor="background1" w:themeShade="A6"/>
          <w:szCs w:val="24"/>
        </w:rPr>
        <w:t>1.3.3.</w:t>
      </w:r>
      <w:r w:rsidRPr="00D02A3B">
        <w:rPr>
          <w:color w:val="A6A6A6" w:themeColor="background1" w:themeShade="A6"/>
          <w:szCs w:val="24"/>
        </w:rPr>
        <w:tab/>
        <w:t>For information not related to standards, good engineering judgement shall be used.</w:t>
      </w:r>
    </w:p>
    <w:p w14:paraId="42F24521" w14:textId="79DF79B1" w:rsidR="00F9494C" w:rsidRPr="00D02A3B" w:rsidRDefault="00F9494C" w:rsidP="00F9494C">
      <w:pPr>
        <w:pStyle w:val="SingleTxtG"/>
        <w:ind w:left="2268" w:hanging="1134"/>
        <w:rPr>
          <w:color w:val="A6A6A6" w:themeColor="background1" w:themeShade="A6"/>
        </w:rPr>
      </w:pPr>
      <w:r w:rsidRPr="00D02A3B">
        <w:rPr>
          <w:color w:val="A6A6A6" w:themeColor="background1" w:themeShade="A6"/>
          <w:szCs w:val="24"/>
        </w:rPr>
        <w:t>1.3.4.</w:t>
      </w:r>
      <w:r w:rsidRPr="00D02A3B">
        <w:rPr>
          <w:color w:val="A6A6A6" w:themeColor="background1" w:themeShade="A6"/>
          <w:szCs w:val="24"/>
        </w:rPr>
        <w:tab/>
        <w:t>Rounding of range, CO</w:t>
      </w:r>
      <w:r w:rsidRPr="00D02A3B">
        <w:rPr>
          <w:color w:val="A6A6A6" w:themeColor="background1" w:themeShade="A6"/>
          <w:szCs w:val="24"/>
          <w:vertAlign w:val="subscript"/>
        </w:rPr>
        <w:t>2</w:t>
      </w:r>
      <w:r w:rsidRPr="00D02A3B">
        <w:rPr>
          <w:color w:val="A6A6A6" w:themeColor="background1" w:themeShade="A6"/>
          <w:szCs w:val="24"/>
        </w:rPr>
        <w:t xml:space="preserve">, energy consumption and fuel consumption results is </w:t>
      </w:r>
      <w:r w:rsidRPr="00D02A3B">
        <w:rPr>
          <w:color w:val="A6A6A6" w:themeColor="background1" w:themeShade="A6"/>
        </w:rPr>
        <w:t>described in the calculation tables of annex</w:t>
      </w:r>
      <w:ins w:id="172" w:author="Matthias_1703" w:date="2020-03-17T17:02:00Z">
        <w:r w:rsidR="007D18ED">
          <w:rPr>
            <w:color w:val="A6A6A6" w:themeColor="background1" w:themeShade="A6"/>
          </w:rPr>
          <w:t xml:space="preserve"> 8</w:t>
        </w:r>
      </w:ins>
      <w:r w:rsidRPr="00D02A3B">
        <w:rPr>
          <w:color w:val="A6A6A6" w:themeColor="background1" w:themeShade="A6"/>
        </w:rPr>
        <w:t>.</w:t>
      </w:r>
    </w:p>
    <w:p w14:paraId="6352CD51" w14:textId="77777777" w:rsidR="00F9494C" w:rsidRPr="00D02A3B" w:rsidRDefault="00F9494C" w:rsidP="00F9494C">
      <w:pPr>
        <w:keepNext/>
        <w:spacing w:before="120" w:after="120"/>
        <w:ind w:left="2268" w:hanging="1134"/>
        <w:rPr>
          <w:color w:val="A6A6A6" w:themeColor="background1" w:themeShade="A6"/>
        </w:rPr>
      </w:pPr>
      <w:r w:rsidRPr="00D02A3B">
        <w:rPr>
          <w:color w:val="A6A6A6" w:themeColor="background1" w:themeShade="A6"/>
        </w:rPr>
        <w:t>1.4.</w:t>
      </w:r>
      <w:r w:rsidRPr="00D02A3B">
        <w:rPr>
          <w:color w:val="A6A6A6" w:themeColor="background1" w:themeShade="A6"/>
        </w:rPr>
        <w:tab/>
        <w:t>Vehicle classification</w:t>
      </w:r>
    </w:p>
    <w:p w14:paraId="7A9B7D74" w14:textId="7DA6CE45" w:rsidR="00F9494C" w:rsidRPr="00D02A3B" w:rsidRDefault="00F9494C" w:rsidP="00F9494C">
      <w:pPr>
        <w:pStyle w:val="SingleTxtG"/>
        <w:ind w:left="2268"/>
        <w:rPr>
          <w:color w:val="A6A6A6" w:themeColor="background1" w:themeShade="A6"/>
        </w:rPr>
      </w:pPr>
      <w:r w:rsidRPr="00D02A3B">
        <w:rPr>
          <w:color w:val="A6A6A6" w:themeColor="background1" w:themeShade="A6"/>
        </w:rPr>
        <w:t xml:space="preserve">All OVC-HEVs, NOVC-HEVs </w:t>
      </w:r>
      <w:ins w:id="173" w:author="JRC" w:date="2020-03-09T09:49:00Z">
        <w:r w:rsidR="00C71F73">
          <w:rPr>
            <w:color w:val="7030A0"/>
          </w:rPr>
          <w:t xml:space="preserve">and </w:t>
        </w:r>
      </w:ins>
      <w:r w:rsidRPr="00D02A3B">
        <w:rPr>
          <w:color w:val="A6A6A6" w:themeColor="background1" w:themeShade="A6"/>
        </w:rPr>
        <w:t xml:space="preserve">PEVs shall be classified as Class 3 vehicles. The applicable test cycle for the </w:t>
      </w:r>
      <w:ins w:id="174" w:author="JRC" w:date="2020-03-09T09:49:00Z">
        <w:r w:rsidR="00C71F73" w:rsidRPr="009E08E1">
          <w:rPr>
            <w:color w:val="7030A0"/>
          </w:rPr>
          <w:t>Type 6</w:t>
        </w:r>
      </w:ins>
      <w:r w:rsidRPr="00D02A3B">
        <w:rPr>
          <w:color w:val="A6A6A6" w:themeColor="background1" w:themeShade="A6"/>
        </w:rPr>
        <w:t xml:space="preserve"> test procedure shall be determined according to </w:t>
      </w:r>
      <w:r w:rsidRPr="00C71F73">
        <w:rPr>
          <w:color w:val="7030A0"/>
        </w:rPr>
        <w:t xml:space="preserve">paragraph 1.4.2. </w:t>
      </w:r>
      <w:r w:rsidRPr="00D02A3B">
        <w:rPr>
          <w:color w:val="A6A6A6" w:themeColor="background1" w:themeShade="A6"/>
        </w:rPr>
        <w:t xml:space="preserve">of this </w:t>
      </w:r>
      <w:ins w:id="175" w:author="JRC" w:date="2020-03-09T10:39:00Z">
        <w:r w:rsidR="00501902">
          <w:rPr>
            <w:color w:val="A6A6A6" w:themeColor="background1" w:themeShade="A6"/>
          </w:rPr>
          <w:t>sub-</w:t>
        </w:r>
      </w:ins>
      <w:r w:rsidRPr="00D02A3B">
        <w:rPr>
          <w:color w:val="A6A6A6" w:themeColor="background1" w:themeShade="A6"/>
        </w:rPr>
        <w:t>annex</w:t>
      </w:r>
      <w:r w:rsidRPr="00D02A3B" w:rsidDel="00A5601C">
        <w:rPr>
          <w:color w:val="A6A6A6" w:themeColor="background1" w:themeShade="A6"/>
        </w:rPr>
        <w:t xml:space="preserve"> </w:t>
      </w:r>
      <w:r w:rsidRPr="00D02A3B">
        <w:rPr>
          <w:color w:val="A6A6A6" w:themeColor="background1" w:themeShade="A6"/>
        </w:rPr>
        <w:t xml:space="preserve">based on the corresponding reference test cycle as described in paragraph 1.4.1. of this </w:t>
      </w:r>
      <w:ins w:id="176" w:author="JRC" w:date="2020-03-09T10:40:00Z">
        <w:r w:rsidR="00501902">
          <w:rPr>
            <w:color w:val="A6A6A6" w:themeColor="background1" w:themeShade="A6"/>
          </w:rPr>
          <w:t>sub-</w:t>
        </w:r>
      </w:ins>
      <w:r w:rsidRPr="00D02A3B">
        <w:rPr>
          <w:color w:val="A6A6A6" w:themeColor="background1" w:themeShade="A6"/>
        </w:rPr>
        <w:t>annex.</w:t>
      </w:r>
    </w:p>
    <w:p w14:paraId="3A28D3F6" w14:textId="77777777" w:rsidR="00F9494C" w:rsidRPr="00D02A3B" w:rsidRDefault="00F9494C" w:rsidP="00F9494C">
      <w:pPr>
        <w:pStyle w:val="SingleTxtG"/>
        <w:keepNext/>
        <w:ind w:left="2268" w:hanging="1134"/>
        <w:rPr>
          <w:color w:val="A6A6A6" w:themeColor="background1" w:themeShade="A6"/>
          <w:szCs w:val="24"/>
        </w:rPr>
      </w:pPr>
      <w:r w:rsidRPr="00D02A3B">
        <w:rPr>
          <w:color w:val="A6A6A6" w:themeColor="background1" w:themeShade="A6"/>
          <w:szCs w:val="24"/>
        </w:rPr>
        <w:t>1.4.1.</w:t>
      </w:r>
      <w:r w:rsidRPr="00D02A3B">
        <w:rPr>
          <w:color w:val="A6A6A6" w:themeColor="background1" w:themeShade="A6"/>
          <w:szCs w:val="24"/>
        </w:rPr>
        <w:tab/>
        <w:t>Reference test cycle</w:t>
      </w:r>
    </w:p>
    <w:p w14:paraId="4B5851EB" w14:textId="2C254DEE" w:rsidR="00F9494C" w:rsidRPr="00D02A3B" w:rsidRDefault="00F9494C" w:rsidP="00F9494C">
      <w:pPr>
        <w:pStyle w:val="SingleTxtG"/>
        <w:ind w:left="2259" w:hanging="1125"/>
        <w:rPr>
          <w:color w:val="A6A6A6" w:themeColor="background1" w:themeShade="A6"/>
          <w:szCs w:val="24"/>
        </w:rPr>
      </w:pPr>
      <w:r w:rsidRPr="00D02A3B">
        <w:rPr>
          <w:color w:val="A6A6A6" w:themeColor="background1" w:themeShade="A6"/>
          <w:szCs w:val="24"/>
        </w:rPr>
        <w:t>1.4.1.1.</w:t>
      </w:r>
      <w:r w:rsidRPr="00D02A3B">
        <w:rPr>
          <w:color w:val="A6A6A6" w:themeColor="background1" w:themeShade="A6"/>
          <w:szCs w:val="24"/>
        </w:rPr>
        <w:tab/>
        <w:t xml:space="preserve">The Class 3 reference test cycles are specified in paragraph 3.3. of </w:t>
      </w:r>
      <w:r w:rsidRPr="00C71F73">
        <w:rPr>
          <w:color w:val="7030A0"/>
          <w:szCs w:val="24"/>
        </w:rPr>
        <w:t xml:space="preserve">Annex </w:t>
      </w:r>
      <w:ins w:id="177" w:author="Matthias_1703" w:date="2020-03-17T17:00:00Z">
        <w:r w:rsidR="007D18ED">
          <w:rPr>
            <w:color w:val="7030A0"/>
            <w:szCs w:val="24"/>
          </w:rPr>
          <w:t>1</w:t>
        </w:r>
      </w:ins>
      <w:r w:rsidRPr="00D02A3B">
        <w:rPr>
          <w:color w:val="A6A6A6" w:themeColor="background1" w:themeShade="A6"/>
          <w:szCs w:val="24"/>
        </w:rPr>
        <w:t>.</w:t>
      </w:r>
    </w:p>
    <w:p w14:paraId="164B7E23" w14:textId="07CCE266" w:rsidR="00F9494C" w:rsidRPr="00D02A3B" w:rsidRDefault="00F9494C" w:rsidP="00F9494C">
      <w:pPr>
        <w:pStyle w:val="SingleTxtG"/>
        <w:ind w:left="2268" w:hanging="1134"/>
        <w:rPr>
          <w:color w:val="A6A6A6" w:themeColor="background1" w:themeShade="A6"/>
          <w:szCs w:val="24"/>
        </w:rPr>
      </w:pPr>
      <w:r w:rsidRPr="00D02A3B">
        <w:rPr>
          <w:color w:val="A6A6A6" w:themeColor="background1" w:themeShade="A6"/>
          <w:szCs w:val="24"/>
        </w:rPr>
        <w:lastRenderedPageBreak/>
        <w:t>1.4.1.2.</w:t>
      </w:r>
      <w:r w:rsidRPr="00D02A3B">
        <w:rPr>
          <w:color w:val="A6A6A6" w:themeColor="background1" w:themeShade="A6"/>
          <w:szCs w:val="24"/>
        </w:rPr>
        <w:tab/>
        <w:t xml:space="preserve">For PEVs, the </w:t>
      </w:r>
      <w:r w:rsidRPr="00D02A3B">
        <w:rPr>
          <w:color w:val="A6A6A6" w:themeColor="background1" w:themeShade="A6"/>
          <w:szCs w:val="24"/>
          <w:lang w:eastAsia="ja-JP"/>
        </w:rPr>
        <w:t>d</w:t>
      </w:r>
      <w:r w:rsidRPr="00D02A3B">
        <w:rPr>
          <w:color w:val="A6A6A6" w:themeColor="background1" w:themeShade="A6"/>
          <w:szCs w:val="24"/>
        </w:rPr>
        <w:t>ownscaling procedure, according to paragraphs </w:t>
      </w:r>
      <w:r w:rsidRPr="00156631">
        <w:rPr>
          <w:color w:val="7030A0"/>
          <w:szCs w:val="24"/>
        </w:rPr>
        <w:t>8.2.3.</w:t>
      </w:r>
      <w:r w:rsidRPr="00156631">
        <w:rPr>
          <w:color w:val="7030A0"/>
          <w:szCs w:val="24"/>
          <w:lang w:eastAsia="ja-JP"/>
        </w:rPr>
        <w:t xml:space="preserve"> and 8.3.</w:t>
      </w:r>
      <w:r w:rsidRPr="00156631">
        <w:rPr>
          <w:color w:val="7030A0"/>
          <w:szCs w:val="24"/>
        </w:rPr>
        <w:t xml:space="preserve"> </w:t>
      </w:r>
      <w:r w:rsidRPr="00D02A3B">
        <w:rPr>
          <w:color w:val="A6A6A6" w:themeColor="background1" w:themeShade="A6"/>
          <w:szCs w:val="24"/>
        </w:rPr>
        <w:t xml:space="preserve">of </w:t>
      </w:r>
      <w:r w:rsidRPr="00C71F73">
        <w:rPr>
          <w:color w:val="7030A0"/>
          <w:szCs w:val="24"/>
        </w:rPr>
        <w:t>Annex </w:t>
      </w:r>
      <w:ins w:id="178" w:author="Matthias_1703" w:date="2020-03-17T17:00:00Z">
        <w:r w:rsidR="007D18ED">
          <w:rPr>
            <w:color w:val="7030A0"/>
            <w:szCs w:val="24"/>
          </w:rPr>
          <w:t>1</w:t>
        </w:r>
      </w:ins>
      <w:r w:rsidRPr="00D02A3B">
        <w:rPr>
          <w:color w:val="A6A6A6" w:themeColor="background1" w:themeShade="A6"/>
          <w:szCs w:val="24"/>
          <w:lang w:eastAsia="ja-JP"/>
        </w:rPr>
        <w:t xml:space="preserve">, </w:t>
      </w:r>
      <w:ins w:id="179" w:author="Matthias_1703" w:date="2020-03-17T17:01:00Z">
        <w:r w:rsidR="007D18ED">
          <w:rPr>
            <w:color w:val="A6A6A6" w:themeColor="background1" w:themeShade="A6"/>
            <w:szCs w:val="24"/>
            <w:lang w:eastAsia="ja-JP"/>
          </w:rPr>
          <w:t>[</w:t>
        </w:r>
      </w:ins>
      <w:commentRangeStart w:id="180"/>
      <w:r w:rsidRPr="00D02A3B">
        <w:rPr>
          <w:color w:val="A6A6A6" w:themeColor="background1" w:themeShade="A6"/>
          <w:szCs w:val="24"/>
        </w:rPr>
        <w:t>may</w:t>
      </w:r>
      <w:commentRangeEnd w:id="180"/>
      <w:r w:rsidR="00D838CF">
        <w:rPr>
          <w:rStyle w:val="Kommentarzeichen"/>
          <w:lang w:val="en-US" w:eastAsia="en-US"/>
        </w:rPr>
        <w:commentReference w:id="180"/>
      </w:r>
      <w:ins w:id="181" w:author="Matthias_1703" w:date="2020-03-17T17:01:00Z">
        <w:r w:rsidR="007D18ED">
          <w:rPr>
            <w:color w:val="A6A6A6" w:themeColor="background1" w:themeShade="A6"/>
            <w:szCs w:val="24"/>
          </w:rPr>
          <w:t>]</w:t>
        </w:r>
      </w:ins>
      <w:r w:rsidRPr="00D02A3B">
        <w:rPr>
          <w:color w:val="A6A6A6" w:themeColor="background1" w:themeShade="A6"/>
          <w:szCs w:val="24"/>
        </w:rPr>
        <w:t xml:space="preserve"> be applied on the test cycles according to paragraph </w:t>
      </w:r>
      <w:r w:rsidRPr="00156631">
        <w:rPr>
          <w:color w:val="7030A0"/>
          <w:szCs w:val="24"/>
        </w:rPr>
        <w:t xml:space="preserve">3.3. </w:t>
      </w:r>
      <w:r w:rsidRPr="00D02A3B">
        <w:rPr>
          <w:color w:val="A6A6A6" w:themeColor="background1" w:themeShade="A6"/>
          <w:szCs w:val="24"/>
        </w:rPr>
        <w:t xml:space="preserve">of </w:t>
      </w:r>
      <w:r w:rsidRPr="00C71F73">
        <w:rPr>
          <w:color w:val="7030A0"/>
          <w:szCs w:val="24"/>
        </w:rPr>
        <w:t xml:space="preserve">Annex 1 </w:t>
      </w:r>
      <w:r w:rsidRPr="00D02A3B">
        <w:rPr>
          <w:color w:val="A6A6A6" w:themeColor="background1" w:themeShade="A6"/>
          <w:szCs w:val="24"/>
        </w:rPr>
        <w:t xml:space="preserve">by replacing the rated power with maximum net power according to UN Regulation No. 85. In such a case, </w:t>
      </w:r>
      <w:r w:rsidRPr="00D02A3B">
        <w:rPr>
          <w:color w:val="A6A6A6" w:themeColor="background1" w:themeShade="A6"/>
          <w:szCs w:val="24"/>
          <w:lang w:eastAsia="ja-JP"/>
        </w:rPr>
        <w:t>the downscaled cycle is the reference test cycle</w:t>
      </w:r>
      <w:r w:rsidRPr="00D02A3B">
        <w:rPr>
          <w:color w:val="A6A6A6" w:themeColor="background1" w:themeShade="A6"/>
          <w:szCs w:val="24"/>
        </w:rPr>
        <w:t xml:space="preserve">. </w:t>
      </w:r>
    </w:p>
    <w:p w14:paraId="6932CF6B" w14:textId="77777777" w:rsidR="00F9494C" w:rsidRPr="00D02A3B" w:rsidRDefault="00F9494C" w:rsidP="00F9494C">
      <w:pPr>
        <w:pStyle w:val="SingleTxtG"/>
        <w:keepNext/>
        <w:ind w:left="2268" w:hanging="1134"/>
        <w:rPr>
          <w:color w:val="A6A6A6" w:themeColor="background1" w:themeShade="A6"/>
          <w:szCs w:val="24"/>
        </w:rPr>
      </w:pPr>
      <w:r w:rsidRPr="00D02A3B">
        <w:rPr>
          <w:color w:val="A6A6A6" w:themeColor="background1" w:themeShade="A6"/>
          <w:szCs w:val="24"/>
        </w:rPr>
        <w:t>1.4.2.</w:t>
      </w:r>
      <w:r w:rsidRPr="00D02A3B">
        <w:rPr>
          <w:color w:val="A6A6A6" w:themeColor="background1" w:themeShade="A6"/>
          <w:szCs w:val="24"/>
        </w:rPr>
        <w:tab/>
        <w:t>Applicable test cycle</w:t>
      </w:r>
    </w:p>
    <w:p w14:paraId="5D4C1961" w14:textId="77777777" w:rsidR="00F9494C" w:rsidRPr="00D02A3B" w:rsidRDefault="00F9494C" w:rsidP="00F9494C">
      <w:pPr>
        <w:pStyle w:val="SingleTxtG"/>
        <w:keepNext/>
        <w:ind w:left="2259" w:hanging="1125"/>
        <w:rPr>
          <w:color w:val="A6A6A6" w:themeColor="background1" w:themeShade="A6"/>
          <w:szCs w:val="24"/>
        </w:rPr>
      </w:pPr>
      <w:r w:rsidRPr="00D02A3B">
        <w:rPr>
          <w:color w:val="A6A6A6" w:themeColor="background1" w:themeShade="A6"/>
          <w:szCs w:val="24"/>
        </w:rPr>
        <w:t>1.4.2.1.</w:t>
      </w:r>
      <w:r w:rsidRPr="00D02A3B">
        <w:rPr>
          <w:color w:val="A6A6A6" w:themeColor="background1" w:themeShade="A6"/>
          <w:szCs w:val="24"/>
        </w:rPr>
        <w:tab/>
        <w:t>Applicable WLTP test cycle</w:t>
      </w:r>
    </w:p>
    <w:p w14:paraId="4B769274" w14:textId="7D34F7AE" w:rsidR="00F9494C" w:rsidRPr="00D02A3B" w:rsidRDefault="00F9494C" w:rsidP="00F9494C">
      <w:pPr>
        <w:pStyle w:val="SingleTxtG"/>
        <w:ind w:left="2259" w:firstLine="9"/>
        <w:rPr>
          <w:color w:val="A6A6A6" w:themeColor="background1" w:themeShade="A6"/>
          <w:szCs w:val="24"/>
        </w:rPr>
      </w:pPr>
      <w:r w:rsidRPr="00D02A3B">
        <w:rPr>
          <w:color w:val="A6A6A6" w:themeColor="background1" w:themeShade="A6"/>
          <w:szCs w:val="24"/>
        </w:rPr>
        <w:t xml:space="preserve">The reference test cycle according to paragraph 1.4.1. of </w:t>
      </w:r>
      <w:ins w:id="182" w:author="JRC" w:date="2020-03-09T10:42:00Z">
        <w:r w:rsidR="00156631">
          <w:rPr>
            <w:color w:val="A6A6A6" w:themeColor="background1" w:themeShade="A6"/>
            <w:szCs w:val="24"/>
          </w:rPr>
          <w:t>sub-</w:t>
        </w:r>
      </w:ins>
      <w:r w:rsidRPr="00D02A3B">
        <w:rPr>
          <w:color w:val="A6A6A6" w:themeColor="background1" w:themeShade="A6"/>
          <w:szCs w:val="24"/>
        </w:rPr>
        <w:t xml:space="preserve">this </w:t>
      </w:r>
      <w:r w:rsidRPr="00D02A3B">
        <w:rPr>
          <w:color w:val="A6A6A6" w:themeColor="background1" w:themeShade="A6"/>
        </w:rPr>
        <w:t>annex</w:t>
      </w:r>
      <w:r w:rsidRPr="00D02A3B" w:rsidDel="00A5601C">
        <w:rPr>
          <w:color w:val="A6A6A6" w:themeColor="background1" w:themeShade="A6"/>
          <w:szCs w:val="24"/>
        </w:rPr>
        <w:t xml:space="preserve"> </w:t>
      </w:r>
      <w:r w:rsidRPr="00D02A3B">
        <w:rPr>
          <w:color w:val="A6A6A6" w:themeColor="background1" w:themeShade="A6"/>
          <w:szCs w:val="24"/>
        </w:rPr>
        <w:t xml:space="preserve">shall be the applicable WLTP test cycle (WLTC) for the </w:t>
      </w:r>
      <w:ins w:id="183" w:author="JRC" w:date="2020-03-09T09:58:00Z">
        <w:r w:rsidR="0022147A" w:rsidRPr="00A052CD">
          <w:rPr>
            <w:color w:val="7030A0"/>
            <w:szCs w:val="24"/>
          </w:rPr>
          <w:t>Type 6</w:t>
        </w:r>
      </w:ins>
      <w:r w:rsidRPr="00D02A3B">
        <w:rPr>
          <w:color w:val="A6A6A6" w:themeColor="background1" w:themeShade="A6"/>
          <w:szCs w:val="24"/>
        </w:rPr>
        <w:t xml:space="preserve"> test procedure.</w:t>
      </w:r>
    </w:p>
    <w:p w14:paraId="1EDD3B6B" w14:textId="405B146E" w:rsidR="00F9494C" w:rsidRPr="00D02A3B" w:rsidRDefault="00F9494C" w:rsidP="00F9494C">
      <w:pPr>
        <w:pStyle w:val="SingleTxtG"/>
        <w:ind w:left="2259" w:firstLine="9"/>
        <w:rPr>
          <w:color w:val="A6A6A6" w:themeColor="background1" w:themeShade="A6"/>
          <w:szCs w:val="24"/>
        </w:rPr>
      </w:pPr>
      <w:r w:rsidRPr="00D02A3B">
        <w:rPr>
          <w:color w:val="A6A6A6" w:themeColor="background1" w:themeShade="A6"/>
          <w:szCs w:val="24"/>
        </w:rPr>
        <w:t xml:space="preserve">In the case that paragraph 9. of </w:t>
      </w:r>
      <w:r w:rsidRPr="0022147A">
        <w:rPr>
          <w:color w:val="7030A0"/>
          <w:szCs w:val="24"/>
        </w:rPr>
        <w:t xml:space="preserve">Annex 1 </w:t>
      </w:r>
      <w:r w:rsidRPr="00D02A3B">
        <w:rPr>
          <w:color w:val="A6A6A6" w:themeColor="background1" w:themeShade="A6"/>
          <w:szCs w:val="24"/>
        </w:rPr>
        <w:t xml:space="preserve">is applied based on the reference test cycle as described in paragraph 1.4.1. of </w:t>
      </w:r>
      <w:r w:rsidRPr="0022147A">
        <w:rPr>
          <w:color w:val="7030A0"/>
          <w:szCs w:val="24"/>
        </w:rPr>
        <w:t xml:space="preserve">this </w:t>
      </w:r>
      <w:ins w:id="184" w:author="JRC" w:date="2020-03-09T10:52:00Z">
        <w:r w:rsidR="00191595">
          <w:rPr>
            <w:color w:val="7030A0"/>
            <w:szCs w:val="24"/>
          </w:rPr>
          <w:t>sub-</w:t>
        </w:r>
      </w:ins>
      <w:r w:rsidRPr="0022147A">
        <w:rPr>
          <w:color w:val="7030A0"/>
        </w:rPr>
        <w:t>annex</w:t>
      </w:r>
      <w:r w:rsidRPr="00D02A3B">
        <w:rPr>
          <w:color w:val="A6A6A6" w:themeColor="background1" w:themeShade="A6"/>
          <w:szCs w:val="24"/>
        </w:rPr>
        <w:t xml:space="preserve">, this modified test cycle shall be the applicable WLTP test cycle (WLTC) for the </w:t>
      </w:r>
      <w:ins w:id="185" w:author="JRC" w:date="2020-03-09T09:58:00Z">
        <w:r w:rsidR="0022147A" w:rsidRPr="00BE16FA">
          <w:rPr>
            <w:color w:val="7030A0"/>
            <w:szCs w:val="24"/>
          </w:rPr>
          <w:t>Type 6</w:t>
        </w:r>
      </w:ins>
      <w:r w:rsidRPr="00D02A3B">
        <w:rPr>
          <w:color w:val="A6A6A6" w:themeColor="background1" w:themeShade="A6"/>
          <w:szCs w:val="24"/>
        </w:rPr>
        <w:t xml:space="preserve"> test procedure.</w:t>
      </w:r>
    </w:p>
    <w:p w14:paraId="09F66362" w14:textId="50BA50A2" w:rsidR="007D18ED" w:rsidDel="001C2206" w:rsidRDefault="00F9494C">
      <w:pPr>
        <w:pStyle w:val="SingleTxtG"/>
        <w:keepNext/>
        <w:ind w:left="2250" w:hanging="1080"/>
        <w:rPr>
          <w:ins w:id="186" w:author="Matthias_1703" w:date="2020-03-17T16:59:00Z"/>
          <w:del w:id="187" w:author="JRC" w:date="2020-03-17T20:22:00Z"/>
          <w:color w:val="A6A6A6" w:themeColor="background1" w:themeShade="A6"/>
          <w:szCs w:val="24"/>
        </w:rPr>
        <w:pPrChange w:id="188" w:author="Matthias_1703" w:date="2020-03-17T16:59:00Z">
          <w:pPr>
            <w:pStyle w:val="SingleTxtG"/>
            <w:keepNext/>
            <w:ind w:left="2268"/>
          </w:pPr>
        </w:pPrChange>
      </w:pPr>
      <w:del w:id="189" w:author="JRC" w:date="2020-03-17T20:22:00Z">
        <w:r w:rsidRPr="00D02A3B" w:rsidDel="001C2206">
          <w:rPr>
            <w:color w:val="A6A6A6" w:themeColor="background1" w:themeShade="A6"/>
            <w:szCs w:val="24"/>
          </w:rPr>
          <w:delText>1.4.2.2.</w:delText>
        </w:r>
        <w:r w:rsidRPr="00D02A3B" w:rsidDel="001C2206">
          <w:rPr>
            <w:color w:val="A6A6A6" w:themeColor="background1" w:themeShade="A6"/>
            <w:szCs w:val="24"/>
          </w:rPr>
          <w:tab/>
        </w:r>
      </w:del>
    </w:p>
    <w:p w14:paraId="46969556" w14:textId="16B42980" w:rsidR="007D18ED" w:rsidRPr="00D02A3B" w:rsidRDefault="007D18ED" w:rsidP="00F9494C">
      <w:pPr>
        <w:pStyle w:val="SingleTxtG"/>
        <w:spacing w:before="120"/>
        <w:ind w:left="2268"/>
        <w:rPr>
          <w:ins w:id="190" w:author="Matthias_1703" w:date="2020-03-17T16:59:00Z"/>
          <w:color w:val="A6A6A6" w:themeColor="background1" w:themeShade="A6"/>
          <w:szCs w:val="24"/>
        </w:rPr>
      </w:pPr>
    </w:p>
    <w:p w14:paraId="786BCE96" w14:textId="557016E6" w:rsidR="00F9494C" w:rsidRPr="00D02A3B" w:rsidRDefault="00F9494C" w:rsidP="00F9494C">
      <w:pPr>
        <w:pStyle w:val="SingleTxtG"/>
        <w:keepNext/>
        <w:spacing w:before="120"/>
        <w:ind w:left="2268" w:hanging="1134"/>
        <w:rPr>
          <w:color w:val="A6A6A6" w:themeColor="background1" w:themeShade="A6"/>
          <w:szCs w:val="24"/>
        </w:rPr>
      </w:pPr>
      <w:r w:rsidRPr="00D02A3B">
        <w:rPr>
          <w:color w:val="A6A6A6" w:themeColor="background1" w:themeShade="A6"/>
          <w:szCs w:val="24"/>
        </w:rPr>
        <w:t>1.5.</w:t>
      </w:r>
      <w:r w:rsidRPr="00D02A3B">
        <w:rPr>
          <w:color w:val="A6A6A6" w:themeColor="background1" w:themeShade="A6"/>
          <w:szCs w:val="24"/>
        </w:rPr>
        <w:tab/>
        <w:t>OVC-HEVs, NOVC-HEVs</w:t>
      </w:r>
      <w:r w:rsidRPr="00590C8F">
        <w:rPr>
          <w:bCs/>
          <w:color w:val="7030A0"/>
          <w:szCs w:val="24"/>
        </w:rPr>
        <w:t xml:space="preserve"> </w:t>
      </w:r>
      <w:r w:rsidRPr="00D02A3B">
        <w:rPr>
          <w:color w:val="A6A6A6" w:themeColor="background1" w:themeShade="A6"/>
          <w:szCs w:val="24"/>
        </w:rPr>
        <w:t xml:space="preserve">and PEVs with manual transmissions </w:t>
      </w:r>
    </w:p>
    <w:p w14:paraId="5AE138B7" w14:textId="77777777" w:rsidR="00F9494C" w:rsidRPr="00D02A3B" w:rsidRDefault="00F9494C" w:rsidP="00F9494C">
      <w:pPr>
        <w:pStyle w:val="SingleTxtG"/>
        <w:spacing w:before="120"/>
        <w:ind w:left="2268"/>
        <w:rPr>
          <w:color w:val="A6A6A6" w:themeColor="background1" w:themeShade="A6"/>
        </w:rPr>
      </w:pPr>
      <w:r w:rsidRPr="00E906AA">
        <w:rPr>
          <w:color w:val="A6A6A6" w:themeColor="background1" w:themeShade="A6"/>
          <w:szCs w:val="24"/>
        </w:rPr>
        <w:t>The vehicles shall be driven according to the technical gear shift indicator, if available, or according to instructions incorporated in the manufacturer's handbook.</w:t>
      </w:r>
    </w:p>
    <w:p w14:paraId="1802CCB8" w14:textId="77777777" w:rsidR="00296626" w:rsidRPr="00D02A3B" w:rsidRDefault="00296626" w:rsidP="00296626">
      <w:pPr>
        <w:pStyle w:val="SingleTxtG"/>
        <w:keepNext/>
        <w:spacing w:before="120"/>
        <w:ind w:left="2268" w:hanging="1134"/>
        <w:rPr>
          <w:color w:val="A6A6A6" w:themeColor="background1" w:themeShade="A6"/>
        </w:rPr>
      </w:pPr>
      <w:r w:rsidRPr="00D02A3B">
        <w:rPr>
          <w:color w:val="A6A6A6" w:themeColor="background1" w:themeShade="A6"/>
        </w:rPr>
        <w:t>2.</w:t>
      </w:r>
      <w:r w:rsidRPr="00D02A3B">
        <w:rPr>
          <w:color w:val="A6A6A6" w:themeColor="background1" w:themeShade="A6"/>
        </w:rPr>
        <w:tab/>
        <w:t>Run-in of test vehicle</w:t>
      </w:r>
    </w:p>
    <w:p w14:paraId="3E747008" w14:textId="1B8E713B" w:rsidR="00296626" w:rsidRPr="00D02A3B" w:rsidRDefault="00296626" w:rsidP="00296626">
      <w:pPr>
        <w:pStyle w:val="SingleTxtG"/>
        <w:ind w:left="2268"/>
        <w:rPr>
          <w:color w:val="A6A6A6" w:themeColor="background1" w:themeShade="A6"/>
          <w:szCs w:val="24"/>
        </w:rPr>
      </w:pPr>
      <w:r w:rsidRPr="00D02A3B">
        <w:rPr>
          <w:color w:val="A6A6A6" w:themeColor="background1" w:themeShade="A6"/>
          <w:szCs w:val="24"/>
        </w:rPr>
        <w:t xml:space="preserve">The vehicle tested according to this </w:t>
      </w:r>
      <w:ins w:id="191" w:author="JRC" w:date="2020-03-09T10:52:00Z">
        <w:r w:rsidR="00191595">
          <w:rPr>
            <w:color w:val="A6A6A6" w:themeColor="background1" w:themeShade="A6"/>
            <w:szCs w:val="24"/>
          </w:rPr>
          <w:t>sub-</w:t>
        </w:r>
      </w:ins>
      <w:r w:rsidRPr="00D02A3B">
        <w:rPr>
          <w:color w:val="A6A6A6" w:themeColor="background1" w:themeShade="A6"/>
          <w:szCs w:val="24"/>
        </w:rPr>
        <w:t>annex shall be presented in good technical condition and shall be run-in in accordance with the manufacturer’s recommendations. In the case that the REESSs are operated above the normal operating temperature range, the operator shall follow the procedure recommended by the vehicle manufacturer in order to keep the temperature of the REESS in its normal operating range. The manufacturer shall provide evidence that the thermal management system of the REESS is neither disabled nor reduced.</w:t>
      </w:r>
    </w:p>
    <w:p w14:paraId="13FABDCC" w14:textId="60C500D2" w:rsidR="00296626" w:rsidRPr="00D02A3B" w:rsidRDefault="00296626" w:rsidP="00296626">
      <w:pPr>
        <w:pStyle w:val="SingleTxtG"/>
        <w:ind w:left="2268" w:hanging="1134"/>
        <w:rPr>
          <w:color w:val="A6A6A6" w:themeColor="background1" w:themeShade="A6"/>
          <w:szCs w:val="24"/>
        </w:rPr>
      </w:pPr>
      <w:r w:rsidRPr="00D02A3B">
        <w:rPr>
          <w:color w:val="A6A6A6" w:themeColor="background1" w:themeShade="A6"/>
          <w:szCs w:val="24"/>
        </w:rPr>
        <w:t>2.1.</w:t>
      </w:r>
      <w:r w:rsidRPr="00D02A3B">
        <w:rPr>
          <w:color w:val="A6A6A6" w:themeColor="background1" w:themeShade="A6"/>
          <w:szCs w:val="24"/>
        </w:rPr>
        <w:tab/>
        <w:t xml:space="preserve">OVC-HEVs and NOVC-HEVs shall have been run-in according to the requirements of paragraph 2.3.3. of </w:t>
      </w:r>
      <w:r w:rsidRPr="00F74E28">
        <w:rPr>
          <w:color w:val="7030A0"/>
          <w:szCs w:val="24"/>
        </w:rPr>
        <w:t>Annex 6</w:t>
      </w:r>
      <w:r w:rsidRPr="00D02A3B">
        <w:rPr>
          <w:color w:val="A6A6A6" w:themeColor="background1" w:themeShade="A6"/>
          <w:szCs w:val="24"/>
        </w:rPr>
        <w:t>.</w:t>
      </w:r>
    </w:p>
    <w:p w14:paraId="154FFB40" w14:textId="0F14B149" w:rsidR="00296626" w:rsidRPr="00D02A3B" w:rsidDel="001C2206" w:rsidRDefault="00296626" w:rsidP="00296626">
      <w:pPr>
        <w:pStyle w:val="SingleTxtG"/>
        <w:ind w:left="2268" w:hanging="1134"/>
        <w:rPr>
          <w:del w:id="192" w:author="JRC" w:date="2020-03-17T20:22:00Z"/>
          <w:color w:val="A6A6A6" w:themeColor="background1" w:themeShade="A6"/>
          <w:szCs w:val="24"/>
        </w:rPr>
      </w:pPr>
      <w:del w:id="193" w:author="JRC" w:date="2020-03-17T20:22:00Z">
        <w:r w:rsidRPr="00D02A3B" w:rsidDel="001C2206">
          <w:rPr>
            <w:color w:val="A6A6A6" w:themeColor="background1" w:themeShade="A6"/>
            <w:szCs w:val="24"/>
          </w:rPr>
          <w:delText>2.2.</w:delText>
        </w:r>
        <w:r w:rsidRPr="00D02A3B" w:rsidDel="001C2206">
          <w:rPr>
            <w:color w:val="A6A6A6" w:themeColor="background1" w:themeShade="A6"/>
            <w:szCs w:val="24"/>
          </w:rPr>
          <w:tab/>
        </w:r>
      </w:del>
    </w:p>
    <w:p w14:paraId="38668C4F" w14:textId="27CBADDD" w:rsidR="00296626" w:rsidRPr="00D02A3B" w:rsidRDefault="00296626" w:rsidP="00296626">
      <w:pPr>
        <w:pStyle w:val="SingleTxtG"/>
        <w:ind w:left="2268" w:hanging="1134"/>
        <w:rPr>
          <w:color w:val="A6A6A6" w:themeColor="background1" w:themeShade="A6"/>
          <w:szCs w:val="24"/>
        </w:rPr>
      </w:pPr>
      <w:r w:rsidRPr="00D02A3B">
        <w:rPr>
          <w:color w:val="A6A6A6" w:themeColor="background1" w:themeShade="A6"/>
          <w:szCs w:val="24"/>
        </w:rPr>
        <w:t>2.</w:t>
      </w:r>
      <w:del w:id="194" w:author="JRC" w:date="2020-03-17T20:22:00Z">
        <w:r w:rsidRPr="00D02A3B" w:rsidDel="001C2206">
          <w:rPr>
            <w:color w:val="A6A6A6" w:themeColor="background1" w:themeShade="A6"/>
            <w:szCs w:val="24"/>
          </w:rPr>
          <w:delText>3</w:delText>
        </w:r>
      </w:del>
      <w:ins w:id="195" w:author="JRC" w:date="2020-03-17T20:22:00Z">
        <w:r w:rsidR="001C2206">
          <w:rPr>
            <w:color w:val="A6A6A6" w:themeColor="background1" w:themeShade="A6"/>
            <w:szCs w:val="24"/>
          </w:rPr>
          <w:t>2</w:t>
        </w:r>
      </w:ins>
      <w:r w:rsidRPr="00D02A3B">
        <w:rPr>
          <w:color w:val="A6A6A6" w:themeColor="background1" w:themeShade="A6"/>
          <w:szCs w:val="24"/>
        </w:rPr>
        <w:t>.</w:t>
      </w:r>
      <w:r w:rsidRPr="00D02A3B">
        <w:rPr>
          <w:color w:val="A6A6A6" w:themeColor="background1" w:themeShade="A6"/>
          <w:szCs w:val="24"/>
        </w:rPr>
        <w:tab/>
        <w:t>PEVs shall have been run-in at least 300 km or one full charge distance, whichever is longer.</w:t>
      </w:r>
    </w:p>
    <w:p w14:paraId="61273502" w14:textId="6514E619" w:rsidR="00974CE7" w:rsidRDefault="00296626" w:rsidP="00296626">
      <w:pPr>
        <w:pStyle w:val="SingleTxtG"/>
        <w:keepNext/>
        <w:ind w:left="2268" w:hanging="1134"/>
        <w:rPr>
          <w:szCs w:val="24"/>
        </w:rPr>
      </w:pPr>
      <w:r w:rsidRPr="00D02A3B">
        <w:rPr>
          <w:color w:val="A6A6A6" w:themeColor="background1" w:themeShade="A6"/>
          <w:szCs w:val="24"/>
        </w:rPr>
        <w:t>2.</w:t>
      </w:r>
      <w:del w:id="196" w:author="JRC" w:date="2020-03-17T20:22:00Z">
        <w:r w:rsidRPr="00D02A3B" w:rsidDel="001C2206">
          <w:rPr>
            <w:color w:val="A6A6A6" w:themeColor="background1" w:themeShade="A6"/>
            <w:szCs w:val="24"/>
          </w:rPr>
          <w:delText>4</w:delText>
        </w:r>
      </w:del>
      <w:ins w:id="197" w:author="JRC" w:date="2020-03-17T20:22:00Z">
        <w:r w:rsidR="001C2206">
          <w:rPr>
            <w:color w:val="A6A6A6" w:themeColor="background1" w:themeShade="A6"/>
            <w:szCs w:val="24"/>
          </w:rPr>
          <w:t>3</w:t>
        </w:r>
      </w:ins>
      <w:r w:rsidRPr="00D02A3B">
        <w:rPr>
          <w:color w:val="A6A6A6" w:themeColor="background1" w:themeShade="A6"/>
          <w:szCs w:val="24"/>
        </w:rPr>
        <w:t>.</w:t>
      </w:r>
      <w:r w:rsidRPr="00D02A3B">
        <w:rPr>
          <w:color w:val="A6A6A6" w:themeColor="background1" w:themeShade="A6"/>
          <w:szCs w:val="24"/>
        </w:rPr>
        <w:tab/>
        <w:t>All REESS having no influence on CO</w:t>
      </w:r>
      <w:r w:rsidRPr="00D02A3B">
        <w:rPr>
          <w:color w:val="A6A6A6" w:themeColor="background1" w:themeShade="A6"/>
          <w:szCs w:val="24"/>
          <w:vertAlign w:val="subscript"/>
        </w:rPr>
        <w:t>2</w:t>
      </w:r>
      <w:r w:rsidRPr="00D02A3B">
        <w:rPr>
          <w:color w:val="A6A6A6" w:themeColor="background1" w:themeShade="A6"/>
          <w:szCs w:val="24"/>
        </w:rPr>
        <w:t xml:space="preserve"> mass emissions shall be excluded from monitoring</w:t>
      </w:r>
      <w:r w:rsidRPr="00950469">
        <w:rPr>
          <w:szCs w:val="24"/>
        </w:rPr>
        <w:t xml:space="preserve"> </w:t>
      </w:r>
    </w:p>
    <w:p w14:paraId="276D12CA"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w:t>
      </w:r>
      <w:r w:rsidRPr="00D02A3B">
        <w:rPr>
          <w:color w:val="A6A6A6" w:themeColor="background1" w:themeShade="A6"/>
          <w:szCs w:val="24"/>
        </w:rPr>
        <w:tab/>
        <w:t>Test procedure</w:t>
      </w:r>
    </w:p>
    <w:p w14:paraId="1E768675"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3.1.</w:t>
      </w:r>
      <w:r w:rsidRPr="00D02A3B">
        <w:rPr>
          <w:color w:val="A6A6A6" w:themeColor="background1" w:themeShade="A6"/>
          <w:szCs w:val="24"/>
        </w:rPr>
        <w:tab/>
        <w:t>General requirements</w:t>
      </w:r>
    </w:p>
    <w:p w14:paraId="4410FD63" w14:textId="6B253FAC"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3.1.1.</w:t>
      </w:r>
      <w:r w:rsidRPr="00D02A3B">
        <w:rPr>
          <w:color w:val="A6A6A6" w:themeColor="background1" w:themeShade="A6"/>
          <w:szCs w:val="24"/>
        </w:rPr>
        <w:tab/>
        <w:t>For all OVC-HEVs, NOVC-HEVs</w:t>
      </w:r>
      <w:r w:rsidR="00F74E28">
        <w:rPr>
          <w:color w:val="A6A6A6" w:themeColor="background1" w:themeShade="A6"/>
          <w:szCs w:val="24"/>
        </w:rPr>
        <w:t xml:space="preserve"> </w:t>
      </w:r>
      <w:ins w:id="198" w:author="JRC" w:date="2020-03-09T10:12:00Z">
        <w:r w:rsidR="00F74E28">
          <w:rPr>
            <w:color w:val="7030A0"/>
            <w:szCs w:val="24"/>
          </w:rPr>
          <w:t>and</w:t>
        </w:r>
        <w:r w:rsidR="00F74E28" w:rsidRPr="00D02A3B">
          <w:rPr>
            <w:color w:val="A6A6A6" w:themeColor="background1" w:themeShade="A6"/>
            <w:szCs w:val="24"/>
          </w:rPr>
          <w:t xml:space="preserve"> </w:t>
        </w:r>
      </w:ins>
      <w:r w:rsidRPr="00D02A3B">
        <w:rPr>
          <w:color w:val="A6A6A6" w:themeColor="background1" w:themeShade="A6"/>
          <w:szCs w:val="24"/>
        </w:rPr>
        <w:t>PEVs, the following shall apply where applicable:</w:t>
      </w:r>
    </w:p>
    <w:p w14:paraId="5AD5925C" w14:textId="1F21C666"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3.1.1.1.</w:t>
      </w:r>
      <w:r w:rsidRPr="00D02A3B">
        <w:rPr>
          <w:color w:val="A6A6A6" w:themeColor="background1" w:themeShade="A6"/>
          <w:szCs w:val="24"/>
        </w:rPr>
        <w:tab/>
        <w:t xml:space="preserve">Vehicles shall be tested according to the applicable test cycles described in paragraph 1.4.2. of </w:t>
      </w:r>
      <w:del w:id="199" w:author="Matthias_1703" w:date="2020-03-17T16:58:00Z">
        <w:r w:rsidRPr="00D02A3B" w:rsidDel="007D18ED">
          <w:rPr>
            <w:color w:val="A6A6A6" w:themeColor="background1" w:themeShade="A6"/>
            <w:szCs w:val="24"/>
          </w:rPr>
          <w:delText xml:space="preserve">this </w:delText>
        </w:r>
      </w:del>
      <w:del w:id="200" w:author="JRC" w:date="2020-03-17T20:23:00Z">
        <w:r w:rsidRPr="00D02A3B" w:rsidDel="00446D2D">
          <w:rPr>
            <w:color w:val="A6A6A6" w:themeColor="background1" w:themeShade="A6"/>
            <w:szCs w:val="24"/>
          </w:rPr>
          <w:delText>a</w:delText>
        </w:r>
      </w:del>
      <w:ins w:id="201" w:author="JRC" w:date="2020-03-17T20:23:00Z">
        <w:r w:rsidR="00446D2D">
          <w:rPr>
            <w:color w:val="A6A6A6" w:themeColor="background1" w:themeShade="A6"/>
            <w:szCs w:val="24"/>
          </w:rPr>
          <w:t>A</w:t>
        </w:r>
      </w:ins>
      <w:r w:rsidRPr="00D02A3B">
        <w:rPr>
          <w:color w:val="A6A6A6" w:themeColor="background1" w:themeShade="A6"/>
          <w:szCs w:val="24"/>
        </w:rPr>
        <w:t>nnex</w:t>
      </w:r>
      <w:ins w:id="202" w:author="Matthias_1703" w:date="2020-03-17T16:58:00Z">
        <w:r w:rsidR="007D18ED">
          <w:rPr>
            <w:color w:val="A6A6A6" w:themeColor="background1" w:themeShade="A6"/>
            <w:szCs w:val="24"/>
          </w:rPr>
          <w:t xml:space="preserve"> 8</w:t>
        </w:r>
      </w:ins>
      <w:r w:rsidRPr="00D02A3B">
        <w:rPr>
          <w:color w:val="A6A6A6" w:themeColor="background1" w:themeShade="A6"/>
          <w:szCs w:val="24"/>
        </w:rPr>
        <w:t>.</w:t>
      </w:r>
    </w:p>
    <w:p w14:paraId="4E5CB3A1" w14:textId="11B59FCF" w:rsidR="00036776" w:rsidRPr="00D02A3B" w:rsidRDefault="00036776" w:rsidP="00036776">
      <w:pPr>
        <w:pStyle w:val="SingleTxtG"/>
        <w:ind w:left="2268" w:hanging="1134"/>
        <w:rPr>
          <w:color w:val="A6A6A6" w:themeColor="background1" w:themeShade="A6"/>
          <w:szCs w:val="24"/>
          <w:lang w:eastAsia="en-GB"/>
        </w:rPr>
      </w:pPr>
      <w:r w:rsidRPr="00D02A3B">
        <w:rPr>
          <w:color w:val="A6A6A6" w:themeColor="background1" w:themeShade="A6"/>
          <w:szCs w:val="24"/>
          <w:lang w:eastAsia="en-GB"/>
        </w:rPr>
        <w:t>3.1.1.2.</w:t>
      </w:r>
      <w:r w:rsidRPr="00D02A3B">
        <w:rPr>
          <w:color w:val="A6A6A6" w:themeColor="background1" w:themeShade="A6"/>
          <w:szCs w:val="24"/>
          <w:lang w:eastAsia="en-GB"/>
        </w:rPr>
        <w:tab/>
        <w:t xml:space="preserve">If the vehicle cannot follow the applicable test cycle within the speed trace tolerances according to paragraph 2.6.8.3.1.2. of </w:t>
      </w:r>
      <w:r w:rsidRPr="00F74E28">
        <w:rPr>
          <w:color w:val="7030A0"/>
          <w:szCs w:val="24"/>
          <w:lang w:eastAsia="en-GB"/>
        </w:rPr>
        <w:t>Annex 6</w:t>
      </w:r>
      <w:r w:rsidRPr="00D02A3B">
        <w:rPr>
          <w:color w:val="A6A6A6" w:themeColor="background1" w:themeShade="A6"/>
          <w:szCs w:val="24"/>
          <w:lang w:eastAsia="en-GB"/>
        </w:rPr>
        <w:t xml:space="preserve">, the accelerator control shall, unless stated otherwise, be fully activated until the required speed trace is reached again. </w:t>
      </w:r>
    </w:p>
    <w:p w14:paraId="55640A05"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3.1.1.3.</w:t>
      </w:r>
      <w:r w:rsidRPr="00D02A3B">
        <w:rPr>
          <w:color w:val="A6A6A6" w:themeColor="background1" w:themeShade="A6"/>
          <w:szCs w:val="24"/>
        </w:rPr>
        <w:tab/>
        <w:t>The powertrain start procedure shall be initiated by means of the devices provided for this purpose according to the manufacturer's instructions.</w:t>
      </w:r>
    </w:p>
    <w:p w14:paraId="79E1362F" w14:textId="0C700947" w:rsidR="00036776" w:rsidRPr="00D02A3B" w:rsidRDefault="00036776" w:rsidP="00036776">
      <w:pPr>
        <w:pStyle w:val="SingleTxtG"/>
        <w:ind w:left="2268" w:hanging="1134"/>
        <w:rPr>
          <w:color w:val="A6A6A6" w:themeColor="background1" w:themeShade="A6"/>
        </w:rPr>
      </w:pPr>
      <w:r w:rsidRPr="00D02A3B">
        <w:rPr>
          <w:color w:val="A6A6A6" w:themeColor="background1" w:themeShade="A6"/>
          <w:szCs w:val="24"/>
        </w:rPr>
        <w:t>3.1.1.4.</w:t>
      </w:r>
      <w:r w:rsidRPr="00D02A3B">
        <w:rPr>
          <w:color w:val="A6A6A6" w:themeColor="background1" w:themeShade="A6"/>
          <w:szCs w:val="24"/>
        </w:rPr>
        <w:tab/>
        <w:t>For OVC-HEVs, NOVC-HEVs</w:t>
      </w:r>
      <w:r w:rsidRPr="00C15E64">
        <w:rPr>
          <w:bCs/>
          <w:color w:val="7030A0"/>
          <w:szCs w:val="24"/>
        </w:rPr>
        <w:t xml:space="preserve"> </w:t>
      </w:r>
      <w:r w:rsidRPr="00D02A3B">
        <w:rPr>
          <w:color w:val="A6A6A6" w:themeColor="background1" w:themeShade="A6"/>
          <w:szCs w:val="24"/>
        </w:rPr>
        <w:t xml:space="preserve">and PEVs, </w:t>
      </w:r>
      <w:r w:rsidRPr="00D02A3B">
        <w:rPr>
          <w:color w:val="A6A6A6" w:themeColor="background1" w:themeShade="A6"/>
        </w:rPr>
        <w:t xml:space="preserve">exhaust emissions sampling and measurement of electric energy consumption shall begin for each applicable </w:t>
      </w:r>
      <w:r w:rsidRPr="00D02A3B">
        <w:rPr>
          <w:color w:val="A6A6A6" w:themeColor="background1" w:themeShade="A6"/>
        </w:rPr>
        <w:lastRenderedPageBreak/>
        <w:t>test cycle before or at the initiation of the vehicle start procedure and end at the conclusion of each applicable test cycle.</w:t>
      </w:r>
    </w:p>
    <w:p w14:paraId="4FE89725"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rPr>
        <w:t>3.1.1.5.</w:t>
      </w:r>
      <w:r w:rsidRPr="00D02A3B">
        <w:rPr>
          <w:color w:val="A6A6A6" w:themeColor="background1" w:themeShade="A6"/>
          <w:szCs w:val="24"/>
        </w:rPr>
        <w:tab/>
        <w:t>For OVC-HEVs and NOVC-HEVs, gaseous emission compounds, shall be analysed for each individual test phase. It is permitted to omit the phase analysis for phases where no combustion engine operates.</w:t>
      </w:r>
    </w:p>
    <w:p w14:paraId="28FB39D7"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lang w:eastAsia="ja-JP"/>
        </w:rPr>
        <w:t>3.1.1.6.</w:t>
      </w:r>
      <w:r w:rsidRPr="00D02A3B">
        <w:rPr>
          <w:color w:val="A6A6A6" w:themeColor="background1" w:themeShade="A6"/>
          <w:szCs w:val="24"/>
          <w:lang w:eastAsia="ja-JP"/>
        </w:rPr>
        <w:tab/>
      </w:r>
      <w:r w:rsidRPr="006B2559">
        <w:rPr>
          <w:color w:val="808080" w:themeColor="background1" w:themeShade="80"/>
          <w:szCs w:val="24"/>
          <w:lang w:eastAsia="ja-JP"/>
        </w:rPr>
        <w:t xml:space="preserve">If applicable, </w:t>
      </w:r>
      <w:r w:rsidRPr="00D02A3B">
        <w:rPr>
          <w:color w:val="A6A6A6" w:themeColor="background1" w:themeShade="A6"/>
          <w:szCs w:val="24"/>
          <w:lang w:eastAsia="ja-JP"/>
        </w:rPr>
        <w:t>particle number shall be analysed for each individual phase and particulate matter emission shall be analysed for each applicable test cycle.</w:t>
      </w:r>
    </w:p>
    <w:p w14:paraId="48E6A6F3" w14:textId="48F935CB"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3.1.2.</w:t>
      </w:r>
      <w:r w:rsidRPr="00D02A3B">
        <w:rPr>
          <w:color w:val="A6A6A6" w:themeColor="background1" w:themeShade="A6"/>
          <w:szCs w:val="24"/>
        </w:rPr>
        <w:tab/>
      </w:r>
      <w:commentRangeStart w:id="203"/>
      <w:commentRangeStart w:id="204"/>
      <w:r w:rsidRPr="00F05822">
        <w:rPr>
          <w:color w:val="A6A6A6" w:themeColor="background1" w:themeShade="A6"/>
          <w:szCs w:val="24"/>
          <w:rPrChange w:id="205" w:author="JRC" w:date="2020-03-15T11:40:00Z">
            <w:rPr>
              <w:strike/>
              <w:color w:val="A6A6A6" w:themeColor="background1" w:themeShade="A6"/>
              <w:szCs w:val="24"/>
            </w:rPr>
          </w:rPrChange>
        </w:rPr>
        <w:t>Forced</w:t>
      </w:r>
      <w:commentRangeEnd w:id="203"/>
      <w:r w:rsidRPr="00F05822">
        <w:rPr>
          <w:rStyle w:val="Kommentarzeichen"/>
          <w:color w:val="A6A6A6" w:themeColor="background1" w:themeShade="A6"/>
          <w:lang w:val="en-US" w:eastAsia="en-US"/>
        </w:rPr>
        <w:commentReference w:id="203"/>
      </w:r>
      <w:r w:rsidRPr="00F05822">
        <w:rPr>
          <w:color w:val="A6A6A6" w:themeColor="background1" w:themeShade="A6"/>
          <w:szCs w:val="24"/>
          <w:rPrChange w:id="206" w:author="JRC" w:date="2020-03-15T11:40:00Z">
            <w:rPr>
              <w:strike/>
              <w:color w:val="A6A6A6" w:themeColor="background1" w:themeShade="A6"/>
              <w:szCs w:val="24"/>
            </w:rPr>
          </w:rPrChange>
        </w:rPr>
        <w:t xml:space="preserve"> cooling as described in </w:t>
      </w:r>
      <w:commentRangeStart w:id="207"/>
      <w:r w:rsidRPr="00F05822">
        <w:rPr>
          <w:color w:val="A6A6A6" w:themeColor="background1" w:themeShade="A6"/>
          <w:szCs w:val="24"/>
          <w:rPrChange w:id="208" w:author="JRC" w:date="2020-03-15T11:40:00Z">
            <w:rPr>
              <w:strike/>
              <w:color w:val="A6A6A6" w:themeColor="background1" w:themeShade="A6"/>
              <w:szCs w:val="24"/>
            </w:rPr>
          </w:rPrChange>
        </w:rPr>
        <w:t>paragraph </w:t>
      </w:r>
      <w:ins w:id="209" w:author="JRC" w:date="2020-03-17T20:26:00Z">
        <w:r w:rsidR="003E169E" w:rsidRPr="003E169E">
          <w:rPr>
            <w:color w:val="A6A6A6" w:themeColor="background1" w:themeShade="A6"/>
            <w:szCs w:val="24"/>
          </w:rPr>
          <w:t>2.6.6.4.</w:t>
        </w:r>
        <w:r w:rsidR="00BF14CE">
          <w:rPr>
            <w:color w:val="A6A6A6" w:themeColor="background1" w:themeShade="A6"/>
            <w:szCs w:val="24"/>
          </w:rPr>
          <w:t xml:space="preserve"> </w:t>
        </w:r>
      </w:ins>
      <w:del w:id="210" w:author="JRC" w:date="2020-03-17T20:26:00Z">
        <w:r w:rsidRPr="00F05822" w:rsidDel="003E169E">
          <w:rPr>
            <w:color w:val="A6A6A6" w:themeColor="background1" w:themeShade="A6"/>
            <w:szCs w:val="24"/>
            <w:rPrChange w:id="211" w:author="JRC" w:date="2020-03-15T11:40:00Z">
              <w:rPr>
                <w:strike/>
                <w:color w:val="A6A6A6" w:themeColor="background1" w:themeShade="A6"/>
                <w:szCs w:val="24"/>
              </w:rPr>
            </w:rPrChange>
          </w:rPr>
          <w:delText xml:space="preserve">2.7.2. </w:delText>
        </w:r>
      </w:del>
      <w:r w:rsidRPr="00F05822">
        <w:rPr>
          <w:color w:val="A6A6A6" w:themeColor="background1" w:themeShade="A6"/>
          <w:szCs w:val="24"/>
          <w:rPrChange w:id="212" w:author="JRC" w:date="2020-03-15T11:40:00Z">
            <w:rPr>
              <w:strike/>
              <w:color w:val="A6A6A6" w:themeColor="background1" w:themeShade="A6"/>
              <w:szCs w:val="24"/>
            </w:rPr>
          </w:rPrChange>
        </w:rPr>
        <w:t>of Annex </w:t>
      </w:r>
      <w:del w:id="213" w:author="JRC" w:date="2020-03-17T20:24:00Z">
        <w:r w:rsidRPr="00F05822" w:rsidDel="003E169E">
          <w:rPr>
            <w:color w:val="A6A6A6" w:themeColor="background1" w:themeShade="A6"/>
            <w:szCs w:val="24"/>
            <w:rPrChange w:id="214" w:author="JRC" w:date="2020-03-15T11:40:00Z">
              <w:rPr>
                <w:strike/>
                <w:color w:val="A6A6A6" w:themeColor="background1" w:themeShade="A6"/>
                <w:szCs w:val="24"/>
              </w:rPr>
            </w:rPrChange>
          </w:rPr>
          <w:delText>B</w:delText>
        </w:r>
      </w:del>
      <w:del w:id="215" w:author="JRC" w:date="2020-03-17T20:25:00Z">
        <w:r w:rsidRPr="00F05822" w:rsidDel="003E169E">
          <w:rPr>
            <w:color w:val="A6A6A6" w:themeColor="background1" w:themeShade="A6"/>
            <w:szCs w:val="24"/>
            <w:rPrChange w:id="216" w:author="JRC" w:date="2020-03-15T11:40:00Z">
              <w:rPr>
                <w:strike/>
                <w:color w:val="A6A6A6" w:themeColor="background1" w:themeShade="A6"/>
                <w:szCs w:val="24"/>
              </w:rPr>
            </w:rPrChange>
          </w:rPr>
          <w:delText>6</w:delText>
        </w:r>
      </w:del>
      <w:ins w:id="217" w:author="JRC" w:date="2020-03-17T20:25:00Z">
        <w:r w:rsidR="003E169E">
          <w:rPr>
            <w:color w:val="A6A6A6" w:themeColor="background1" w:themeShade="A6"/>
            <w:szCs w:val="24"/>
          </w:rPr>
          <w:t>13</w:t>
        </w:r>
      </w:ins>
      <w:r w:rsidRPr="00F05822">
        <w:rPr>
          <w:color w:val="A6A6A6" w:themeColor="background1" w:themeShade="A6"/>
          <w:szCs w:val="24"/>
          <w:rPrChange w:id="218" w:author="JRC" w:date="2020-03-15T11:40:00Z">
            <w:rPr>
              <w:strike/>
              <w:color w:val="A6A6A6" w:themeColor="background1" w:themeShade="A6"/>
              <w:szCs w:val="24"/>
            </w:rPr>
          </w:rPrChange>
        </w:rPr>
        <w:t xml:space="preserve"> </w:t>
      </w:r>
      <w:commentRangeEnd w:id="207"/>
      <w:r w:rsidR="009615E4" w:rsidRPr="00F05822">
        <w:rPr>
          <w:rStyle w:val="Kommentarzeichen"/>
          <w:color w:val="A6A6A6" w:themeColor="background1" w:themeShade="A6"/>
          <w:lang w:val="en-US" w:eastAsia="en-US"/>
        </w:rPr>
        <w:commentReference w:id="207"/>
      </w:r>
      <w:r w:rsidRPr="00F05822">
        <w:rPr>
          <w:color w:val="A6A6A6" w:themeColor="background1" w:themeShade="A6"/>
          <w:szCs w:val="24"/>
          <w:rPrChange w:id="219" w:author="JRC" w:date="2020-03-15T11:40:00Z">
            <w:rPr>
              <w:strike/>
              <w:color w:val="A6A6A6" w:themeColor="background1" w:themeShade="A6"/>
              <w:szCs w:val="24"/>
            </w:rPr>
          </w:rPrChange>
        </w:rPr>
        <w:t xml:space="preserve">shall apply only for the charge-sustaining Type 1 test for OVC-HEVs according to paragraph 3.2. of this </w:t>
      </w:r>
      <w:ins w:id="220" w:author="JRC" w:date="2020-03-09T10:52:00Z">
        <w:r w:rsidR="00191595" w:rsidRPr="00F05822">
          <w:rPr>
            <w:color w:val="A6A6A6" w:themeColor="background1" w:themeShade="A6"/>
            <w:szCs w:val="24"/>
            <w:rPrChange w:id="221" w:author="JRC" w:date="2020-03-15T11:40:00Z">
              <w:rPr>
                <w:strike/>
                <w:color w:val="A6A6A6" w:themeColor="background1" w:themeShade="A6"/>
                <w:szCs w:val="24"/>
              </w:rPr>
            </w:rPrChange>
          </w:rPr>
          <w:t>sub-</w:t>
        </w:r>
      </w:ins>
      <w:r w:rsidRPr="00F05822">
        <w:rPr>
          <w:color w:val="A6A6A6" w:themeColor="background1" w:themeShade="A6"/>
          <w:szCs w:val="24"/>
          <w:rPrChange w:id="222" w:author="JRC" w:date="2020-03-15T11:40:00Z">
            <w:rPr>
              <w:strike/>
              <w:color w:val="A6A6A6" w:themeColor="background1" w:themeShade="A6"/>
              <w:szCs w:val="24"/>
            </w:rPr>
          </w:rPrChange>
        </w:rPr>
        <w:t xml:space="preserve">annex and for testing NOVC-HEVs according to paragraph 3.3. of this </w:t>
      </w:r>
      <w:ins w:id="223" w:author="JRC" w:date="2020-03-09T10:52:00Z">
        <w:r w:rsidR="00191595" w:rsidRPr="00F05822">
          <w:rPr>
            <w:color w:val="A6A6A6" w:themeColor="background1" w:themeShade="A6"/>
            <w:szCs w:val="24"/>
            <w:rPrChange w:id="224" w:author="JRC" w:date="2020-03-15T11:40:00Z">
              <w:rPr>
                <w:strike/>
                <w:color w:val="A6A6A6" w:themeColor="background1" w:themeShade="A6"/>
                <w:szCs w:val="24"/>
              </w:rPr>
            </w:rPrChange>
          </w:rPr>
          <w:t>sub-</w:t>
        </w:r>
      </w:ins>
      <w:r w:rsidRPr="00F05822">
        <w:rPr>
          <w:color w:val="A6A6A6" w:themeColor="background1" w:themeShade="A6"/>
          <w:szCs w:val="24"/>
          <w:rPrChange w:id="225" w:author="JRC" w:date="2020-03-15T11:40:00Z">
            <w:rPr>
              <w:strike/>
              <w:color w:val="A6A6A6" w:themeColor="background1" w:themeShade="A6"/>
              <w:szCs w:val="24"/>
            </w:rPr>
          </w:rPrChange>
        </w:rPr>
        <w:t>annex</w:t>
      </w:r>
      <w:commentRangeStart w:id="226"/>
      <w:r w:rsidRPr="00F05822">
        <w:rPr>
          <w:color w:val="A6A6A6" w:themeColor="background1" w:themeShade="A6"/>
          <w:szCs w:val="24"/>
          <w:rPrChange w:id="227" w:author="JRC" w:date="2020-03-15T11:40:00Z">
            <w:rPr>
              <w:strike/>
              <w:color w:val="A6A6A6" w:themeColor="background1" w:themeShade="A6"/>
              <w:szCs w:val="24"/>
            </w:rPr>
          </w:rPrChange>
        </w:rPr>
        <w:t>.</w:t>
      </w:r>
      <w:commentRangeEnd w:id="226"/>
      <w:r w:rsidR="00BF393F" w:rsidRPr="00F05822">
        <w:rPr>
          <w:rStyle w:val="Kommentarzeichen"/>
          <w:color w:val="A6A6A6" w:themeColor="background1" w:themeShade="A6"/>
          <w:lang w:val="en-US" w:eastAsia="en-US"/>
        </w:rPr>
        <w:commentReference w:id="226"/>
      </w:r>
      <w:commentRangeEnd w:id="204"/>
      <w:r w:rsidR="00F74E28">
        <w:rPr>
          <w:rStyle w:val="Kommentarzeichen"/>
          <w:lang w:val="en-US" w:eastAsia="en-US"/>
        </w:rPr>
        <w:commentReference w:id="204"/>
      </w:r>
    </w:p>
    <w:p w14:paraId="539F9ACF" w14:textId="2350FC4E"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3.1.3.</w:t>
      </w:r>
      <w:r w:rsidRPr="00D02A3B">
        <w:rPr>
          <w:color w:val="A6A6A6" w:themeColor="background1" w:themeShade="A6"/>
          <w:szCs w:val="24"/>
        </w:rPr>
        <w:tab/>
        <w:t xml:space="preserve">The requirements of </w:t>
      </w:r>
      <w:r w:rsidRPr="00D02A3B">
        <w:rPr>
          <w:rFonts w:hint="eastAsia"/>
          <w:color w:val="A6A6A6" w:themeColor="background1" w:themeShade="A6"/>
          <w:szCs w:val="24"/>
          <w:lang w:val="en-US"/>
        </w:rPr>
        <w:t>paragraph</w:t>
      </w:r>
      <w:r w:rsidRPr="00D02A3B">
        <w:rPr>
          <w:color w:val="A6A6A6" w:themeColor="background1" w:themeShade="A6"/>
          <w:szCs w:val="24"/>
          <w:lang w:val="en-US"/>
        </w:rPr>
        <w:t>s</w:t>
      </w:r>
      <w:r w:rsidRPr="00D02A3B">
        <w:rPr>
          <w:rFonts w:hint="eastAsia"/>
          <w:color w:val="A6A6A6" w:themeColor="background1" w:themeShade="A6"/>
          <w:szCs w:val="24"/>
          <w:lang w:val="en-US"/>
        </w:rPr>
        <w:t xml:space="preserve"> 2.2.2.1.2. and 2.2.2.1.3. </w:t>
      </w:r>
      <w:r w:rsidRPr="00D02A3B">
        <w:rPr>
          <w:color w:val="A6A6A6" w:themeColor="background1" w:themeShade="A6"/>
          <w:szCs w:val="24"/>
          <w:lang w:val="en-US"/>
        </w:rPr>
        <w:t xml:space="preserve">of </w:t>
      </w:r>
      <w:r w:rsidRPr="00F74E28">
        <w:rPr>
          <w:color w:val="7030A0"/>
          <w:szCs w:val="24"/>
          <w:lang w:val="en-US"/>
        </w:rPr>
        <w:t xml:space="preserve">Annex 6 </w:t>
      </w:r>
      <w:r w:rsidRPr="00D02A3B">
        <w:rPr>
          <w:rFonts w:hint="eastAsia"/>
          <w:color w:val="A6A6A6" w:themeColor="background1" w:themeShade="A6"/>
          <w:szCs w:val="24"/>
          <w:lang w:val="en-US"/>
        </w:rPr>
        <w:t xml:space="preserve">are exempted when testing was conducted according to (PEV test procedure) </w:t>
      </w:r>
      <w:r w:rsidRPr="00DC1B12">
        <w:rPr>
          <w:rFonts w:hint="eastAsia"/>
          <w:strike/>
          <w:color w:val="A6A6A6" w:themeColor="background1" w:themeShade="A6"/>
          <w:szCs w:val="24"/>
          <w:lang w:val="en-US"/>
        </w:rPr>
        <w:t>and</w:t>
      </w:r>
      <w:r w:rsidRPr="007B14FB">
        <w:rPr>
          <w:color w:val="7030A0"/>
          <w:szCs w:val="24"/>
          <w:lang w:val="en-US"/>
        </w:rPr>
        <w:t>.</w:t>
      </w:r>
    </w:p>
    <w:p w14:paraId="2D02CB92" w14:textId="77777777" w:rsidR="00036776" w:rsidRPr="00D02A3B" w:rsidRDefault="00036776" w:rsidP="00036776">
      <w:pPr>
        <w:pStyle w:val="SingleTxtG"/>
        <w:keepLines/>
        <w:ind w:left="2268" w:hanging="1134"/>
        <w:rPr>
          <w:color w:val="A6A6A6" w:themeColor="background1" w:themeShade="A6"/>
          <w:szCs w:val="24"/>
        </w:rPr>
      </w:pPr>
      <w:r w:rsidRPr="00D02A3B">
        <w:rPr>
          <w:color w:val="A6A6A6" w:themeColor="background1" w:themeShade="A6"/>
          <w:szCs w:val="24"/>
        </w:rPr>
        <w:t>3.2.</w:t>
      </w:r>
      <w:r w:rsidRPr="00D02A3B">
        <w:rPr>
          <w:color w:val="A6A6A6" w:themeColor="background1" w:themeShade="A6"/>
          <w:szCs w:val="24"/>
        </w:rPr>
        <w:tab/>
        <w:t xml:space="preserve">OVC-HEVs </w:t>
      </w:r>
    </w:p>
    <w:p w14:paraId="5F4867BE" w14:textId="77777777" w:rsidR="00036776" w:rsidRPr="00D02A3B" w:rsidRDefault="00036776" w:rsidP="00036776">
      <w:pPr>
        <w:pStyle w:val="SingleTxtG"/>
        <w:keepLines/>
        <w:ind w:left="2268" w:hanging="1134"/>
        <w:rPr>
          <w:color w:val="A6A6A6" w:themeColor="background1" w:themeShade="A6"/>
          <w:szCs w:val="24"/>
        </w:rPr>
      </w:pPr>
      <w:r w:rsidRPr="00D02A3B">
        <w:rPr>
          <w:color w:val="A6A6A6" w:themeColor="background1" w:themeShade="A6"/>
          <w:szCs w:val="24"/>
        </w:rPr>
        <w:t>3.2.1.</w:t>
      </w:r>
      <w:r w:rsidRPr="00D02A3B">
        <w:rPr>
          <w:color w:val="A6A6A6" w:themeColor="background1" w:themeShade="A6"/>
          <w:szCs w:val="24"/>
        </w:rPr>
        <w:tab/>
        <w:t>Vehicles shall be tested under charge-depleting operating condition (CD condition), and charge-sustaining operating condition (CS condition)</w:t>
      </w:r>
    </w:p>
    <w:p w14:paraId="77C0DDB4" w14:textId="45130625" w:rsidR="00036776" w:rsidRPr="00D02A3B" w:rsidRDefault="00036776" w:rsidP="00036776">
      <w:pPr>
        <w:pStyle w:val="SingleTxtG"/>
        <w:keepLines/>
        <w:ind w:left="2268" w:hanging="1134"/>
        <w:rPr>
          <w:color w:val="A6A6A6" w:themeColor="background1" w:themeShade="A6"/>
          <w:szCs w:val="24"/>
        </w:rPr>
      </w:pPr>
      <w:r w:rsidRPr="00D02A3B">
        <w:rPr>
          <w:color w:val="A6A6A6" w:themeColor="background1" w:themeShade="A6"/>
          <w:szCs w:val="24"/>
        </w:rPr>
        <w:t>3.2.2.</w:t>
      </w:r>
      <w:r w:rsidRPr="00D02A3B">
        <w:rPr>
          <w:color w:val="A6A6A6" w:themeColor="background1" w:themeShade="A6"/>
          <w:szCs w:val="24"/>
        </w:rPr>
        <w:tab/>
        <w:t xml:space="preserve">Vehicles may be tested according to </w:t>
      </w:r>
      <w:ins w:id="228" w:author="Matthias_1603" w:date="2020-03-16T17:11:00Z">
        <w:r w:rsidR="00EE6F61">
          <w:rPr>
            <w:color w:val="A6A6A6" w:themeColor="background1" w:themeShade="A6"/>
            <w:szCs w:val="24"/>
          </w:rPr>
          <w:t>six</w:t>
        </w:r>
      </w:ins>
      <w:del w:id="229" w:author="Matthias_1603" w:date="2020-03-16T17:11:00Z">
        <w:r w:rsidRPr="00D02A3B" w:rsidDel="00EE6F61">
          <w:rPr>
            <w:color w:val="A6A6A6" w:themeColor="background1" w:themeShade="A6"/>
            <w:szCs w:val="24"/>
          </w:rPr>
          <w:delText>four</w:delText>
        </w:r>
      </w:del>
      <w:r w:rsidRPr="00D02A3B">
        <w:rPr>
          <w:color w:val="A6A6A6" w:themeColor="background1" w:themeShade="A6"/>
          <w:szCs w:val="24"/>
        </w:rPr>
        <w:t xml:space="preserve"> possible test sequences:</w:t>
      </w:r>
    </w:p>
    <w:p w14:paraId="3D0641FE" w14:textId="2E155080"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3.2.2.1.</w:t>
      </w:r>
      <w:r w:rsidRPr="00D02A3B">
        <w:rPr>
          <w:color w:val="A6A6A6" w:themeColor="background1" w:themeShade="A6"/>
          <w:szCs w:val="24"/>
        </w:rPr>
        <w:tab/>
        <w:t xml:space="preserve">Option 1: charge-depleting </w:t>
      </w:r>
      <w:ins w:id="230" w:author="JRC" w:date="2020-03-09T10:17:00Z">
        <w:r w:rsidR="00F74E28" w:rsidRPr="00DC1B12">
          <w:rPr>
            <w:color w:val="7030A0"/>
            <w:szCs w:val="24"/>
          </w:rPr>
          <w:t>Type 6</w:t>
        </w:r>
      </w:ins>
      <w:r w:rsidRPr="00D02A3B">
        <w:rPr>
          <w:color w:val="A6A6A6" w:themeColor="background1" w:themeShade="A6"/>
          <w:szCs w:val="24"/>
        </w:rPr>
        <w:t xml:space="preserve"> test with no subsequent charge-sustaining </w:t>
      </w:r>
      <w:del w:id="231" w:author="JRC" w:date="2020-03-09T10:17:00Z">
        <w:r w:rsidRPr="006B2559" w:rsidDel="00F74E28">
          <w:rPr>
            <w:strike/>
            <w:color w:val="8064A2" w:themeColor="accent4"/>
            <w:szCs w:val="24"/>
          </w:rPr>
          <w:delText>Type 1</w:delText>
        </w:r>
        <w:r w:rsidRPr="00D02A3B" w:rsidDel="00F74E28">
          <w:rPr>
            <w:color w:val="A6A6A6" w:themeColor="background1" w:themeShade="A6"/>
            <w:szCs w:val="24"/>
          </w:rPr>
          <w:delText xml:space="preserve"> </w:delText>
        </w:r>
      </w:del>
      <w:r w:rsidRPr="00D02A3B">
        <w:rPr>
          <w:color w:val="A6A6A6" w:themeColor="background1" w:themeShade="A6"/>
          <w:szCs w:val="24"/>
        </w:rPr>
        <w:t>test.</w:t>
      </w:r>
    </w:p>
    <w:p w14:paraId="341E9400" w14:textId="648BF318"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3.2.2.2.</w:t>
      </w:r>
      <w:r w:rsidRPr="00D02A3B">
        <w:rPr>
          <w:color w:val="A6A6A6" w:themeColor="background1" w:themeShade="A6"/>
          <w:szCs w:val="24"/>
        </w:rPr>
        <w:tab/>
        <w:t xml:space="preserve">Option 2: charge-sustaining </w:t>
      </w:r>
      <w:ins w:id="232" w:author="JRC" w:date="2020-03-09T10:17:00Z">
        <w:r w:rsidR="00F74E28" w:rsidRPr="00DC1B12">
          <w:rPr>
            <w:color w:val="7030A0"/>
            <w:szCs w:val="24"/>
          </w:rPr>
          <w:t>Type 6</w:t>
        </w:r>
        <w:r w:rsidR="00F74E28" w:rsidRPr="00D02A3B">
          <w:rPr>
            <w:color w:val="A6A6A6" w:themeColor="background1" w:themeShade="A6"/>
            <w:szCs w:val="24"/>
          </w:rPr>
          <w:t xml:space="preserve"> </w:t>
        </w:r>
      </w:ins>
      <w:r w:rsidRPr="00D02A3B">
        <w:rPr>
          <w:color w:val="A6A6A6" w:themeColor="background1" w:themeShade="A6"/>
          <w:szCs w:val="24"/>
        </w:rPr>
        <w:t xml:space="preserve">test with no subsequent charge-depleting </w:t>
      </w:r>
      <w:del w:id="233" w:author="JRC" w:date="2020-03-09T10:17:00Z">
        <w:r w:rsidRPr="006B2559" w:rsidDel="00F74E28">
          <w:rPr>
            <w:strike/>
            <w:color w:val="8064A2" w:themeColor="accent4"/>
            <w:szCs w:val="24"/>
          </w:rPr>
          <w:delText>Type 1</w:delText>
        </w:r>
        <w:r w:rsidRPr="00D02A3B" w:rsidDel="00F74E28">
          <w:rPr>
            <w:color w:val="A6A6A6" w:themeColor="background1" w:themeShade="A6"/>
            <w:szCs w:val="24"/>
          </w:rPr>
          <w:delText xml:space="preserve"> </w:delText>
        </w:r>
      </w:del>
      <w:r w:rsidRPr="00D02A3B">
        <w:rPr>
          <w:color w:val="A6A6A6" w:themeColor="background1" w:themeShade="A6"/>
          <w:szCs w:val="24"/>
        </w:rPr>
        <w:t>test.</w:t>
      </w:r>
    </w:p>
    <w:p w14:paraId="14209EF7" w14:textId="6685ACFB"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3.2.2.3.</w:t>
      </w:r>
      <w:r w:rsidRPr="00D02A3B">
        <w:rPr>
          <w:color w:val="A6A6A6" w:themeColor="background1" w:themeShade="A6"/>
          <w:szCs w:val="24"/>
        </w:rPr>
        <w:tab/>
        <w:t xml:space="preserve">Option 3: charge-depleting </w:t>
      </w:r>
      <w:ins w:id="234" w:author="JRC" w:date="2020-03-09T10:17:00Z">
        <w:r w:rsidR="00F74E28" w:rsidRPr="00DC1B12">
          <w:rPr>
            <w:color w:val="7030A0"/>
            <w:szCs w:val="24"/>
          </w:rPr>
          <w:t>Type 6</w:t>
        </w:r>
      </w:ins>
      <w:r w:rsidRPr="00D02A3B">
        <w:rPr>
          <w:color w:val="A6A6A6" w:themeColor="background1" w:themeShade="A6"/>
          <w:szCs w:val="24"/>
        </w:rPr>
        <w:t xml:space="preserve"> test with a subsequent charge-sustaining </w:t>
      </w:r>
      <w:ins w:id="235" w:author="JRC" w:date="2020-03-09T10:17:00Z">
        <w:r w:rsidR="00F74E28" w:rsidRPr="00DC1B12">
          <w:rPr>
            <w:color w:val="7030A0"/>
            <w:szCs w:val="24"/>
          </w:rPr>
          <w:t>Type 6</w:t>
        </w:r>
      </w:ins>
      <w:r>
        <w:rPr>
          <w:color w:val="7030A0"/>
          <w:szCs w:val="24"/>
        </w:rPr>
        <w:t xml:space="preserve"> </w:t>
      </w:r>
      <w:r w:rsidRPr="00D02A3B">
        <w:rPr>
          <w:color w:val="A6A6A6" w:themeColor="background1" w:themeShade="A6"/>
          <w:szCs w:val="24"/>
        </w:rPr>
        <w:t>test.</w:t>
      </w:r>
    </w:p>
    <w:p w14:paraId="427F30D6" w14:textId="48A618DE" w:rsidR="00036776" w:rsidRDefault="00036776" w:rsidP="00036776">
      <w:pPr>
        <w:pStyle w:val="SingleTxtG"/>
        <w:ind w:left="2268" w:hanging="1134"/>
        <w:rPr>
          <w:ins w:id="236" w:author="JRC" w:date="2020-03-09T13:42:00Z"/>
          <w:color w:val="A6A6A6" w:themeColor="background1" w:themeShade="A6"/>
          <w:szCs w:val="24"/>
        </w:rPr>
      </w:pPr>
      <w:r w:rsidRPr="00D02A3B">
        <w:rPr>
          <w:color w:val="A6A6A6" w:themeColor="background1" w:themeShade="A6"/>
          <w:szCs w:val="24"/>
        </w:rPr>
        <w:t>3.2.2.4.</w:t>
      </w:r>
      <w:r w:rsidRPr="00D02A3B">
        <w:rPr>
          <w:color w:val="A6A6A6" w:themeColor="background1" w:themeShade="A6"/>
          <w:szCs w:val="24"/>
        </w:rPr>
        <w:tab/>
        <w:t xml:space="preserve">Option 4: charge-sustaining </w:t>
      </w:r>
      <w:ins w:id="237" w:author="JRC" w:date="2020-03-09T10:17:00Z">
        <w:r w:rsidR="00F74E28" w:rsidRPr="00DC1B12">
          <w:rPr>
            <w:color w:val="7030A0"/>
            <w:szCs w:val="24"/>
          </w:rPr>
          <w:t>Type 6</w:t>
        </w:r>
      </w:ins>
      <w:r w:rsidRPr="00D02A3B">
        <w:rPr>
          <w:color w:val="A6A6A6" w:themeColor="background1" w:themeShade="A6"/>
          <w:szCs w:val="24"/>
        </w:rPr>
        <w:t xml:space="preserve"> test with a subsequent charge-depleting </w:t>
      </w:r>
      <w:ins w:id="238" w:author="JRC" w:date="2020-03-09T10:18:00Z">
        <w:r w:rsidR="00F74E28" w:rsidRPr="00DC1B12">
          <w:rPr>
            <w:color w:val="7030A0"/>
            <w:szCs w:val="24"/>
          </w:rPr>
          <w:t>Type 6</w:t>
        </w:r>
      </w:ins>
      <w:r w:rsidRPr="00D02A3B">
        <w:rPr>
          <w:color w:val="A6A6A6" w:themeColor="background1" w:themeShade="A6"/>
          <w:szCs w:val="24"/>
        </w:rPr>
        <w:t xml:space="preserve"> test.</w:t>
      </w:r>
    </w:p>
    <w:p w14:paraId="4E8593D5" w14:textId="7AB0B6B8" w:rsidR="00DF01D0" w:rsidRDefault="00DF01D0" w:rsidP="00DF01D0">
      <w:pPr>
        <w:pStyle w:val="SingleTxtG"/>
        <w:ind w:left="2268" w:hanging="1134"/>
        <w:rPr>
          <w:ins w:id="239" w:author="Comment Ricardo_1303" w:date="2020-03-15T10:42:00Z"/>
          <w:color w:val="A6A6A6" w:themeColor="background1" w:themeShade="A6"/>
          <w:szCs w:val="24"/>
        </w:rPr>
      </w:pPr>
      <w:ins w:id="240" w:author="JRC" w:date="2020-03-09T13:42:00Z">
        <w:r w:rsidRPr="00D02A3B">
          <w:rPr>
            <w:color w:val="A6A6A6" w:themeColor="background1" w:themeShade="A6"/>
            <w:szCs w:val="24"/>
          </w:rPr>
          <w:t>3.2.2.</w:t>
        </w:r>
      </w:ins>
      <w:ins w:id="241" w:author="JRC" w:date="2020-03-09T13:43:00Z">
        <w:r>
          <w:rPr>
            <w:color w:val="A6A6A6" w:themeColor="background1" w:themeShade="A6"/>
            <w:szCs w:val="24"/>
          </w:rPr>
          <w:t>5</w:t>
        </w:r>
      </w:ins>
      <w:ins w:id="242" w:author="JRC" w:date="2020-03-09T13:42:00Z">
        <w:r w:rsidRPr="00D02A3B">
          <w:rPr>
            <w:color w:val="A6A6A6" w:themeColor="background1" w:themeShade="A6"/>
            <w:szCs w:val="24"/>
          </w:rPr>
          <w:t>.</w:t>
        </w:r>
        <w:r w:rsidRPr="00D02A3B">
          <w:rPr>
            <w:color w:val="A6A6A6" w:themeColor="background1" w:themeShade="A6"/>
            <w:szCs w:val="24"/>
          </w:rPr>
          <w:tab/>
          <w:t>Option </w:t>
        </w:r>
      </w:ins>
      <w:ins w:id="243" w:author="JRC" w:date="2020-03-09T13:43:00Z">
        <w:r>
          <w:rPr>
            <w:color w:val="A6A6A6" w:themeColor="background1" w:themeShade="A6"/>
            <w:szCs w:val="24"/>
          </w:rPr>
          <w:t>5</w:t>
        </w:r>
      </w:ins>
      <w:ins w:id="244" w:author="JRC" w:date="2020-03-09T13:42:00Z">
        <w:r w:rsidRPr="00D02A3B">
          <w:rPr>
            <w:color w:val="A6A6A6" w:themeColor="background1" w:themeShade="A6"/>
            <w:szCs w:val="24"/>
          </w:rPr>
          <w:t xml:space="preserve">: charge-sustaining </w:t>
        </w:r>
        <w:r w:rsidRPr="00DC1B12">
          <w:rPr>
            <w:color w:val="7030A0"/>
            <w:szCs w:val="24"/>
          </w:rPr>
          <w:t>Type 6</w:t>
        </w:r>
        <w:r w:rsidRPr="00D02A3B">
          <w:rPr>
            <w:color w:val="A6A6A6" w:themeColor="background1" w:themeShade="A6"/>
            <w:szCs w:val="24"/>
          </w:rPr>
          <w:t xml:space="preserve"> test with a subsequent charge-</w:t>
        </w:r>
      </w:ins>
      <w:ins w:id="245" w:author="JRC" w:date="2020-03-09T13:43:00Z">
        <w:r>
          <w:rPr>
            <w:color w:val="A6A6A6" w:themeColor="background1" w:themeShade="A6"/>
            <w:szCs w:val="24"/>
          </w:rPr>
          <w:t>sustaining</w:t>
        </w:r>
      </w:ins>
      <w:ins w:id="246" w:author="JRC" w:date="2020-03-09T13:42:00Z">
        <w:r w:rsidRPr="00D02A3B">
          <w:rPr>
            <w:color w:val="A6A6A6" w:themeColor="background1" w:themeShade="A6"/>
            <w:szCs w:val="24"/>
          </w:rPr>
          <w:t xml:space="preserve"> </w:t>
        </w:r>
        <w:r w:rsidRPr="00DC1B12">
          <w:rPr>
            <w:color w:val="7030A0"/>
            <w:szCs w:val="24"/>
          </w:rPr>
          <w:t>Type 6</w:t>
        </w:r>
        <w:r w:rsidRPr="00D02A3B">
          <w:rPr>
            <w:color w:val="A6A6A6" w:themeColor="background1" w:themeShade="A6"/>
            <w:szCs w:val="24"/>
          </w:rPr>
          <w:t xml:space="preserve"> test.</w:t>
        </w:r>
      </w:ins>
    </w:p>
    <w:p w14:paraId="2714E6F9" w14:textId="6932ED51" w:rsidR="00DF01D0" w:rsidRPr="00D02A3B" w:rsidRDefault="00E906AA" w:rsidP="00036776">
      <w:pPr>
        <w:pStyle w:val="SingleTxtG"/>
        <w:ind w:left="2268" w:hanging="1134"/>
        <w:rPr>
          <w:color w:val="A6A6A6" w:themeColor="background1" w:themeShade="A6"/>
          <w:szCs w:val="24"/>
        </w:rPr>
      </w:pPr>
      <w:ins w:id="247" w:author="Comment Ricardo_1303" w:date="2020-03-15T10:42:00Z">
        <w:r w:rsidRPr="00D02A3B">
          <w:rPr>
            <w:color w:val="A6A6A6" w:themeColor="background1" w:themeShade="A6"/>
            <w:szCs w:val="24"/>
          </w:rPr>
          <w:t>3.2.2.</w:t>
        </w:r>
        <w:r>
          <w:rPr>
            <w:color w:val="A6A6A6" w:themeColor="background1" w:themeShade="A6"/>
            <w:szCs w:val="24"/>
          </w:rPr>
          <w:t>6</w:t>
        </w:r>
        <w:r w:rsidRPr="00D02A3B">
          <w:rPr>
            <w:color w:val="A6A6A6" w:themeColor="background1" w:themeShade="A6"/>
            <w:szCs w:val="24"/>
          </w:rPr>
          <w:t>.</w:t>
        </w:r>
        <w:r w:rsidRPr="00D02A3B">
          <w:rPr>
            <w:color w:val="A6A6A6" w:themeColor="background1" w:themeShade="A6"/>
            <w:szCs w:val="24"/>
          </w:rPr>
          <w:tab/>
          <w:t>Option </w:t>
        </w:r>
        <w:r>
          <w:rPr>
            <w:color w:val="A6A6A6" w:themeColor="background1" w:themeShade="A6"/>
            <w:szCs w:val="24"/>
          </w:rPr>
          <w:t>6</w:t>
        </w:r>
        <w:r w:rsidRPr="00D02A3B">
          <w:rPr>
            <w:color w:val="A6A6A6" w:themeColor="background1" w:themeShade="A6"/>
            <w:szCs w:val="24"/>
          </w:rPr>
          <w:t xml:space="preserve">: charge-depleting </w:t>
        </w:r>
        <w:r w:rsidRPr="00DC1B12">
          <w:rPr>
            <w:color w:val="7030A0"/>
            <w:szCs w:val="24"/>
          </w:rPr>
          <w:t>Type 6</w:t>
        </w:r>
        <w:r w:rsidRPr="00D02A3B">
          <w:rPr>
            <w:color w:val="A6A6A6" w:themeColor="background1" w:themeShade="A6"/>
            <w:szCs w:val="24"/>
          </w:rPr>
          <w:t xml:space="preserve"> test with a subsequent charge-depleting </w:t>
        </w:r>
        <w:r w:rsidRPr="00DC1B12">
          <w:rPr>
            <w:color w:val="7030A0"/>
            <w:szCs w:val="24"/>
          </w:rPr>
          <w:t>Type 6</w:t>
        </w:r>
        <w:r w:rsidRPr="00D02A3B">
          <w:rPr>
            <w:color w:val="A6A6A6" w:themeColor="background1" w:themeShade="A6"/>
            <w:szCs w:val="24"/>
          </w:rPr>
          <w:t xml:space="preserve"> test.</w:t>
        </w:r>
      </w:ins>
    </w:p>
    <w:p w14:paraId="24816A0B" w14:textId="77777777" w:rsidR="00036776" w:rsidRPr="00D02A3B" w:rsidRDefault="00036776" w:rsidP="00036776">
      <w:pPr>
        <w:suppressAutoHyphens w:val="0"/>
        <w:spacing w:line="240" w:lineRule="auto"/>
        <w:jc w:val="left"/>
        <w:rPr>
          <w:color w:val="A6A6A6" w:themeColor="background1" w:themeShade="A6"/>
        </w:rPr>
      </w:pPr>
      <w:r w:rsidRPr="00D02A3B">
        <w:rPr>
          <w:color w:val="A6A6A6" w:themeColor="background1" w:themeShade="A6"/>
        </w:rPr>
        <w:br w:type="page"/>
      </w:r>
    </w:p>
    <w:p w14:paraId="13CDFBD8" w14:textId="4D543821" w:rsidR="00036776" w:rsidRPr="00D02A3B" w:rsidRDefault="00036776" w:rsidP="00036776">
      <w:pPr>
        <w:pStyle w:val="berschrift1"/>
        <w:keepLines/>
        <w:rPr>
          <w:color w:val="A6A6A6" w:themeColor="background1" w:themeShade="A6"/>
        </w:rPr>
      </w:pPr>
      <w:commentRangeStart w:id="248"/>
      <w:r w:rsidRPr="00D02A3B">
        <w:rPr>
          <w:color w:val="A6A6A6" w:themeColor="background1" w:themeShade="A6"/>
        </w:rPr>
        <w:t>Figure </w:t>
      </w:r>
      <w:r w:rsidRPr="00124ABA">
        <w:rPr>
          <w:color w:val="7030A0"/>
        </w:rPr>
        <w:t>A</w:t>
      </w:r>
      <w:r w:rsidRPr="00124ABA">
        <w:rPr>
          <w:strike/>
          <w:color w:val="7030A0"/>
        </w:rPr>
        <w:t>8</w:t>
      </w:r>
      <w:r w:rsidRPr="00124ABA">
        <w:rPr>
          <w:color w:val="7030A0"/>
        </w:rPr>
        <w:t>/1</w:t>
      </w:r>
      <w:commentRangeEnd w:id="248"/>
      <w:r w:rsidR="000738B6">
        <w:rPr>
          <w:rStyle w:val="Kommentarzeichen"/>
          <w:lang w:val="en-US" w:eastAsia="en-US"/>
        </w:rPr>
        <w:commentReference w:id="248"/>
      </w:r>
    </w:p>
    <w:p w14:paraId="0E23E14E" w14:textId="06B4A17D" w:rsidR="00351ECB" w:rsidRDefault="001D3E35" w:rsidP="001D3E35">
      <w:pPr>
        <w:pStyle w:val="berschrift1"/>
        <w:keepLines/>
        <w:spacing w:after="120"/>
        <w:rPr>
          <w:ins w:id="249" w:author="Comment Ricardo_1303" w:date="2020-03-15T10:43:00Z"/>
          <w:b/>
          <w:color w:val="7030A0"/>
        </w:rPr>
      </w:pPr>
      <w:commentRangeStart w:id="250"/>
      <w:r w:rsidRPr="00124ABA">
        <w:rPr>
          <w:b/>
          <w:color w:val="7030A0"/>
        </w:rPr>
        <w:t xml:space="preserve">Possible test sequences </w:t>
      </w:r>
      <w:commentRangeEnd w:id="250"/>
      <w:r w:rsidR="00637DB6">
        <w:rPr>
          <w:rStyle w:val="Kommentarzeichen"/>
          <w:lang w:val="en-US" w:eastAsia="en-US"/>
        </w:rPr>
        <w:commentReference w:id="250"/>
      </w:r>
      <w:r w:rsidRPr="00124ABA">
        <w:rPr>
          <w:b/>
          <w:color w:val="7030A0"/>
        </w:rPr>
        <w:t>in the case of OVC-HEV testin</w:t>
      </w:r>
      <w:commentRangeStart w:id="251"/>
      <w:r w:rsidRPr="00124ABA">
        <w:rPr>
          <w:b/>
          <w:color w:val="7030A0"/>
        </w:rPr>
        <w:t>g</w:t>
      </w:r>
      <w:commentRangeEnd w:id="251"/>
    </w:p>
    <w:p w14:paraId="5AA3F5B3" w14:textId="0B50FA90" w:rsidR="00E906AA" w:rsidRPr="00E906AA" w:rsidRDefault="00E906AA" w:rsidP="00E906AA">
      <w:pPr>
        <w:pStyle w:val="SingleTxtG"/>
        <w:rPr>
          <w:ins w:id="252" w:author="JRC" w:date="2020-03-09T13:42:00Z"/>
        </w:rPr>
      </w:pPr>
      <w:ins w:id="253" w:author="Comment Ricardo_1303" w:date="2020-03-15T10:43:00Z">
        <w:r w:rsidRPr="00E3650D">
          <w:rPr>
            <w:noProof/>
            <w:lang w:val="en-US" w:eastAsia="en-US"/>
          </w:rPr>
          <mc:AlternateContent>
            <mc:Choice Requires="wpg">
              <w:drawing>
                <wp:inline distT="0" distB="0" distL="0" distR="0" wp14:anchorId="3CA9179E" wp14:editId="3DFBCFCE">
                  <wp:extent cx="5368481" cy="4695337"/>
                  <wp:effectExtent l="19050" t="19050" r="22860" b="10160"/>
                  <wp:docPr id="13" name="Group 265"/>
                  <wp:cNvGraphicFramePr/>
                  <a:graphic xmlns:a="http://schemas.openxmlformats.org/drawingml/2006/main">
                    <a:graphicData uri="http://schemas.microsoft.com/office/word/2010/wordprocessingGroup">
                      <wpg:wgp>
                        <wpg:cNvGrpSpPr/>
                        <wpg:grpSpPr>
                          <a:xfrm>
                            <a:off x="0" y="0"/>
                            <a:ext cx="5368481" cy="4695337"/>
                            <a:chOff x="0" y="0"/>
                            <a:chExt cx="5368481" cy="4695337"/>
                          </a:xfrm>
                        </wpg:grpSpPr>
                        <wpg:grpSp>
                          <wpg:cNvPr id="14" name="Group 14"/>
                          <wpg:cNvGrpSpPr/>
                          <wpg:grpSpPr>
                            <a:xfrm>
                              <a:off x="0" y="11545"/>
                              <a:ext cx="763070" cy="381588"/>
                              <a:chOff x="0" y="11545"/>
                              <a:chExt cx="763243" cy="381621"/>
                            </a:xfrm>
                          </wpg:grpSpPr>
                          <wps:wsp>
                            <wps:cNvPr id="15" name="Rounded Rectangle 15"/>
                            <wps:cNvSpPr/>
                            <wps:spPr>
                              <a:xfrm>
                                <a:off x="0" y="11545"/>
                                <a:ext cx="763243" cy="381621"/>
                              </a:xfrm>
                              <a:prstGeom prst="roundRect">
                                <a:avLst>
                                  <a:gd name="adj" fmla="val 10000"/>
                                </a:avLst>
                              </a:prstGeom>
                              <a:noFill/>
                              <a:ln w="28575" cap="rnd"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lt1"/>
                              </a:fontRef>
                            </wps:style>
                            <wps:bodyPr/>
                          </wps:wsp>
                          <wps:wsp>
                            <wps:cNvPr id="16" name="Rounded Rectangle 4"/>
                            <wps:cNvSpPr txBox="1"/>
                            <wps:spPr>
                              <a:xfrm>
                                <a:off x="11177" y="22722"/>
                                <a:ext cx="740889" cy="359267"/>
                              </a:xfrm>
                              <a:prstGeom prst="rect">
                                <a:avLst/>
                              </a:prstGeom>
                            </wps:spPr>
                            <wps:style>
                              <a:lnRef idx="0">
                                <a:scrgbClr r="0" g="0" b="0"/>
                              </a:lnRef>
                              <a:fillRef idx="0">
                                <a:scrgbClr r="0" g="0" b="0"/>
                              </a:fillRef>
                              <a:effectRef idx="0">
                                <a:scrgbClr r="0" g="0" b="0"/>
                              </a:effectRef>
                              <a:fontRef idx="minor">
                                <a:schemeClr val="lt1"/>
                              </a:fontRef>
                            </wps:style>
                            <wps:txbx>
                              <w:txbxContent>
                                <w:p w14:paraId="74E24308"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Option 1</w:t>
                                  </w:r>
                                </w:p>
                                <w:p w14:paraId="273276C7"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CD</w:t>
                                  </w:r>
                                </w:p>
                              </w:txbxContent>
                            </wps:txbx>
                            <wps:bodyPr spcFirstLastPara="0" vert="horz" wrap="square" lIns="19050" tIns="12700" rIns="19050" bIns="12700" numCol="1" spcCol="1270" anchor="ctr" anchorCtr="0">
                              <a:noAutofit/>
                            </wps:bodyPr>
                          </wps:wsp>
                        </wpg:grpSp>
                        <wpg:grpSp>
                          <wpg:cNvPr id="17" name="Group 17"/>
                          <wpg:cNvGrpSpPr/>
                          <wpg:grpSpPr>
                            <a:xfrm>
                              <a:off x="152615" y="488530"/>
                              <a:ext cx="610455" cy="381588"/>
                              <a:chOff x="152615" y="488530"/>
                              <a:chExt cx="610594" cy="381621"/>
                            </a:xfrm>
                          </wpg:grpSpPr>
                          <wps:wsp>
                            <wps:cNvPr id="18" name="Rounded Rectangle 18"/>
                            <wps:cNvSpPr/>
                            <wps:spPr>
                              <a:xfrm>
                                <a:off x="152615" y="488530"/>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9" name="Rounded Rectangle 6"/>
                            <wps:cNvSpPr txBox="1"/>
                            <wps:spPr>
                              <a:xfrm>
                                <a:off x="163792" y="499707"/>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6069D0F0" w14:textId="7CC46DEE" w:rsidR="007E63B0" w:rsidRDefault="007E63B0" w:rsidP="00E906AA">
                                  <w:pPr>
                                    <w:pStyle w:val="StandardWeb"/>
                                    <w:jc w:val="center"/>
                                  </w:pPr>
                                  <w:r>
                                    <w:rPr>
                                      <w:rFonts w:asciiTheme="minorHAnsi" w:hAnsi="Calibri" w:cs="Arial"/>
                                      <w:color w:val="000000"/>
                                      <w:kern w:val="24"/>
                                      <w:sz w:val="16"/>
                                      <w:szCs w:val="16"/>
                                    </w:rPr>
                                    <w:t xml:space="preserve">Set SoC </w:t>
                                  </w:r>
                                </w:p>
                              </w:txbxContent>
                            </wps:txbx>
                            <wps:bodyPr spcFirstLastPara="0" vert="horz" wrap="square" lIns="15240" tIns="10160" rIns="15240" bIns="10160" numCol="1" spcCol="1270" anchor="ctr" anchorCtr="0">
                              <a:noAutofit/>
                            </wps:bodyPr>
                          </wps:wsp>
                        </wpg:grpSp>
                        <wpg:grpSp>
                          <wpg:cNvPr id="20" name="Group 20"/>
                          <wpg:cNvGrpSpPr/>
                          <wpg:grpSpPr>
                            <a:xfrm>
                              <a:off x="152615" y="965516"/>
                              <a:ext cx="610455" cy="381588"/>
                              <a:chOff x="152615" y="965516"/>
                              <a:chExt cx="610594" cy="381621"/>
                            </a:xfrm>
                          </wpg:grpSpPr>
                          <wps:wsp>
                            <wps:cNvPr id="21" name="Rounded Rectangle 21"/>
                            <wps:cNvSpPr/>
                            <wps:spPr>
                              <a:xfrm>
                                <a:off x="152615" y="96551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23" name="Rounded Rectangle 8"/>
                            <wps:cNvSpPr txBox="1"/>
                            <wps:spPr>
                              <a:xfrm>
                                <a:off x="163792" y="976693"/>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CDB968F" w14:textId="77777777" w:rsidR="007E63B0" w:rsidRDefault="007E63B0" w:rsidP="00E906AA">
                                  <w:pPr>
                                    <w:pStyle w:val="StandardWeb"/>
                                    <w:jc w:val="center"/>
                                  </w:pPr>
                                  <w:r>
                                    <w:rPr>
                                      <w:rFonts w:asciiTheme="minorHAnsi" w:hAnsi="Calibri" w:cs="Arial"/>
                                      <w:color w:val="000000"/>
                                      <w:kern w:val="24"/>
                                      <w:sz w:val="16"/>
                                      <w:szCs w:val="16"/>
                                    </w:rPr>
                                    <w:t>Prec-Soak (CD)</w:t>
                                  </w:r>
                                </w:p>
                              </w:txbxContent>
                            </wps:txbx>
                            <wps:bodyPr spcFirstLastPara="0" vert="horz" wrap="square" lIns="15240" tIns="10160" rIns="15240" bIns="10160" numCol="1" spcCol="1270" anchor="ctr" anchorCtr="0">
                              <a:noAutofit/>
                            </wps:bodyPr>
                          </wps:wsp>
                        </wpg:grpSp>
                        <wpg:grpSp>
                          <wpg:cNvPr id="24" name="Group 24"/>
                          <wpg:cNvGrpSpPr/>
                          <wpg:grpSpPr>
                            <a:xfrm>
                              <a:off x="152615" y="1395724"/>
                              <a:ext cx="610455" cy="467766"/>
                              <a:chOff x="152615" y="1395724"/>
                              <a:chExt cx="610594" cy="467806"/>
                            </a:xfrm>
                          </wpg:grpSpPr>
                          <wps:wsp>
                            <wps:cNvPr id="28" name="Rounded Rectangle 28"/>
                            <wps:cNvSpPr/>
                            <wps:spPr>
                              <a:xfrm>
                                <a:off x="152615" y="144250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29" name="Rounded Rectangle 10"/>
                            <wps:cNvSpPr txBox="1"/>
                            <wps:spPr>
                              <a:xfrm>
                                <a:off x="163738" y="1395724"/>
                                <a:ext cx="588240" cy="467806"/>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E01E009" w14:textId="77777777" w:rsidR="007E63B0" w:rsidRDefault="007E63B0" w:rsidP="00E906AA">
                                  <w:pPr>
                                    <w:pStyle w:val="StandardWeb"/>
                                    <w:jc w:val="center"/>
                                  </w:pPr>
                                  <w:r>
                                    <w:rPr>
                                      <w:rFonts w:asciiTheme="minorHAnsi" w:hAnsi="Calibri" w:cs="Arial"/>
                                      <w:color w:val="000000"/>
                                      <w:kern w:val="24"/>
                                      <w:sz w:val="16"/>
                                      <w:szCs w:val="16"/>
                                    </w:rPr>
                                    <w:t>P/C - Max. 1 WLTC</w:t>
                                  </w:r>
                                </w:p>
                                <w:p w14:paraId="08FC9FB3" w14:textId="77777777" w:rsidR="007E63B0" w:rsidRDefault="007E63B0" w:rsidP="00E906AA">
                                  <w:pPr>
                                    <w:pStyle w:val="StandardWeb"/>
                                    <w:jc w:val="center"/>
                                  </w:pPr>
                                  <w:r>
                                    <w:rPr>
                                      <w:rFonts w:cs="Arial"/>
                                      <w:color w:val="000000"/>
                                      <w:kern w:val="24"/>
                                      <w:sz w:val="16"/>
                                      <w:szCs w:val="16"/>
                                    </w:rPr>
                                    <w:t xml:space="preserve">Break-off </w:t>
                                  </w:r>
                                </w:p>
                              </w:txbxContent>
                            </wps:txbx>
                            <wps:bodyPr spcFirstLastPara="0" vert="horz" wrap="square" lIns="15240" tIns="10160" rIns="15240" bIns="10160" numCol="1" spcCol="1270" anchor="ctr" anchorCtr="0">
                              <a:noAutofit/>
                            </wps:bodyPr>
                          </wps:wsp>
                        </wpg:grpSp>
                        <wpg:grpSp>
                          <wpg:cNvPr id="30" name="Group 30"/>
                          <wpg:cNvGrpSpPr/>
                          <wpg:grpSpPr>
                            <a:xfrm>
                              <a:off x="152615" y="1892409"/>
                              <a:ext cx="610455" cy="415570"/>
                              <a:chOff x="152615" y="1892411"/>
                              <a:chExt cx="610594" cy="415607"/>
                            </a:xfrm>
                          </wpg:grpSpPr>
                          <wps:wsp>
                            <wps:cNvPr id="31" name="Rounded Rectangle 31"/>
                            <wps:cNvSpPr/>
                            <wps:spPr>
                              <a:xfrm>
                                <a:off x="152615" y="191948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34" name="Rounded Rectangle 12"/>
                            <wps:cNvSpPr txBox="1"/>
                            <wps:spPr>
                              <a:xfrm>
                                <a:off x="163738" y="1892411"/>
                                <a:ext cx="588240" cy="41560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8D9377E" w14:textId="77777777" w:rsidR="007E63B0" w:rsidRDefault="007E63B0" w:rsidP="00E906AA">
                                  <w:pPr>
                                    <w:pStyle w:val="StandardWeb"/>
                                    <w:jc w:val="center"/>
                                  </w:pPr>
                                  <w:r>
                                    <w:rPr>
                                      <w:rFonts w:asciiTheme="minorHAnsi" w:hAnsi="Calibri" w:cs="Arial"/>
                                      <w:color w:val="000000"/>
                                      <w:kern w:val="24"/>
                                      <w:sz w:val="16"/>
                                      <w:szCs w:val="16"/>
                                    </w:rPr>
                                    <w:t>Test-Soak</w:t>
                                  </w:r>
                                </w:p>
                                <w:p w14:paraId="10329D37" w14:textId="1DD1EFC1" w:rsidR="007E63B0" w:rsidDel="007D18ED" w:rsidRDefault="007E63B0" w:rsidP="00E906AA">
                                  <w:pPr>
                                    <w:pStyle w:val="StandardWeb"/>
                                    <w:jc w:val="center"/>
                                    <w:rPr>
                                      <w:del w:id="254" w:author="Matthias_1703" w:date="2020-03-17T16:57:00Z"/>
                                    </w:rPr>
                                  </w:pPr>
                                  <w:r>
                                    <w:rPr>
                                      <w:rFonts w:asciiTheme="minorHAnsi" w:hAnsi="Calibri" w:cs="Arial"/>
                                      <w:color w:val="000000"/>
                                      <w:kern w:val="24"/>
                                      <w:sz w:val="16"/>
                                      <w:szCs w:val="16"/>
                                    </w:rPr>
                                    <w:t>Charging</w:t>
                                  </w:r>
                                </w:p>
                                <w:p w14:paraId="00C6028D" w14:textId="77777777" w:rsidR="007E63B0" w:rsidRDefault="007E63B0" w:rsidP="00E906AA">
                                  <w:pPr>
                                    <w:pStyle w:val="StandardWeb"/>
                                    <w:jc w:val="center"/>
                                  </w:pPr>
                                  <w:r>
                                    <w:rPr>
                                      <w:rFonts w:asciiTheme="minorHAnsi" w:hAnsi="Calibri" w:cs="Arial"/>
                                      <w:color w:val="000000"/>
                                      <w:kern w:val="24"/>
                                      <w:sz w:val="16"/>
                                      <w:szCs w:val="16"/>
                                    </w:rPr>
                                    <w:t>E</w:t>
                                  </w:r>
                                  <w:r>
                                    <w:rPr>
                                      <w:rFonts w:asciiTheme="minorHAnsi" w:hAnsi="Calibri" w:cs="Arial"/>
                                      <w:color w:val="000000"/>
                                      <w:kern w:val="24"/>
                                      <w:position w:val="-4"/>
                                      <w:sz w:val="16"/>
                                      <w:szCs w:val="16"/>
                                      <w:vertAlign w:val="subscript"/>
                                    </w:rPr>
                                    <w:t>AC</w:t>
                                  </w:r>
                                </w:p>
                              </w:txbxContent>
                            </wps:txbx>
                            <wps:bodyPr spcFirstLastPara="0" vert="horz" wrap="square" lIns="15240" tIns="10160" rIns="15240" bIns="10160" numCol="1" spcCol="1270" anchor="ctr" anchorCtr="0">
                              <a:noAutofit/>
                            </wps:bodyPr>
                          </wps:wsp>
                        </wpg:grpSp>
                        <wpg:grpSp>
                          <wpg:cNvPr id="35" name="Group 35"/>
                          <wpg:cNvGrpSpPr/>
                          <wpg:grpSpPr>
                            <a:xfrm>
                              <a:off x="152615" y="2396474"/>
                              <a:ext cx="610455" cy="381588"/>
                              <a:chOff x="152615" y="2396474"/>
                              <a:chExt cx="610594" cy="381621"/>
                            </a:xfrm>
                          </wpg:grpSpPr>
                          <wps:wsp>
                            <wps:cNvPr id="36" name="Rounded Rectangle 36"/>
                            <wps:cNvSpPr/>
                            <wps:spPr>
                              <a:xfrm>
                                <a:off x="152615" y="2396474"/>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37" name="Rounded Rectangle 14"/>
                            <wps:cNvSpPr txBox="1"/>
                            <wps:spPr>
                              <a:xfrm>
                                <a:off x="163792" y="2407651"/>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472E3FEE"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CD Type 6 test</w:t>
                                  </w:r>
                                </w:p>
                              </w:txbxContent>
                            </wps:txbx>
                            <wps:bodyPr spcFirstLastPara="0" vert="horz" wrap="square" lIns="15240" tIns="10160" rIns="15240" bIns="10160" numCol="1" spcCol="1270" anchor="ctr" anchorCtr="0">
                              <a:noAutofit/>
                            </wps:bodyPr>
                          </wps:wsp>
                        </wpg:grpSp>
                        <wps:wsp>
                          <wps:cNvPr id="39" name="Straight Connector 39"/>
                          <wps:cNvCnPr/>
                          <wps:spPr>
                            <a:xfrm>
                              <a:off x="76307" y="679324"/>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a:off x="76301" y="1153420"/>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84760" y="1619048"/>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84760" y="2101609"/>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84760" y="2592633"/>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cNvPr id="45" name="Group 45"/>
                          <wpg:cNvGrpSpPr/>
                          <wpg:grpSpPr>
                            <a:xfrm>
                              <a:off x="1839919" y="0"/>
                              <a:ext cx="763070" cy="381588"/>
                              <a:chOff x="1839919" y="0"/>
                              <a:chExt cx="763243" cy="381621"/>
                            </a:xfrm>
                          </wpg:grpSpPr>
                          <wps:wsp>
                            <wps:cNvPr id="46" name="Rounded Rectangle 46"/>
                            <wps:cNvSpPr/>
                            <wps:spPr>
                              <a:xfrm>
                                <a:off x="1839919" y="0"/>
                                <a:ext cx="763243" cy="381621"/>
                              </a:xfrm>
                              <a:prstGeom prst="roundRect">
                                <a:avLst>
                                  <a:gd name="adj" fmla="val 10000"/>
                                </a:avLst>
                              </a:prstGeom>
                              <a:noFill/>
                              <a:ln w="28575" cap="rnd"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lt1"/>
                              </a:fontRef>
                            </wps:style>
                            <wps:bodyPr/>
                          </wps:wsp>
                          <wps:wsp>
                            <wps:cNvPr id="54" name="Rounded Rectangle 4"/>
                            <wps:cNvSpPr txBox="1"/>
                            <wps:spPr>
                              <a:xfrm>
                                <a:off x="1851096" y="11177"/>
                                <a:ext cx="740889" cy="359267"/>
                              </a:xfrm>
                              <a:prstGeom prst="rect">
                                <a:avLst/>
                              </a:prstGeom>
                            </wps:spPr>
                            <wps:style>
                              <a:lnRef idx="0">
                                <a:scrgbClr r="0" g="0" b="0"/>
                              </a:lnRef>
                              <a:fillRef idx="0">
                                <a:scrgbClr r="0" g="0" b="0"/>
                              </a:fillRef>
                              <a:effectRef idx="0">
                                <a:scrgbClr r="0" g="0" b="0"/>
                              </a:effectRef>
                              <a:fontRef idx="minor">
                                <a:schemeClr val="lt1"/>
                              </a:fontRef>
                            </wps:style>
                            <wps:txbx>
                              <w:txbxContent>
                                <w:p w14:paraId="386D8348"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Option 3</w:t>
                                  </w:r>
                                </w:p>
                                <w:p w14:paraId="5C52427D"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CD + CS</w:t>
                                  </w:r>
                                </w:p>
                              </w:txbxContent>
                            </wps:txbx>
                            <wps:bodyPr spcFirstLastPara="0" vert="horz" wrap="square" lIns="19050" tIns="12700" rIns="19050" bIns="12700" numCol="1" spcCol="1270" anchor="ctr" anchorCtr="0">
                              <a:noAutofit/>
                            </wps:bodyPr>
                          </wps:wsp>
                        </wpg:grpSp>
                        <wpg:grpSp>
                          <wpg:cNvPr id="320" name="Group 1344"/>
                          <wpg:cNvGrpSpPr/>
                          <wpg:grpSpPr>
                            <a:xfrm>
                              <a:off x="1992534" y="476985"/>
                              <a:ext cx="610455" cy="381588"/>
                              <a:chOff x="1992534" y="476985"/>
                              <a:chExt cx="610594" cy="381621"/>
                            </a:xfrm>
                          </wpg:grpSpPr>
                          <wps:wsp>
                            <wps:cNvPr id="321" name="Rounded Rectangle 1345"/>
                            <wps:cNvSpPr/>
                            <wps:spPr>
                              <a:xfrm>
                                <a:off x="1992534" y="47698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322" name="Rounded Rectangle 6"/>
                            <wps:cNvSpPr txBox="1"/>
                            <wps:spPr>
                              <a:xfrm>
                                <a:off x="2003711" y="488162"/>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AB57F28" w14:textId="6446E7C6" w:rsidR="007E63B0" w:rsidRDefault="007E63B0" w:rsidP="00E906AA">
                                  <w:pPr>
                                    <w:pStyle w:val="StandardWeb"/>
                                    <w:spacing w:after="67" w:line="216" w:lineRule="auto"/>
                                    <w:jc w:val="center"/>
                                  </w:pPr>
                                  <w:r>
                                    <w:rPr>
                                      <w:rFonts w:asciiTheme="minorHAnsi" w:hAnsi="Calibri" w:cs="Arial"/>
                                      <w:color w:val="000000"/>
                                      <w:kern w:val="24"/>
                                      <w:sz w:val="16"/>
                                      <w:szCs w:val="16"/>
                                    </w:rPr>
                                    <w:t>Set SoC</w:t>
                                  </w:r>
                                </w:p>
                              </w:txbxContent>
                            </wps:txbx>
                            <wps:bodyPr spcFirstLastPara="0" vert="horz" wrap="square" lIns="15240" tIns="10160" rIns="15240" bIns="10160" numCol="1" spcCol="1270" anchor="ctr" anchorCtr="0">
                              <a:noAutofit/>
                            </wps:bodyPr>
                          </wps:wsp>
                        </wpg:grpSp>
                        <wpg:grpSp>
                          <wpg:cNvPr id="323" name="Group 1347"/>
                          <wpg:cNvGrpSpPr/>
                          <wpg:grpSpPr>
                            <a:xfrm>
                              <a:off x="1992534" y="953971"/>
                              <a:ext cx="610455" cy="381588"/>
                              <a:chOff x="1992534" y="953971"/>
                              <a:chExt cx="610594" cy="381621"/>
                            </a:xfrm>
                          </wpg:grpSpPr>
                          <wps:wsp>
                            <wps:cNvPr id="324" name="Rounded Rectangle 1348"/>
                            <wps:cNvSpPr/>
                            <wps:spPr>
                              <a:xfrm>
                                <a:off x="1992534" y="953971"/>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325" name="Rounded Rectangle 8"/>
                            <wps:cNvSpPr txBox="1"/>
                            <wps:spPr>
                              <a:xfrm>
                                <a:off x="2003711" y="965148"/>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736732C7" w14:textId="77777777" w:rsidR="007E63B0" w:rsidRDefault="007E63B0" w:rsidP="00E906AA">
                                  <w:pPr>
                                    <w:pStyle w:val="StandardWeb"/>
                                    <w:spacing w:after="67" w:line="216" w:lineRule="auto"/>
                                    <w:jc w:val="center"/>
                                  </w:pPr>
                                  <w:r>
                                    <w:rPr>
                                      <w:rFonts w:asciiTheme="minorHAnsi" w:hAnsi="Calibri" w:cs="Arial"/>
                                      <w:color w:val="000000"/>
                                      <w:kern w:val="24"/>
                                      <w:sz w:val="16"/>
                                      <w:szCs w:val="16"/>
                                    </w:rPr>
                                    <w:t>Prec-Soak (CD)</w:t>
                                  </w:r>
                                </w:p>
                              </w:txbxContent>
                            </wps:txbx>
                            <wps:bodyPr spcFirstLastPara="0" vert="horz" wrap="square" lIns="15240" tIns="10160" rIns="15240" bIns="10160" numCol="1" spcCol="1270" anchor="ctr" anchorCtr="0">
                              <a:noAutofit/>
                            </wps:bodyPr>
                          </wps:wsp>
                        </wpg:grpSp>
                        <wpg:grpSp>
                          <wpg:cNvPr id="326" name="Group 1350"/>
                          <wpg:cNvGrpSpPr/>
                          <wpg:grpSpPr>
                            <a:xfrm>
                              <a:off x="1992534" y="1415868"/>
                              <a:ext cx="610455" cy="396676"/>
                              <a:chOff x="1992534" y="1415868"/>
                              <a:chExt cx="610594" cy="396711"/>
                            </a:xfrm>
                          </wpg:grpSpPr>
                          <wps:wsp>
                            <wps:cNvPr id="327" name="Rounded Rectangle 1351"/>
                            <wps:cNvSpPr/>
                            <wps:spPr>
                              <a:xfrm>
                                <a:off x="1992534" y="143095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328" name="Rounded Rectangle 10"/>
                            <wps:cNvSpPr txBox="1"/>
                            <wps:spPr>
                              <a:xfrm>
                                <a:off x="2003015" y="1415868"/>
                                <a:ext cx="588240" cy="385316"/>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6E600ABE" w14:textId="77777777" w:rsidR="007E63B0" w:rsidRDefault="007E63B0" w:rsidP="00E906AA">
                                  <w:pPr>
                                    <w:pStyle w:val="StandardWeb"/>
                                    <w:jc w:val="center"/>
                                  </w:pPr>
                                  <w:r>
                                    <w:rPr>
                                      <w:rFonts w:asciiTheme="minorHAnsi" w:hAnsi="Calibri" w:cs="Arial"/>
                                      <w:color w:val="000000"/>
                                      <w:kern w:val="24"/>
                                      <w:sz w:val="16"/>
                                      <w:szCs w:val="16"/>
                                    </w:rPr>
                                    <w:t>P/C - Max. 1 WLTC</w:t>
                                  </w:r>
                                </w:p>
                                <w:p w14:paraId="7589015F" w14:textId="77777777" w:rsidR="007E63B0" w:rsidRDefault="007E63B0" w:rsidP="00E906AA">
                                  <w:pPr>
                                    <w:pStyle w:val="StandardWeb"/>
                                    <w:jc w:val="center"/>
                                  </w:pPr>
                                  <w:r>
                                    <w:rPr>
                                      <w:rFonts w:cs="Arial"/>
                                      <w:color w:val="000000"/>
                                      <w:kern w:val="24"/>
                                      <w:sz w:val="16"/>
                                      <w:szCs w:val="16"/>
                                    </w:rPr>
                                    <w:t>Break-off</w:t>
                                  </w:r>
                                </w:p>
                              </w:txbxContent>
                            </wps:txbx>
                            <wps:bodyPr spcFirstLastPara="0" vert="horz" wrap="square" lIns="15240" tIns="10160" rIns="15240" bIns="10160" numCol="1" spcCol="1270" anchor="ctr" anchorCtr="0">
                              <a:noAutofit/>
                            </wps:bodyPr>
                          </wps:wsp>
                        </wpg:grpSp>
                        <wpg:grpSp>
                          <wpg:cNvPr id="330" name="Group 1353"/>
                          <wpg:cNvGrpSpPr/>
                          <wpg:grpSpPr>
                            <a:xfrm>
                              <a:off x="1992534" y="1866736"/>
                              <a:ext cx="610455" cy="422793"/>
                              <a:chOff x="1992534" y="1866736"/>
                              <a:chExt cx="610594" cy="422830"/>
                            </a:xfrm>
                          </wpg:grpSpPr>
                          <wps:wsp>
                            <wps:cNvPr id="331" name="Rounded Rectangle 1354"/>
                            <wps:cNvSpPr/>
                            <wps:spPr>
                              <a:xfrm>
                                <a:off x="1992534" y="190794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332" name="Rounded Rectangle 12"/>
                            <wps:cNvSpPr txBox="1"/>
                            <wps:spPr>
                              <a:xfrm>
                                <a:off x="2003479" y="1866736"/>
                                <a:ext cx="588240" cy="411562"/>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2CFBCAF4" w14:textId="77777777" w:rsidR="007E63B0" w:rsidRDefault="007E63B0" w:rsidP="00E906AA">
                                  <w:pPr>
                                    <w:pStyle w:val="StandardWeb"/>
                                    <w:jc w:val="center"/>
                                  </w:pPr>
                                  <w:r>
                                    <w:rPr>
                                      <w:rFonts w:asciiTheme="minorHAnsi" w:hAnsi="Calibri" w:cs="Arial"/>
                                      <w:color w:val="000000"/>
                                      <w:kern w:val="24"/>
                                      <w:sz w:val="16"/>
                                      <w:szCs w:val="16"/>
                                    </w:rPr>
                                    <w:t>Test-Soak</w:t>
                                  </w:r>
                                </w:p>
                                <w:p w14:paraId="52A5B16E" w14:textId="77777777" w:rsidR="007E63B0" w:rsidRDefault="007E63B0" w:rsidP="00E906AA">
                                  <w:pPr>
                                    <w:pStyle w:val="StandardWeb"/>
                                    <w:jc w:val="center"/>
                                  </w:pPr>
                                  <w:r>
                                    <w:rPr>
                                      <w:rFonts w:asciiTheme="minorHAnsi" w:hAnsi="Calibri" w:cs="Arial"/>
                                      <w:color w:val="000000"/>
                                      <w:kern w:val="24"/>
                                      <w:sz w:val="16"/>
                                      <w:szCs w:val="16"/>
                                    </w:rPr>
                                    <w:t>Charging</w:t>
                                  </w:r>
                                </w:p>
                                <w:p w14:paraId="3994AB0B" w14:textId="77777777" w:rsidR="007E63B0" w:rsidRDefault="007E63B0" w:rsidP="00E906AA">
                                  <w:pPr>
                                    <w:pStyle w:val="StandardWeb"/>
                                    <w:jc w:val="center"/>
                                  </w:pPr>
                                  <w:r>
                                    <w:rPr>
                                      <w:rFonts w:asciiTheme="minorHAnsi" w:hAnsi="Calibri" w:cs="Arial"/>
                                      <w:color w:val="000000"/>
                                      <w:kern w:val="24"/>
                                      <w:sz w:val="16"/>
                                      <w:szCs w:val="16"/>
                                    </w:rPr>
                                    <w:t>E</w:t>
                                  </w:r>
                                  <w:r>
                                    <w:rPr>
                                      <w:rFonts w:asciiTheme="minorHAnsi" w:hAnsi="Calibri" w:cs="Arial"/>
                                      <w:color w:val="000000"/>
                                      <w:kern w:val="24"/>
                                      <w:position w:val="-4"/>
                                      <w:sz w:val="16"/>
                                      <w:szCs w:val="16"/>
                                      <w:vertAlign w:val="subscript"/>
                                    </w:rPr>
                                    <w:t>AC</w:t>
                                  </w:r>
                                </w:p>
                              </w:txbxContent>
                            </wps:txbx>
                            <wps:bodyPr spcFirstLastPara="0" vert="horz" wrap="square" lIns="15240" tIns="10160" rIns="15240" bIns="10160" numCol="1" spcCol="1270" anchor="ctr" anchorCtr="0">
                              <a:noAutofit/>
                            </wps:bodyPr>
                          </wps:wsp>
                        </wpg:grpSp>
                        <wpg:grpSp>
                          <wpg:cNvPr id="333" name="Group 1356"/>
                          <wpg:cNvGrpSpPr/>
                          <wpg:grpSpPr>
                            <a:xfrm>
                              <a:off x="1992534" y="2384929"/>
                              <a:ext cx="610455" cy="381588"/>
                              <a:chOff x="1992534" y="2384929"/>
                              <a:chExt cx="610594" cy="381621"/>
                            </a:xfrm>
                          </wpg:grpSpPr>
                          <wps:wsp>
                            <wps:cNvPr id="334" name="Rounded Rectangle 1357"/>
                            <wps:cNvSpPr/>
                            <wps:spPr>
                              <a:xfrm>
                                <a:off x="1992534" y="2384929"/>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335" name="Rounded Rectangle 14"/>
                            <wps:cNvSpPr txBox="1"/>
                            <wps:spPr>
                              <a:xfrm>
                                <a:off x="2003711" y="2396106"/>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21EE38CE"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CD Type 6 test</w:t>
                                  </w:r>
                                </w:p>
                              </w:txbxContent>
                            </wps:txbx>
                            <wps:bodyPr spcFirstLastPara="0" vert="horz" wrap="square" lIns="15240" tIns="10160" rIns="15240" bIns="10160" numCol="1" spcCol="1270" anchor="ctr" anchorCtr="0">
                              <a:noAutofit/>
                            </wps:bodyPr>
                          </wps:wsp>
                        </wpg:grpSp>
                        <wpg:grpSp>
                          <wpg:cNvPr id="336" name="Group 1359"/>
                          <wpg:cNvGrpSpPr/>
                          <wpg:grpSpPr>
                            <a:xfrm>
                              <a:off x="1992534" y="2861914"/>
                              <a:ext cx="610455" cy="381588"/>
                              <a:chOff x="1992534" y="2861914"/>
                              <a:chExt cx="610594" cy="381621"/>
                            </a:xfrm>
                          </wpg:grpSpPr>
                          <wps:wsp>
                            <wps:cNvPr id="337" name="Rounded Rectangle 1360"/>
                            <wps:cNvSpPr/>
                            <wps:spPr>
                              <a:xfrm>
                                <a:off x="1992534" y="2861914"/>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338" name="Rounded Rectangle 16"/>
                            <wps:cNvSpPr txBox="1"/>
                            <wps:spPr>
                              <a:xfrm>
                                <a:off x="2003711" y="2873091"/>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416A3DA7" w14:textId="77777777" w:rsidR="007E63B0" w:rsidRDefault="007E63B0" w:rsidP="00E906AA">
                                  <w:pPr>
                                    <w:pStyle w:val="StandardWeb"/>
                                    <w:jc w:val="center"/>
                                  </w:pPr>
                                  <w:r>
                                    <w:rPr>
                                      <w:rFonts w:asciiTheme="minorHAnsi" w:hAnsi="Calibri" w:cs="Arial"/>
                                      <w:color w:val="000000"/>
                                      <w:kern w:val="24"/>
                                      <w:sz w:val="16"/>
                                      <w:szCs w:val="16"/>
                                    </w:rPr>
                                    <w:t>Prec-Soak (CS)</w:t>
                                  </w:r>
                                </w:p>
                              </w:txbxContent>
                            </wps:txbx>
                            <wps:bodyPr spcFirstLastPara="0" vert="horz" wrap="square" lIns="15240" tIns="10160" rIns="15240" bIns="10160" numCol="1" spcCol="1270" anchor="ctr" anchorCtr="0">
                              <a:noAutofit/>
                            </wps:bodyPr>
                          </wps:wsp>
                        </wpg:grpSp>
                        <wpg:grpSp>
                          <wpg:cNvPr id="339" name="Group 1362"/>
                          <wpg:cNvGrpSpPr/>
                          <wpg:grpSpPr>
                            <a:xfrm>
                              <a:off x="1992534" y="3337853"/>
                              <a:ext cx="610455" cy="381588"/>
                              <a:chOff x="1992534" y="3337853"/>
                              <a:chExt cx="610594" cy="381621"/>
                            </a:xfrm>
                          </wpg:grpSpPr>
                          <wps:wsp>
                            <wps:cNvPr id="340" name="Rounded Rectangle 1363"/>
                            <wps:cNvSpPr/>
                            <wps:spPr>
                              <a:xfrm>
                                <a:off x="1992534" y="333785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341" name="Rounded Rectangle 19"/>
                            <wps:cNvSpPr txBox="1"/>
                            <wps:spPr>
                              <a:xfrm>
                                <a:off x="2003711" y="3349030"/>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63090F41" w14:textId="77777777" w:rsidR="007E63B0" w:rsidRDefault="007E63B0" w:rsidP="00E906AA">
                                  <w:pPr>
                                    <w:pStyle w:val="StandardWeb"/>
                                    <w:jc w:val="center"/>
                                  </w:pPr>
                                  <w:r>
                                    <w:rPr>
                                      <w:rFonts w:asciiTheme="minorHAnsi" w:hAnsi="Calibri" w:cs="Arial"/>
                                      <w:color w:val="000000"/>
                                      <w:kern w:val="24"/>
                                      <w:sz w:val="16"/>
                                      <w:szCs w:val="16"/>
                                    </w:rPr>
                                    <w:t>P/C - Max. 1 WLTC</w:t>
                                  </w:r>
                                </w:p>
                                <w:p w14:paraId="6D9B18C3" w14:textId="77777777" w:rsidR="007E63B0" w:rsidRDefault="007E63B0" w:rsidP="00E906AA">
                                  <w:pPr>
                                    <w:pStyle w:val="StandardWeb"/>
                                    <w:jc w:val="center"/>
                                  </w:pPr>
                                  <w:r>
                                    <w:rPr>
                                      <w:rFonts w:cs="Arial"/>
                                      <w:color w:val="000000"/>
                                      <w:kern w:val="24"/>
                                      <w:sz w:val="16"/>
                                      <w:szCs w:val="16"/>
                                    </w:rPr>
                                    <w:t>Break-off</w:t>
                                  </w:r>
                                </w:p>
                              </w:txbxContent>
                            </wps:txbx>
                            <wps:bodyPr spcFirstLastPara="0" vert="horz" wrap="square" lIns="15240" tIns="10160" rIns="15240" bIns="10160" numCol="1" spcCol="1270" anchor="ctr" anchorCtr="0">
                              <a:noAutofit/>
                            </wps:bodyPr>
                          </wps:wsp>
                        </wpg:grpSp>
                        <wps:wsp>
                          <wps:cNvPr id="342" name="Straight Connector 1365"/>
                          <wps:cNvCnPr/>
                          <wps:spPr>
                            <a:xfrm>
                              <a:off x="1916227" y="667779"/>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3" name="Straight Connector 1366"/>
                          <wps:cNvCnPr/>
                          <wps:spPr>
                            <a:xfrm>
                              <a:off x="1916221" y="1141875"/>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4" name="Straight Connector 1367"/>
                          <wps:cNvCnPr/>
                          <wps:spPr>
                            <a:xfrm>
                              <a:off x="1924680" y="1607503"/>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5" name="Straight Connector 1368"/>
                          <wps:cNvCnPr/>
                          <wps:spPr>
                            <a:xfrm>
                              <a:off x="1924680" y="2090064"/>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6" name="Straight Connector 1369"/>
                          <wps:cNvCnPr/>
                          <wps:spPr>
                            <a:xfrm>
                              <a:off x="1924680" y="2581088"/>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347" name="Straight Connector 1370"/>
                          <wps:cNvCnPr/>
                          <wps:spPr>
                            <a:xfrm>
                              <a:off x="1924674" y="3038252"/>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cNvPr id="348" name="Group 1371"/>
                          <wpg:cNvGrpSpPr/>
                          <wpg:grpSpPr>
                            <a:xfrm>
                              <a:off x="2782593" y="8467"/>
                              <a:ext cx="763070" cy="381588"/>
                              <a:chOff x="2782593" y="8467"/>
                              <a:chExt cx="763243" cy="381621"/>
                            </a:xfrm>
                          </wpg:grpSpPr>
                          <wps:wsp>
                            <wps:cNvPr id="349" name="Rounded Rectangle 1372"/>
                            <wps:cNvSpPr/>
                            <wps:spPr>
                              <a:xfrm>
                                <a:off x="2782593" y="8467"/>
                                <a:ext cx="763243" cy="381621"/>
                              </a:xfrm>
                              <a:prstGeom prst="roundRect">
                                <a:avLst>
                                  <a:gd name="adj" fmla="val 10000"/>
                                </a:avLst>
                              </a:prstGeom>
                              <a:noFill/>
                              <a:ln w="28575" cap="rnd"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lt1"/>
                              </a:fontRef>
                            </wps:style>
                            <wps:bodyPr/>
                          </wps:wsp>
                          <wps:wsp>
                            <wps:cNvPr id="350" name="Rounded Rectangle 4"/>
                            <wps:cNvSpPr txBox="1"/>
                            <wps:spPr>
                              <a:xfrm>
                                <a:off x="2793770" y="19644"/>
                                <a:ext cx="740889" cy="359267"/>
                              </a:xfrm>
                              <a:prstGeom prst="rect">
                                <a:avLst/>
                              </a:prstGeom>
                            </wps:spPr>
                            <wps:style>
                              <a:lnRef idx="0">
                                <a:scrgbClr r="0" g="0" b="0"/>
                              </a:lnRef>
                              <a:fillRef idx="0">
                                <a:scrgbClr r="0" g="0" b="0"/>
                              </a:fillRef>
                              <a:effectRef idx="0">
                                <a:scrgbClr r="0" g="0" b="0"/>
                              </a:effectRef>
                              <a:fontRef idx="minor">
                                <a:schemeClr val="lt1"/>
                              </a:fontRef>
                            </wps:style>
                            <wps:txbx>
                              <w:txbxContent>
                                <w:p w14:paraId="325C6725"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Option 4</w:t>
                                  </w:r>
                                </w:p>
                                <w:p w14:paraId="1DEDC68B"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CS + CD</w:t>
                                  </w:r>
                                </w:p>
                              </w:txbxContent>
                            </wps:txbx>
                            <wps:bodyPr spcFirstLastPara="0" vert="horz" wrap="square" lIns="19050" tIns="12700" rIns="19050" bIns="12700" numCol="1" spcCol="1270" anchor="ctr" anchorCtr="0">
                              <a:noAutofit/>
                            </wps:bodyPr>
                          </wps:wsp>
                        </wpg:grpSp>
                        <wpg:grpSp>
                          <wpg:cNvPr id="351" name="Group 1374"/>
                          <wpg:cNvGrpSpPr/>
                          <wpg:grpSpPr>
                            <a:xfrm>
                              <a:off x="2935207" y="485453"/>
                              <a:ext cx="610455" cy="381588"/>
                              <a:chOff x="2935207" y="485453"/>
                              <a:chExt cx="610594" cy="381621"/>
                            </a:xfrm>
                          </wpg:grpSpPr>
                          <wps:wsp>
                            <wps:cNvPr id="100659" name="Rounded Rectangle 1375"/>
                            <wps:cNvSpPr/>
                            <wps:spPr>
                              <a:xfrm>
                                <a:off x="2935207" y="48545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60" name="Rounded Rectangle 6"/>
                            <wps:cNvSpPr txBox="1"/>
                            <wps:spPr>
                              <a:xfrm>
                                <a:off x="2946384" y="496630"/>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648779F" w14:textId="6A69031E" w:rsidR="007E63B0" w:rsidRDefault="007E63B0" w:rsidP="00E906AA">
                                  <w:pPr>
                                    <w:pStyle w:val="StandardWeb"/>
                                    <w:spacing w:after="67" w:line="216" w:lineRule="auto"/>
                                    <w:jc w:val="center"/>
                                  </w:pPr>
                                  <w:r>
                                    <w:rPr>
                                      <w:rFonts w:asciiTheme="minorHAnsi" w:hAnsi="Calibri" w:cs="Arial"/>
                                      <w:color w:val="000000"/>
                                      <w:kern w:val="24"/>
                                      <w:sz w:val="16"/>
                                      <w:szCs w:val="16"/>
                                    </w:rPr>
                                    <w:t>Set SoC</w:t>
                                  </w:r>
                                </w:p>
                              </w:txbxContent>
                            </wps:txbx>
                            <wps:bodyPr spcFirstLastPara="0" vert="horz" wrap="square" lIns="15240" tIns="10160" rIns="15240" bIns="10160" numCol="1" spcCol="1270" anchor="ctr" anchorCtr="0">
                              <a:noAutofit/>
                            </wps:bodyPr>
                          </wps:wsp>
                        </wpg:grpSp>
                        <wpg:grpSp>
                          <wpg:cNvPr id="100661" name="Group 1398"/>
                          <wpg:cNvGrpSpPr/>
                          <wpg:grpSpPr>
                            <a:xfrm>
                              <a:off x="2935207" y="962439"/>
                              <a:ext cx="610455" cy="381588"/>
                              <a:chOff x="2935207" y="962439"/>
                              <a:chExt cx="610594" cy="381621"/>
                            </a:xfrm>
                          </wpg:grpSpPr>
                          <wps:wsp>
                            <wps:cNvPr id="100662" name="Rounded Rectangle 1399"/>
                            <wps:cNvSpPr/>
                            <wps:spPr>
                              <a:xfrm>
                                <a:off x="2935207" y="962439"/>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63" name="Rounded Rectangle 8"/>
                            <wps:cNvSpPr txBox="1"/>
                            <wps:spPr>
                              <a:xfrm>
                                <a:off x="2946384" y="973616"/>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4D9AF382" w14:textId="4716547C" w:rsidR="007E63B0" w:rsidRDefault="007E63B0" w:rsidP="00E906AA">
                                  <w:pPr>
                                    <w:pStyle w:val="StandardWeb"/>
                                    <w:spacing w:after="67" w:line="216" w:lineRule="auto"/>
                                    <w:jc w:val="center"/>
                                  </w:pPr>
                                  <w:ins w:id="255" w:author="JPN_Nick" w:date="2020-03-16T09:40:00Z">
                                    <w:r>
                                      <w:rPr>
                                        <w:rFonts w:asciiTheme="minorHAnsi" w:hAnsi="Calibri" w:cs="Arial"/>
                                        <w:color w:val="000000"/>
                                        <w:kern w:val="24"/>
                                        <w:sz w:val="16"/>
                                        <w:szCs w:val="16"/>
                                        <w:lang w:val="en-GB"/>
                                      </w:rPr>
                                      <w:t xml:space="preserve">[ </w:t>
                                    </w:r>
                                  </w:ins>
                                  <w:r>
                                    <w:rPr>
                                      <w:rFonts w:asciiTheme="minorHAnsi" w:hAnsi="Calibri" w:cs="Arial"/>
                                      <w:color w:val="000000"/>
                                      <w:kern w:val="24"/>
                                      <w:sz w:val="16"/>
                                      <w:szCs w:val="16"/>
                                      <w:lang w:val="en-GB"/>
                                    </w:rPr>
                                    <w:t>Prec-Soak</w:t>
                                  </w:r>
                                </w:p>
                                <w:p w14:paraId="4C7CADD3" w14:textId="2C8D239D" w:rsidR="007E63B0" w:rsidRDefault="007E63B0" w:rsidP="00E906AA">
                                  <w:pPr>
                                    <w:pStyle w:val="StandardWeb"/>
                                    <w:spacing w:after="67" w:line="216" w:lineRule="auto"/>
                                    <w:jc w:val="center"/>
                                  </w:pPr>
                                  <w:r>
                                    <w:rPr>
                                      <w:rFonts w:cs="Arial"/>
                                      <w:color w:val="000000"/>
                                      <w:kern w:val="24"/>
                                      <w:sz w:val="16"/>
                                      <w:szCs w:val="16"/>
                                      <w:lang w:val="en-GB"/>
                                    </w:rPr>
                                    <w:t>(CS)</w:t>
                                  </w:r>
                                  <w:ins w:id="256" w:author="JPN_Nick" w:date="2020-03-16T09:40:00Z">
                                    <w:r>
                                      <w:rPr>
                                        <w:rFonts w:cs="Arial"/>
                                        <w:color w:val="000000"/>
                                        <w:kern w:val="24"/>
                                        <w:sz w:val="16"/>
                                        <w:szCs w:val="16"/>
                                        <w:lang w:val="en-GB"/>
                                      </w:rPr>
                                      <w:t xml:space="preserve"> ]</w:t>
                                    </w:r>
                                  </w:ins>
                                </w:p>
                              </w:txbxContent>
                            </wps:txbx>
                            <wps:bodyPr spcFirstLastPara="0" vert="horz" wrap="square" lIns="15240" tIns="10160" rIns="15240" bIns="10160" numCol="1" spcCol="1270" anchor="ctr" anchorCtr="0">
                              <a:noAutofit/>
                            </wps:bodyPr>
                          </wps:wsp>
                        </wpg:grpSp>
                        <wpg:grpSp>
                          <wpg:cNvPr id="100664" name="Group 1401"/>
                          <wpg:cNvGrpSpPr/>
                          <wpg:grpSpPr>
                            <a:xfrm>
                              <a:off x="2935207" y="1430899"/>
                              <a:ext cx="610455" cy="390113"/>
                              <a:chOff x="2935207" y="1430899"/>
                              <a:chExt cx="610594" cy="390147"/>
                            </a:xfrm>
                          </wpg:grpSpPr>
                          <wps:wsp>
                            <wps:cNvPr id="100665" name="Rounded Rectangle 1402"/>
                            <wps:cNvSpPr/>
                            <wps:spPr>
                              <a:xfrm>
                                <a:off x="2935207" y="143942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66" name="Rounded Rectangle 10"/>
                            <wps:cNvSpPr txBox="1"/>
                            <wps:spPr>
                              <a:xfrm>
                                <a:off x="2945382" y="1430899"/>
                                <a:ext cx="588240" cy="378752"/>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FC2AB4F" w14:textId="77777777" w:rsidR="007E63B0" w:rsidRDefault="007E63B0" w:rsidP="00E906AA">
                                  <w:pPr>
                                    <w:pStyle w:val="StandardWeb"/>
                                    <w:jc w:val="center"/>
                                  </w:pPr>
                                  <w:r>
                                    <w:rPr>
                                      <w:rFonts w:asciiTheme="minorHAnsi" w:hAnsi="Calibri" w:cs="Arial"/>
                                      <w:color w:val="000000"/>
                                      <w:kern w:val="24"/>
                                      <w:sz w:val="16"/>
                                      <w:szCs w:val="16"/>
                                    </w:rPr>
                                    <w:t>P/C - Max. 1 WLTC</w:t>
                                  </w:r>
                                </w:p>
                                <w:p w14:paraId="2A32CFFD" w14:textId="77777777" w:rsidR="007E63B0" w:rsidRDefault="007E63B0" w:rsidP="00E906AA">
                                  <w:pPr>
                                    <w:pStyle w:val="StandardWeb"/>
                                    <w:jc w:val="center"/>
                                  </w:pPr>
                                  <w:r>
                                    <w:rPr>
                                      <w:rFonts w:cs="Arial"/>
                                      <w:color w:val="000000"/>
                                      <w:kern w:val="24"/>
                                      <w:sz w:val="16"/>
                                      <w:szCs w:val="16"/>
                                    </w:rPr>
                                    <w:t>Break-off</w:t>
                                  </w:r>
                                </w:p>
                              </w:txbxContent>
                            </wps:txbx>
                            <wps:bodyPr spcFirstLastPara="0" vert="horz" wrap="square" lIns="15240" tIns="10160" rIns="15240" bIns="10160" numCol="1" spcCol="1270" anchor="ctr" anchorCtr="0">
                              <a:noAutofit/>
                            </wps:bodyPr>
                          </wps:wsp>
                        </wpg:grpSp>
                        <wpg:grpSp>
                          <wpg:cNvPr id="100667" name="Group 1404"/>
                          <wpg:cNvGrpSpPr/>
                          <wpg:grpSpPr>
                            <a:xfrm>
                              <a:off x="2935207" y="1916409"/>
                              <a:ext cx="610455" cy="381588"/>
                              <a:chOff x="2935207" y="1916409"/>
                              <a:chExt cx="610594" cy="381621"/>
                            </a:xfrm>
                          </wpg:grpSpPr>
                          <wps:wsp>
                            <wps:cNvPr id="100668" name="Rounded Rectangle 1405"/>
                            <wps:cNvSpPr/>
                            <wps:spPr>
                              <a:xfrm>
                                <a:off x="2935207" y="1916409"/>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69" name="Rounded Rectangle 12"/>
                            <wps:cNvSpPr txBox="1"/>
                            <wps:spPr>
                              <a:xfrm>
                                <a:off x="2946384" y="1927586"/>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A8EDD92"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Test-Soak</w:t>
                                  </w:r>
                                </w:p>
                              </w:txbxContent>
                            </wps:txbx>
                            <wps:bodyPr spcFirstLastPara="0" vert="horz" wrap="square" lIns="15240" tIns="10160" rIns="15240" bIns="10160" numCol="1" spcCol="1270" anchor="ctr" anchorCtr="0">
                              <a:noAutofit/>
                            </wps:bodyPr>
                          </wps:wsp>
                        </wpg:grpSp>
                        <wpg:grpSp>
                          <wpg:cNvPr id="100670" name="Group 1407"/>
                          <wpg:cNvGrpSpPr/>
                          <wpg:grpSpPr>
                            <a:xfrm>
                              <a:off x="2935207" y="2393396"/>
                              <a:ext cx="610455" cy="381588"/>
                              <a:chOff x="2935207" y="2393396"/>
                              <a:chExt cx="610594" cy="381621"/>
                            </a:xfrm>
                          </wpg:grpSpPr>
                          <wps:wsp>
                            <wps:cNvPr id="100671" name="Rounded Rectangle 128"/>
                            <wps:cNvSpPr/>
                            <wps:spPr>
                              <a:xfrm>
                                <a:off x="2935207" y="239339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391" name="Rounded Rectangle 14"/>
                            <wps:cNvSpPr txBox="1"/>
                            <wps:spPr>
                              <a:xfrm>
                                <a:off x="2946384" y="2404573"/>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3583072"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CS Type 6 test</w:t>
                                  </w:r>
                                </w:p>
                              </w:txbxContent>
                            </wps:txbx>
                            <wps:bodyPr spcFirstLastPara="0" vert="horz" wrap="square" lIns="15240" tIns="10160" rIns="15240" bIns="10160" numCol="1" spcCol="1270" anchor="ctr" anchorCtr="0">
                              <a:noAutofit/>
                            </wps:bodyPr>
                          </wps:wsp>
                        </wpg:grpSp>
                        <wpg:grpSp>
                          <wpg:cNvPr id="1398" name="Group 130"/>
                          <wpg:cNvGrpSpPr/>
                          <wpg:grpSpPr>
                            <a:xfrm>
                              <a:off x="2935207" y="2846566"/>
                              <a:ext cx="610455" cy="412156"/>
                              <a:chOff x="2935207" y="2846566"/>
                              <a:chExt cx="610594" cy="412192"/>
                            </a:xfrm>
                          </wpg:grpSpPr>
                          <wps:wsp>
                            <wps:cNvPr id="1399" name="Rounded Rectangle 131"/>
                            <wps:cNvSpPr/>
                            <wps:spPr>
                              <a:xfrm>
                                <a:off x="2935207" y="2870379"/>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400" name="Rounded Rectangle 16"/>
                            <wps:cNvSpPr txBox="1"/>
                            <wps:spPr>
                              <a:xfrm>
                                <a:off x="2945630" y="2846566"/>
                                <a:ext cx="588240" cy="412192"/>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43E9FD98" w14:textId="77777777" w:rsidR="007E63B0" w:rsidRDefault="007E63B0" w:rsidP="00E906AA">
                                  <w:pPr>
                                    <w:pStyle w:val="StandardWeb"/>
                                    <w:jc w:val="center"/>
                                  </w:pPr>
                                  <w:r>
                                    <w:rPr>
                                      <w:rFonts w:asciiTheme="minorHAnsi" w:hAnsi="Calibri" w:cs="Arial"/>
                                      <w:color w:val="000000"/>
                                      <w:kern w:val="24"/>
                                      <w:sz w:val="16"/>
                                      <w:szCs w:val="16"/>
                                    </w:rPr>
                                    <w:t>Test-Soak</w:t>
                                  </w:r>
                                </w:p>
                                <w:p w14:paraId="02B28292" w14:textId="77777777" w:rsidR="007E63B0" w:rsidRDefault="007E63B0" w:rsidP="00E906AA">
                                  <w:pPr>
                                    <w:pStyle w:val="StandardWeb"/>
                                    <w:jc w:val="center"/>
                                  </w:pPr>
                                  <w:r>
                                    <w:rPr>
                                      <w:rFonts w:asciiTheme="minorHAnsi" w:hAnsi="Calibri" w:cs="Arial"/>
                                      <w:color w:val="000000"/>
                                      <w:kern w:val="24"/>
                                      <w:sz w:val="16"/>
                                      <w:szCs w:val="16"/>
                                    </w:rPr>
                                    <w:t>Charging</w:t>
                                  </w:r>
                                </w:p>
                                <w:p w14:paraId="1547C00E" w14:textId="77777777" w:rsidR="007E63B0" w:rsidRDefault="007E63B0" w:rsidP="00E906AA">
                                  <w:pPr>
                                    <w:pStyle w:val="StandardWeb"/>
                                    <w:jc w:val="center"/>
                                  </w:pPr>
                                  <w:r>
                                    <w:rPr>
                                      <w:rFonts w:asciiTheme="minorHAnsi" w:hAnsi="Calibri" w:cs="Arial"/>
                                      <w:color w:val="000000"/>
                                      <w:kern w:val="24"/>
                                      <w:sz w:val="16"/>
                                      <w:szCs w:val="16"/>
                                    </w:rPr>
                                    <w:t>E</w:t>
                                  </w:r>
                                  <w:r>
                                    <w:rPr>
                                      <w:rFonts w:asciiTheme="minorHAnsi" w:hAnsi="Calibri" w:cs="Arial"/>
                                      <w:color w:val="000000"/>
                                      <w:kern w:val="24"/>
                                      <w:position w:val="-4"/>
                                      <w:sz w:val="16"/>
                                      <w:szCs w:val="16"/>
                                      <w:vertAlign w:val="subscript"/>
                                    </w:rPr>
                                    <w:t>AC</w:t>
                                  </w:r>
                                </w:p>
                              </w:txbxContent>
                            </wps:txbx>
                            <wps:bodyPr spcFirstLastPara="0" vert="horz" wrap="square" lIns="15240" tIns="10160" rIns="15240" bIns="10160" numCol="1" spcCol="1270" anchor="ctr" anchorCtr="0">
                              <a:noAutofit/>
                            </wps:bodyPr>
                          </wps:wsp>
                        </wpg:grpSp>
                        <wps:wsp>
                          <wps:cNvPr id="1401" name="Straight Connector 17"/>
                          <wps:cNvSpPr/>
                          <wps:spPr>
                            <a:xfrm>
                              <a:off x="2813191" y="390056"/>
                              <a:ext cx="91420" cy="3147059"/>
                            </a:xfrm>
                            <a:custGeom>
                              <a:avLst/>
                              <a:gdLst/>
                              <a:ahLst/>
                              <a:cxnLst/>
                              <a:rect l="0" t="0" r="0" b="0"/>
                              <a:pathLst>
                                <a:path>
                                  <a:moveTo>
                                    <a:pt x="45720" y="0"/>
                                  </a:moveTo>
                                  <a:lnTo>
                                    <a:pt x="45720" y="3141496"/>
                                  </a:lnTo>
                                  <a:lnTo>
                                    <a:pt x="121877" y="3141496"/>
                                  </a:lnTo>
                                </a:path>
                              </a:pathLst>
                            </a:custGeom>
                            <a:noFill/>
                            <a:ln w="25400" cap="flat" cmpd="sng" algn="ctr">
                              <a:solidFill>
                                <a:sysClr val="windowText" lastClr="000000"/>
                              </a:solidFill>
                              <a:prstDash val="solid"/>
                            </a:ln>
                            <a:effectLst/>
                          </wps:spPr>
                          <wps:style>
                            <a:lnRef idx="2">
                              <a:scrgbClr r="0" g="0" b="0"/>
                            </a:lnRef>
                            <a:fillRef idx="0">
                              <a:scrgbClr r="0" g="0" b="0"/>
                            </a:fillRef>
                            <a:effectRef idx="0">
                              <a:scrgbClr r="0" g="0" b="0"/>
                            </a:effectRef>
                            <a:fontRef idx="minor">
                              <a:schemeClr val="tx1">
                                <a:hueOff val="0"/>
                                <a:satOff val="0"/>
                                <a:lumOff val="0"/>
                                <a:alphaOff val="0"/>
                              </a:schemeClr>
                            </a:fontRef>
                          </wps:style>
                          <wps:bodyPr/>
                        </wps:wsp>
                        <wpg:grpSp>
                          <wpg:cNvPr id="1402" name="Group 134"/>
                          <wpg:cNvGrpSpPr/>
                          <wpg:grpSpPr>
                            <a:xfrm>
                              <a:off x="2935207" y="3346320"/>
                              <a:ext cx="610455" cy="381588"/>
                              <a:chOff x="2935207" y="3346320"/>
                              <a:chExt cx="610594" cy="381621"/>
                            </a:xfrm>
                          </wpg:grpSpPr>
                          <wps:wsp>
                            <wps:cNvPr id="1403" name="Rounded Rectangle 135"/>
                            <wps:cNvSpPr/>
                            <wps:spPr>
                              <a:xfrm>
                                <a:off x="2935207" y="3346320"/>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404" name="Rounded Rectangle 19"/>
                            <wps:cNvSpPr txBox="1"/>
                            <wps:spPr>
                              <a:xfrm>
                                <a:off x="2946384" y="3357497"/>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413689F"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CD Type 6 test</w:t>
                                  </w:r>
                                </w:p>
                              </w:txbxContent>
                            </wps:txbx>
                            <wps:bodyPr spcFirstLastPara="0" vert="horz" wrap="square" lIns="15240" tIns="10160" rIns="15240" bIns="10160" numCol="1" spcCol="1270" anchor="ctr" anchorCtr="0">
                              <a:noAutofit/>
                            </wps:bodyPr>
                          </wps:wsp>
                        </wpg:grpSp>
                        <wps:wsp>
                          <wps:cNvPr id="1405" name="Straight Connector 137"/>
                          <wps:cNvCnPr/>
                          <wps:spPr>
                            <a:xfrm>
                              <a:off x="2858900" y="676245"/>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406" name="Straight Connector 138"/>
                          <wps:cNvCnPr/>
                          <wps:spPr>
                            <a:xfrm>
                              <a:off x="2858894" y="1150343"/>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407" name="Straight Connector 139"/>
                          <wps:cNvCnPr/>
                          <wps:spPr>
                            <a:xfrm>
                              <a:off x="2867353" y="1615969"/>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960" name="Straight Connector 140"/>
                          <wps:cNvCnPr/>
                          <wps:spPr>
                            <a:xfrm>
                              <a:off x="2867353" y="2098530"/>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961" name="Straight Connector 141"/>
                          <wps:cNvCnPr/>
                          <wps:spPr>
                            <a:xfrm>
                              <a:off x="2867353" y="2589556"/>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962" name="Straight Connector 142"/>
                          <wps:cNvCnPr/>
                          <wps:spPr>
                            <a:xfrm>
                              <a:off x="2867347" y="3046720"/>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963" name="Straight Connector 143"/>
                          <wps:cNvCnPr/>
                          <wps:spPr>
                            <a:xfrm flipV="1">
                              <a:off x="65368" y="411202"/>
                              <a:ext cx="1" cy="2192998"/>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g:grpSp>
                          <wpg:cNvPr id="100964" name="Group 144"/>
                          <wpg:cNvGrpSpPr/>
                          <wpg:grpSpPr>
                            <a:xfrm>
                              <a:off x="937646" y="9236"/>
                              <a:ext cx="763070" cy="381588"/>
                              <a:chOff x="937646" y="9236"/>
                              <a:chExt cx="763243" cy="381621"/>
                            </a:xfrm>
                          </wpg:grpSpPr>
                          <wps:wsp>
                            <wps:cNvPr id="100965" name="Rounded Rectangle 145"/>
                            <wps:cNvSpPr/>
                            <wps:spPr>
                              <a:xfrm>
                                <a:off x="937646" y="9236"/>
                                <a:ext cx="763243" cy="381621"/>
                              </a:xfrm>
                              <a:prstGeom prst="roundRect">
                                <a:avLst>
                                  <a:gd name="adj" fmla="val 10000"/>
                                </a:avLst>
                              </a:prstGeom>
                              <a:noFill/>
                              <a:ln w="28575" cap="rnd"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lt1"/>
                              </a:fontRef>
                            </wps:style>
                            <wps:bodyPr/>
                          </wps:wsp>
                          <wps:wsp>
                            <wps:cNvPr id="100966" name="Rounded Rectangle 4"/>
                            <wps:cNvSpPr txBox="1"/>
                            <wps:spPr>
                              <a:xfrm>
                                <a:off x="948823" y="20413"/>
                                <a:ext cx="740889" cy="359267"/>
                              </a:xfrm>
                              <a:prstGeom prst="rect">
                                <a:avLst/>
                              </a:prstGeom>
                            </wps:spPr>
                            <wps:style>
                              <a:lnRef idx="0">
                                <a:scrgbClr r="0" g="0" b="0"/>
                              </a:lnRef>
                              <a:fillRef idx="0">
                                <a:scrgbClr r="0" g="0" b="0"/>
                              </a:fillRef>
                              <a:effectRef idx="0">
                                <a:scrgbClr r="0" g="0" b="0"/>
                              </a:effectRef>
                              <a:fontRef idx="minor">
                                <a:schemeClr val="lt1"/>
                              </a:fontRef>
                            </wps:style>
                            <wps:txbx>
                              <w:txbxContent>
                                <w:p w14:paraId="15BC828E"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Option 2</w:t>
                                  </w:r>
                                </w:p>
                                <w:p w14:paraId="7BE93C67"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CS</w:t>
                                  </w:r>
                                </w:p>
                              </w:txbxContent>
                            </wps:txbx>
                            <wps:bodyPr spcFirstLastPara="0" vert="horz" wrap="square" lIns="19050" tIns="12700" rIns="19050" bIns="12700" numCol="1" spcCol="1270" anchor="ctr" anchorCtr="0">
                              <a:noAutofit/>
                            </wps:bodyPr>
                          </wps:wsp>
                        </wpg:grpSp>
                        <wpg:grpSp>
                          <wpg:cNvPr id="100967" name="Group 147"/>
                          <wpg:cNvGrpSpPr/>
                          <wpg:grpSpPr>
                            <a:xfrm>
                              <a:off x="1090261" y="486221"/>
                              <a:ext cx="610455" cy="381588"/>
                              <a:chOff x="1090261" y="486221"/>
                              <a:chExt cx="610594" cy="381621"/>
                            </a:xfrm>
                          </wpg:grpSpPr>
                          <wps:wsp>
                            <wps:cNvPr id="100968" name="Rounded Rectangle 148"/>
                            <wps:cNvSpPr/>
                            <wps:spPr>
                              <a:xfrm>
                                <a:off x="1090261" y="486221"/>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969" name="Rounded Rectangle 6"/>
                            <wps:cNvSpPr txBox="1"/>
                            <wps:spPr>
                              <a:xfrm>
                                <a:off x="1101438" y="497398"/>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6A008FB8" w14:textId="24A91F70" w:rsidR="007E63B0" w:rsidRDefault="007E63B0" w:rsidP="00E906AA">
                                  <w:pPr>
                                    <w:pStyle w:val="StandardWeb"/>
                                    <w:jc w:val="center"/>
                                  </w:pPr>
                                  <w:r>
                                    <w:rPr>
                                      <w:rFonts w:asciiTheme="minorHAnsi" w:hAnsi="Calibri" w:cs="Arial"/>
                                      <w:color w:val="000000"/>
                                      <w:kern w:val="24"/>
                                      <w:sz w:val="16"/>
                                      <w:szCs w:val="16"/>
                                    </w:rPr>
                                    <w:t xml:space="preserve">Set SoC </w:t>
                                  </w:r>
                                </w:p>
                              </w:txbxContent>
                            </wps:txbx>
                            <wps:bodyPr spcFirstLastPara="0" vert="horz" wrap="square" lIns="15240" tIns="10160" rIns="15240" bIns="10160" numCol="1" spcCol="1270" anchor="ctr" anchorCtr="0">
                              <a:noAutofit/>
                            </wps:bodyPr>
                          </wps:wsp>
                        </wpg:grpSp>
                        <wpg:grpSp>
                          <wpg:cNvPr id="100970" name="Group 150"/>
                          <wpg:cNvGrpSpPr/>
                          <wpg:grpSpPr>
                            <a:xfrm>
                              <a:off x="1090261" y="963207"/>
                              <a:ext cx="610455" cy="381588"/>
                              <a:chOff x="1090261" y="963207"/>
                              <a:chExt cx="610594" cy="381621"/>
                            </a:xfrm>
                          </wpg:grpSpPr>
                          <wps:wsp>
                            <wps:cNvPr id="100971" name="Rounded Rectangle 151"/>
                            <wps:cNvSpPr/>
                            <wps:spPr>
                              <a:xfrm>
                                <a:off x="1090261" y="963207"/>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972" name="Rounded Rectangle 8"/>
                            <wps:cNvSpPr txBox="1"/>
                            <wps:spPr>
                              <a:xfrm>
                                <a:off x="1101438" y="974384"/>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1A482EC" w14:textId="685E7E47" w:rsidR="007E63B0" w:rsidRDefault="007E63B0" w:rsidP="00E906AA">
                                  <w:pPr>
                                    <w:pStyle w:val="StandardWeb"/>
                                    <w:jc w:val="center"/>
                                  </w:pPr>
                                  <w:ins w:id="257" w:author="JPN_Nick" w:date="2020-03-16T09:39:00Z">
                                    <w:r>
                                      <w:rPr>
                                        <w:rFonts w:asciiTheme="minorHAnsi" w:hAnsi="Calibri" w:cs="Arial"/>
                                        <w:color w:val="000000"/>
                                        <w:kern w:val="24"/>
                                        <w:sz w:val="16"/>
                                        <w:szCs w:val="16"/>
                                      </w:rPr>
                                      <w:t xml:space="preserve">[ </w:t>
                                    </w:r>
                                  </w:ins>
                                  <w:r>
                                    <w:rPr>
                                      <w:rFonts w:asciiTheme="minorHAnsi" w:hAnsi="Calibri" w:cs="Arial"/>
                                      <w:color w:val="000000"/>
                                      <w:kern w:val="24"/>
                                      <w:sz w:val="16"/>
                                      <w:szCs w:val="16"/>
                                    </w:rPr>
                                    <w:t>Prec-Soak (CS)</w:t>
                                  </w:r>
                                  <w:ins w:id="258" w:author="JPN_Nick" w:date="2020-03-16T09:39:00Z">
                                    <w:r>
                                      <w:rPr>
                                        <w:rFonts w:asciiTheme="minorHAnsi" w:hAnsi="Calibri" w:cs="Arial"/>
                                        <w:color w:val="000000"/>
                                        <w:kern w:val="24"/>
                                        <w:sz w:val="16"/>
                                        <w:szCs w:val="16"/>
                                      </w:rPr>
                                      <w:t xml:space="preserve"> ]</w:t>
                                    </w:r>
                                  </w:ins>
                                </w:p>
                              </w:txbxContent>
                            </wps:txbx>
                            <wps:bodyPr spcFirstLastPara="0" vert="horz" wrap="square" lIns="15240" tIns="10160" rIns="15240" bIns="10160" numCol="1" spcCol="1270" anchor="ctr" anchorCtr="0">
                              <a:noAutofit/>
                            </wps:bodyPr>
                          </wps:wsp>
                        </wpg:grpSp>
                        <wpg:grpSp>
                          <wpg:cNvPr id="100973" name="Group 153"/>
                          <wpg:cNvGrpSpPr/>
                          <wpg:grpSpPr>
                            <a:xfrm>
                              <a:off x="1090261" y="1414737"/>
                              <a:ext cx="610455" cy="446516"/>
                              <a:chOff x="1090261" y="1414737"/>
                              <a:chExt cx="610594" cy="446555"/>
                            </a:xfrm>
                          </wpg:grpSpPr>
                          <wps:wsp>
                            <wps:cNvPr id="100974" name="Rounded Rectangle 154"/>
                            <wps:cNvSpPr/>
                            <wps:spPr>
                              <a:xfrm>
                                <a:off x="1090261" y="144019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975" name="Rounded Rectangle 10"/>
                            <wps:cNvSpPr txBox="1"/>
                            <wps:spPr>
                              <a:xfrm>
                                <a:off x="1101190" y="1414737"/>
                                <a:ext cx="588240" cy="446555"/>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2FF7C5F2" w14:textId="77777777" w:rsidR="007E63B0" w:rsidRDefault="007E63B0" w:rsidP="00E906AA">
                                  <w:pPr>
                                    <w:pStyle w:val="StandardWeb"/>
                                    <w:jc w:val="center"/>
                                  </w:pPr>
                                  <w:r>
                                    <w:rPr>
                                      <w:rFonts w:asciiTheme="minorHAnsi" w:hAnsi="Calibri" w:cs="Arial"/>
                                      <w:color w:val="000000"/>
                                      <w:kern w:val="24"/>
                                      <w:sz w:val="16"/>
                                      <w:szCs w:val="16"/>
                                    </w:rPr>
                                    <w:t>P/C - Max. 1 WLTC</w:t>
                                  </w:r>
                                </w:p>
                                <w:p w14:paraId="4F71AA2F" w14:textId="77777777" w:rsidR="007E63B0" w:rsidRDefault="007E63B0" w:rsidP="00E906AA">
                                  <w:pPr>
                                    <w:pStyle w:val="StandardWeb"/>
                                    <w:jc w:val="center"/>
                                  </w:pPr>
                                  <w:r>
                                    <w:rPr>
                                      <w:rFonts w:cs="Arial"/>
                                      <w:color w:val="000000"/>
                                      <w:kern w:val="24"/>
                                      <w:sz w:val="16"/>
                                      <w:szCs w:val="16"/>
                                    </w:rPr>
                                    <w:t>Break-off</w:t>
                                  </w:r>
                                </w:p>
                              </w:txbxContent>
                            </wps:txbx>
                            <wps:bodyPr spcFirstLastPara="0" vert="horz" wrap="square" lIns="15240" tIns="10160" rIns="15240" bIns="10160" numCol="1" spcCol="1270" anchor="ctr" anchorCtr="0">
                              <a:noAutofit/>
                            </wps:bodyPr>
                          </wps:wsp>
                        </wpg:grpSp>
                        <wpg:grpSp>
                          <wpg:cNvPr id="100976" name="Group 156"/>
                          <wpg:cNvGrpSpPr/>
                          <wpg:grpSpPr>
                            <a:xfrm>
                              <a:off x="1090261" y="1917178"/>
                              <a:ext cx="610455" cy="381588"/>
                              <a:chOff x="1090261" y="1917178"/>
                              <a:chExt cx="610594" cy="381621"/>
                            </a:xfrm>
                          </wpg:grpSpPr>
                          <wps:wsp>
                            <wps:cNvPr id="100977" name="Rounded Rectangle 157"/>
                            <wps:cNvSpPr/>
                            <wps:spPr>
                              <a:xfrm>
                                <a:off x="1090261" y="191717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978" name="Rounded Rectangle 12"/>
                            <wps:cNvSpPr txBox="1"/>
                            <wps:spPr>
                              <a:xfrm>
                                <a:off x="1101438" y="1928355"/>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4530415" w14:textId="77777777" w:rsidR="007E63B0" w:rsidRDefault="007E63B0" w:rsidP="00E906AA">
                                  <w:pPr>
                                    <w:pStyle w:val="StandardWeb"/>
                                    <w:jc w:val="center"/>
                                  </w:pPr>
                                  <w:r>
                                    <w:rPr>
                                      <w:rFonts w:asciiTheme="minorHAnsi" w:hAnsi="Calibri" w:cs="Arial"/>
                                      <w:color w:val="000000"/>
                                      <w:kern w:val="24"/>
                                      <w:sz w:val="16"/>
                                      <w:szCs w:val="16"/>
                                    </w:rPr>
                                    <w:t>Test-Soak</w:t>
                                  </w:r>
                                </w:p>
                              </w:txbxContent>
                            </wps:txbx>
                            <wps:bodyPr spcFirstLastPara="0" vert="horz" wrap="square" lIns="15240" tIns="10160" rIns="15240" bIns="10160" numCol="1" spcCol="1270" anchor="ctr" anchorCtr="0">
                              <a:noAutofit/>
                            </wps:bodyPr>
                          </wps:wsp>
                        </wpg:grpSp>
                        <wpg:grpSp>
                          <wpg:cNvPr id="100979" name="Group 161"/>
                          <wpg:cNvGrpSpPr/>
                          <wpg:grpSpPr>
                            <a:xfrm>
                              <a:off x="1090261" y="2394165"/>
                              <a:ext cx="610455" cy="381588"/>
                              <a:chOff x="1090261" y="2394165"/>
                              <a:chExt cx="610594" cy="381621"/>
                            </a:xfrm>
                          </wpg:grpSpPr>
                          <wps:wsp>
                            <wps:cNvPr id="100980" name="Rounded Rectangle 162"/>
                            <wps:cNvSpPr/>
                            <wps:spPr>
                              <a:xfrm>
                                <a:off x="1090261" y="239416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3824" name="Rounded Rectangle 14"/>
                            <wps:cNvSpPr txBox="1"/>
                            <wps:spPr>
                              <a:xfrm>
                                <a:off x="1101438" y="2405342"/>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75C04FC1"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CS Type 6 test</w:t>
                                  </w:r>
                                </w:p>
                              </w:txbxContent>
                            </wps:txbx>
                            <wps:bodyPr spcFirstLastPara="0" vert="horz" wrap="square" lIns="15240" tIns="10160" rIns="15240" bIns="10160" numCol="1" spcCol="1270" anchor="ctr" anchorCtr="0">
                              <a:noAutofit/>
                            </wps:bodyPr>
                          </wps:wsp>
                        </wpg:grpSp>
                        <wps:wsp>
                          <wps:cNvPr id="13825" name="Straight Connector 164"/>
                          <wps:cNvCnPr/>
                          <wps:spPr>
                            <a:xfrm>
                              <a:off x="1013954" y="677015"/>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3826" name="Straight Connector 165"/>
                          <wps:cNvCnPr/>
                          <wps:spPr>
                            <a:xfrm>
                              <a:off x="1013948" y="1151111"/>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3827" name="Straight Connector 166"/>
                          <wps:cNvCnPr/>
                          <wps:spPr>
                            <a:xfrm>
                              <a:off x="1022407" y="1616739"/>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3830" name="Straight Connector 167"/>
                          <wps:cNvCnPr/>
                          <wps:spPr>
                            <a:xfrm>
                              <a:off x="1022407" y="2099300"/>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3831" name="Straight Connector 168"/>
                          <wps:cNvCnPr/>
                          <wps:spPr>
                            <a:xfrm>
                              <a:off x="1022407" y="2590324"/>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3832" name="Straight Connector 169"/>
                          <wps:cNvCnPr/>
                          <wps:spPr>
                            <a:xfrm flipV="1">
                              <a:off x="1003014" y="408893"/>
                              <a:ext cx="1" cy="2192998"/>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g:grpSp>
                          <wpg:cNvPr id="13833" name="Group 170"/>
                          <wpg:cNvGrpSpPr/>
                          <wpg:grpSpPr>
                            <a:xfrm>
                              <a:off x="3701503" y="3855"/>
                              <a:ext cx="763070" cy="381588"/>
                              <a:chOff x="3701503" y="3855"/>
                              <a:chExt cx="763243" cy="381621"/>
                            </a:xfrm>
                          </wpg:grpSpPr>
                          <wps:wsp>
                            <wps:cNvPr id="13834" name="Rounded Rectangle 171"/>
                            <wps:cNvSpPr/>
                            <wps:spPr>
                              <a:xfrm>
                                <a:off x="3701503" y="3855"/>
                                <a:ext cx="763243" cy="381621"/>
                              </a:xfrm>
                              <a:prstGeom prst="roundRect">
                                <a:avLst>
                                  <a:gd name="adj" fmla="val 10000"/>
                                </a:avLst>
                              </a:prstGeom>
                              <a:noFill/>
                              <a:ln w="28575" cap="rnd"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lt1"/>
                              </a:fontRef>
                            </wps:style>
                            <wps:bodyPr/>
                          </wps:wsp>
                          <wps:wsp>
                            <wps:cNvPr id="13835" name="Rounded Rectangle 4"/>
                            <wps:cNvSpPr txBox="1"/>
                            <wps:spPr>
                              <a:xfrm>
                                <a:off x="3712680" y="15032"/>
                                <a:ext cx="740889" cy="359267"/>
                              </a:xfrm>
                              <a:prstGeom prst="rect">
                                <a:avLst/>
                              </a:prstGeom>
                            </wps:spPr>
                            <wps:style>
                              <a:lnRef idx="0">
                                <a:scrgbClr r="0" g="0" b="0"/>
                              </a:lnRef>
                              <a:fillRef idx="0">
                                <a:scrgbClr r="0" g="0" b="0"/>
                              </a:fillRef>
                              <a:effectRef idx="0">
                                <a:scrgbClr r="0" g="0" b="0"/>
                              </a:effectRef>
                              <a:fontRef idx="minor">
                                <a:schemeClr val="lt1"/>
                              </a:fontRef>
                            </wps:style>
                            <wps:txbx>
                              <w:txbxContent>
                                <w:p w14:paraId="0E42DF7E"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Option 5</w:t>
                                  </w:r>
                                </w:p>
                                <w:p w14:paraId="368491A8"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CS + CS</w:t>
                                  </w:r>
                                </w:p>
                              </w:txbxContent>
                            </wps:txbx>
                            <wps:bodyPr spcFirstLastPara="0" vert="horz" wrap="square" lIns="19050" tIns="12700" rIns="19050" bIns="12700" numCol="1" spcCol="1270" anchor="ctr" anchorCtr="0">
                              <a:noAutofit/>
                            </wps:bodyPr>
                          </wps:wsp>
                        </wpg:grpSp>
                        <wpg:grpSp>
                          <wpg:cNvPr id="13836" name="Group 173"/>
                          <wpg:cNvGrpSpPr/>
                          <wpg:grpSpPr>
                            <a:xfrm>
                              <a:off x="3854118" y="480840"/>
                              <a:ext cx="610455" cy="381588"/>
                              <a:chOff x="3854118" y="480840"/>
                              <a:chExt cx="610594" cy="381621"/>
                            </a:xfrm>
                          </wpg:grpSpPr>
                          <wps:wsp>
                            <wps:cNvPr id="13837" name="Rounded Rectangle 174"/>
                            <wps:cNvSpPr/>
                            <wps:spPr>
                              <a:xfrm>
                                <a:off x="3854118" y="480840"/>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3838" name="Rounded Rectangle 6"/>
                            <wps:cNvSpPr txBox="1"/>
                            <wps:spPr>
                              <a:xfrm>
                                <a:off x="3865295" y="492017"/>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77E2F0BE" w14:textId="19EF40A2" w:rsidR="007E63B0" w:rsidRDefault="007E63B0" w:rsidP="00E906AA">
                                  <w:pPr>
                                    <w:pStyle w:val="StandardWeb"/>
                                    <w:spacing w:after="67" w:line="216" w:lineRule="auto"/>
                                    <w:jc w:val="center"/>
                                  </w:pPr>
                                  <w:r>
                                    <w:rPr>
                                      <w:rFonts w:asciiTheme="minorHAnsi" w:hAnsi="Calibri" w:cs="Arial"/>
                                      <w:color w:val="000000"/>
                                      <w:kern w:val="24"/>
                                      <w:sz w:val="16"/>
                                      <w:szCs w:val="16"/>
                                    </w:rPr>
                                    <w:t>Set SoC</w:t>
                                  </w:r>
                                </w:p>
                              </w:txbxContent>
                            </wps:txbx>
                            <wps:bodyPr spcFirstLastPara="0" vert="horz" wrap="square" lIns="15240" tIns="10160" rIns="15240" bIns="10160" numCol="1" spcCol="1270" anchor="ctr" anchorCtr="0">
                              <a:noAutofit/>
                            </wps:bodyPr>
                          </wps:wsp>
                        </wpg:grpSp>
                        <wpg:grpSp>
                          <wpg:cNvPr id="13839" name="Group 177"/>
                          <wpg:cNvGrpSpPr/>
                          <wpg:grpSpPr>
                            <a:xfrm>
                              <a:off x="3854118" y="957826"/>
                              <a:ext cx="610455" cy="381588"/>
                              <a:chOff x="3854118" y="957826"/>
                              <a:chExt cx="610594" cy="381621"/>
                            </a:xfrm>
                          </wpg:grpSpPr>
                          <wps:wsp>
                            <wps:cNvPr id="13840" name="Rounded Rectangle 178"/>
                            <wps:cNvSpPr/>
                            <wps:spPr>
                              <a:xfrm>
                                <a:off x="3854118" y="95782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3841" name="Rounded Rectangle 8"/>
                            <wps:cNvSpPr txBox="1"/>
                            <wps:spPr>
                              <a:xfrm>
                                <a:off x="3865295" y="969003"/>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C8C527A" w14:textId="72C04698" w:rsidR="007E63B0" w:rsidRDefault="007E63B0" w:rsidP="00E906AA">
                                  <w:pPr>
                                    <w:pStyle w:val="StandardWeb"/>
                                    <w:spacing w:after="67" w:line="216" w:lineRule="auto"/>
                                    <w:jc w:val="center"/>
                                  </w:pPr>
                                  <w:ins w:id="259" w:author="JPN_Nick" w:date="2020-03-16T09:40:00Z">
                                    <w:r>
                                      <w:rPr>
                                        <w:rFonts w:asciiTheme="minorHAnsi" w:hAnsi="Calibri" w:cs="Arial"/>
                                        <w:color w:val="000000"/>
                                        <w:kern w:val="24"/>
                                        <w:sz w:val="16"/>
                                        <w:szCs w:val="16"/>
                                        <w:lang w:val="en-GB"/>
                                      </w:rPr>
                                      <w:t xml:space="preserve">[ </w:t>
                                    </w:r>
                                  </w:ins>
                                  <w:r>
                                    <w:rPr>
                                      <w:rFonts w:asciiTheme="minorHAnsi" w:hAnsi="Calibri" w:cs="Arial"/>
                                      <w:color w:val="000000"/>
                                      <w:kern w:val="24"/>
                                      <w:sz w:val="16"/>
                                      <w:szCs w:val="16"/>
                                      <w:lang w:val="en-GB"/>
                                    </w:rPr>
                                    <w:t>Prec-Soak</w:t>
                                  </w:r>
                                </w:p>
                                <w:p w14:paraId="0E44E87E" w14:textId="1B67A4CE" w:rsidR="007E63B0" w:rsidRDefault="007E63B0" w:rsidP="00E906AA">
                                  <w:pPr>
                                    <w:pStyle w:val="StandardWeb"/>
                                    <w:spacing w:after="67" w:line="216" w:lineRule="auto"/>
                                    <w:jc w:val="center"/>
                                  </w:pPr>
                                  <w:r>
                                    <w:rPr>
                                      <w:rFonts w:cs="Arial"/>
                                      <w:color w:val="000000"/>
                                      <w:kern w:val="24"/>
                                      <w:sz w:val="16"/>
                                      <w:szCs w:val="16"/>
                                      <w:lang w:val="en-GB"/>
                                    </w:rPr>
                                    <w:t>(CS)</w:t>
                                  </w:r>
                                  <w:ins w:id="260" w:author="JPN_Nick" w:date="2020-03-16T09:40:00Z">
                                    <w:r>
                                      <w:rPr>
                                        <w:rFonts w:cs="Arial"/>
                                        <w:color w:val="000000"/>
                                        <w:kern w:val="24"/>
                                        <w:sz w:val="16"/>
                                        <w:szCs w:val="16"/>
                                        <w:lang w:val="en-GB"/>
                                      </w:rPr>
                                      <w:t xml:space="preserve"> ]</w:t>
                                    </w:r>
                                  </w:ins>
                                </w:p>
                              </w:txbxContent>
                            </wps:txbx>
                            <wps:bodyPr spcFirstLastPara="0" vert="horz" wrap="square" lIns="15240" tIns="10160" rIns="15240" bIns="10160" numCol="1" spcCol="1270" anchor="ctr" anchorCtr="0">
                              <a:noAutofit/>
                            </wps:bodyPr>
                          </wps:wsp>
                        </wpg:grpSp>
                        <wpg:grpSp>
                          <wpg:cNvPr id="13842" name="Group 180"/>
                          <wpg:cNvGrpSpPr/>
                          <wpg:grpSpPr>
                            <a:xfrm>
                              <a:off x="3854118" y="1426287"/>
                              <a:ext cx="610455" cy="390113"/>
                              <a:chOff x="3854118" y="1426287"/>
                              <a:chExt cx="610594" cy="390147"/>
                            </a:xfrm>
                          </wpg:grpSpPr>
                          <wps:wsp>
                            <wps:cNvPr id="13843" name="Rounded Rectangle 181"/>
                            <wps:cNvSpPr/>
                            <wps:spPr>
                              <a:xfrm>
                                <a:off x="3854118" y="143481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3844" name="Rounded Rectangle 10"/>
                            <wps:cNvSpPr txBox="1"/>
                            <wps:spPr>
                              <a:xfrm>
                                <a:off x="3864293" y="1426287"/>
                                <a:ext cx="588240" cy="378752"/>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068F96C" w14:textId="77777777" w:rsidR="007E63B0" w:rsidRDefault="007E63B0" w:rsidP="00E906AA">
                                  <w:pPr>
                                    <w:pStyle w:val="StandardWeb"/>
                                    <w:jc w:val="center"/>
                                  </w:pPr>
                                  <w:r>
                                    <w:rPr>
                                      <w:rFonts w:asciiTheme="minorHAnsi" w:hAnsi="Calibri" w:cs="Arial"/>
                                      <w:color w:val="000000"/>
                                      <w:kern w:val="24"/>
                                      <w:sz w:val="16"/>
                                      <w:szCs w:val="16"/>
                                    </w:rPr>
                                    <w:t>P/C - Max. 1 WLTC</w:t>
                                  </w:r>
                                </w:p>
                                <w:p w14:paraId="66358677" w14:textId="77777777" w:rsidR="007E63B0" w:rsidRDefault="007E63B0" w:rsidP="00E906AA">
                                  <w:pPr>
                                    <w:pStyle w:val="StandardWeb"/>
                                    <w:jc w:val="center"/>
                                  </w:pPr>
                                  <w:r>
                                    <w:rPr>
                                      <w:rFonts w:cs="Arial"/>
                                      <w:color w:val="000000"/>
                                      <w:kern w:val="24"/>
                                      <w:sz w:val="16"/>
                                      <w:szCs w:val="16"/>
                                    </w:rPr>
                                    <w:t>Break-off</w:t>
                                  </w:r>
                                </w:p>
                              </w:txbxContent>
                            </wps:txbx>
                            <wps:bodyPr spcFirstLastPara="0" vert="horz" wrap="square" lIns="15240" tIns="10160" rIns="15240" bIns="10160" numCol="1" spcCol="1270" anchor="ctr" anchorCtr="0">
                              <a:noAutofit/>
                            </wps:bodyPr>
                          </wps:wsp>
                        </wpg:grpSp>
                        <wpg:grpSp>
                          <wpg:cNvPr id="13845" name="Group 183"/>
                          <wpg:cNvGrpSpPr/>
                          <wpg:grpSpPr>
                            <a:xfrm>
                              <a:off x="3854118" y="1911797"/>
                              <a:ext cx="610455" cy="381588"/>
                              <a:chOff x="3854118" y="1911797"/>
                              <a:chExt cx="610594" cy="381621"/>
                            </a:xfrm>
                          </wpg:grpSpPr>
                          <wps:wsp>
                            <wps:cNvPr id="13846" name="Rounded Rectangle 184"/>
                            <wps:cNvSpPr/>
                            <wps:spPr>
                              <a:xfrm>
                                <a:off x="3854118" y="1911797"/>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3847" name="Rounded Rectangle 12"/>
                            <wps:cNvSpPr txBox="1"/>
                            <wps:spPr>
                              <a:xfrm>
                                <a:off x="3865295" y="1922974"/>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41E3E48C"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Test-Soak</w:t>
                                  </w:r>
                                </w:p>
                              </w:txbxContent>
                            </wps:txbx>
                            <wps:bodyPr spcFirstLastPara="0" vert="horz" wrap="square" lIns="15240" tIns="10160" rIns="15240" bIns="10160" numCol="1" spcCol="1270" anchor="ctr" anchorCtr="0">
                              <a:noAutofit/>
                            </wps:bodyPr>
                          </wps:wsp>
                        </wpg:grpSp>
                        <wpg:grpSp>
                          <wpg:cNvPr id="13848" name="Group 186"/>
                          <wpg:cNvGrpSpPr/>
                          <wpg:grpSpPr>
                            <a:xfrm>
                              <a:off x="3854118" y="2388784"/>
                              <a:ext cx="610455" cy="381588"/>
                              <a:chOff x="3854118" y="2388784"/>
                              <a:chExt cx="610594" cy="381621"/>
                            </a:xfrm>
                          </wpg:grpSpPr>
                          <wps:wsp>
                            <wps:cNvPr id="13849" name="Rounded Rectangle 187"/>
                            <wps:cNvSpPr/>
                            <wps:spPr>
                              <a:xfrm>
                                <a:off x="3854118" y="2388784"/>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3850" name="Rounded Rectangle 14"/>
                            <wps:cNvSpPr txBox="1"/>
                            <wps:spPr>
                              <a:xfrm>
                                <a:off x="3865295" y="2399961"/>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1F81A8A"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CS Type 6 test</w:t>
                                  </w:r>
                                </w:p>
                              </w:txbxContent>
                            </wps:txbx>
                            <wps:bodyPr spcFirstLastPara="0" vert="horz" wrap="square" lIns="15240" tIns="10160" rIns="15240" bIns="10160" numCol="1" spcCol="1270" anchor="ctr" anchorCtr="0">
                              <a:noAutofit/>
                            </wps:bodyPr>
                          </wps:wsp>
                        </wpg:grpSp>
                        <wpg:grpSp>
                          <wpg:cNvPr id="13851" name="Group 189"/>
                          <wpg:cNvGrpSpPr/>
                          <wpg:grpSpPr>
                            <a:xfrm>
                              <a:off x="3854118" y="2833589"/>
                              <a:ext cx="610455" cy="413768"/>
                              <a:chOff x="3854118" y="2833589"/>
                              <a:chExt cx="610594" cy="413804"/>
                            </a:xfrm>
                          </wpg:grpSpPr>
                          <wps:wsp>
                            <wps:cNvPr id="13852" name="Rounded Rectangle 190"/>
                            <wps:cNvSpPr/>
                            <wps:spPr>
                              <a:xfrm>
                                <a:off x="3854118" y="2865772"/>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3853" name="Rounded Rectangle 16"/>
                            <wps:cNvSpPr txBox="1"/>
                            <wps:spPr>
                              <a:xfrm>
                                <a:off x="3864961" y="2833589"/>
                                <a:ext cx="588240" cy="40249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A6ED967" w14:textId="77777777" w:rsidR="007E63B0" w:rsidRDefault="007E63B0" w:rsidP="00E906AA">
                                  <w:pPr>
                                    <w:pStyle w:val="StandardWeb"/>
                                    <w:jc w:val="center"/>
                                  </w:pPr>
                                  <w:r>
                                    <w:rPr>
                                      <w:rFonts w:asciiTheme="minorHAnsi" w:hAnsi="Calibri" w:cs="Arial"/>
                                      <w:color w:val="000000"/>
                                      <w:kern w:val="24"/>
                                      <w:sz w:val="16"/>
                                      <w:szCs w:val="16"/>
                                    </w:rPr>
                                    <w:t>Test-Soak</w:t>
                                  </w:r>
                                </w:p>
                              </w:txbxContent>
                            </wps:txbx>
                            <wps:bodyPr spcFirstLastPara="0" vert="horz" wrap="square" lIns="15240" tIns="10160" rIns="15240" bIns="10160" numCol="1" spcCol="1270" anchor="ctr" anchorCtr="0">
                              <a:noAutofit/>
                            </wps:bodyPr>
                          </wps:wsp>
                        </wpg:grpSp>
                        <wps:wsp>
                          <wps:cNvPr id="13862" name="Straight Connector 17"/>
                          <wps:cNvSpPr/>
                          <wps:spPr>
                            <a:xfrm>
                              <a:off x="3732101" y="385444"/>
                              <a:ext cx="91420" cy="3147059"/>
                            </a:xfrm>
                            <a:custGeom>
                              <a:avLst/>
                              <a:gdLst/>
                              <a:ahLst/>
                              <a:cxnLst/>
                              <a:rect l="0" t="0" r="0" b="0"/>
                              <a:pathLst>
                                <a:path>
                                  <a:moveTo>
                                    <a:pt x="45720" y="0"/>
                                  </a:moveTo>
                                  <a:lnTo>
                                    <a:pt x="45720" y="3141496"/>
                                  </a:lnTo>
                                  <a:lnTo>
                                    <a:pt x="121877" y="3141496"/>
                                  </a:lnTo>
                                </a:path>
                              </a:pathLst>
                            </a:custGeom>
                            <a:noFill/>
                            <a:ln w="25400" cap="flat" cmpd="sng" algn="ctr">
                              <a:solidFill>
                                <a:sysClr val="windowText" lastClr="000000"/>
                              </a:solidFill>
                              <a:prstDash val="solid"/>
                            </a:ln>
                            <a:effectLst/>
                          </wps:spPr>
                          <wps:style>
                            <a:lnRef idx="2">
                              <a:scrgbClr r="0" g="0" b="0"/>
                            </a:lnRef>
                            <a:fillRef idx="0">
                              <a:scrgbClr r="0" g="0" b="0"/>
                            </a:fillRef>
                            <a:effectRef idx="0">
                              <a:scrgbClr r="0" g="0" b="0"/>
                            </a:effectRef>
                            <a:fontRef idx="minor">
                              <a:schemeClr val="tx1">
                                <a:hueOff val="0"/>
                                <a:satOff val="0"/>
                                <a:lumOff val="0"/>
                                <a:alphaOff val="0"/>
                              </a:schemeClr>
                            </a:fontRef>
                          </wps:style>
                          <wps:bodyPr/>
                        </wps:wsp>
                        <wpg:grpSp>
                          <wpg:cNvPr id="13863" name="Group 100609"/>
                          <wpg:cNvGrpSpPr/>
                          <wpg:grpSpPr>
                            <a:xfrm>
                              <a:off x="3854118" y="3341708"/>
                              <a:ext cx="610455" cy="381588"/>
                              <a:chOff x="3854118" y="3341708"/>
                              <a:chExt cx="610594" cy="381621"/>
                            </a:xfrm>
                          </wpg:grpSpPr>
                          <wps:wsp>
                            <wps:cNvPr id="13864" name="Rounded Rectangle 100610"/>
                            <wps:cNvSpPr/>
                            <wps:spPr>
                              <a:xfrm>
                                <a:off x="3854118" y="334170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3874" name="Rounded Rectangle 19"/>
                            <wps:cNvSpPr txBox="1"/>
                            <wps:spPr>
                              <a:xfrm>
                                <a:off x="3865295" y="3352885"/>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22517F9A"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CS Type 6 test</w:t>
                                  </w:r>
                                </w:p>
                              </w:txbxContent>
                            </wps:txbx>
                            <wps:bodyPr spcFirstLastPara="0" vert="horz" wrap="square" lIns="15240" tIns="10160" rIns="15240" bIns="10160" numCol="1" spcCol="1270" anchor="ctr" anchorCtr="0">
                              <a:noAutofit/>
                            </wps:bodyPr>
                          </wps:wsp>
                        </wpg:grpSp>
                        <wps:wsp>
                          <wps:cNvPr id="13877" name="Straight Connector 100612"/>
                          <wps:cNvCnPr/>
                          <wps:spPr>
                            <a:xfrm>
                              <a:off x="3777810" y="671633"/>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3878" name="Straight Connector 100613"/>
                          <wps:cNvCnPr/>
                          <wps:spPr>
                            <a:xfrm>
                              <a:off x="3777804" y="1145730"/>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3879" name="Straight Connector 100614"/>
                          <wps:cNvCnPr/>
                          <wps:spPr>
                            <a:xfrm>
                              <a:off x="3786263" y="1611357"/>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3880" name="Straight Connector 100615"/>
                          <wps:cNvCnPr/>
                          <wps:spPr>
                            <a:xfrm>
                              <a:off x="3786263" y="2093918"/>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3881" name="Straight Connector 100616"/>
                          <wps:cNvCnPr/>
                          <wps:spPr>
                            <a:xfrm>
                              <a:off x="3786263" y="2584944"/>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3882" name="Straight Connector 100617"/>
                          <wps:cNvCnPr/>
                          <wps:spPr>
                            <a:xfrm>
                              <a:off x="3786257" y="3042108"/>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cNvPr id="13883" name="Group 100618"/>
                          <wpg:cNvGrpSpPr/>
                          <wpg:grpSpPr>
                            <a:xfrm>
                              <a:off x="2000980" y="3821043"/>
                              <a:ext cx="610455" cy="381588"/>
                              <a:chOff x="2000980" y="3821043"/>
                              <a:chExt cx="610594" cy="381621"/>
                            </a:xfrm>
                          </wpg:grpSpPr>
                          <wps:wsp>
                            <wps:cNvPr id="13884" name="Rounded Rectangle 100619"/>
                            <wps:cNvSpPr/>
                            <wps:spPr>
                              <a:xfrm>
                                <a:off x="2000980" y="382104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3885" name="Rounded Rectangle 19"/>
                            <wps:cNvSpPr txBox="1"/>
                            <wps:spPr>
                              <a:xfrm>
                                <a:off x="2012157" y="3832220"/>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294B4A86" w14:textId="77777777" w:rsidR="007E63B0" w:rsidRDefault="007E63B0" w:rsidP="00E906AA">
                                  <w:pPr>
                                    <w:pStyle w:val="StandardWeb"/>
                                    <w:jc w:val="center"/>
                                  </w:pPr>
                                  <w:r>
                                    <w:rPr>
                                      <w:rFonts w:asciiTheme="minorHAnsi" w:hAnsi="Calibri" w:cs="Arial"/>
                                      <w:color w:val="000000"/>
                                      <w:kern w:val="24"/>
                                      <w:sz w:val="16"/>
                                      <w:szCs w:val="16"/>
                                    </w:rPr>
                                    <w:t>Test-Soak</w:t>
                                  </w:r>
                                </w:p>
                              </w:txbxContent>
                            </wps:txbx>
                            <wps:bodyPr spcFirstLastPara="0" vert="horz" wrap="square" lIns="15240" tIns="10160" rIns="15240" bIns="10160" numCol="1" spcCol="1270" anchor="ctr" anchorCtr="0">
                              <a:noAutofit/>
                            </wps:bodyPr>
                          </wps:wsp>
                        </wpg:grpSp>
                        <wpg:grpSp>
                          <wpg:cNvPr id="13886" name="Group 100621"/>
                          <wpg:cNvGrpSpPr/>
                          <wpg:grpSpPr>
                            <a:xfrm>
                              <a:off x="2000979" y="4309125"/>
                              <a:ext cx="610455" cy="381588"/>
                              <a:chOff x="2000979" y="4309125"/>
                              <a:chExt cx="610594" cy="381621"/>
                            </a:xfrm>
                          </wpg:grpSpPr>
                          <wps:wsp>
                            <wps:cNvPr id="13887" name="Rounded Rectangle 100622"/>
                            <wps:cNvSpPr/>
                            <wps:spPr>
                              <a:xfrm>
                                <a:off x="2000979" y="430912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124" name="Rounded Rectangle 19"/>
                            <wps:cNvSpPr txBox="1"/>
                            <wps:spPr>
                              <a:xfrm>
                                <a:off x="2012156" y="4320302"/>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C4AC81F"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CS Type 6 test</w:t>
                                  </w:r>
                                </w:p>
                              </w:txbxContent>
                            </wps:txbx>
                            <wps:bodyPr spcFirstLastPara="0" vert="horz" wrap="square" lIns="15240" tIns="10160" rIns="15240" bIns="10160" numCol="1" spcCol="1270" anchor="ctr" anchorCtr="0">
                              <a:noAutofit/>
                            </wps:bodyPr>
                          </wps:wsp>
                        </wpg:grpSp>
                        <wps:wsp>
                          <wps:cNvPr id="101125" name="Straight Connector 100624"/>
                          <wps:cNvCnPr/>
                          <wps:spPr>
                            <a:xfrm>
                              <a:off x="1921568" y="4009878"/>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126" name="Straight Connector 100625"/>
                          <wps:cNvCnPr/>
                          <wps:spPr>
                            <a:xfrm>
                              <a:off x="1916951" y="4485545"/>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127" name="Straight Connector 100626"/>
                          <wps:cNvCnPr/>
                          <wps:spPr>
                            <a:xfrm flipH="1" flipV="1">
                              <a:off x="1909019" y="373441"/>
                              <a:ext cx="7202" cy="411210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1128" name="Group 100627"/>
                          <wpg:cNvGrpSpPr/>
                          <wpg:grpSpPr>
                            <a:xfrm>
                              <a:off x="4596965" y="4624"/>
                              <a:ext cx="763070" cy="381588"/>
                              <a:chOff x="4596965" y="4624"/>
                              <a:chExt cx="763243" cy="381621"/>
                            </a:xfrm>
                          </wpg:grpSpPr>
                          <wps:wsp>
                            <wps:cNvPr id="101129" name="Rounded Rectangle 100628"/>
                            <wps:cNvSpPr/>
                            <wps:spPr>
                              <a:xfrm>
                                <a:off x="4596965" y="4624"/>
                                <a:ext cx="763243" cy="381621"/>
                              </a:xfrm>
                              <a:prstGeom prst="roundRect">
                                <a:avLst>
                                  <a:gd name="adj" fmla="val 10000"/>
                                </a:avLst>
                              </a:prstGeom>
                              <a:noFill/>
                              <a:ln w="28575" cap="rnd"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lt1"/>
                              </a:fontRef>
                            </wps:style>
                            <wps:bodyPr/>
                          </wps:wsp>
                          <wps:wsp>
                            <wps:cNvPr id="101130" name="Rounded Rectangle 4"/>
                            <wps:cNvSpPr txBox="1"/>
                            <wps:spPr>
                              <a:xfrm>
                                <a:off x="4608142" y="15801"/>
                                <a:ext cx="740889" cy="359267"/>
                              </a:xfrm>
                              <a:prstGeom prst="rect">
                                <a:avLst/>
                              </a:prstGeom>
                            </wps:spPr>
                            <wps:style>
                              <a:lnRef idx="0">
                                <a:scrgbClr r="0" g="0" b="0"/>
                              </a:lnRef>
                              <a:fillRef idx="0">
                                <a:scrgbClr r="0" g="0" b="0"/>
                              </a:fillRef>
                              <a:effectRef idx="0">
                                <a:scrgbClr r="0" g="0" b="0"/>
                              </a:effectRef>
                              <a:fontRef idx="minor">
                                <a:schemeClr val="lt1"/>
                              </a:fontRef>
                            </wps:style>
                            <wps:txbx>
                              <w:txbxContent>
                                <w:p w14:paraId="15A63E33"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Option 6</w:t>
                                  </w:r>
                                </w:p>
                                <w:p w14:paraId="25ACF023"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CD + CD</w:t>
                                  </w:r>
                                </w:p>
                              </w:txbxContent>
                            </wps:txbx>
                            <wps:bodyPr spcFirstLastPara="0" vert="horz" wrap="square" lIns="19050" tIns="12700" rIns="19050" bIns="12700" numCol="1" spcCol="1270" anchor="ctr" anchorCtr="0">
                              <a:noAutofit/>
                            </wps:bodyPr>
                          </wps:wsp>
                        </wpg:grpSp>
                        <wpg:grpSp>
                          <wpg:cNvPr id="101131" name="Group 100630"/>
                          <wpg:cNvGrpSpPr/>
                          <wpg:grpSpPr>
                            <a:xfrm>
                              <a:off x="4749580" y="481609"/>
                              <a:ext cx="610455" cy="381588"/>
                              <a:chOff x="4749580" y="481609"/>
                              <a:chExt cx="610594" cy="381621"/>
                            </a:xfrm>
                          </wpg:grpSpPr>
                          <wps:wsp>
                            <wps:cNvPr id="101132" name="Rounded Rectangle 100631"/>
                            <wps:cNvSpPr/>
                            <wps:spPr>
                              <a:xfrm>
                                <a:off x="4749580" y="481609"/>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133" name="Rounded Rectangle 6"/>
                            <wps:cNvSpPr txBox="1"/>
                            <wps:spPr>
                              <a:xfrm>
                                <a:off x="4760757" y="492786"/>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70C4B232" w14:textId="7CC145DD" w:rsidR="007E63B0" w:rsidRDefault="007E63B0" w:rsidP="00E906AA">
                                  <w:pPr>
                                    <w:pStyle w:val="StandardWeb"/>
                                    <w:spacing w:after="67" w:line="216" w:lineRule="auto"/>
                                    <w:jc w:val="center"/>
                                  </w:pPr>
                                  <w:r>
                                    <w:rPr>
                                      <w:rFonts w:asciiTheme="minorHAnsi" w:hAnsi="Calibri" w:cs="Arial"/>
                                      <w:color w:val="000000"/>
                                      <w:kern w:val="24"/>
                                      <w:sz w:val="16"/>
                                      <w:szCs w:val="16"/>
                                    </w:rPr>
                                    <w:t>Set SoC</w:t>
                                  </w:r>
                                </w:p>
                              </w:txbxContent>
                            </wps:txbx>
                            <wps:bodyPr spcFirstLastPara="0" vert="horz" wrap="square" lIns="15240" tIns="10160" rIns="15240" bIns="10160" numCol="1" spcCol="1270" anchor="ctr" anchorCtr="0">
                              <a:noAutofit/>
                            </wps:bodyPr>
                          </wps:wsp>
                        </wpg:grpSp>
                        <wpg:grpSp>
                          <wpg:cNvPr id="101134" name="Group 100633"/>
                          <wpg:cNvGrpSpPr/>
                          <wpg:grpSpPr>
                            <a:xfrm>
                              <a:off x="4749580" y="958595"/>
                              <a:ext cx="610455" cy="381588"/>
                              <a:chOff x="4749580" y="958595"/>
                              <a:chExt cx="610594" cy="381621"/>
                            </a:xfrm>
                          </wpg:grpSpPr>
                          <wps:wsp>
                            <wps:cNvPr id="101135" name="Rounded Rectangle 100634"/>
                            <wps:cNvSpPr/>
                            <wps:spPr>
                              <a:xfrm>
                                <a:off x="4749580" y="95859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136" name="Rounded Rectangle 8"/>
                            <wps:cNvSpPr txBox="1"/>
                            <wps:spPr>
                              <a:xfrm>
                                <a:off x="4760757" y="969772"/>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C766BC3" w14:textId="77777777" w:rsidR="007E63B0" w:rsidRDefault="007E63B0" w:rsidP="00E906AA">
                                  <w:pPr>
                                    <w:pStyle w:val="StandardWeb"/>
                                    <w:spacing w:after="67" w:line="216" w:lineRule="auto"/>
                                    <w:jc w:val="center"/>
                                  </w:pPr>
                                  <w:r>
                                    <w:rPr>
                                      <w:rFonts w:asciiTheme="minorHAnsi" w:hAnsi="Calibri" w:cs="Arial"/>
                                      <w:color w:val="000000"/>
                                      <w:kern w:val="24"/>
                                      <w:sz w:val="16"/>
                                      <w:szCs w:val="16"/>
                                    </w:rPr>
                                    <w:t>Prec-Soak (CD)</w:t>
                                  </w:r>
                                </w:p>
                              </w:txbxContent>
                            </wps:txbx>
                            <wps:bodyPr spcFirstLastPara="0" vert="horz" wrap="square" lIns="15240" tIns="10160" rIns="15240" bIns="10160" numCol="1" spcCol="1270" anchor="ctr" anchorCtr="0">
                              <a:noAutofit/>
                            </wps:bodyPr>
                          </wps:wsp>
                        </wpg:grpSp>
                        <wpg:grpSp>
                          <wpg:cNvPr id="101137" name="Group 100636"/>
                          <wpg:cNvGrpSpPr/>
                          <wpg:grpSpPr>
                            <a:xfrm>
                              <a:off x="4749580" y="1420492"/>
                              <a:ext cx="610455" cy="396676"/>
                              <a:chOff x="4749580" y="1420492"/>
                              <a:chExt cx="610594" cy="396711"/>
                            </a:xfrm>
                          </wpg:grpSpPr>
                          <wps:wsp>
                            <wps:cNvPr id="101138" name="Rounded Rectangle 100637"/>
                            <wps:cNvSpPr/>
                            <wps:spPr>
                              <a:xfrm>
                                <a:off x="4749580" y="1435582"/>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139" name="Rounded Rectangle 10"/>
                            <wps:cNvSpPr txBox="1"/>
                            <wps:spPr>
                              <a:xfrm>
                                <a:off x="4760061" y="1420492"/>
                                <a:ext cx="588240" cy="385316"/>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BCAE5D1" w14:textId="77777777" w:rsidR="007E63B0" w:rsidRDefault="007E63B0" w:rsidP="00E906AA">
                                  <w:pPr>
                                    <w:pStyle w:val="StandardWeb"/>
                                    <w:jc w:val="center"/>
                                  </w:pPr>
                                  <w:r>
                                    <w:rPr>
                                      <w:rFonts w:asciiTheme="minorHAnsi" w:hAnsi="Calibri" w:cs="Arial"/>
                                      <w:color w:val="000000"/>
                                      <w:kern w:val="24"/>
                                      <w:sz w:val="16"/>
                                      <w:szCs w:val="16"/>
                                    </w:rPr>
                                    <w:t>P/C - Max. 1 WLTC</w:t>
                                  </w:r>
                                </w:p>
                                <w:p w14:paraId="71DF5173" w14:textId="77777777" w:rsidR="007E63B0" w:rsidRDefault="007E63B0" w:rsidP="00E906AA">
                                  <w:pPr>
                                    <w:pStyle w:val="StandardWeb"/>
                                    <w:jc w:val="center"/>
                                  </w:pPr>
                                  <w:r>
                                    <w:rPr>
                                      <w:rFonts w:cs="Arial"/>
                                      <w:color w:val="000000"/>
                                      <w:kern w:val="24"/>
                                      <w:sz w:val="16"/>
                                      <w:szCs w:val="16"/>
                                    </w:rPr>
                                    <w:t>Break-off</w:t>
                                  </w:r>
                                </w:p>
                              </w:txbxContent>
                            </wps:txbx>
                            <wps:bodyPr spcFirstLastPara="0" vert="horz" wrap="square" lIns="15240" tIns="10160" rIns="15240" bIns="10160" numCol="1" spcCol="1270" anchor="ctr" anchorCtr="0">
                              <a:noAutofit/>
                            </wps:bodyPr>
                          </wps:wsp>
                        </wpg:grpSp>
                        <wpg:grpSp>
                          <wpg:cNvPr id="101140" name="Group 100639"/>
                          <wpg:cNvGrpSpPr/>
                          <wpg:grpSpPr>
                            <a:xfrm>
                              <a:off x="4749580" y="1871360"/>
                              <a:ext cx="610455" cy="422793"/>
                              <a:chOff x="4749580" y="1871360"/>
                              <a:chExt cx="610594" cy="422830"/>
                            </a:xfrm>
                          </wpg:grpSpPr>
                          <wps:wsp>
                            <wps:cNvPr id="101141" name="Rounded Rectangle 100640"/>
                            <wps:cNvSpPr/>
                            <wps:spPr>
                              <a:xfrm>
                                <a:off x="4749580" y="1912569"/>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142" name="Rounded Rectangle 12"/>
                            <wps:cNvSpPr txBox="1"/>
                            <wps:spPr>
                              <a:xfrm>
                                <a:off x="4760525" y="1871360"/>
                                <a:ext cx="588240" cy="411562"/>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2464A15A" w14:textId="77777777" w:rsidR="007E63B0" w:rsidRDefault="007E63B0" w:rsidP="00E906AA">
                                  <w:pPr>
                                    <w:pStyle w:val="StandardWeb"/>
                                    <w:jc w:val="center"/>
                                  </w:pPr>
                                  <w:r>
                                    <w:rPr>
                                      <w:rFonts w:asciiTheme="minorHAnsi" w:hAnsi="Calibri" w:cs="Arial"/>
                                      <w:color w:val="000000"/>
                                      <w:kern w:val="24"/>
                                      <w:sz w:val="16"/>
                                      <w:szCs w:val="16"/>
                                    </w:rPr>
                                    <w:t>Test-Soak</w:t>
                                  </w:r>
                                </w:p>
                                <w:p w14:paraId="438EBCAE" w14:textId="77777777" w:rsidR="007E63B0" w:rsidRDefault="007E63B0" w:rsidP="00E906AA">
                                  <w:pPr>
                                    <w:pStyle w:val="StandardWeb"/>
                                    <w:jc w:val="center"/>
                                  </w:pPr>
                                  <w:r>
                                    <w:rPr>
                                      <w:rFonts w:asciiTheme="minorHAnsi" w:hAnsi="Calibri" w:cs="Arial"/>
                                      <w:color w:val="000000"/>
                                      <w:kern w:val="24"/>
                                      <w:sz w:val="16"/>
                                      <w:szCs w:val="16"/>
                                    </w:rPr>
                                    <w:t>Charging</w:t>
                                  </w:r>
                                </w:p>
                                <w:p w14:paraId="55E947E2" w14:textId="77777777" w:rsidR="007E63B0" w:rsidRDefault="007E63B0" w:rsidP="00E906AA">
                                  <w:pPr>
                                    <w:pStyle w:val="StandardWeb"/>
                                    <w:jc w:val="center"/>
                                  </w:pPr>
                                  <w:r>
                                    <w:rPr>
                                      <w:rFonts w:asciiTheme="minorHAnsi" w:hAnsi="Calibri" w:cs="Arial"/>
                                      <w:color w:val="000000"/>
                                      <w:kern w:val="24"/>
                                      <w:sz w:val="16"/>
                                      <w:szCs w:val="16"/>
                                    </w:rPr>
                                    <w:t>E</w:t>
                                  </w:r>
                                  <w:r>
                                    <w:rPr>
                                      <w:rFonts w:asciiTheme="minorHAnsi" w:hAnsi="Calibri" w:cs="Arial"/>
                                      <w:color w:val="000000"/>
                                      <w:kern w:val="24"/>
                                      <w:position w:val="-4"/>
                                      <w:sz w:val="16"/>
                                      <w:szCs w:val="16"/>
                                      <w:vertAlign w:val="subscript"/>
                                    </w:rPr>
                                    <w:t>AC</w:t>
                                  </w:r>
                                </w:p>
                              </w:txbxContent>
                            </wps:txbx>
                            <wps:bodyPr spcFirstLastPara="0" vert="horz" wrap="square" lIns="15240" tIns="10160" rIns="15240" bIns="10160" numCol="1" spcCol="1270" anchor="ctr" anchorCtr="0">
                              <a:noAutofit/>
                            </wps:bodyPr>
                          </wps:wsp>
                        </wpg:grpSp>
                        <wpg:grpSp>
                          <wpg:cNvPr id="101143" name="Group 100643"/>
                          <wpg:cNvGrpSpPr/>
                          <wpg:grpSpPr>
                            <a:xfrm>
                              <a:off x="4749580" y="2389553"/>
                              <a:ext cx="610455" cy="381588"/>
                              <a:chOff x="4749580" y="2389553"/>
                              <a:chExt cx="610594" cy="381621"/>
                            </a:xfrm>
                          </wpg:grpSpPr>
                          <wps:wsp>
                            <wps:cNvPr id="101144" name="Rounded Rectangle 100644"/>
                            <wps:cNvSpPr/>
                            <wps:spPr>
                              <a:xfrm>
                                <a:off x="4749580" y="238955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145" name="Rounded Rectangle 14"/>
                            <wps:cNvSpPr txBox="1"/>
                            <wps:spPr>
                              <a:xfrm>
                                <a:off x="4760757" y="2400730"/>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539D76F"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CD Type 6 test</w:t>
                                  </w:r>
                                </w:p>
                              </w:txbxContent>
                            </wps:txbx>
                            <wps:bodyPr spcFirstLastPara="0" vert="horz" wrap="square" lIns="15240" tIns="10160" rIns="15240" bIns="10160" numCol="1" spcCol="1270" anchor="ctr" anchorCtr="0">
                              <a:noAutofit/>
                            </wps:bodyPr>
                          </wps:wsp>
                        </wpg:grpSp>
                        <wpg:grpSp>
                          <wpg:cNvPr id="101146" name="Group 100646"/>
                          <wpg:cNvGrpSpPr/>
                          <wpg:grpSpPr>
                            <a:xfrm>
                              <a:off x="4749580" y="2866538"/>
                              <a:ext cx="610455" cy="381588"/>
                              <a:chOff x="4749580" y="2866538"/>
                              <a:chExt cx="610594" cy="381621"/>
                            </a:xfrm>
                          </wpg:grpSpPr>
                          <wps:wsp>
                            <wps:cNvPr id="101147" name="Rounded Rectangle 100647"/>
                            <wps:cNvSpPr/>
                            <wps:spPr>
                              <a:xfrm>
                                <a:off x="4749580" y="286653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148" name="Rounded Rectangle 16"/>
                            <wps:cNvSpPr txBox="1"/>
                            <wps:spPr>
                              <a:xfrm>
                                <a:off x="4760757" y="2877715"/>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A39903F" w14:textId="77777777" w:rsidR="007E63B0" w:rsidRDefault="007E63B0" w:rsidP="00E906AA">
                                  <w:pPr>
                                    <w:pStyle w:val="StandardWeb"/>
                                    <w:jc w:val="center"/>
                                  </w:pPr>
                                  <w:r>
                                    <w:rPr>
                                      <w:rFonts w:asciiTheme="minorHAnsi" w:hAnsi="Calibri" w:cs="Arial"/>
                                      <w:color w:val="000000"/>
                                      <w:kern w:val="24"/>
                                      <w:sz w:val="16"/>
                                      <w:szCs w:val="16"/>
                                    </w:rPr>
                                    <w:t>Prec-Soak (CD)</w:t>
                                  </w:r>
                                </w:p>
                              </w:txbxContent>
                            </wps:txbx>
                            <wps:bodyPr spcFirstLastPara="0" vert="horz" wrap="square" lIns="15240" tIns="10160" rIns="15240" bIns="10160" numCol="1" spcCol="1270" anchor="ctr" anchorCtr="0">
                              <a:noAutofit/>
                            </wps:bodyPr>
                          </wps:wsp>
                        </wpg:grpSp>
                        <wpg:grpSp>
                          <wpg:cNvPr id="101149" name="Group 100649"/>
                          <wpg:cNvGrpSpPr/>
                          <wpg:grpSpPr>
                            <a:xfrm>
                              <a:off x="4749580" y="3342477"/>
                              <a:ext cx="610455" cy="381588"/>
                              <a:chOff x="4749580" y="3342477"/>
                              <a:chExt cx="610594" cy="381621"/>
                            </a:xfrm>
                          </wpg:grpSpPr>
                          <wps:wsp>
                            <wps:cNvPr id="101150" name="Rounded Rectangle 100650"/>
                            <wps:cNvSpPr/>
                            <wps:spPr>
                              <a:xfrm>
                                <a:off x="4749580" y="3342477"/>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151" name="Rounded Rectangle 19"/>
                            <wps:cNvSpPr txBox="1"/>
                            <wps:spPr>
                              <a:xfrm>
                                <a:off x="4760757" y="3353654"/>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430E194D" w14:textId="77777777" w:rsidR="007E63B0" w:rsidRDefault="007E63B0" w:rsidP="00E906AA">
                                  <w:pPr>
                                    <w:pStyle w:val="StandardWeb"/>
                                    <w:jc w:val="center"/>
                                  </w:pPr>
                                  <w:r>
                                    <w:rPr>
                                      <w:rFonts w:asciiTheme="minorHAnsi" w:hAnsi="Calibri" w:cs="Arial"/>
                                      <w:color w:val="000000"/>
                                      <w:kern w:val="24"/>
                                      <w:sz w:val="16"/>
                                      <w:szCs w:val="16"/>
                                    </w:rPr>
                                    <w:t>P/C - Max. 1 WLTC</w:t>
                                  </w:r>
                                </w:p>
                                <w:p w14:paraId="0EED749E" w14:textId="77777777" w:rsidR="007E63B0" w:rsidRDefault="007E63B0" w:rsidP="00E906AA">
                                  <w:pPr>
                                    <w:pStyle w:val="StandardWeb"/>
                                    <w:jc w:val="center"/>
                                  </w:pPr>
                                  <w:r>
                                    <w:rPr>
                                      <w:rFonts w:cs="Arial"/>
                                      <w:color w:val="000000"/>
                                      <w:kern w:val="24"/>
                                      <w:sz w:val="16"/>
                                      <w:szCs w:val="16"/>
                                    </w:rPr>
                                    <w:t>Break-off</w:t>
                                  </w:r>
                                </w:p>
                              </w:txbxContent>
                            </wps:txbx>
                            <wps:bodyPr spcFirstLastPara="0" vert="horz" wrap="square" lIns="15240" tIns="10160" rIns="15240" bIns="10160" numCol="1" spcCol="1270" anchor="ctr" anchorCtr="0">
                              <a:noAutofit/>
                            </wps:bodyPr>
                          </wps:wsp>
                        </wpg:grpSp>
                        <wps:wsp>
                          <wps:cNvPr id="101152" name="Straight Connector 100652"/>
                          <wps:cNvCnPr/>
                          <wps:spPr>
                            <a:xfrm>
                              <a:off x="4673273" y="672403"/>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153" name="Straight Connector 100653"/>
                          <wps:cNvCnPr/>
                          <wps:spPr>
                            <a:xfrm>
                              <a:off x="4673267" y="1146499"/>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154" name="Straight Connector 100654"/>
                          <wps:cNvCnPr/>
                          <wps:spPr>
                            <a:xfrm>
                              <a:off x="4681726" y="1612127"/>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155" name="Straight Connector 100655"/>
                          <wps:cNvCnPr/>
                          <wps:spPr>
                            <a:xfrm>
                              <a:off x="4681726" y="2094688"/>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156" name="Straight Connector 100656"/>
                          <wps:cNvCnPr/>
                          <wps:spPr>
                            <a:xfrm>
                              <a:off x="4681726" y="2585712"/>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157" name="Straight Connector 100657"/>
                          <wps:cNvCnPr/>
                          <wps:spPr>
                            <a:xfrm>
                              <a:off x="4681720" y="3042876"/>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cNvPr id="101158" name="Group 100658"/>
                          <wpg:cNvGrpSpPr/>
                          <wpg:grpSpPr>
                            <a:xfrm>
                              <a:off x="4758026" y="3792769"/>
                              <a:ext cx="610455" cy="414484"/>
                              <a:chOff x="4758026" y="3792768"/>
                              <a:chExt cx="610594" cy="414520"/>
                            </a:xfrm>
                          </wpg:grpSpPr>
                          <wps:wsp>
                            <wps:cNvPr id="101159" name="Rounded Rectangle 100659"/>
                            <wps:cNvSpPr/>
                            <wps:spPr>
                              <a:xfrm>
                                <a:off x="4758026" y="3825667"/>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160" name="Rounded Rectangle 19"/>
                            <wps:cNvSpPr txBox="1"/>
                            <wps:spPr>
                              <a:xfrm>
                                <a:off x="4768862" y="3792768"/>
                                <a:ext cx="588240" cy="403082"/>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7442CE4E" w14:textId="77777777" w:rsidR="007E63B0" w:rsidRDefault="007E63B0" w:rsidP="00E906AA">
                                  <w:pPr>
                                    <w:pStyle w:val="StandardWeb"/>
                                    <w:jc w:val="center"/>
                                  </w:pPr>
                                  <w:r>
                                    <w:rPr>
                                      <w:rFonts w:asciiTheme="minorHAnsi" w:hAnsi="Calibri" w:cs="Arial"/>
                                      <w:color w:val="000000"/>
                                      <w:kern w:val="24"/>
                                      <w:sz w:val="16"/>
                                      <w:szCs w:val="16"/>
                                    </w:rPr>
                                    <w:t>Test-Soak</w:t>
                                  </w:r>
                                </w:p>
                                <w:p w14:paraId="41F18C4F" w14:textId="77777777" w:rsidR="007E63B0" w:rsidRDefault="007E63B0" w:rsidP="00E906AA">
                                  <w:pPr>
                                    <w:pStyle w:val="StandardWeb"/>
                                    <w:jc w:val="center"/>
                                  </w:pPr>
                                  <w:r>
                                    <w:rPr>
                                      <w:rFonts w:asciiTheme="minorHAnsi" w:hAnsi="Calibri" w:cs="Arial"/>
                                      <w:color w:val="000000"/>
                                      <w:kern w:val="24"/>
                                      <w:sz w:val="16"/>
                                      <w:szCs w:val="16"/>
                                    </w:rPr>
                                    <w:t>Charging</w:t>
                                  </w:r>
                                </w:p>
                                <w:p w14:paraId="6AA083D8" w14:textId="77777777" w:rsidR="007E63B0" w:rsidRDefault="007E63B0" w:rsidP="00E906AA">
                                  <w:pPr>
                                    <w:pStyle w:val="StandardWeb"/>
                                    <w:jc w:val="center"/>
                                  </w:pPr>
                                  <w:r>
                                    <w:rPr>
                                      <w:rFonts w:asciiTheme="minorHAnsi" w:hAnsi="Calibri" w:cs="Arial"/>
                                      <w:color w:val="000000"/>
                                      <w:kern w:val="24"/>
                                      <w:sz w:val="16"/>
                                      <w:szCs w:val="16"/>
                                    </w:rPr>
                                    <w:t>E</w:t>
                                  </w:r>
                                  <w:r>
                                    <w:rPr>
                                      <w:rFonts w:asciiTheme="minorHAnsi" w:hAnsi="Calibri" w:cs="Arial"/>
                                      <w:color w:val="000000"/>
                                      <w:kern w:val="24"/>
                                      <w:position w:val="-4"/>
                                      <w:sz w:val="16"/>
                                      <w:szCs w:val="16"/>
                                      <w:vertAlign w:val="subscript"/>
                                    </w:rPr>
                                    <w:t>AC</w:t>
                                  </w:r>
                                </w:p>
                              </w:txbxContent>
                            </wps:txbx>
                            <wps:bodyPr spcFirstLastPara="0" vert="horz" wrap="square" lIns="15240" tIns="10160" rIns="15240" bIns="10160" numCol="1" spcCol="1270" anchor="ctr" anchorCtr="0">
                              <a:noAutofit/>
                            </wps:bodyPr>
                          </wps:wsp>
                        </wpg:grpSp>
                        <wpg:grpSp>
                          <wpg:cNvPr id="101161" name="Group 100661"/>
                          <wpg:cNvGrpSpPr/>
                          <wpg:grpSpPr>
                            <a:xfrm>
                              <a:off x="4758025" y="4313749"/>
                              <a:ext cx="610455" cy="381588"/>
                              <a:chOff x="4758025" y="4313749"/>
                              <a:chExt cx="610594" cy="381621"/>
                            </a:xfrm>
                          </wpg:grpSpPr>
                          <wps:wsp>
                            <wps:cNvPr id="101162" name="Rounded Rectangle 100662"/>
                            <wps:cNvSpPr/>
                            <wps:spPr>
                              <a:xfrm>
                                <a:off x="4758025" y="4313749"/>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163" name="Rounded Rectangle 19"/>
                            <wps:cNvSpPr txBox="1"/>
                            <wps:spPr>
                              <a:xfrm>
                                <a:off x="4769202" y="4324926"/>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2AB2CBE9"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CD Type 6 test</w:t>
                                  </w:r>
                                </w:p>
                              </w:txbxContent>
                            </wps:txbx>
                            <wps:bodyPr spcFirstLastPara="0" vert="horz" wrap="square" lIns="15240" tIns="10160" rIns="15240" bIns="10160" numCol="1" spcCol="1270" anchor="ctr" anchorCtr="0">
                              <a:noAutofit/>
                            </wps:bodyPr>
                          </wps:wsp>
                        </wpg:grpSp>
                        <wps:wsp>
                          <wps:cNvPr id="101164" name="Straight Connector 100664"/>
                          <wps:cNvCnPr/>
                          <wps:spPr>
                            <a:xfrm>
                              <a:off x="4678614" y="4014502"/>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165" name="Straight Connector 100665"/>
                          <wps:cNvCnPr/>
                          <wps:spPr>
                            <a:xfrm>
                              <a:off x="4673997" y="4490169"/>
                              <a:ext cx="76306"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166" name="Straight Connector 100666"/>
                          <wps:cNvCnPr/>
                          <wps:spPr>
                            <a:xfrm flipH="1" flipV="1">
                              <a:off x="4666065" y="378065"/>
                              <a:ext cx="7202" cy="411210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CA9179E" id="Group 265" o:spid="_x0000_s1026" style="width:422.7pt;height:369.7pt;mso-position-horizontal-relative:char;mso-position-vertical-relative:line" coordsize="53684,4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">
                  <v:group id="Group 14" o:spid="_x0000_s1027" style="position:absolute;top:115;width:7630;height:3816" coordorigin=",115"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ounded Rectangle 15" o:spid="_x0000_s1028" style="position:absolute;top:115;width:7632;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" filled="f" strokecolor="windowText" strokeweight="2.25pt">
                      <v:stroke endcap="round"/>
                    </v:roundrect>
                    <v:shapetype id="_x0000_t202" coordsize="21600,21600" o:spt="202" path="m,l,21600r21600,l21600,xe">
                      <v:stroke joinstyle="miter"/>
                      <v:path gradientshapeok="t" o:connecttype="rect"/>
                    </v:shapetype>
                    <v:shape id="Rounded Rectangle 4" o:spid="_x0000_s1029" type="#_x0000_t202" style="position:absolute;left:111;top:227;width:7409;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" filled="f" stroked="f">
                      <v:textbox inset="1.5pt,1pt,1.5pt,1pt">
                        <w:txbxContent>
                          <w:p w14:paraId="74E24308"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Option 1</w:t>
                            </w:r>
                          </w:p>
                          <w:p w14:paraId="273276C7"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CD</w:t>
                            </w:r>
                          </w:p>
                        </w:txbxContent>
                      </v:textbox>
                    </v:shape>
                  </v:group>
                  <v:group id="Group 17" o:spid="_x0000_s1030" style="position:absolute;left:1526;top:4885;width:6104;height:3816" coordorigin="1526,488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Rounded Rectangle 18" o:spid="_x0000_s1031" style="position:absolute;left:1526;top:488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" strokecolor="windowText" strokeweight="2pt">
                      <v:fill opacity="59110f"/>
                    </v:roundrect>
                    <v:shape id="Rounded Rectangle 6" o:spid="_x0000_s1032" type="#_x0000_t202" style="position:absolute;left:1637;top:4997;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" filled="f" stroked="f">
                      <v:textbox inset="1.2pt,.8pt,1.2pt,.8pt">
                        <w:txbxContent>
                          <w:p w14:paraId="6069D0F0" w14:textId="7CC46DEE" w:rsidR="007E63B0" w:rsidRDefault="007E63B0" w:rsidP="00E906AA">
                            <w:pPr>
                              <w:pStyle w:val="StandardWeb"/>
                              <w:jc w:val="center"/>
                            </w:pPr>
                            <w:r>
                              <w:rPr>
                                <w:rFonts w:asciiTheme="minorHAnsi" w:hAnsi="Calibri" w:cs="Arial"/>
                                <w:color w:val="000000"/>
                                <w:kern w:val="24"/>
                                <w:sz w:val="16"/>
                                <w:szCs w:val="16"/>
                              </w:rPr>
                              <w:t xml:space="preserve">Set SoC </w:t>
                            </w:r>
                          </w:p>
                        </w:txbxContent>
                      </v:textbox>
                    </v:shape>
                  </v:group>
                  <v:group id="Group 20" o:spid="_x0000_s1033" style="position:absolute;left:1526;top:9655;width:6104;height:3816" coordorigin="1526,965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Rounded Rectangle 21" o:spid="_x0000_s1034" style="position:absolute;left:1526;top:965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" strokecolor="windowText" strokeweight="2pt">
                      <v:fill opacity="59110f"/>
                    </v:roundrect>
                    <v:shape id="Rounded Rectangle 8" o:spid="_x0000_s1035" type="#_x0000_t202" style="position:absolute;left:1637;top:9766;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" filled="f" stroked="f">
                      <v:textbox inset="1.2pt,.8pt,1.2pt,.8pt">
                        <w:txbxContent>
                          <w:p w14:paraId="3CDB968F" w14:textId="77777777" w:rsidR="007E63B0" w:rsidRDefault="007E63B0" w:rsidP="00E906AA">
                            <w:pPr>
                              <w:pStyle w:val="StandardWeb"/>
                              <w:jc w:val="center"/>
                            </w:pPr>
                            <w:r>
                              <w:rPr>
                                <w:rFonts w:asciiTheme="minorHAnsi" w:hAnsi="Calibri" w:cs="Arial"/>
                                <w:color w:val="000000"/>
                                <w:kern w:val="24"/>
                                <w:sz w:val="16"/>
                                <w:szCs w:val="16"/>
                              </w:rPr>
                              <w:t>Prec-Soak (CD)</w:t>
                            </w:r>
                          </w:p>
                        </w:txbxContent>
                      </v:textbox>
                    </v:shape>
                  </v:group>
                  <v:group id="Group 24" o:spid="_x0000_s1036" style="position:absolute;left:1526;top:13957;width:6104;height:4677" coordorigin="1526,13957" coordsize="6105,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Rounded Rectangle 28" o:spid="_x0000_s1037" style="position:absolute;left:1526;top:1442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" strokecolor="windowText" strokeweight="2pt">
                      <v:fill opacity="59110f"/>
                    </v:roundrect>
                    <v:shape id="Rounded Rectangle 10" o:spid="_x0000_s1038" type="#_x0000_t202" style="position:absolute;left:1637;top:13957;width:5882;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" filled="f" stroked="f">
                      <v:textbox inset="1.2pt,.8pt,1.2pt,.8pt">
                        <w:txbxContent>
                          <w:p w14:paraId="5E01E009" w14:textId="77777777" w:rsidR="007E63B0" w:rsidRDefault="007E63B0" w:rsidP="00E906AA">
                            <w:pPr>
                              <w:pStyle w:val="StandardWeb"/>
                              <w:jc w:val="center"/>
                            </w:pPr>
                            <w:r>
                              <w:rPr>
                                <w:rFonts w:asciiTheme="minorHAnsi" w:hAnsi="Calibri" w:cs="Arial"/>
                                <w:color w:val="000000"/>
                                <w:kern w:val="24"/>
                                <w:sz w:val="16"/>
                                <w:szCs w:val="16"/>
                              </w:rPr>
                              <w:t>P/C - Max. 1 WLTC</w:t>
                            </w:r>
                          </w:p>
                          <w:p w14:paraId="08FC9FB3" w14:textId="77777777" w:rsidR="007E63B0" w:rsidRDefault="007E63B0" w:rsidP="00E906AA">
                            <w:pPr>
                              <w:pStyle w:val="StandardWeb"/>
                              <w:jc w:val="center"/>
                            </w:pPr>
                            <w:r>
                              <w:rPr>
                                <w:rFonts w:cs="Arial"/>
                                <w:color w:val="000000"/>
                                <w:kern w:val="24"/>
                                <w:sz w:val="16"/>
                                <w:szCs w:val="16"/>
                              </w:rPr>
                              <w:t xml:space="preserve">Break-off </w:t>
                            </w:r>
                          </w:p>
                        </w:txbxContent>
                      </v:textbox>
                    </v:shape>
                  </v:group>
                  <v:group id="Group 30" o:spid="_x0000_s1039" style="position:absolute;left:1526;top:18924;width:6104;height:4155" coordorigin="1526,18924" coordsize="6105,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oundrect id="Rounded Rectangle 31" o:spid="_x0000_s1040" style="position:absolute;left:1526;top:19194;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" strokecolor="windowText" strokeweight="2pt">
                      <v:fill opacity="59110f"/>
                    </v:roundrect>
                    <v:shape id="Rounded Rectangle 12" o:spid="_x0000_s1041" type="#_x0000_t202" style="position:absolute;left:1637;top:18924;width:5882;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" filled="f" stroked="f">
                      <v:textbox inset="1.2pt,.8pt,1.2pt,.8pt">
                        <w:txbxContent>
                          <w:p w14:paraId="08D9377E" w14:textId="77777777" w:rsidR="007E63B0" w:rsidRDefault="007E63B0" w:rsidP="00E906AA">
                            <w:pPr>
                              <w:pStyle w:val="StandardWeb"/>
                              <w:jc w:val="center"/>
                            </w:pPr>
                            <w:r>
                              <w:rPr>
                                <w:rFonts w:asciiTheme="minorHAnsi" w:hAnsi="Calibri" w:cs="Arial"/>
                                <w:color w:val="000000"/>
                                <w:kern w:val="24"/>
                                <w:sz w:val="16"/>
                                <w:szCs w:val="16"/>
                              </w:rPr>
                              <w:t>Test-Soak</w:t>
                            </w:r>
                          </w:p>
                          <w:p w14:paraId="10329D37" w14:textId="1DD1EFC1" w:rsidR="007E63B0" w:rsidDel="007D18ED" w:rsidRDefault="007E63B0" w:rsidP="00E906AA">
                            <w:pPr>
                              <w:pStyle w:val="StandardWeb"/>
                              <w:jc w:val="center"/>
                              <w:rPr>
                                <w:del w:id="262" w:author="Matthias_1703" w:date="2020-03-17T16:57:00Z"/>
                              </w:rPr>
                            </w:pPr>
                            <w:r>
                              <w:rPr>
                                <w:rFonts w:asciiTheme="minorHAnsi" w:hAnsi="Calibri" w:cs="Arial"/>
                                <w:color w:val="000000"/>
                                <w:kern w:val="24"/>
                                <w:sz w:val="16"/>
                                <w:szCs w:val="16"/>
                              </w:rPr>
                              <w:t>Charging</w:t>
                            </w:r>
                          </w:p>
                          <w:p w14:paraId="00C6028D" w14:textId="77777777" w:rsidR="007E63B0" w:rsidRDefault="007E63B0" w:rsidP="00E906AA">
                            <w:pPr>
                              <w:pStyle w:val="StandardWeb"/>
                              <w:jc w:val="center"/>
                            </w:pPr>
                            <w:r>
                              <w:rPr>
                                <w:rFonts w:asciiTheme="minorHAnsi" w:hAnsi="Calibri" w:cs="Arial"/>
                                <w:color w:val="000000"/>
                                <w:kern w:val="24"/>
                                <w:sz w:val="16"/>
                                <w:szCs w:val="16"/>
                              </w:rPr>
                              <w:t>E</w:t>
                            </w:r>
                            <w:r>
                              <w:rPr>
                                <w:rFonts w:asciiTheme="minorHAnsi" w:hAnsi="Calibri" w:cs="Arial"/>
                                <w:color w:val="000000"/>
                                <w:kern w:val="24"/>
                                <w:position w:val="-4"/>
                                <w:sz w:val="16"/>
                                <w:szCs w:val="16"/>
                                <w:vertAlign w:val="subscript"/>
                              </w:rPr>
                              <w:t>AC</w:t>
                            </w:r>
                          </w:p>
                        </w:txbxContent>
                      </v:textbox>
                    </v:shape>
                  </v:group>
                  <v:group id="Group 35" o:spid="_x0000_s1042" style="position:absolute;left:1526;top:23964;width:6104;height:3816" coordorigin="1526,2396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Rounded Rectangle 36" o:spid="_x0000_s1043" style="position:absolute;left:1526;top:2396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" strokecolor="windowText" strokeweight="2pt">
                      <v:fill opacity="59110f"/>
                    </v:roundrect>
                    <v:shape id="Rounded Rectangle 14" o:spid="_x0000_s1044" type="#_x0000_t202" style="position:absolute;left:1637;top:24076;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" filled="f" stroked="f">
                      <v:textbox inset="1.2pt,.8pt,1.2pt,.8pt">
                        <w:txbxContent>
                          <w:p w14:paraId="472E3FEE"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CD Type 6 test</w:t>
                            </w:r>
                          </w:p>
                        </w:txbxContent>
                      </v:textbox>
                    </v:shape>
                  </v:group>
                  <v:line id="Straight Connector 39" o:spid="_x0000_s1045" style="position:absolute;visibility:visible;mso-wrap-style:square" from="763,6793" to="1526,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" strokecolor="#404040 [2429]" strokeweight="2.25pt"/>
                  <v:line id="Straight Connector 40" o:spid="_x0000_s1046" style="position:absolute;visibility:visible;mso-wrap-style:square" from="763,11534" to="1526,1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" strokecolor="#404040 [2429]" strokeweight="2.25pt"/>
                  <v:line id="Straight Connector 42" o:spid="_x0000_s1047" style="position:absolute;visibility:visible;mso-wrap-style:square" from="847,16190" to="1610,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" strokecolor="#404040 [2429]" strokeweight="2.25pt"/>
                  <v:line id="Straight Connector 43" o:spid="_x0000_s1048" style="position:absolute;visibility:visible;mso-wrap-style:square" from="847,21016" to="1610,2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" strokecolor="#404040 [2429]" strokeweight="2.25pt"/>
                  <v:line id="Straight Connector 44" o:spid="_x0000_s1049" style="position:absolute;visibility:visible;mso-wrap-style:square" from="847,25926" to="1610,2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" strokecolor="#404040 [2429]" strokeweight="2.25pt"/>
                  <v:group id="Group 45" o:spid="_x0000_s1050" style="position:absolute;left:18399;width:7630;height:3815" coordorigin="18399"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oundrect id="Rounded Rectangle 46" o:spid="_x0000_s1051" style="position:absolute;left:18399;width:7632;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" filled="f" strokecolor="windowText" strokeweight="2.25pt">
                      <v:stroke endcap="round"/>
                    </v:roundrect>
                    <v:shape id="Rounded Rectangle 4" o:spid="_x0000_s1052" type="#_x0000_t202" style="position:absolute;left:18510;top:111;width:7409;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" filled="f" stroked="f">
                      <v:textbox inset="1.5pt,1pt,1.5pt,1pt">
                        <w:txbxContent>
                          <w:p w14:paraId="386D8348"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Option 3</w:t>
                            </w:r>
                          </w:p>
                          <w:p w14:paraId="5C52427D"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CD + CS</w:t>
                            </w:r>
                          </w:p>
                        </w:txbxContent>
                      </v:textbox>
                    </v:shape>
                  </v:group>
                  <v:group id="Group 1344" o:spid="_x0000_s1053" style="position:absolute;left:19925;top:4769;width:6104;height:3816" coordorigin="19925,4769"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roundrect id="Rounded Rectangle 1345" o:spid="_x0000_s1054" style="position:absolute;left:19925;top:4769;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" strokecolor="windowText" strokeweight="2pt">
                      <v:fill opacity="59110f"/>
                    </v:roundrect>
                    <v:shape id="Rounded Rectangle 6" o:spid="_x0000_s1055" type="#_x0000_t202" style="position:absolute;left:20037;top:4881;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" filled="f" stroked="f">
                      <v:textbox inset="1.2pt,.8pt,1.2pt,.8pt">
                        <w:txbxContent>
                          <w:p w14:paraId="1AB57F28" w14:textId="6446E7C6" w:rsidR="007E63B0" w:rsidRDefault="007E63B0" w:rsidP="00E906AA">
                            <w:pPr>
                              <w:pStyle w:val="StandardWeb"/>
                              <w:spacing w:after="67" w:line="216" w:lineRule="auto"/>
                              <w:jc w:val="center"/>
                            </w:pPr>
                            <w:r>
                              <w:rPr>
                                <w:rFonts w:asciiTheme="minorHAnsi" w:hAnsi="Calibri" w:cs="Arial"/>
                                <w:color w:val="000000"/>
                                <w:kern w:val="24"/>
                                <w:sz w:val="16"/>
                                <w:szCs w:val="16"/>
                              </w:rPr>
                              <w:t>Set SoC</w:t>
                            </w:r>
                          </w:p>
                        </w:txbxContent>
                      </v:textbox>
                    </v:shape>
                  </v:group>
                  <v:group id="Group 1347" o:spid="_x0000_s1056" style="position:absolute;left:19925;top:9539;width:6104;height:3816" coordorigin="19925,9539"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oundrect id="Rounded Rectangle 1348" o:spid="_x0000_s1057" style="position:absolute;left:19925;top:9539;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" strokecolor="windowText" strokeweight="2pt">
                      <v:fill opacity="59110f"/>
                    </v:roundrect>
                    <v:shape id="Rounded Rectangle 8" o:spid="_x0000_s1058" type="#_x0000_t202" style="position:absolute;left:20037;top:9651;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" filled="f" stroked="f">
                      <v:textbox inset="1.2pt,.8pt,1.2pt,.8pt">
                        <w:txbxContent>
                          <w:p w14:paraId="736732C7" w14:textId="77777777" w:rsidR="007E63B0" w:rsidRDefault="007E63B0" w:rsidP="00E906AA">
                            <w:pPr>
                              <w:pStyle w:val="StandardWeb"/>
                              <w:spacing w:after="67" w:line="216" w:lineRule="auto"/>
                              <w:jc w:val="center"/>
                            </w:pPr>
                            <w:r>
                              <w:rPr>
                                <w:rFonts w:asciiTheme="minorHAnsi" w:hAnsi="Calibri" w:cs="Arial"/>
                                <w:color w:val="000000"/>
                                <w:kern w:val="24"/>
                                <w:sz w:val="16"/>
                                <w:szCs w:val="16"/>
                              </w:rPr>
                              <w:t>Prec-Soak (CD)</w:t>
                            </w:r>
                          </w:p>
                        </w:txbxContent>
                      </v:textbox>
                    </v:shape>
                  </v:group>
                  <v:group id="Group 1350" o:spid="_x0000_s1059" style="position:absolute;left:19925;top:14158;width:6104;height:3967" coordorigin="19925,14158" coordsize="6105,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roundrect id="Rounded Rectangle 1351" o:spid="_x0000_s1060" style="position:absolute;left:19925;top:14309;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" strokecolor="windowText" strokeweight="2pt">
                      <v:fill opacity="59110f"/>
                    </v:roundrect>
                    <v:shape id="Rounded Rectangle 10" o:spid="_x0000_s1061" type="#_x0000_t202" style="position:absolute;left:20030;top:14158;width:5882;height:3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" filled="f" stroked="f">
                      <v:textbox inset="1.2pt,.8pt,1.2pt,.8pt">
                        <w:txbxContent>
                          <w:p w14:paraId="6E600ABE" w14:textId="77777777" w:rsidR="007E63B0" w:rsidRDefault="007E63B0" w:rsidP="00E906AA">
                            <w:pPr>
                              <w:pStyle w:val="StandardWeb"/>
                              <w:jc w:val="center"/>
                            </w:pPr>
                            <w:r>
                              <w:rPr>
                                <w:rFonts w:asciiTheme="minorHAnsi" w:hAnsi="Calibri" w:cs="Arial"/>
                                <w:color w:val="000000"/>
                                <w:kern w:val="24"/>
                                <w:sz w:val="16"/>
                                <w:szCs w:val="16"/>
                              </w:rPr>
                              <w:t>P/C - Max. 1 WLTC</w:t>
                            </w:r>
                          </w:p>
                          <w:p w14:paraId="7589015F" w14:textId="77777777" w:rsidR="007E63B0" w:rsidRDefault="007E63B0" w:rsidP="00E906AA">
                            <w:pPr>
                              <w:pStyle w:val="StandardWeb"/>
                              <w:jc w:val="center"/>
                            </w:pPr>
                            <w:r>
                              <w:rPr>
                                <w:rFonts w:cs="Arial"/>
                                <w:color w:val="000000"/>
                                <w:kern w:val="24"/>
                                <w:sz w:val="16"/>
                                <w:szCs w:val="16"/>
                              </w:rPr>
                              <w:t>Break-off</w:t>
                            </w:r>
                          </w:p>
                        </w:txbxContent>
                      </v:textbox>
                    </v:shape>
                  </v:group>
                  <v:group id="Group 1353" o:spid="_x0000_s1062" style="position:absolute;left:19925;top:18667;width:6104;height:4228" coordorigin="19925,18667" coordsize="6105,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oundrect id="Rounded Rectangle 1354" o:spid="_x0000_s1063" style="position:absolute;left:19925;top:19079;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" strokecolor="windowText" strokeweight="2pt">
                      <v:fill opacity="59110f"/>
                    </v:roundrect>
                    <v:shape id="Rounded Rectangle 12" o:spid="_x0000_s1064" type="#_x0000_t202" style="position:absolute;left:20034;top:18667;width:5883;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" filled="f" stroked="f">
                      <v:textbox inset="1.2pt,.8pt,1.2pt,.8pt">
                        <w:txbxContent>
                          <w:p w14:paraId="2CFBCAF4" w14:textId="77777777" w:rsidR="007E63B0" w:rsidRDefault="007E63B0" w:rsidP="00E906AA">
                            <w:pPr>
                              <w:pStyle w:val="StandardWeb"/>
                              <w:jc w:val="center"/>
                            </w:pPr>
                            <w:r>
                              <w:rPr>
                                <w:rFonts w:asciiTheme="minorHAnsi" w:hAnsi="Calibri" w:cs="Arial"/>
                                <w:color w:val="000000"/>
                                <w:kern w:val="24"/>
                                <w:sz w:val="16"/>
                                <w:szCs w:val="16"/>
                              </w:rPr>
                              <w:t>Test-Soak</w:t>
                            </w:r>
                          </w:p>
                          <w:p w14:paraId="52A5B16E" w14:textId="77777777" w:rsidR="007E63B0" w:rsidRDefault="007E63B0" w:rsidP="00E906AA">
                            <w:pPr>
                              <w:pStyle w:val="StandardWeb"/>
                              <w:jc w:val="center"/>
                            </w:pPr>
                            <w:r>
                              <w:rPr>
                                <w:rFonts w:asciiTheme="minorHAnsi" w:hAnsi="Calibri" w:cs="Arial"/>
                                <w:color w:val="000000"/>
                                <w:kern w:val="24"/>
                                <w:sz w:val="16"/>
                                <w:szCs w:val="16"/>
                              </w:rPr>
                              <w:t>Charging</w:t>
                            </w:r>
                          </w:p>
                          <w:p w14:paraId="3994AB0B" w14:textId="77777777" w:rsidR="007E63B0" w:rsidRDefault="007E63B0" w:rsidP="00E906AA">
                            <w:pPr>
                              <w:pStyle w:val="StandardWeb"/>
                              <w:jc w:val="center"/>
                            </w:pPr>
                            <w:r>
                              <w:rPr>
                                <w:rFonts w:asciiTheme="minorHAnsi" w:hAnsi="Calibri" w:cs="Arial"/>
                                <w:color w:val="000000"/>
                                <w:kern w:val="24"/>
                                <w:sz w:val="16"/>
                                <w:szCs w:val="16"/>
                              </w:rPr>
                              <w:t>E</w:t>
                            </w:r>
                            <w:r>
                              <w:rPr>
                                <w:rFonts w:asciiTheme="minorHAnsi" w:hAnsi="Calibri" w:cs="Arial"/>
                                <w:color w:val="000000"/>
                                <w:kern w:val="24"/>
                                <w:position w:val="-4"/>
                                <w:sz w:val="16"/>
                                <w:szCs w:val="16"/>
                                <w:vertAlign w:val="subscript"/>
                              </w:rPr>
                              <w:t>AC</w:t>
                            </w:r>
                          </w:p>
                        </w:txbxContent>
                      </v:textbox>
                    </v:shape>
                  </v:group>
                  <v:group id="Group 1356" o:spid="_x0000_s1065" style="position:absolute;left:19925;top:23849;width:6104;height:3816" coordorigin="19925,23849"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roundrect id="Rounded Rectangle 1357" o:spid="_x0000_s1066" style="position:absolute;left:19925;top:23849;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" strokecolor="windowText" strokeweight="2pt">
                      <v:fill opacity="59110f"/>
                    </v:roundrect>
                    <v:shape id="Rounded Rectangle 14" o:spid="_x0000_s1067" type="#_x0000_t202" style="position:absolute;left:20037;top:23961;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" filled="f" stroked="f">
                      <v:textbox inset="1.2pt,.8pt,1.2pt,.8pt">
                        <w:txbxContent>
                          <w:p w14:paraId="21EE38CE"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CD Type 6 test</w:t>
                            </w:r>
                          </w:p>
                        </w:txbxContent>
                      </v:textbox>
                    </v:shape>
                  </v:group>
                  <v:group id="Group 1359" o:spid="_x0000_s1068" style="position:absolute;left:19925;top:28619;width:6104;height:3816" coordorigin="19925,28619"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roundrect id="Rounded Rectangle 1360" o:spid="_x0000_s1069" style="position:absolute;left:19925;top:28619;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" strokecolor="windowText" strokeweight="2pt">
                      <v:fill opacity="59110f"/>
                    </v:roundrect>
                    <v:shape id="Rounded Rectangle 16" o:spid="_x0000_s1070" type="#_x0000_t202" style="position:absolute;left:20037;top:28730;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" filled="f" stroked="f">
                      <v:textbox inset="1.2pt,.8pt,1.2pt,.8pt">
                        <w:txbxContent>
                          <w:p w14:paraId="416A3DA7" w14:textId="77777777" w:rsidR="007E63B0" w:rsidRDefault="007E63B0" w:rsidP="00E906AA">
                            <w:pPr>
                              <w:pStyle w:val="StandardWeb"/>
                              <w:jc w:val="center"/>
                            </w:pPr>
                            <w:r>
                              <w:rPr>
                                <w:rFonts w:asciiTheme="minorHAnsi" w:hAnsi="Calibri" w:cs="Arial"/>
                                <w:color w:val="000000"/>
                                <w:kern w:val="24"/>
                                <w:sz w:val="16"/>
                                <w:szCs w:val="16"/>
                              </w:rPr>
                              <w:t>Prec-Soak (CS)</w:t>
                            </w:r>
                          </w:p>
                        </w:txbxContent>
                      </v:textbox>
                    </v:shape>
                  </v:group>
                  <v:group id="Group 1362" o:spid="_x0000_s1071" style="position:absolute;left:19925;top:33378;width:6104;height:3816" coordorigin="19925,33378"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oundrect id="Rounded Rectangle 1363" o:spid="_x0000_s1072" style="position:absolute;left:19925;top:33378;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" strokecolor="windowText" strokeweight="2pt">
                      <v:fill opacity="59110f"/>
                    </v:roundrect>
                    <v:shape id="Rounded Rectangle 19" o:spid="_x0000_s1073" type="#_x0000_t202" style="position:absolute;left:20037;top:33490;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" filled="f" stroked="f">
                      <v:textbox inset="1.2pt,.8pt,1.2pt,.8pt">
                        <w:txbxContent>
                          <w:p w14:paraId="63090F41" w14:textId="77777777" w:rsidR="007E63B0" w:rsidRDefault="007E63B0" w:rsidP="00E906AA">
                            <w:pPr>
                              <w:pStyle w:val="StandardWeb"/>
                              <w:jc w:val="center"/>
                            </w:pPr>
                            <w:r>
                              <w:rPr>
                                <w:rFonts w:asciiTheme="minorHAnsi" w:hAnsi="Calibri" w:cs="Arial"/>
                                <w:color w:val="000000"/>
                                <w:kern w:val="24"/>
                                <w:sz w:val="16"/>
                                <w:szCs w:val="16"/>
                              </w:rPr>
                              <w:t>P/C - Max. 1 WLTC</w:t>
                            </w:r>
                          </w:p>
                          <w:p w14:paraId="6D9B18C3" w14:textId="77777777" w:rsidR="007E63B0" w:rsidRDefault="007E63B0" w:rsidP="00E906AA">
                            <w:pPr>
                              <w:pStyle w:val="StandardWeb"/>
                              <w:jc w:val="center"/>
                            </w:pPr>
                            <w:r>
                              <w:rPr>
                                <w:rFonts w:cs="Arial"/>
                                <w:color w:val="000000"/>
                                <w:kern w:val="24"/>
                                <w:sz w:val="16"/>
                                <w:szCs w:val="16"/>
                              </w:rPr>
                              <w:t>Break-off</w:t>
                            </w:r>
                          </w:p>
                        </w:txbxContent>
                      </v:textbox>
                    </v:shape>
                  </v:group>
                  <v:line id="Straight Connector 1365" o:spid="_x0000_s1074" style="position:absolute;visibility:visible;mso-wrap-style:square" from="19162,6677" to="19925,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" strokecolor="#404040 [2429]" strokeweight="2.25pt"/>
                  <v:line id="Straight Connector 1366" o:spid="_x0000_s1075" style="position:absolute;visibility:visible;mso-wrap-style:square" from="19162,11418" to="19925,1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" strokecolor="#404040 [2429]" strokeweight="2.25pt"/>
                  <v:line id="Straight Connector 1367" o:spid="_x0000_s1076" style="position:absolute;visibility:visible;mso-wrap-style:square" from="19246,16075" to="20009,1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" strokecolor="#404040 [2429]" strokeweight="2.25pt"/>
                  <v:line id="Straight Connector 1368" o:spid="_x0000_s1077" style="position:absolute;visibility:visible;mso-wrap-style:square" from="19246,20900" to="20009,2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" strokecolor="#404040 [2429]" strokeweight="2.25pt"/>
                  <v:line id="Straight Connector 1369" o:spid="_x0000_s1078" style="position:absolute;visibility:visible;mso-wrap-style:square" from="19246,25810" to="20009,2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" strokecolor="#404040 [2429]" strokeweight="2.25pt"/>
                  <v:line id="Straight Connector 1370" o:spid="_x0000_s1079" style="position:absolute;visibility:visible;mso-wrap-style:square" from="19246,30382" to="20009,3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" strokecolor="#404040 [2429]" strokeweight="2.25pt"/>
                  <v:group id="Group 1371" o:spid="_x0000_s1080" style="position:absolute;left:27825;top:84;width:7631;height:3816" coordorigin="27825,84"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roundrect id="Rounded Rectangle 1372" o:spid="_x0000_s1081" style="position:absolute;left:27825;top:84;width:7633;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" filled="f" strokecolor="windowText" strokeweight="2.25pt">
                      <v:stroke endcap="round"/>
                    </v:roundrect>
                    <v:shape id="Rounded Rectangle 4" o:spid="_x0000_s1082" type="#_x0000_t202" style="position:absolute;left:27937;top:196;width:7409;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" filled="f" stroked="f">
                      <v:textbox inset="1.5pt,1pt,1.5pt,1pt">
                        <w:txbxContent>
                          <w:p w14:paraId="325C6725"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Option 4</w:t>
                            </w:r>
                          </w:p>
                          <w:p w14:paraId="1DEDC68B"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CS + CD</w:t>
                            </w:r>
                          </w:p>
                        </w:txbxContent>
                      </v:textbox>
                    </v:shape>
                  </v:group>
                  <v:group id="Group 1374" o:spid="_x0000_s1083" style="position:absolute;left:29352;top:4854;width:6104;height:3816" coordorigin="29352,485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Rounded Rectangle 1375" o:spid="_x0000_s1084" style="position:absolute;left:29352;top:485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" strokecolor="windowText" strokeweight="2pt">
                      <v:fill opacity="59110f"/>
                    </v:roundrect>
                    <v:shape id="Rounded Rectangle 6" o:spid="_x0000_s1085" type="#_x0000_t202" style="position:absolute;left:29463;top:4966;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" filled="f" stroked="f">
                      <v:textbox inset="1.2pt,.8pt,1.2pt,.8pt">
                        <w:txbxContent>
                          <w:p w14:paraId="3648779F" w14:textId="6A69031E" w:rsidR="007E63B0" w:rsidRDefault="007E63B0" w:rsidP="00E906AA">
                            <w:pPr>
                              <w:pStyle w:val="StandardWeb"/>
                              <w:spacing w:after="67" w:line="216" w:lineRule="auto"/>
                              <w:jc w:val="center"/>
                            </w:pPr>
                            <w:r>
                              <w:rPr>
                                <w:rFonts w:asciiTheme="minorHAnsi" w:hAnsi="Calibri" w:cs="Arial"/>
                                <w:color w:val="000000"/>
                                <w:kern w:val="24"/>
                                <w:sz w:val="16"/>
                                <w:szCs w:val="16"/>
                              </w:rPr>
                              <w:t>Set SoC</w:t>
                            </w:r>
                          </w:p>
                        </w:txbxContent>
                      </v:textbox>
                    </v:shape>
                  </v:group>
                  <v:group id="Group 1398" o:spid="_x0000_s1086" style="position:absolute;left:29352;top:9624;width:6104;height:3816" coordorigin="29352,962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">
                    <v:roundrect id="Rounded Rectangle 1399" o:spid="_x0000_s1087" style="position:absolute;left:29352;top:962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" strokecolor="windowText" strokeweight="2pt">
                      <v:fill opacity="59110f"/>
                    </v:roundrect>
                    <v:shape id="Rounded Rectangle 8" o:spid="_x0000_s1088" type="#_x0000_t202" style="position:absolute;left:29463;top:9736;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" filled="f" stroked="f">
                      <v:textbox inset="1.2pt,.8pt,1.2pt,.8pt">
                        <w:txbxContent>
                          <w:p w14:paraId="4D9AF382" w14:textId="4716547C" w:rsidR="007E63B0" w:rsidRDefault="007E63B0" w:rsidP="00E906AA">
                            <w:pPr>
                              <w:pStyle w:val="StandardWeb"/>
                              <w:spacing w:after="67" w:line="216" w:lineRule="auto"/>
                              <w:jc w:val="center"/>
                            </w:pPr>
                            <w:ins w:id="263" w:author="JPN_Nick" w:date="2020-03-16T09:40:00Z">
                              <w:r>
                                <w:rPr>
                                  <w:rFonts w:asciiTheme="minorHAnsi" w:hAnsi="Calibri" w:cs="Arial"/>
                                  <w:color w:val="000000"/>
                                  <w:kern w:val="24"/>
                                  <w:sz w:val="16"/>
                                  <w:szCs w:val="16"/>
                                  <w:lang w:val="en-GB"/>
                                </w:rPr>
                                <w:t xml:space="preserve">[ </w:t>
                              </w:r>
                            </w:ins>
                            <w:r>
                              <w:rPr>
                                <w:rFonts w:asciiTheme="minorHAnsi" w:hAnsi="Calibri" w:cs="Arial"/>
                                <w:color w:val="000000"/>
                                <w:kern w:val="24"/>
                                <w:sz w:val="16"/>
                                <w:szCs w:val="16"/>
                                <w:lang w:val="en-GB"/>
                              </w:rPr>
                              <w:t>Prec-Soak</w:t>
                            </w:r>
                          </w:p>
                          <w:p w14:paraId="4C7CADD3" w14:textId="2C8D239D" w:rsidR="007E63B0" w:rsidRDefault="007E63B0" w:rsidP="00E906AA">
                            <w:pPr>
                              <w:pStyle w:val="StandardWeb"/>
                              <w:spacing w:after="67" w:line="216" w:lineRule="auto"/>
                              <w:jc w:val="center"/>
                            </w:pPr>
                            <w:r>
                              <w:rPr>
                                <w:rFonts w:cs="Arial"/>
                                <w:color w:val="000000"/>
                                <w:kern w:val="24"/>
                                <w:sz w:val="16"/>
                                <w:szCs w:val="16"/>
                                <w:lang w:val="en-GB"/>
                              </w:rPr>
                              <w:t>(CS)</w:t>
                            </w:r>
                            <w:ins w:id="264" w:author="JPN_Nick" w:date="2020-03-16T09:40:00Z">
                              <w:r>
                                <w:rPr>
                                  <w:rFonts w:cs="Arial"/>
                                  <w:color w:val="000000"/>
                                  <w:kern w:val="24"/>
                                  <w:sz w:val="16"/>
                                  <w:szCs w:val="16"/>
                                  <w:lang w:val="en-GB"/>
                                </w:rPr>
                                <w:t xml:space="preserve"> ]</w:t>
                              </w:r>
                            </w:ins>
                          </w:p>
                        </w:txbxContent>
                      </v:textbox>
                    </v:shape>
                  </v:group>
                  <v:group id="Group 1401" o:spid="_x0000_s1089" style="position:absolute;left:29352;top:14308;width:6104;height:3902" coordorigin="29352,14308" coordsize="6105,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">
                    <v:roundrect id="Rounded Rectangle 1402" o:spid="_x0000_s1090" style="position:absolute;left:29352;top:1439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" strokecolor="windowText" strokeweight="2pt">
                      <v:fill opacity="59110f"/>
                    </v:roundrect>
                    <v:shape id="Rounded Rectangle 10" o:spid="_x0000_s1091" type="#_x0000_t202" style="position:absolute;left:29453;top:14308;width:5883;height:3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" filled="f" stroked="f">
                      <v:textbox inset="1.2pt,.8pt,1.2pt,.8pt">
                        <w:txbxContent>
                          <w:p w14:paraId="3FC2AB4F" w14:textId="77777777" w:rsidR="007E63B0" w:rsidRDefault="007E63B0" w:rsidP="00E906AA">
                            <w:pPr>
                              <w:pStyle w:val="StandardWeb"/>
                              <w:jc w:val="center"/>
                            </w:pPr>
                            <w:r>
                              <w:rPr>
                                <w:rFonts w:asciiTheme="minorHAnsi" w:hAnsi="Calibri" w:cs="Arial"/>
                                <w:color w:val="000000"/>
                                <w:kern w:val="24"/>
                                <w:sz w:val="16"/>
                                <w:szCs w:val="16"/>
                              </w:rPr>
                              <w:t>P/C - Max. 1 WLTC</w:t>
                            </w:r>
                          </w:p>
                          <w:p w14:paraId="2A32CFFD" w14:textId="77777777" w:rsidR="007E63B0" w:rsidRDefault="007E63B0" w:rsidP="00E906AA">
                            <w:pPr>
                              <w:pStyle w:val="StandardWeb"/>
                              <w:jc w:val="center"/>
                            </w:pPr>
                            <w:r>
                              <w:rPr>
                                <w:rFonts w:cs="Arial"/>
                                <w:color w:val="000000"/>
                                <w:kern w:val="24"/>
                                <w:sz w:val="16"/>
                                <w:szCs w:val="16"/>
                              </w:rPr>
                              <w:t>Break-off</w:t>
                            </w:r>
                          </w:p>
                        </w:txbxContent>
                      </v:textbox>
                    </v:shape>
                  </v:group>
                  <v:group id="Group 1404" o:spid="_x0000_s1092" style="position:absolute;left:29352;top:19164;width:6104;height:3815" coordorigin="29352,1916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">
                    <v:roundrect id="Rounded Rectangle 1405" o:spid="_x0000_s1093" style="position:absolute;left:29352;top:1916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" strokecolor="windowText" strokeweight="2pt">
                      <v:fill opacity="59110f"/>
                    </v:roundrect>
                    <v:shape id="Rounded Rectangle 12" o:spid="_x0000_s1094" type="#_x0000_t202" style="position:absolute;left:29463;top:19275;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" filled="f" stroked="f">
                      <v:textbox inset="1.2pt,.8pt,1.2pt,.8pt">
                        <w:txbxContent>
                          <w:p w14:paraId="1A8EDD92"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Test-Soak</w:t>
                            </w:r>
                          </w:p>
                        </w:txbxContent>
                      </v:textbox>
                    </v:shape>
                  </v:group>
                  <v:group id="Group 1407" o:spid="_x0000_s1095" style="position:absolute;left:29352;top:23933;width:6104;height:3816" coordorigin="29352,23933"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">
                    <v:roundrect id="Rounded Rectangle 128" o:spid="_x0000_s1096" style="position:absolute;left:29352;top:23933;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" strokecolor="windowText" strokeweight="2pt">
                      <v:fill opacity="59110f"/>
                    </v:roundrect>
                    <v:shape id="Rounded Rectangle 14" o:spid="_x0000_s1097" type="#_x0000_t202" style="position:absolute;left:29463;top:24045;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" filled="f" stroked="f">
                      <v:textbox inset="1.2pt,.8pt,1.2pt,.8pt">
                        <w:txbxContent>
                          <w:p w14:paraId="53583072"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CS Type 6 test</w:t>
                            </w:r>
                          </w:p>
                        </w:txbxContent>
                      </v:textbox>
                    </v:shape>
                  </v:group>
                  <v:group id="Group 130" o:spid="_x0000_s1098" style="position:absolute;left:29352;top:28465;width:6104;height:4122" coordorigin="29352,28465" coordsize="6105,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roundrect id="Rounded Rectangle 131" o:spid="_x0000_s1099" style="position:absolute;left:29352;top:28703;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" strokecolor="windowText" strokeweight="2pt">
                      <v:fill opacity="59110f"/>
                    </v:roundrect>
                    <v:shape id="Rounded Rectangle 16" o:spid="_x0000_s1100" type="#_x0000_t202" style="position:absolute;left:29456;top:28465;width:5882;height:4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" filled="f" stroked="f">
                      <v:textbox inset="1.2pt,.8pt,1.2pt,.8pt">
                        <w:txbxContent>
                          <w:p w14:paraId="43E9FD98" w14:textId="77777777" w:rsidR="007E63B0" w:rsidRDefault="007E63B0" w:rsidP="00E906AA">
                            <w:pPr>
                              <w:pStyle w:val="StandardWeb"/>
                              <w:jc w:val="center"/>
                            </w:pPr>
                            <w:r>
                              <w:rPr>
                                <w:rFonts w:asciiTheme="minorHAnsi" w:hAnsi="Calibri" w:cs="Arial"/>
                                <w:color w:val="000000"/>
                                <w:kern w:val="24"/>
                                <w:sz w:val="16"/>
                                <w:szCs w:val="16"/>
                              </w:rPr>
                              <w:t>Test-Soak</w:t>
                            </w:r>
                          </w:p>
                          <w:p w14:paraId="02B28292" w14:textId="77777777" w:rsidR="007E63B0" w:rsidRDefault="007E63B0" w:rsidP="00E906AA">
                            <w:pPr>
                              <w:pStyle w:val="StandardWeb"/>
                              <w:jc w:val="center"/>
                            </w:pPr>
                            <w:r>
                              <w:rPr>
                                <w:rFonts w:asciiTheme="minorHAnsi" w:hAnsi="Calibri" w:cs="Arial"/>
                                <w:color w:val="000000"/>
                                <w:kern w:val="24"/>
                                <w:sz w:val="16"/>
                                <w:szCs w:val="16"/>
                              </w:rPr>
                              <w:t>Charging</w:t>
                            </w:r>
                          </w:p>
                          <w:p w14:paraId="1547C00E" w14:textId="77777777" w:rsidR="007E63B0" w:rsidRDefault="007E63B0" w:rsidP="00E906AA">
                            <w:pPr>
                              <w:pStyle w:val="StandardWeb"/>
                              <w:jc w:val="center"/>
                            </w:pPr>
                            <w:r>
                              <w:rPr>
                                <w:rFonts w:asciiTheme="minorHAnsi" w:hAnsi="Calibri" w:cs="Arial"/>
                                <w:color w:val="000000"/>
                                <w:kern w:val="24"/>
                                <w:sz w:val="16"/>
                                <w:szCs w:val="16"/>
                              </w:rPr>
                              <w:t>E</w:t>
                            </w:r>
                            <w:r>
                              <w:rPr>
                                <w:rFonts w:asciiTheme="minorHAnsi" w:hAnsi="Calibri" w:cs="Arial"/>
                                <w:color w:val="000000"/>
                                <w:kern w:val="24"/>
                                <w:position w:val="-4"/>
                                <w:sz w:val="16"/>
                                <w:szCs w:val="16"/>
                                <w:vertAlign w:val="subscript"/>
                              </w:rPr>
                              <w:t>AC</w:t>
                            </w:r>
                          </w:p>
                        </w:txbxContent>
                      </v:textbox>
                    </v:shape>
                  </v:group>
                  <v:shape id="Straight Connector 17" o:spid="_x0000_s1101" style="position:absolute;left:28131;top:3900;width:915;height:31471;visibility:visible;mso-wrap-style:square;v-text-anchor:top" coordsize="91420,314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" path="m45720,r,3141496l121877,3141496e" filled="f" strokecolor="windowText" strokeweight="2pt">
                    <v:path arrowok="t" textboxrect="0,0,91420,3147059"/>
                  </v:shape>
                  <v:group id="Group 134" o:spid="_x0000_s1102" style="position:absolute;left:29352;top:33463;width:6104;height:3816" coordorigin="29352,33463"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roundrect id="Rounded Rectangle 135" o:spid="_x0000_s1103" style="position:absolute;left:29352;top:33463;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" strokecolor="windowText" strokeweight="2pt">
                      <v:fill opacity="59110f"/>
                    </v:roundrect>
                    <v:shape id="Rounded Rectangle 19" o:spid="_x0000_s1104" type="#_x0000_t202" style="position:absolute;left:29463;top:33574;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" filled="f" stroked="f">
                      <v:textbox inset="1.2pt,.8pt,1.2pt,.8pt">
                        <w:txbxContent>
                          <w:p w14:paraId="1413689F"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CD Type 6 test</w:t>
                            </w:r>
                          </w:p>
                        </w:txbxContent>
                      </v:textbox>
                    </v:shape>
                  </v:group>
                  <v:line id="Straight Connector 137" o:spid="_x0000_s1105" style="position:absolute;visibility:visible;mso-wrap-style:square" from="28589,6762" to="29352,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" strokecolor="#404040 [2429]" strokeweight="2.25pt"/>
                  <v:line id="Straight Connector 138" o:spid="_x0000_s1106" style="position:absolute;visibility:visible;mso-wrap-style:square" from="28588,11503" to="29352,1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" strokecolor="#404040 [2429]" strokeweight="2.25pt"/>
                  <v:line id="Straight Connector 139" o:spid="_x0000_s1107" style="position:absolute;visibility:visible;mso-wrap-style:square" from="28673,16159" to="29436,1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" strokecolor="#404040 [2429]" strokeweight="2.25pt"/>
                  <v:line id="Straight Connector 140" o:spid="_x0000_s1108" style="position:absolute;visibility:visible;mso-wrap-style:square" from="28673,20985" to="29436,2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" strokecolor="#404040 [2429]" strokeweight="2.25pt"/>
                  <v:line id="Straight Connector 141" o:spid="_x0000_s1109" style="position:absolute;visibility:visible;mso-wrap-style:square" from="28673,25895" to="29436,2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" strokecolor="#404040 [2429]" strokeweight="2.25pt"/>
                  <v:line id="Straight Connector 142" o:spid="_x0000_s1110" style="position:absolute;visibility:visible;mso-wrap-style:square" from="28673,30467" to="29436,3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" strokecolor="#404040 [2429]" strokeweight="2.25pt"/>
                  <v:line id="Straight Connector 143" o:spid="_x0000_s1111" style="position:absolute;flip:y;visibility:visible;mso-wrap-style:square" from="653,4112" to="653,2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" strokecolor="#272727 [2749]" strokeweight="2.25pt"/>
                  <v:group id="Group 144" o:spid="_x0000_s1112" style="position:absolute;left:9376;top:92;width:7631;height:3816" coordorigin="9376,92"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">
                    <v:roundrect id="Rounded Rectangle 145" o:spid="_x0000_s1113" style="position:absolute;left:9376;top:92;width:7632;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" filled="f" strokecolor="windowText" strokeweight="2.25pt">
                      <v:stroke endcap="round"/>
                    </v:roundrect>
                    <v:shape id="Rounded Rectangle 4" o:spid="_x0000_s1114" type="#_x0000_t202" style="position:absolute;left:9488;top:204;width:7409;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" filled="f" stroked="f">
                      <v:textbox inset="1.5pt,1pt,1.5pt,1pt">
                        <w:txbxContent>
                          <w:p w14:paraId="15BC828E"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Option 2</w:t>
                            </w:r>
                          </w:p>
                          <w:p w14:paraId="7BE93C67"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CS</w:t>
                            </w:r>
                          </w:p>
                        </w:txbxContent>
                      </v:textbox>
                    </v:shape>
                  </v:group>
                  <v:group id="Group 147" o:spid="_x0000_s1115" style="position:absolute;left:10902;top:4862;width:6105;height:3816" coordorigin="10902,4862"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">
                    <v:roundrect id="Rounded Rectangle 148" o:spid="_x0000_s1116" style="position:absolute;left:10902;top:4862;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" strokecolor="windowText" strokeweight="2pt">
                      <v:fill opacity="59110f"/>
                    </v:roundrect>
                    <v:shape id="Rounded Rectangle 6" o:spid="_x0000_s1117" type="#_x0000_t202" style="position:absolute;left:11014;top:4973;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" filled="f" stroked="f">
                      <v:textbox inset="1.2pt,.8pt,1.2pt,.8pt">
                        <w:txbxContent>
                          <w:p w14:paraId="6A008FB8" w14:textId="24A91F70" w:rsidR="007E63B0" w:rsidRDefault="007E63B0" w:rsidP="00E906AA">
                            <w:pPr>
                              <w:pStyle w:val="StandardWeb"/>
                              <w:jc w:val="center"/>
                            </w:pPr>
                            <w:r>
                              <w:rPr>
                                <w:rFonts w:asciiTheme="minorHAnsi" w:hAnsi="Calibri" w:cs="Arial"/>
                                <w:color w:val="000000"/>
                                <w:kern w:val="24"/>
                                <w:sz w:val="16"/>
                                <w:szCs w:val="16"/>
                              </w:rPr>
                              <w:t xml:space="preserve">Set SoC </w:t>
                            </w:r>
                          </w:p>
                        </w:txbxContent>
                      </v:textbox>
                    </v:shape>
                  </v:group>
                  <v:group id="Group 150" o:spid="_x0000_s1118" style="position:absolute;left:10902;top:9632;width:6105;height:3815" coordorigin="10902,9632"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">
                    <v:roundrect id="Rounded Rectangle 151" o:spid="_x0000_s1119" style="position:absolute;left:10902;top:9632;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" strokecolor="windowText" strokeweight="2pt">
                      <v:fill opacity="59110f"/>
                    </v:roundrect>
                    <v:shape id="Rounded Rectangle 8" o:spid="_x0000_s1120" type="#_x0000_t202" style="position:absolute;left:11014;top:9743;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" filled="f" stroked="f">
                      <v:textbox inset="1.2pt,.8pt,1.2pt,.8pt">
                        <w:txbxContent>
                          <w:p w14:paraId="51A482EC" w14:textId="685E7E47" w:rsidR="007E63B0" w:rsidRDefault="007E63B0" w:rsidP="00E906AA">
                            <w:pPr>
                              <w:pStyle w:val="StandardWeb"/>
                              <w:jc w:val="center"/>
                            </w:pPr>
                            <w:ins w:id="265" w:author="JPN_Nick" w:date="2020-03-16T09:39:00Z">
                              <w:r>
                                <w:rPr>
                                  <w:rFonts w:asciiTheme="minorHAnsi" w:hAnsi="Calibri" w:cs="Arial"/>
                                  <w:color w:val="000000"/>
                                  <w:kern w:val="24"/>
                                  <w:sz w:val="16"/>
                                  <w:szCs w:val="16"/>
                                </w:rPr>
                                <w:t xml:space="preserve">[ </w:t>
                              </w:r>
                            </w:ins>
                            <w:r>
                              <w:rPr>
                                <w:rFonts w:asciiTheme="minorHAnsi" w:hAnsi="Calibri" w:cs="Arial"/>
                                <w:color w:val="000000"/>
                                <w:kern w:val="24"/>
                                <w:sz w:val="16"/>
                                <w:szCs w:val="16"/>
                              </w:rPr>
                              <w:t>Prec-Soak (CS)</w:t>
                            </w:r>
                            <w:ins w:id="266" w:author="JPN_Nick" w:date="2020-03-16T09:39:00Z">
                              <w:r>
                                <w:rPr>
                                  <w:rFonts w:asciiTheme="minorHAnsi" w:hAnsi="Calibri" w:cs="Arial"/>
                                  <w:color w:val="000000"/>
                                  <w:kern w:val="24"/>
                                  <w:sz w:val="16"/>
                                  <w:szCs w:val="16"/>
                                </w:rPr>
                                <w:t xml:space="preserve"> ]</w:t>
                              </w:r>
                            </w:ins>
                          </w:p>
                        </w:txbxContent>
                      </v:textbox>
                    </v:shape>
                  </v:group>
                  <v:group id="Group 153" o:spid="_x0000_s1121" style="position:absolute;left:10902;top:14147;width:6105;height:4465" coordorigin="10902,14147" coordsize="610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">
                    <v:roundrect id="Rounded Rectangle 154" o:spid="_x0000_s1122" style="position:absolute;left:10902;top:14401;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" strokecolor="windowText" strokeweight="2pt">
                      <v:fill opacity="59110f"/>
                    </v:roundrect>
                    <v:shape id="Rounded Rectangle 10" o:spid="_x0000_s1123" type="#_x0000_t202" style="position:absolute;left:11011;top:14147;width:5883;height:4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" filled="f" stroked="f">
                      <v:textbox inset="1.2pt,.8pt,1.2pt,.8pt">
                        <w:txbxContent>
                          <w:p w14:paraId="2FF7C5F2" w14:textId="77777777" w:rsidR="007E63B0" w:rsidRDefault="007E63B0" w:rsidP="00E906AA">
                            <w:pPr>
                              <w:pStyle w:val="StandardWeb"/>
                              <w:jc w:val="center"/>
                            </w:pPr>
                            <w:r>
                              <w:rPr>
                                <w:rFonts w:asciiTheme="minorHAnsi" w:hAnsi="Calibri" w:cs="Arial"/>
                                <w:color w:val="000000"/>
                                <w:kern w:val="24"/>
                                <w:sz w:val="16"/>
                                <w:szCs w:val="16"/>
                              </w:rPr>
                              <w:t>P/C - Max. 1 WLTC</w:t>
                            </w:r>
                          </w:p>
                          <w:p w14:paraId="4F71AA2F" w14:textId="77777777" w:rsidR="007E63B0" w:rsidRDefault="007E63B0" w:rsidP="00E906AA">
                            <w:pPr>
                              <w:pStyle w:val="StandardWeb"/>
                              <w:jc w:val="center"/>
                            </w:pPr>
                            <w:r>
                              <w:rPr>
                                <w:rFonts w:cs="Arial"/>
                                <w:color w:val="000000"/>
                                <w:kern w:val="24"/>
                                <w:sz w:val="16"/>
                                <w:szCs w:val="16"/>
                              </w:rPr>
                              <w:t>Break-off</w:t>
                            </w:r>
                          </w:p>
                        </w:txbxContent>
                      </v:textbox>
                    </v:shape>
                  </v:group>
                  <v:group id="Group 156" o:spid="_x0000_s1124" style="position:absolute;left:10902;top:19171;width:6105;height:3816" coordorigin="10902,19171"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">
                    <v:roundrect id="Rounded Rectangle 157" o:spid="_x0000_s1125" style="position:absolute;left:10902;top:19171;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" strokecolor="windowText" strokeweight="2pt">
                      <v:fill opacity="59110f"/>
                    </v:roundrect>
                    <v:shape id="Rounded Rectangle 12" o:spid="_x0000_s1126" type="#_x0000_t202" style="position:absolute;left:11014;top:19283;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" filled="f" stroked="f">
                      <v:textbox inset="1.2pt,.8pt,1.2pt,.8pt">
                        <w:txbxContent>
                          <w:p w14:paraId="04530415" w14:textId="77777777" w:rsidR="007E63B0" w:rsidRDefault="007E63B0" w:rsidP="00E906AA">
                            <w:pPr>
                              <w:pStyle w:val="StandardWeb"/>
                              <w:jc w:val="center"/>
                            </w:pPr>
                            <w:r>
                              <w:rPr>
                                <w:rFonts w:asciiTheme="minorHAnsi" w:hAnsi="Calibri" w:cs="Arial"/>
                                <w:color w:val="000000"/>
                                <w:kern w:val="24"/>
                                <w:sz w:val="16"/>
                                <w:szCs w:val="16"/>
                              </w:rPr>
                              <w:t>Test-Soak</w:t>
                            </w:r>
                          </w:p>
                        </w:txbxContent>
                      </v:textbox>
                    </v:shape>
                  </v:group>
                  <v:group id="Group 161" o:spid="_x0000_s1127" style="position:absolute;left:10902;top:23941;width:6105;height:3816" coordorigin="10902,23941"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">
                    <v:roundrect id="Rounded Rectangle 162" o:spid="_x0000_s1128" style="position:absolute;left:10902;top:23941;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" strokecolor="windowText" strokeweight="2pt">
                      <v:fill opacity="59110f"/>
                    </v:roundrect>
                    <v:shape id="Rounded Rectangle 14" o:spid="_x0000_s1129" type="#_x0000_t202" style="position:absolute;left:11014;top:24053;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" filled="f" stroked="f">
                      <v:textbox inset="1.2pt,.8pt,1.2pt,.8pt">
                        <w:txbxContent>
                          <w:p w14:paraId="75C04FC1"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CS Type 6 test</w:t>
                            </w:r>
                          </w:p>
                        </w:txbxContent>
                      </v:textbox>
                    </v:shape>
                  </v:group>
                  <v:line id="Straight Connector 164" o:spid="_x0000_s1130" style="position:absolute;visibility:visible;mso-wrap-style:square" from="10139,6770" to="10902,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" strokecolor="#404040 [2429]" strokeweight="2.25pt"/>
                  <v:line id="Straight Connector 165" o:spid="_x0000_s1131" style="position:absolute;visibility:visible;mso-wrap-style:square" from="10139,11511" to="10902,1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" strokecolor="#404040 [2429]" strokeweight="2.25pt"/>
                  <v:line id="Straight Connector 166" o:spid="_x0000_s1132" style="position:absolute;visibility:visible;mso-wrap-style:square" from="10224,16167" to="10987,1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" strokecolor="#404040 [2429]" strokeweight="2.25pt"/>
                  <v:line id="Straight Connector 167" o:spid="_x0000_s1133" style="position:absolute;visibility:visible;mso-wrap-style:square" from="10224,20993" to="10987,2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" strokecolor="#404040 [2429]" strokeweight="2.25pt"/>
                  <v:line id="Straight Connector 168" o:spid="_x0000_s1134" style="position:absolute;visibility:visible;mso-wrap-style:square" from="10224,25903" to="10987,2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" strokecolor="#404040 [2429]" strokeweight="2.25pt"/>
                  <v:line id="Straight Connector 169" o:spid="_x0000_s1135" style="position:absolute;flip:y;visibility:visible;mso-wrap-style:square" from="10030,4088" to="10030,26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" strokecolor="#272727 [2749]" strokeweight="2.25pt"/>
                  <v:group id="Group 170" o:spid="_x0000_s1136" style="position:absolute;left:37015;top:38;width:7630;height:3816" coordorigin="37015,38"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">
                    <v:roundrect id="Rounded Rectangle 171" o:spid="_x0000_s1137" style="position:absolute;left:37015;top:38;width:7632;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" filled="f" strokecolor="windowText" strokeweight="2.25pt">
                      <v:stroke endcap="round"/>
                    </v:roundrect>
                    <v:shape id="Rounded Rectangle 4" o:spid="_x0000_s1138" type="#_x0000_t202" style="position:absolute;left:37126;top:150;width:7409;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" filled="f" stroked="f">
                      <v:textbox inset="1.5pt,1pt,1.5pt,1pt">
                        <w:txbxContent>
                          <w:p w14:paraId="0E42DF7E"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Option 5</w:t>
                            </w:r>
                          </w:p>
                          <w:p w14:paraId="368491A8"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CS + CS</w:t>
                            </w:r>
                          </w:p>
                        </w:txbxContent>
                      </v:textbox>
                    </v:shape>
                  </v:group>
                  <v:group id="Group 173" o:spid="_x0000_s1139" style="position:absolute;left:38541;top:4808;width:6104;height:3816" coordorigin="38541,4808"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">
                    <v:roundrect id="Rounded Rectangle 174" o:spid="_x0000_s1140" style="position:absolute;left:38541;top:4808;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" strokecolor="windowText" strokeweight="2pt">
                      <v:fill opacity="59110f"/>
                    </v:roundrect>
                    <v:shape id="Rounded Rectangle 6" o:spid="_x0000_s1141" type="#_x0000_t202" style="position:absolute;left:38652;top:4920;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" filled="f" stroked="f">
                      <v:textbox inset="1.2pt,.8pt,1.2pt,.8pt">
                        <w:txbxContent>
                          <w:p w14:paraId="77E2F0BE" w14:textId="19EF40A2" w:rsidR="007E63B0" w:rsidRDefault="007E63B0" w:rsidP="00E906AA">
                            <w:pPr>
                              <w:pStyle w:val="StandardWeb"/>
                              <w:spacing w:after="67" w:line="216" w:lineRule="auto"/>
                              <w:jc w:val="center"/>
                            </w:pPr>
                            <w:r>
                              <w:rPr>
                                <w:rFonts w:asciiTheme="minorHAnsi" w:hAnsi="Calibri" w:cs="Arial"/>
                                <w:color w:val="000000"/>
                                <w:kern w:val="24"/>
                                <w:sz w:val="16"/>
                                <w:szCs w:val="16"/>
                              </w:rPr>
                              <w:t>Set SoC</w:t>
                            </w:r>
                          </w:p>
                        </w:txbxContent>
                      </v:textbox>
                    </v:shape>
                  </v:group>
                  <v:group id="Group 177" o:spid="_x0000_s1142" style="position:absolute;left:38541;top:9578;width:6104;height:3816" coordorigin="38541,9578"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">
                    <v:roundrect id="Rounded Rectangle 178" o:spid="_x0000_s1143" style="position:absolute;left:38541;top:9578;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" strokecolor="windowText" strokeweight="2pt">
                      <v:fill opacity="59110f"/>
                    </v:roundrect>
                    <v:shape id="Rounded Rectangle 8" o:spid="_x0000_s1144" type="#_x0000_t202" style="position:absolute;left:38652;top:9690;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" filled="f" stroked="f">
                      <v:textbox inset="1.2pt,.8pt,1.2pt,.8pt">
                        <w:txbxContent>
                          <w:p w14:paraId="5C8C527A" w14:textId="72C04698" w:rsidR="007E63B0" w:rsidRDefault="007E63B0" w:rsidP="00E906AA">
                            <w:pPr>
                              <w:pStyle w:val="StandardWeb"/>
                              <w:spacing w:after="67" w:line="216" w:lineRule="auto"/>
                              <w:jc w:val="center"/>
                            </w:pPr>
                            <w:ins w:id="267" w:author="JPN_Nick" w:date="2020-03-16T09:40:00Z">
                              <w:r>
                                <w:rPr>
                                  <w:rFonts w:asciiTheme="minorHAnsi" w:hAnsi="Calibri" w:cs="Arial"/>
                                  <w:color w:val="000000"/>
                                  <w:kern w:val="24"/>
                                  <w:sz w:val="16"/>
                                  <w:szCs w:val="16"/>
                                  <w:lang w:val="en-GB"/>
                                </w:rPr>
                                <w:t xml:space="preserve">[ </w:t>
                              </w:r>
                            </w:ins>
                            <w:r>
                              <w:rPr>
                                <w:rFonts w:asciiTheme="minorHAnsi" w:hAnsi="Calibri" w:cs="Arial"/>
                                <w:color w:val="000000"/>
                                <w:kern w:val="24"/>
                                <w:sz w:val="16"/>
                                <w:szCs w:val="16"/>
                                <w:lang w:val="en-GB"/>
                              </w:rPr>
                              <w:t>Prec-Soak</w:t>
                            </w:r>
                          </w:p>
                          <w:p w14:paraId="0E44E87E" w14:textId="1B67A4CE" w:rsidR="007E63B0" w:rsidRDefault="007E63B0" w:rsidP="00E906AA">
                            <w:pPr>
                              <w:pStyle w:val="StandardWeb"/>
                              <w:spacing w:after="67" w:line="216" w:lineRule="auto"/>
                              <w:jc w:val="center"/>
                            </w:pPr>
                            <w:r>
                              <w:rPr>
                                <w:rFonts w:cs="Arial"/>
                                <w:color w:val="000000"/>
                                <w:kern w:val="24"/>
                                <w:sz w:val="16"/>
                                <w:szCs w:val="16"/>
                                <w:lang w:val="en-GB"/>
                              </w:rPr>
                              <w:t>(CS)</w:t>
                            </w:r>
                            <w:ins w:id="268" w:author="JPN_Nick" w:date="2020-03-16T09:40:00Z">
                              <w:r>
                                <w:rPr>
                                  <w:rFonts w:cs="Arial"/>
                                  <w:color w:val="000000"/>
                                  <w:kern w:val="24"/>
                                  <w:sz w:val="16"/>
                                  <w:szCs w:val="16"/>
                                  <w:lang w:val="en-GB"/>
                                </w:rPr>
                                <w:t xml:space="preserve"> ]</w:t>
                              </w:r>
                            </w:ins>
                          </w:p>
                        </w:txbxContent>
                      </v:textbox>
                    </v:shape>
                  </v:group>
                  <v:group id="Group 180" o:spid="_x0000_s1145" style="position:absolute;left:38541;top:14262;width:6104;height:3902" coordorigin="38541,14262" coordsize="6105,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">
                    <v:roundrect id="Rounded Rectangle 181" o:spid="_x0000_s1146" style="position:absolute;left:38541;top:14348;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" strokecolor="windowText" strokeweight="2pt">
                      <v:fill opacity="59110f"/>
                    </v:roundrect>
                    <v:shape id="Rounded Rectangle 10" o:spid="_x0000_s1147" type="#_x0000_t202" style="position:absolute;left:38642;top:14262;width:5883;height:3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" filled="f" stroked="f">
                      <v:textbox inset="1.2pt,.8pt,1.2pt,.8pt">
                        <w:txbxContent>
                          <w:p w14:paraId="5068F96C" w14:textId="77777777" w:rsidR="007E63B0" w:rsidRDefault="007E63B0" w:rsidP="00E906AA">
                            <w:pPr>
                              <w:pStyle w:val="StandardWeb"/>
                              <w:jc w:val="center"/>
                            </w:pPr>
                            <w:r>
                              <w:rPr>
                                <w:rFonts w:asciiTheme="minorHAnsi" w:hAnsi="Calibri" w:cs="Arial"/>
                                <w:color w:val="000000"/>
                                <w:kern w:val="24"/>
                                <w:sz w:val="16"/>
                                <w:szCs w:val="16"/>
                              </w:rPr>
                              <w:t>P/C - Max. 1 WLTC</w:t>
                            </w:r>
                          </w:p>
                          <w:p w14:paraId="66358677" w14:textId="77777777" w:rsidR="007E63B0" w:rsidRDefault="007E63B0" w:rsidP="00E906AA">
                            <w:pPr>
                              <w:pStyle w:val="StandardWeb"/>
                              <w:jc w:val="center"/>
                            </w:pPr>
                            <w:r>
                              <w:rPr>
                                <w:rFonts w:cs="Arial"/>
                                <w:color w:val="000000"/>
                                <w:kern w:val="24"/>
                                <w:sz w:val="16"/>
                                <w:szCs w:val="16"/>
                              </w:rPr>
                              <w:t>Break-off</w:t>
                            </w:r>
                          </w:p>
                        </w:txbxContent>
                      </v:textbox>
                    </v:shape>
                  </v:group>
                  <v:group id="Group 183" o:spid="_x0000_s1148" style="position:absolute;left:38541;top:19117;width:6104;height:3816" coordorigin="38541,19117"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">
                    <v:roundrect id="Rounded Rectangle 184" o:spid="_x0000_s1149" style="position:absolute;left:38541;top:19117;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" strokecolor="windowText" strokeweight="2pt">
                      <v:fill opacity="59110f"/>
                    </v:roundrect>
                    <v:shape id="Rounded Rectangle 12" o:spid="_x0000_s1150" type="#_x0000_t202" style="position:absolute;left:38652;top:19229;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" filled="f" stroked="f">
                      <v:textbox inset="1.2pt,.8pt,1.2pt,.8pt">
                        <w:txbxContent>
                          <w:p w14:paraId="41E3E48C"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Test-Soak</w:t>
                            </w:r>
                          </w:p>
                        </w:txbxContent>
                      </v:textbox>
                    </v:shape>
                  </v:group>
                  <v:group id="Group 186" o:spid="_x0000_s1151" style="position:absolute;left:38541;top:23887;width:6104;height:3816" coordorigin="38541,23887"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">
                    <v:roundrect id="Rounded Rectangle 187" o:spid="_x0000_s1152" style="position:absolute;left:38541;top:23887;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" strokecolor="windowText" strokeweight="2pt">
                      <v:fill opacity="59110f"/>
                    </v:roundrect>
                    <v:shape id="Rounded Rectangle 14" o:spid="_x0000_s1153" type="#_x0000_t202" style="position:absolute;left:38652;top:23999;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" filled="f" stroked="f">
                      <v:textbox inset="1.2pt,.8pt,1.2pt,.8pt">
                        <w:txbxContent>
                          <w:p w14:paraId="11F81A8A"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CS Type 6 test</w:t>
                            </w:r>
                          </w:p>
                        </w:txbxContent>
                      </v:textbox>
                    </v:shape>
                  </v:group>
                  <v:group id="Group 189" o:spid="_x0000_s1154" style="position:absolute;left:38541;top:28335;width:6104;height:4138" coordorigin="38541,28335" coordsize="6105,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">
                    <v:roundrect id="Rounded Rectangle 190" o:spid="_x0000_s1155" style="position:absolute;left:38541;top:28657;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" strokecolor="windowText" strokeweight="2pt">
                      <v:fill opacity="59110f"/>
                    </v:roundrect>
                    <v:shape id="Rounded Rectangle 16" o:spid="_x0000_s1156" type="#_x0000_t202" style="position:absolute;left:38649;top:28335;width:5883;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" filled="f" stroked="f">
                      <v:textbox inset="1.2pt,.8pt,1.2pt,.8pt">
                        <w:txbxContent>
                          <w:p w14:paraId="1A6ED967" w14:textId="77777777" w:rsidR="007E63B0" w:rsidRDefault="007E63B0" w:rsidP="00E906AA">
                            <w:pPr>
                              <w:pStyle w:val="StandardWeb"/>
                              <w:jc w:val="center"/>
                            </w:pPr>
                            <w:r>
                              <w:rPr>
                                <w:rFonts w:asciiTheme="minorHAnsi" w:hAnsi="Calibri" w:cs="Arial"/>
                                <w:color w:val="000000"/>
                                <w:kern w:val="24"/>
                                <w:sz w:val="16"/>
                                <w:szCs w:val="16"/>
                              </w:rPr>
                              <w:t>Test-Soak</w:t>
                            </w:r>
                          </w:p>
                        </w:txbxContent>
                      </v:textbox>
                    </v:shape>
                  </v:group>
                  <v:shape id="Straight Connector 17" o:spid="_x0000_s1157" style="position:absolute;left:37321;top:3854;width:914;height:31471;visibility:visible;mso-wrap-style:square;v-text-anchor:top" coordsize="91420,314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" path="m45720,r,3141496l121877,3141496e" filled="f" strokecolor="windowText" strokeweight="2pt">
                    <v:path arrowok="t" textboxrect="0,0,91420,3147059"/>
                  </v:shape>
                  <v:group id="Group 100609" o:spid="_x0000_s1158" style="position:absolute;left:38541;top:33417;width:6104;height:3815" coordorigin="38541,33417"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">
                    <v:roundrect id="Rounded Rectangle 100610" o:spid="_x0000_s1159" style="position:absolute;left:38541;top:33417;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" strokecolor="windowText" strokeweight="2pt">
                      <v:fill opacity="59110f"/>
                    </v:roundrect>
                    <v:shape id="Rounded Rectangle 19" o:spid="_x0000_s1160" type="#_x0000_t202" style="position:absolute;left:38652;top:33528;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" filled="f" stroked="f">
                      <v:textbox inset="1.2pt,.8pt,1.2pt,.8pt">
                        <w:txbxContent>
                          <w:p w14:paraId="22517F9A"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CS Type 6 test</w:t>
                            </w:r>
                          </w:p>
                        </w:txbxContent>
                      </v:textbox>
                    </v:shape>
                  </v:group>
                  <v:line id="Straight Connector 100612" o:spid="_x0000_s1161" style="position:absolute;visibility:visible;mso-wrap-style:square" from="37778,6716" to="38541,6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" strokecolor="#404040 [2429]" strokeweight="2.25pt"/>
                  <v:line id="Straight Connector 100613" o:spid="_x0000_s1162" style="position:absolute;visibility:visible;mso-wrap-style:square" from="37778,11457" to="38541,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" strokecolor="#404040 [2429]" strokeweight="2.25pt"/>
                  <v:line id="Straight Connector 100614" o:spid="_x0000_s1163" style="position:absolute;visibility:visible;mso-wrap-style:square" from="37862,16113" to="38625,1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" strokecolor="#404040 [2429]" strokeweight="2.25pt"/>
                  <v:line id="Straight Connector 100615" o:spid="_x0000_s1164" style="position:absolute;visibility:visible;mso-wrap-style:square" from="37862,20939" to="38625,2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" strokecolor="#404040 [2429]" strokeweight="2.25pt"/>
                  <v:line id="Straight Connector 100616" o:spid="_x0000_s1165" style="position:absolute;visibility:visible;mso-wrap-style:square" from="37862,25849" to="38625,2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" strokecolor="#404040 [2429]" strokeweight="2.25pt"/>
                  <v:line id="Straight Connector 100617" o:spid="_x0000_s1166" style="position:absolute;visibility:visible;mso-wrap-style:square" from="37862,30421" to="38625,30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" strokecolor="#404040 [2429]" strokeweight="2.25pt"/>
                  <v:group id="Group 100618" o:spid="_x0000_s1167" style="position:absolute;left:20009;top:38210;width:6105;height:3816" coordorigin="20009,38210"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">
                    <v:roundrect id="Rounded Rectangle 100619" o:spid="_x0000_s1168" style="position:absolute;left:20009;top:38210;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" strokecolor="windowText" strokeweight="2pt">
                      <v:fill opacity="59110f"/>
                    </v:roundrect>
                    <v:shape id="Rounded Rectangle 19" o:spid="_x0000_s1169" type="#_x0000_t202" style="position:absolute;left:20121;top:38322;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" filled="f" stroked="f">
                      <v:textbox inset="1.2pt,.8pt,1.2pt,.8pt">
                        <w:txbxContent>
                          <w:p w14:paraId="294B4A86" w14:textId="77777777" w:rsidR="007E63B0" w:rsidRDefault="007E63B0" w:rsidP="00E906AA">
                            <w:pPr>
                              <w:pStyle w:val="StandardWeb"/>
                              <w:jc w:val="center"/>
                            </w:pPr>
                            <w:r>
                              <w:rPr>
                                <w:rFonts w:asciiTheme="minorHAnsi" w:hAnsi="Calibri" w:cs="Arial"/>
                                <w:color w:val="000000"/>
                                <w:kern w:val="24"/>
                                <w:sz w:val="16"/>
                                <w:szCs w:val="16"/>
                              </w:rPr>
                              <w:t>Test-Soak</w:t>
                            </w:r>
                          </w:p>
                        </w:txbxContent>
                      </v:textbox>
                    </v:shape>
                  </v:group>
                  <v:group id="Group 100621" o:spid="_x0000_s1170" style="position:absolute;left:20009;top:43091;width:6105;height:3816" coordorigin="20009,43091"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">
                    <v:roundrect id="Rounded Rectangle 100622" o:spid="_x0000_s1171" style="position:absolute;left:20009;top:43091;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" strokecolor="windowText" strokeweight="2pt">
                      <v:fill opacity="59110f"/>
                    </v:roundrect>
                    <v:shape id="Rounded Rectangle 19" o:spid="_x0000_s1172" type="#_x0000_t202" style="position:absolute;left:20121;top:43203;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" filled="f" stroked="f">
                      <v:textbox inset="1.2pt,.8pt,1.2pt,.8pt">
                        <w:txbxContent>
                          <w:p w14:paraId="0C4AC81F"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CS Type 6 test</w:t>
                            </w:r>
                          </w:p>
                        </w:txbxContent>
                      </v:textbox>
                    </v:shape>
                  </v:group>
                  <v:line id="Straight Connector 100624" o:spid="_x0000_s1173" style="position:absolute;visibility:visible;mso-wrap-style:square" from="19215,40098" to="19978,40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" strokecolor="#404040 [2429]" strokeweight="2.25pt"/>
                  <v:line id="Straight Connector 100625" o:spid="_x0000_s1174" style="position:absolute;visibility:visible;mso-wrap-style:square" from="19169,44855" to="19932,4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" strokecolor="#404040 [2429]" strokeweight="2.25pt"/>
                  <v:line id="Straight Connector 100626" o:spid="_x0000_s1175" style="position:absolute;flip:x y;visibility:visible;mso-wrap-style:square" from="19090,3734" to="19162,4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" strokecolor="black [3213]" strokeweight="2.25pt"/>
                  <v:group id="Group 100627" o:spid="_x0000_s1176" style="position:absolute;left:45969;top:46;width:7631;height:3816" coordorigin="45969,46"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">
                    <v:roundrect id="Rounded Rectangle 100628" o:spid="_x0000_s1177" style="position:absolute;left:45969;top:46;width:7633;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" filled="f" strokecolor="windowText" strokeweight="2.25pt">
                      <v:stroke endcap="round"/>
                    </v:roundrect>
                    <v:shape id="Rounded Rectangle 4" o:spid="_x0000_s1178" type="#_x0000_t202" style="position:absolute;left:46081;top:158;width:7409;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" filled="f" stroked="f">
                      <v:textbox inset="1.5pt,1pt,1.5pt,1pt">
                        <w:txbxContent>
                          <w:p w14:paraId="15A63E33"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Option 6</w:t>
                            </w:r>
                          </w:p>
                          <w:p w14:paraId="25ACF023" w14:textId="77777777" w:rsidR="007E63B0" w:rsidRDefault="007E63B0" w:rsidP="00E906AA">
                            <w:pPr>
                              <w:pStyle w:val="StandardWeb"/>
                              <w:spacing w:after="84" w:line="216" w:lineRule="auto"/>
                              <w:jc w:val="center"/>
                            </w:pPr>
                            <w:r>
                              <w:rPr>
                                <w:rFonts w:asciiTheme="minorHAnsi" w:hAnsi="Calibri" w:cs="Arial"/>
                                <w:color w:val="000000"/>
                                <w:kern w:val="24"/>
                                <w:sz w:val="20"/>
                                <w:szCs w:val="20"/>
                                <w:lang w:val="en-GB"/>
                              </w:rPr>
                              <w:t>CD + CD</w:t>
                            </w:r>
                          </w:p>
                        </w:txbxContent>
                      </v:textbox>
                    </v:shape>
                  </v:group>
                  <v:group id="Group 100630" o:spid="_x0000_s1179" style="position:absolute;left:47495;top:4816;width:6105;height:3815" coordorigin="47495,4816"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">
                    <v:roundrect id="Rounded Rectangle 100631" o:spid="_x0000_s1180" style="position:absolute;left:47495;top:4816;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" strokecolor="windowText" strokeweight="2pt">
                      <v:fill opacity="59110f"/>
                    </v:roundrect>
                    <v:shape id="Rounded Rectangle 6" o:spid="_x0000_s1181" type="#_x0000_t202" style="position:absolute;left:47607;top:4927;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" filled="f" stroked="f">
                      <v:textbox inset="1.2pt,.8pt,1.2pt,.8pt">
                        <w:txbxContent>
                          <w:p w14:paraId="70C4B232" w14:textId="7CC145DD" w:rsidR="007E63B0" w:rsidRDefault="007E63B0" w:rsidP="00E906AA">
                            <w:pPr>
                              <w:pStyle w:val="StandardWeb"/>
                              <w:spacing w:after="67" w:line="216" w:lineRule="auto"/>
                              <w:jc w:val="center"/>
                            </w:pPr>
                            <w:r>
                              <w:rPr>
                                <w:rFonts w:asciiTheme="minorHAnsi" w:hAnsi="Calibri" w:cs="Arial"/>
                                <w:color w:val="000000"/>
                                <w:kern w:val="24"/>
                                <w:sz w:val="16"/>
                                <w:szCs w:val="16"/>
                              </w:rPr>
                              <w:t>Set SoC</w:t>
                            </w:r>
                          </w:p>
                        </w:txbxContent>
                      </v:textbox>
                    </v:shape>
                  </v:group>
                  <v:group id="Group 100633" o:spid="_x0000_s1182" style="position:absolute;left:47495;top:9585;width:6105;height:3816" coordorigin="47495,958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">
                    <v:roundrect id="Rounded Rectangle 100634" o:spid="_x0000_s1183" style="position:absolute;left:47495;top:9585;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" strokecolor="windowText" strokeweight="2pt">
                      <v:fill opacity="59110f"/>
                    </v:roundrect>
                    <v:shape id="Rounded Rectangle 8" o:spid="_x0000_s1184" type="#_x0000_t202" style="position:absolute;left:47607;top:9697;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" filled="f" stroked="f">
                      <v:textbox inset="1.2pt,.8pt,1.2pt,.8pt">
                        <w:txbxContent>
                          <w:p w14:paraId="0C766BC3" w14:textId="77777777" w:rsidR="007E63B0" w:rsidRDefault="007E63B0" w:rsidP="00E906AA">
                            <w:pPr>
                              <w:pStyle w:val="StandardWeb"/>
                              <w:spacing w:after="67" w:line="216" w:lineRule="auto"/>
                              <w:jc w:val="center"/>
                            </w:pPr>
                            <w:r>
                              <w:rPr>
                                <w:rFonts w:asciiTheme="minorHAnsi" w:hAnsi="Calibri" w:cs="Arial"/>
                                <w:color w:val="000000"/>
                                <w:kern w:val="24"/>
                                <w:sz w:val="16"/>
                                <w:szCs w:val="16"/>
                              </w:rPr>
                              <w:t>Prec-Soak (CD)</w:t>
                            </w:r>
                          </w:p>
                        </w:txbxContent>
                      </v:textbox>
                    </v:shape>
                  </v:group>
                  <v:group id="Group 100636" o:spid="_x0000_s1185" style="position:absolute;left:47495;top:14204;width:6105;height:3967" coordorigin="47495,14204" coordsize="6105,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">
                    <v:roundrect id="Rounded Rectangle 100637" o:spid="_x0000_s1186" style="position:absolute;left:47495;top:14355;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" strokecolor="windowText" strokeweight="2pt">
                      <v:fill opacity="59110f"/>
                    </v:roundrect>
                    <v:shape id="Rounded Rectangle 10" o:spid="_x0000_s1187" type="#_x0000_t202" style="position:absolute;left:47600;top:14204;width:5883;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" filled="f" stroked="f">
                      <v:textbox inset="1.2pt,.8pt,1.2pt,.8pt">
                        <w:txbxContent>
                          <w:p w14:paraId="3BCAE5D1" w14:textId="77777777" w:rsidR="007E63B0" w:rsidRDefault="007E63B0" w:rsidP="00E906AA">
                            <w:pPr>
                              <w:pStyle w:val="StandardWeb"/>
                              <w:jc w:val="center"/>
                            </w:pPr>
                            <w:r>
                              <w:rPr>
                                <w:rFonts w:asciiTheme="minorHAnsi" w:hAnsi="Calibri" w:cs="Arial"/>
                                <w:color w:val="000000"/>
                                <w:kern w:val="24"/>
                                <w:sz w:val="16"/>
                                <w:szCs w:val="16"/>
                              </w:rPr>
                              <w:t>P/C - Max. 1 WLTC</w:t>
                            </w:r>
                          </w:p>
                          <w:p w14:paraId="71DF5173" w14:textId="77777777" w:rsidR="007E63B0" w:rsidRDefault="007E63B0" w:rsidP="00E906AA">
                            <w:pPr>
                              <w:pStyle w:val="StandardWeb"/>
                              <w:jc w:val="center"/>
                            </w:pPr>
                            <w:r>
                              <w:rPr>
                                <w:rFonts w:cs="Arial"/>
                                <w:color w:val="000000"/>
                                <w:kern w:val="24"/>
                                <w:sz w:val="16"/>
                                <w:szCs w:val="16"/>
                              </w:rPr>
                              <w:t>Break-off</w:t>
                            </w:r>
                          </w:p>
                        </w:txbxContent>
                      </v:textbox>
                    </v:shape>
                  </v:group>
                  <v:group id="Group 100639" o:spid="_x0000_s1188" style="position:absolute;left:47495;top:18713;width:6105;height:4228" coordorigin="47495,18713" coordsize="6105,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">
                    <v:roundrect id="Rounded Rectangle 100640" o:spid="_x0000_s1189" style="position:absolute;left:47495;top:1912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" strokecolor="windowText" strokeweight="2pt">
                      <v:fill opacity="59110f"/>
                    </v:roundrect>
                    <v:shape id="Rounded Rectangle 12" o:spid="_x0000_s1190" type="#_x0000_t202" style="position:absolute;left:47605;top:18713;width:5882;height:4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" filled="f" stroked="f">
                      <v:textbox inset="1.2pt,.8pt,1.2pt,.8pt">
                        <w:txbxContent>
                          <w:p w14:paraId="2464A15A" w14:textId="77777777" w:rsidR="007E63B0" w:rsidRDefault="007E63B0" w:rsidP="00E906AA">
                            <w:pPr>
                              <w:pStyle w:val="StandardWeb"/>
                              <w:jc w:val="center"/>
                            </w:pPr>
                            <w:r>
                              <w:rPr>
                                <w:rFonts w:asciiTheme="minorHAnsi" w:hAnsi="Calibri" w:cs="Arial"/>
                                <w:color w:val="000000"/>
                                <w:kern w:val="24"/>
                                <w:sz w:val="16"/>
                                <w:szCs w:val="16"/>
                              </w:rPr>
                              <w:t>Test-Soak</w:t>
                            </w:r>
                          </w:p>
                          <w:p w14:paraId="438EBCAE" w14:textId="77777777" w:rsidR="007E63B0" w:rsidRDefault="007E63B0" w:rsidP="00E906AA">
                            <w:pPr>
                              <w:pStyle w:val="StandardWeb"/>
                              <w:jc w:val="center"/>
                            </w:pPr>
                            <w:r>
                              <w:rPr>
                                <w:rFonts w:asciiTheme="minorHAnsi" w:hAnsi="Calibri" w:cs="Arial"/>
                                <w:color w:val="000000"/>
                                <w:kern w:val="24"/>
                                <w:sz w:val="16"/>
                                <w:szCs w:val="16"/>
                              </w:rPr>
                              <w:t>Charging</w:t>
                            </w:r>
                          </w:p>
                          <w:p w14:paraId="55E947E2" w14:textId="77777777" w:rsidR="007E63B0" w:rsidRDefault="007E63B0" w:rsidP="00E906AA">
                            <w:pPr>
                              <w:pStyle w:val="StandardWeb"/>
                              <w:jc w:val="center"/>
                            </w:pPr>
                            <w:r>
                              <w:rPr>
                                <w:rFonts w:asciiTheme="minorHAnsi" w:hAnsi="Calibri" w:cs="Arial"/>
                                <w:color w:val="000000"/>
                                <w:kern w:val="24"/>
                                <w:sz w:val="16"/>
                                <w:szCs w:val="16"/>
                              </w:rPr>
                              <w:t>E</w:t>
                            </w:r>
                            <w:r>
                              <w:rPr>
                                <w:rFonts w:asciiTheme="minorHAnsi" w:hAnsi="Calibri" w:cs="Arial"/>
                                <w:color w:val="000000"/>
                                <w:kern w:val="24"/>
                                <w:position w:val="-4"/>
                                <w:sz w:val="16"/>
                                <w:szCs w:val="16"/>
                                <w:vertAlign w:val="subscript"/>
                              </w:rPr>
                              <w:t>AC</w:t>
                            </w:r>
                          </w:p>
                        </w:txbxContent>
                      </v:textbox>
                    </v:shape>
                  </v:group>
                  <v:group id="Group 100643" o:spid="_x0000_s1191" style="position:absolute;left:47495;top:23895;width:6105;height:3816" coordorigin="47495,2389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">
                    <v:roundrect id="Rounded Rectangle 100644" o:spid="_x0000_s1192" style="position:absolute;left:47495;top:2389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" strokecolor="windowText" strokeweight="2pt">
                      <v:fill opacity="59110f"/>
                    </v:roundrect>
                    <v:shape id="Rounded Rectangle 14" o:spid="_x0000_s1193" type="#_x0000_t202" style="position:absolute;left:47607;top:24007;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" filled="f" stroked="f">
                      <v:textbox inset="1.2pt,.8pt,1.2pt,.8pt">
                        <w:txbxContent>
                          <w:p w14:paraId="1539D76F"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CD Type 6 test</w:t>
                            </w:r>
                          </w:p>
                        </w:txbxContent>
                      </v:textbox>
                    </v:shape>
                  </v:group>
                  <v:group id="Group 100646" o:spid="_x0000_s1194" style="position:absolute;left:47495;top:28665;width:6105;height:3816" coordorigin="47495,2866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">
                    <v:roundrect id="Rounded Rectangle 100647" o:spid="_x0000_s1195" style="position:absolute;left:47495;top:2866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" strokecolor="windowText" strokeweight="2pt">
                      <v:fill opacity="59110f"/>
                    </v:roundrect>
                    <v:shape id="Rounded Rectangle 16" o:spid="_x0000_s1196" type="#_x0000_t202" style="position:absolute;left:47607;top:28777;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" filled="f" stroked="f">
                      <v:textbox inset="1.2pt,.8pt,1.2pt,.8pt">
                        <w:txbxContent>
                          <w:p w14:paraId="1A39903F" w14:textId="77777777" w:rsidR="007E63B0" w:rsidRDefault="007E63B0" w:rsidP="00E906AA">
                            <w:pPr>
                              <w:pStyle w:val="StandardWeb"/>
                              <w:jc w:val="center"/>
                            </w:pPr>
                            <w:r>
                              <w:rPr>
                                <w:rFonts w:asciiTheme="minorHAnsi" w:hAnsi="Calibri" w:cs="Arial"/>
                                <w:color w:val="000000"/>
                                <w:kern w:val="24"/>
                                <w:sz w:val="16"/>
                                <w:szCs w:val="16"/>
                              </w:rPr>
                              <w:t>Prec-Soak (CD)</w:t>
                            </w:r>
                          </w:p>
                        </w:txbxContent>
                      </v:textbox>
                    </v:shape>
                  </v:group>
                  <v:group id="Group 100649" o:spid="_x0000_s1197" style="position:absolute;left:47495;top:33424;width:6105;height:3816" coordorigin="47495,3342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">
                    <v:roundrect id="Rounded Rectangle 100650" o:spid="_x0000_s1198" style="position:absolute;left:47495;top:3342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" strokecolor="windowText" strokeweight="2pt">
                      <v:fill opacity="59110f"/>
                    </v:roundrect>
                    <v:shape id="Rounded Rectangle 19" o:spid="_x0000_s1199" type="#_x0000_t202" style="position:absolute;left:47607;top:33536;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" filled="f" stroked="f">
                      <v:textbox inset="1.2pt,.8pt,1.2pt,.8pt">
                        <w:txbxContent>
                          <w:p w14:paraId="430E194D" w14:textId="77777777" w:rsidR="007E63B0" w:rsidRDefault="007E63B0" w:rsidP="00E906AA">
                            <w:pPr>
                              <w:pStyle w:val="StandardWeb"/>
                              <w:jc w:val="center"/>
                            </w:pPr>
                            <w:r>
                              <w:rPr>
                                <w:rFonts w:asciiTheme="minorHAnsi" w:hAnsi="Calibri" w:cs="Arial"/>
                                <w:color w:val="000000"/>
                                <w:kern w:val="24"/>
                                <w:sz w:val="16"/>
                                <w:szCs w:val="16"/>
                              </w:rPr>
                              <w:t>P/C - Max. 1 WLTC</w:t>
                            </w:r>
                          </w:p>
                          <w:p w14:paraId="0EED749E" w14:textId="77777777" w:rsidR="007E63B0" w:rsidRDefault="007E63B0" w:rsidP="00E906AA">
                            <w:pPr>
                              <w:pStyle w:val="StandardWeb"/>
                              <w:jc w:val="center"/>
                            </w:pPr>
                            <w:r>
                              <w:rPr>
                                <w:rFonts w:cs="Arial"/>
                                <w:color w:val="000000"/>
                                <w:kern w:val="24"/>
                                <w:sz w:val="16"/>
                                <w:szCs w:val="16"/>
                              </w:rPr>
                              <w:t>Break-off</w:t>
                            </w:r>
                          </w:p>
                        </w:txbxContent>
                      </v:textbox>
                    </v:shape>
                  </v:group>
                  <v:line id="Straight Connector 100652" o:spid="_x0000_s1200" style="position:absolute;visibility:visible;mso-wrap-style:square" from="46732,6724" to="47495,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" strokecolor="#404040 [2429]" strokeweight="2.25pt"/>
                  <v:line id="Straight Connector 100653" o:spid="_x0000_s1201" style="position:absolute;visibility:visible;mso-wrap-style:square" from="46732,11464" to="47495,1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" strokecolor="#404040 [2429]" strokeweight="2.25pt"/>
                  <v:line id="Straight Connector 100654" o:spid="_x0000_s1202" style="position:absolute;visibility:visible;mso-wrap-style:square" from="46817,16121" to="47580,1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" strokecolor="#404040 [2429]" strokeweight="2.25pt"/>
                  <v:line id="Straight Connector 100655" o:spid="_x0000_s1203" style="position:absolute;visibility:visible;mso-wrap-style:square" from="46817,20946" to="47580,2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" strokecolor="#404040 [2429]" strokeweight="2.25pt"/>
                  <v:line id="Straight Connector 100656" o:spid="_x0000_s1204" style="position:absolute;visibility:visible;mso-wrap-style:square" from="46817,25857" to="47580,2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" strokecolor="#404040 [2429]" strokeweight="2.25pt"/>
                  <v:line id="Straight Connector 100657" o:spid="_x0000_s1205" style="position:absolute;visibility:visible;mso-wrap-style:square" from="46817,30428" to="47580,3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" strokecolor="#404040 [2429]" strokeweight="2.25pt"/>
                  <v:group id="Group 100658" o:spid="_x0000_s1206" style="position:absolute;left:47580;top:37927;width:6104;height:4145" coordorigin="47580,37927" coordsize="610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">
                    <v:roundrect id="Rounded Rectangle 100659" o:spid="_x0000_s1207" style="position:absolute;left:47580;top:38256;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" strokecolor="windowText" strokeweight="2pt">
                      <v:fill opacity="59110f"/>
                    </v:roundrect>
                    <v:shape id="Rounded Rectangle 19" o:spid="_x0000_s1208" type="#_x0000_t202" style="position:absolute;left:47688;top:37927;width:5883;height:4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" filled="f" stroked="f">
                      <v:textbox inset="1.2pt,.8pt,1.2pt,.8pt">
                        <w:txbxContent>
                          <w:p w14:paraId="7442CE4E" w14:textId="77777777" w:rsidR="007E63B0" w:rsidRDefault="007E63B0" w:rsidP="00E906AA">
                            <w:pPr>
                              <w:pStyle w:val="StandardWeb"/>
                              <w:jc w:val="center"/>
                            </w:pPr>
                            <w:r>
                              <w:rPr>
                                <w:rFonts w:asciiTheme="minorHAnsi" w:hAnsi="Calibri" w:cs="Arial"/>
                                <w:color w:val="000000"/>
                                <w:kern w:val="24"/>
                                <w:sz w:val="16"/>
                                <w:szCs w:val="16"/>
                              </w:rPr>
                              <w:t>Test-Soak</w:t>
                            </w:r>
                          </w:p>
                          <w:p w14:paraId="41F18C4F" w14:textId="77777777" w:rsidR="007E63B0" w:rsidRDefault="007E63B0" w:rsidP="00E906AA">
                            <w:pPr>
                              <w:pStyle w:val="StandardWeb"/>
                              <w:jc w:val="center"/>
                            </w:pPr>
                            <w:r>
                              <w:rPr>
                                <w:rFonts w:asciiTheme="minorHAnsi" w:hAnsi="Calibri" w:cs="Arial"/>
                                <w:color w:val="000000"/>
                                <w:kern w:val="24"/>
                                <w:sz w:val="16"/>
                                <w:szCs w:val="16"/>
                              </w:rPr>
                              <w:t>Charging</w:t>
                            </w:r>
                          </w:p>
                          <w:p w14:paraId="6AA083D8" w14:textId="77777777" w:rsidR="007E63B0" w:rsidRDefault="007E63B0" w:rsidP="00E906AA">
                            <w:pPr>
                              <w:pStyle w:val="StandardWeb"/>
                              <w:jc w:val="center"/>
                            </w:pPr>
                            <w:r>
                              <w:rPr>
                                <w:rFonts w:asciiTheme="minorHAnsi" w:hAnsi="Calibri" w:cs="Arial"/>
                                <w:color w:val="000000"/>
                                <w:kern w:val="24"/>
                                <w:sz w:val="16"/>
                                <w:szCs w:val="16"/>
                              </w:rPr>
                              <w:t>E</w:t>
                            </w:r>
                            <w:r>
                              <w:rPr>
                                <w:rFonts w:asciiTheme="minorHAnsi" w:hAnsi="Calibri" w:cs="Arial"/>
                                <w:color w:val="000000"/>
                                <w:kern w:val="24"/>
                                <w:position w:val="-4"/>
                                <w:sz w:val="16"/>
                                <w:szCs w:val="16"/>
                                <w:vertAlign w:val="subscript"/>
                              </w:rPr>
                              <w:t>AC</w:t>
                            </w:r>
                          </w:p>
                        </w:txbxContent>
                      </v:textbox>
                    </v:shape>
                  </v:group>
                  <v:group id="Group 100661" o:spid="_x0000_s1209" style="position:absolute;left:47580;top:43137;width:6104;height:3816" coordorigin="47580,43137"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">
                    <v:roundrect id="Rounded Rectangle 100662" o:spid="_x0000_s1210" style="position:absolute;left:47580;top:43137;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" strokecolor="windowText" strokeweight="2pt">
                      <v:fill opacity="59110f"/>
                    </v:roundrect>
                    <v:shape id="Rounded Rectangle 19" o:spid="_x0000_s1211" type="#_x0000_t202" style="position:absolute;left:47692;top:43249;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" filled="f" stroked="f">
                      <v:textbox inset="1.2pt,.8pt,1.2pt,.8pt">
                        <w:txbxContent>
                          <w:p w14:paraId="2AB2CBE9" w14:textId="77777777" w:rsidR="007E63B0" w:rsidRDefault="007E63B0" w:rsidP="00E906AA">
                            <w:pPr>
                              <w:pStyle w:val="StandardWeb"/>
                              <w:spacing w:after="67" w:line="216" w:lineRule="auto"/>
                              <w:jc w:val="center"/>
                            </w:pPr>
                            <w:r>
                              <w:rPr>
                                <w:rFonts w:asciiTheme="minorHAnsi" w:hAnsi="Calibri" w:cs="Arial"/>
                                <w:color w:val="000000"/>
                                <w:kern w:val="24"/>
                                <w:sz w:val="16"/>
                                <w:szCs w:val="16"/>
                                <w:lang w:val="en-GB"/>
                              </w:rPr>
                              <w:t>CD Type 6 test</w:t>
                            </w:r>
                          </w:p>
                        </w:txbxContent>
                      </v:textbox>
                    </v:shape>
                  </v:group>
                  <v:line id="Straight Connector 100664" o:spid="_x0000_s1212" style="position:absolute;visibility:visible;mso-wrap-style:square" from="46786,40145" to="47549,4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" strokecolor="#404040 [2429]" strokeweight="2.25pt"/>
                  <v:line id="Straight Connector 100665" o:spid="_x0000_s1213" style="position:absolute;visibility:visible;mso-wrap-style:square" from="46739,44901" to="47503,4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" strokecolor="#404040 [2429]" strokeweight="2.25pt"/>
                  <v:line id="Straight Connector 100666" o:spid="_x0000_s1214" style="position:absolute;flip:x y;visibility:visible;mso-wrap-style:square" from="46660,3780" to="46732,4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" strokecolor="black [3213]" strokeweight="2.25pt"/>
                  <w10:anchorlock/>
                </v:group>
              </w:pict>
            </mc:Fallback>
          </mc:AlternateContent>
        </w:r>
      </w:ins>
    </w:p>
    <w:p w14:paraId="08D43256" w14:textId="57E9FA0F" w:rsidR="001D3E35" w:rsidRPr="00124ABA" w:rsidRDefault="00BF393F" w:rsidP="001D3E35">
      <w:pPr>
        <w:pStyle w:val="berschrift1"/>
        <w:keepLines/>
        <w:spacing w:after="120"/>
        <w:rPr>
          <w:b/>
          <w:color w:val="7030A0"/>
        </w:rPr>
      </w:pPr>
      <w:r>
        <w:rPr>
          <w:rStyle w:val="Kommentarzeichen"/>
          <w:lang w:val="en-US" w:eastAsia="en-US"/>
        </w:rPr>
        <w:commentReference w:id="251"/>
      </w:r>
    </w:p>
    <w:p w14:paraId="4F9BC0A4" w14:textId="5EA106A5" w:rsidR="001D3E35" w:rsidRDefault="001D3E35" w:rsidP="001D3E35">
      <w:pPr>
        <w:pStyle w:val="SingleTxtG"/>
        <w:keepNext/>
        <w:keepLines/>
        <w:spacing w:before="120"/>
        <w:ind w:left="2268" w:hanging="1134"/>
        <w:rPr>
          <w:ins w:id="261" w:author="JRC" w:date="2020-03-09T13:40:00Z"/>
          <w:color w:val="A6A6A6" w:themeColor="background1" w:themeShade="A6"/>
          <w:lang w:eastAsia="de-DE"/>
        </w:rPr>
      </w:pPr>
    </w:p>
    <w:p w14:paraId="2193643C" w14:textId="77777777" w:rsidR="00C6649F" w:rsidRPr="00D02A3B" w:rsidRDefault="00C6649F" w:rsidP="001D3E35">
      <w:pPr>
        <w:pStyle w:val="SingleTxtG"/>
        <w:keepNext/>
        <w:keepLines/>
        <w:spacing w:before="120"/>
        <w:ind w:left="2268" w:hanging="1134"/>
        <w:rPr>
          <w:color w:val="A6A6A6" w:themeColor="background1" w:themeShade="A6"/>
          <w:lang w:eastAsia="de-DE"/>
        </w:rPr>
      </w:pPr>
    </w:p>
    <w:p w14:paraId="1097E4A6" w14:textId="0B486E77" w:rsidR="00036776" w:rsidRDefault="00036776" w:rsidP="00036776">
      <w:pPr>
        <w:pStyle w:val="SingleTxtG"/>
        <w:keepNext/>
        <w:keepLines/>
        <w:spacing w:before="120"/>
        <w:ind w:left="2268" w:hanging="1134"/>
        <w:rPr>
          <w:ins w:id="262" w:author="JRC" w:date="2020-03-09T13:41:00Z"/>
          <w:color w:val="A6A6A6" w:themeColor="background1" w:themeShade="A6"/>
          <w:lang w:eastAsia="de-DE"/>
        </w:rPr>
      </w:pPr>
    </w:p>
    <w:p w14:paraId="74C28D2A" w14:textId="77777777" w:rsidR="00C6649F" w:rsidRPr="00D02A3B" w:rsidRDefault="00C6649F" w:rsidP="00036776">
      <w:pPr>
        <w:pStyle w:val="SingleTxtG"/>
        <w:keepNext/>
        <w:keepLines/>
        <w:spacing w:before="120"/>
        <w:ind w:left="2268" w:hanging="1134"/>
        <w:rPr>
          <w:color w:val="A6A6A6" w:themeColor="background1" w:themeShade="A6"/>
          <w:lang w:eastAsia="de-DE"/>
        </w:rPr>
      </w:pPr>
    </w:p>
    <w:p w14:paraId="2E2B648F" w14:textId="6A8E552F" w:rsidR="00036776" w:rsidRDefault="00036776" w:rsidP="00036776">
      <w:pPr>
        <w:pStyle w:val="SingleTxtG"/>
        <w:spacing w:before="120"/>
        <w:ind w:left="2268" w:hanging="1134"/>
        <w:rPr>
          <w:color w:val="A6A6A6" w:themeColor="background1" w:themeShade="A6"/>
          <w:szCs w:val="24"/>
        </w:rPr>
      </w:pPr>
      <w:r w:rsidRPr="00D02A3B">
        <w:rPr>
          <w:color w:val="A6A6A6" w:themeColor="background1" w:themeShade="A6"/>
          <w:szCs w:val="24"/>
        </w:rPr>
        <w:t>3.2.3.</w:t>
      </w:r>
      <w:r w:rsidRPr="00D02A3B">
        <w:rPr>
          <w:color w:val="A6A6A6" w:themeColor="background1" w:themeShade="A6"/>
          <w:szCs w:val="24"/>
        </w:rPr>
        <w:tab/>
        <w:t>The driver-selectable mode shall be set as described in the following test sequences (Option 1 to Option </w:t>
      </w:r>
      <w:ins w:id="263" w:author="Matthias_1603" w:date="2020-03-16T17:12:00Z">
        <w:r w:rsidR="00EE6F61">
          <w:rPr>
            <w:color w:val="A6A6A6" w:themeColor="background1" w:themeShade="A6"/>
            <w:szCs w:val="24"/>
          </w:rPr>
          <w:t>6</w:t>
        </w:r>
      </w:ins>
      <w:del w:id="264" w:author="Matthias_1603" w:date="2020-03-16T17:12:00Z">
        <w:r w:rsidRPr="00D02A3B" w:rsidDel="00EE6F61">
          <w:rPr>
            <w:color w:val="A6A6A6" w:themeColor="background1" w:themeShade="A6"/>
            <w:szCs w:val="24"/>
          </w:rPr>
          <w:delText>4</w:delText>
        </w:r>
      </w:del>
      <w:r w:rsidRPr="00D02A3B">
        <w:rPr>
          <w:color w:val="A6A6A6" w:themeColor="background1" w:themeShade="A6"/>
          <w:szCs w:val="24"/>
        </w:rPr>
        <w:t>).</w:t>
      </w:r>
    </w:p>
    <w:p w14:paraId="51BD9AE3" w14:textId="17ACC15F"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3.2.4.</w:t>
      </w:r>
      <w:r w:rsidRPr="00D02A3B">
        <w:rPr>
          <w:color w:val="A6A6A6" w:themeColor="background1" w:themeShade="A6"/>
          <w:szCs w:val="24"/>
        </w:rPr>
        <w:tab/>
        <w:t xml:space="preserve">Charge-depleting </w:t>
      </w:r>
      <w:ins w:id="265" w:author="JRC" w:date="2020-03-09T10:32:00Z">
        <w:r w:rsidR="00501902" w:rsidRPr="00DC1B12">
          <w:rPr>
            <w:color w:val="7030A0"/>
            <w:szCs w:val="24"/>
          </w:rPr>
          <w:t>Type 6</w:t>
        </w:r>
      </w:ins>
      <w:r w:rsidRPr="00D02A3B">
        <w:rPr>
          <w:color w:val="A6A6A6" w:themeColor="background1" w:themeShade="A6"/>
          <w:szCs w:val="24"/>
        </w:rPr>
        <w:t xml:space="preserve"> test with no subsequent charge-</w:t>
      </w:r>
      <w:r w:rsidRPr="00124ABA">
        <w:rPr>
          <w:color w:val="A6A6A6" w:themeColor="background1" w:themeShade="A6"/>
          <w:szCs w:val="24"/>
        </w:rPr>
        <w:t xml:space="preserve">sustaining </w:t>
      </w:r>
      <w:del w:id="266" w:author="JRC" w:date="2020-03-09T10:32:00Z">
        <w:r w:rsidRPr="00C15E64" w:rsidDel="00501902">
          <w:rPr>
            <w:strike/>
            <w:color w:val="7030A0"/>
            <w:szCs w:val="24"/>
          </w:rPr>
          <w:delText>Type 1</w:delText>
        </w:r>
        <w:r w:rsidRPr="00124ABA" w:rsidDel="00501902">
          <w:rPr>
            <w:color w:val="A6A6A6" w:themeColor="background1" w:themeShade="A6"/>
            <w:szCs w:val="24"/>
          </w:rPr>
          <w:delText xml:space="preserve"> </w:delText>
        </w:r>
      </w:del>
      <w:r w:rsidRPr="00124ABA">
        <w:rPr>
          <w:color w:val="A6A6A6" w:themeColor="background1" w:themeShade="A6"/>
          <w:szCs w:val="24"/>
        </w:rPr>
        <w:t xml:space="preserve">test </w:t>
      </w:r>
      <w:r w:rsidRPr="00D02A3B">
        <w:rPr>
          <w:color w:val="A6A6A6" w:themeColor="background1" w:themeShade="A6"/>
          <w:szCs w:val="24"/>
        </w:rPr>
        <w:t>(Option 1)</w:t>
      </w:r>
    </w:p>
    <w:p w14:paraId="71EBE79B" w14:textId="2657DD51" w:rsidR="00036776" w:rsidRPr="00D02A3B" w:rsidRDefault="00036776" w:rsidP="00036776">
      <w:pPr>
        <w:pStyle w:val="berschrift1"/>
        <w:spacing w:after="120"/>
        <w:ind w:left="2259" w:right="1134"/>
        <w:rPr>
          <w:color w:val="A6A6A6" w:themeColor="background1" w:themeShade="A6"/>
        </w:rPr>
      </w:pPr>
      <w:r w:rsidRPr="00D02A3B">
        <w:rPr>
          <w:color w:val="A6A6A6" w:themeColor="background1" w:themeShade="A6"/>
          <w:szCs w:val="24"/>
        </w:rPr>
        <w:t>The test sequence according to Option 1, described in paragraphs </w:t>
      </w:r>
      <w:r w:rsidRPr="00501902">
        <w:rPr>
          <w:color w:val="A6A6A6" w:themeColor="background1" w:themeShade="A6"/>
          <w:szCs w:val="24"/>
        </w:rPr>
        <w:t xml:space="preserve">3.2.4.1. </w:t>
      </w:r>
      <w:r w:rsidRPr="00D02A3B">
        <w:rPr>
          <w:color w:val="A6A6A6" w:themeColor="background1" w:themeShade="A6"/>
          <w:szCs w:val="24"/>
        </w:rPr>
        <w:t xml:space="preserve">to </w:t>
      </w:r>
      <w:r w:rsidRPr="00501902">
        <w:rPr>
          <w:color w:val="A6A6A6" w:themeColor="background1" w:themeShade="A6"/>
          <w:szCs w:val="24"/>
        </w:rPr>
        <w:t>3.2.4.7.</w:t>
      </w:r>
      <w:r w:rsidRPr="00D02A3B">
        <w:rPr>
          <w:color w:val="A6A6A6" w:themeColor="background1" w:themeShade="A6"/>
          <w:szCs w:val="24"/>
        </w:rPr>
        <w:t xml:space="preserve"> inclusive of this </w:t>
      </w:r>
      <w:ins w:id="267" w:author="JRC" w:date="2020-03-09T10:52:00Z">
        <w:r w:rsidR="00191595">
          <w:rPr>
            <w:color w:val="A6A6A6" w:themeColor="background1" w:themeShade="A6"/>
            <w:szCs w:val="24"/>
          </w:rPr>
          <w:t>sub-</w:t>
        </w:r>
      </w:ins>
      <w:r w:rsidRPr="00D02A3B">
        <w:rPr>
          <w:color w:val="A6A6A6" w:themeColor="background1" w:themeShade="A6"/>
        </w:rPr>
        <w:t>annex</w:t>
      </w:r>
      <w:r w:rsidRPr="00D02A3B">
        <w:rPr>
          <w:color w:val="A6A6A6" w:themeColor="background1" w:themeShade="A6"/>
          <w:szCs w:val="24"/>
        </w:rPr>
        <w:t xml:space="preserve">, as well as the corresponding REESS state of charge profile, are shown in </w:t>
      </w:r>
      <w:r w:rsidRPr="00D02A3B">
        <w:rPr>
          <w:color w:val="A6A6A6" w:themeColor="background1" w:themeShade="A6"/>
        </w:rPr>
        <w:t>Figure </w:t>
      </w:r>
      <w:del w:id="268" w:author="JRC" w:date="2020-03-17T20:28:00Z">
        <w:r w:rsidRPr="00EB7438" w:rsidDel="00EB7438">
          <w:rPr>
            <w:color w:val="8064A2" w:themeColor="accent4"/>
            <w:rPrChange w:id="269" w:author="JRC" w:date="2020-03-17T20:28:00Z">
              <w:rPr>
                <w:strike/>
                <w:color w:val="8064A2" w:themeColor="accent4"/>
              </w:rPr>
            </w:rPrChange>
          </w:rPr>
          <w:delText>A8</w:delText>
        </w:r>
      </w:del>
      <w:ins w:id="270" w:author="JRC" w:date="2020-03-17T20:28:00Z">
        <w:r w:rsidR="00EB7438" w:rsidRPr="00EB7438">
          <w:rPr>
            <w:color w:val="8064A2" w:themeColor="accent4"/>
            <w:rPrChange w:id="271" w:author="JRC" w:date="2020-03-17T20:28:00Z">
              <w:rPr>
                <w:strike/>
                <w:color w:val="8064A2" w:themeColor="accent4"/>
              </w:rPr>
            </w:rPrChange>
          </w:rPr>
          <w:t>S-A1</w:t>
        </w:r>
      </w:ins>
      <w:r w:rsidRPr="004108AB">
        <w:rPr>
          <w:color w:val="8064A2" w:themeColor="accent4"/>
        </w:rPr>
        <w:t xml:space="preserve">.App1/1 </w:t>
      </w:r>
      <w:r w:rsidRPr="00D02A3B">
        <w:rPr>
          <w:color w:val="A6A6A6" w:themeColor="background1" w:themeShade="A6"/>
        </w:rPr>
        <w:t xml:space="preserve">in Appendix 1 to this </w:t>
      </w:r>
      <w:ins w:id="272" w:author="JRC" w:date="2020-03-09T10:53:00Z">
        <w:r w:rsidR="00191595">
          <w:rPr>
            <w:color w:val="A6A6A6" w:themeColor="background1" w:themeShade="A6"/>
          </w:rPr>
          <w:t>sub-</w:t>
        </w:r>
      </w:ins>
      <w:r w:rsidRPr="00D02A3B">
        <w:rPr>
          <w:color w:val="A6A6A6" w:themeColor="background1" w:themeShade="A6"/>
        </w:rPr>
        <w:t>annex</w:t>
      </w:r>
      <w:commentRangeStart w:id="273"/>
      <w:r w:rsidRPr="00D02A3B">
        <w:rPr>
          <w:color w:val="A6A6A6" w:themeColor="background1" w:themeShade="A6"/>
        </w:rPr>
        <w:t>.</w:t>
      </w:r>
      <w:commentRangeEnd w:id="273"/>
      <w:r w:rsidR="004E5035">
        <w:rPr>
          <w:rStyle w:val="Kommentarzeichen"/>
          <w:lang w:val="en-US" w:eastAsia="en-US"/>
        </w:rPr>
        <w:commentReference w:id="273"/>
      </w:r>
    </w:p>
    <w:p w14:paraId="106EFAEB" w14:textId="1819B150" w:rsidR="009A3946" w:rsidRDefault="009A3946" w:rsidP="009A3946">
      <w:pPr>
        <w:pStyle w:val="SingleTxtG"/>
        <w:keepNext/>
        <w:keepLines/>
        <w:ind w:left="2268" w:hanging="1134"/>
        <w:rPr>
          <w:ins w:id="274" w:author="Bryan Roos" w:date="2020-03-12T16:26:00Z"/>
          <w:color w:val="A6A6A6" w:themeColor="background1" w:themeShade="A6"/>
          <w:szCs w:val="24"/>
        </w:rPr>
      </w:pPr>
      <w:ins w:id="275" w:author="Bryan Roos" w:date="2020-03-12T16:26:00Z">
        <w:r>
          <w:rPr>
            <w:color w:val="A6A6A6" w:themeColor="background1" w:themeShade="A6"/>
            <w:szCs w:val="24"/>
          </w:rPr>
          <w:t>3.2.4.1.</w:t>
        </w:r>
        <w:r>
          <w:rPr>
            <w:color w:val="A6A6A6" w:themeColor="background1" w:themeShade="A6"/>
            <w:szCs w:val="24"/>
          </w:rPr>
          <w:tab/>
          <w:t>Vehicle preparation</w:t>
        </w:r>
      </w:ins>
      <w:ins w:id="276" w:author="Matthias_1603" w:date="2020-03-17T11:00:00Z">
        <w:r w:rsidR="00E039C3">
          <w:rPr>
            <w:color w:val="A6A6A6" w:themeColor="background1" w:themeShade="A6"/>
            <w:szCs w:val="24"/>
          </w:rPr>
          <w:t xml:space="preserve">, </w:t>
        </w:r>
        <w:commentRangeStart w:id="277"/>
        <w:r w:rsidR="00E039C3">
          <w:rPr>
            <w:color w:val="A6A6A6" w:themeColor="background1" w:themeShade="A6"/>
            <w:szCs w:val="24"/>
          </w:rPr>
          <w:t>preconditioning and soaking</w:t>
        </w:r>
      </w:ins>
      <w:ins w:id="278" w:author="Bryan Roos" w:date="2020-03-12T16:26:00Z">
        <w:r>
          <w:rPr>
            <w:color w:val="A6A6A6" w:themeColor="background1" w:themeShade="A6"/>
            <w:szCs w:val="24"/>
          </w:rPr>
          <w:t xml:space="preserve"> procedure</w:t>
        </w:r>
      </w:ins>
      <w:commentRangeEnd w:id="277"/>
      <w:r w:rsidR="00BD064F">
        <w:rPr>
          <w:rStyle w:val="Kommentarzeichen"/>
          <w:lang w:val="en-US" w:eastAsia="en-US"/>
        </w:rPr>
        <w:commentReference w:id="277"/>
      </w:r>
    </w:p>
    <w:p w14:paraId="0C9CD14E" w14:textId="218089B3" w:rsidR="009A3946" w:rsidRDefault="009A3946" w:rsidP="009A3946">
      <w:pPr>
        <w:pStyle w:val="SingleTxtG"/>
        <w:ind w:left="2268"/>
        <w:rPr>
          <w:ins w:id="279" w:author="Bryan Roos" w:date="2020-03-12T16:26:00Z"/>
          <w:color w:val="A6A6A6" w:themeColor="background1" w:themeShade="A6"/>
          <w:szCs w:val="24"/>
        </w:rPr>
      </w:pPr>
      <w:ins w:id="280" w:author="Bryan Roos" w:date="2020-03-12T16:26:00Z">
        <w:r>
          <w:rPr>
            <w:color w:val="A6A6A6" w:themeColor="background1" w:themeShade="A6"/>
            <w:szCs w:val="24"/>
          </w:rPr>
          <w:t>The vehicle shall be prepared</w:t>
        </w:r>
      </w:ins>
      <w:commentRangeStart w:id="281"/>
      <w:ins w:id="282" w:author="Matthias_1603" w:date="2020-03-17T11:00:00Z">
        <w:r w:rsidR="00E039C3">
          <w:rPr>
            <w:color w:val="A6A6A6" w:themeColor="background1" w:themeShade="A6"/>
            <w:szCs w:val="24"/>
          </w:rPr>
          <w:t>, preconditioned and soaked</w:t>
        </w:r>
      </w:ins>
      <w:ins w:id="283" w:author="Bryan Roos" w:date="2020-03-12T16:26:00Z">
        <w:r>
          <w:rPr>
            <w:color w:val="A6A6A6" w:themeColor="background1" w:themeShade="A6"/>
            <w:szCs w:val="24"/>
          </w:rPr>
          <w:t xml:space="preserve"> </w:t>
        </w:r>
      </w:ins>
      <w:commentRangeEnd w:id="281"/>
      <w:r w:rsidR="00BD064F">
        <w:rPr>
          <w:rStyle w:val="Kommentarzeichen"/>
          <w:lang w:val="en-US" w:eastAsia="en-US"/>
        </w:rPr>
        <w:commentReference w:id="281"/>
      </w:r>
      <w:ins w:id="284" w:author="Bryan Roos" w:date="2020-03-12T16:26:00Z">
        <w:r>
          <w:rPr>
            <w:color w:val="A6A6A6" w:themeColor="background1" w:themeShade="A6"/>
            <w:szCs w:val="24"/>
          </w:rPr>
          <w:t>according to paragraph 2</w:t>
        </w:r>
      </w:ins>
      <w:commentRangeStart w:id="285"/>
      <w:commentRangeStart w:id="286"/>
      <w:ins w:id="287" w:author="JPN_Nick" w:date="2020-03-16T11:10:00Z">
        <w:r w:rsidR="009B0398">
          <w:rPr>
            <w:color w:val="A6A6A6" w:themeColor="background1" w:themeShade="A6"/>
            <w:szCs w:val="24"/>
          </w:rPr>
          <w:t>.</w:t>
        </w:r>
        <w:del w:id="288" w:author="Matthias_1603" w:date="2020-03-17T10:57:00Z">
          <w:r w:rsidR="009B0398" w:rsidDel="00E039C3">
            <w:rPr>
              <w:color w:val="A6A6A6" w:themeColor="background1" w:themeShade="A6"/>
              <w:szCs w:val="24"/>
            </w:rPr>
            <w:delText>1</w:delText>
          </w:r>
        </w:del>
      </w:ins>
      <w:commentRangeEnd w:id="285"/>
      <w:ins w:id="289" w:author="JPN_Nick" w:date="2020-03-16T11:11:00Z">
        <w:del w:id="290" w:author="Matthias_1603" w:date="2020-03-17T10:57:00Z">
          <w:r w:rsidR="009B0398" w:rsidDel="00E039C3">
            <w:rPr>
              <w:rStyle w:val="Kommentarzeichen"/>
              <w:lang w:val="en-US" w:eastAsia="en-US"/>
            </w:rPr>
            <w:commentReference w:id="285"/>
          </w:r>
        </w:del>
      </w:ins>
      <w:commentRangeEnd w:id="286"/>
      <w:r w:rsidR="00BD064F">
        <w:rPr>
          <w:rStyle w:val="Kommentarzeichen"/>
          <w:lang w:val="en-US" w:eastAsia="en-US"/>
        </w:rPr>
        <w:commentReference w:id="286"/>
      </w:r>
      <w:ins w:id="291" w:author="Bryan Roos" w:date="2020-03-12T16:26:00Z">
        <w:r>
          <w:rPr>
            <w:color w:val="A6A6A6" w:themeColor="background1" w:themeShade="A6"/>
            <w:szCs w:val="24"/>
          </w:rPr>
          <w:t xml:space="preserve"> of </w:t>
        </w:r>
        <w:r>
          <w:rPr>
            <w:color w:val="8064A2" w:themeColor="accent4"/>
            <w:szCs w:val="24"/>
          </w:rPr>
          <w:t>Appendix </w:t>
        </w:r>
      </w:ins>
      <w:ins w:id="292" w:author="Matthias_1703" w:date="2020-03-17T17:17:00Z">
        <w:r w:rsidR="009C609B">
          <w:rPr>
            <w:color w:val="8064A2" w:themeColor="accent4"/>
            <w:szCs w:val="24"/>
          </w:rPr>
          <w:t>2</w:t>
        </w:r>
      </w:ins>
      <w:ins w:id="293" w:author="Bryan Roos" w:date="2020-03-12T16:26:00Z">
        <w:r>
          <w:rPr>
            <w:color w:val="A6A6A6" w:themeColor="background1" w:themeShade="A6"/>
            <w:szCs w:val="24"/>
          </w:rPr>
          <w:t xml:space="preserve"> to this sub-</w:t>
        </w:r>
        <w:r>
          <w:rPr>
            <w:color w:val="A6A6A6" w:themeColor="background1" w:themeShade="A6"/>
          </w:rPr>
          <w:t>annex</w:t>
        </w:r>
      </w:ins>
      <w:ins w:id="294" w:author="Matthias_1703" w:date="2020-03-17T11:36:00Z">
        <w:r w:rsidR="00511560">
          <w:rPr>
            <w:color w:val="A6A6A6" w:themeColor="background1" w:themeShade="A6"/>
          </w:rPr>
          <w:t>.</w:t>
        </w:r>
      </w:ins>
      <w:commentRangeStart w:id="295"/>
      <w:ins w:id="296" w:author="Bryan Roos" w:date="2020-03-12T16:26:00Z">
        <w:del w:id="297" w:author="Matthias_1703" w:date="2020-03-17T11:36:00Z">
          <w:r w:rsidDel="00511560">
            <w:rPr>
              <w:color w:val="A6A6A6" w:themeColor="background1" w:themeShade="A6"/>
            </w:rPr>
            <w:delText xml:space="preserve"> related to testing of OVC-HEVs under charge-depleting </w:delText>
          </w:r>
        </w:del>
        <w:del w:id="298" w:author="Matthias_1703" w:date="2020-03-17T11:34:00Z">
          <w:r w:rsidDel="00511560">
            <w:rPr>
              <w:color w:val="A6A6A6" w:themeColor="background1" w:themeShade="A6"/>
            </w:rPr>
            <w:delText>conditions</w:delText>
          </w:r>
        </w:del>
        <w:commentRangeStart w:id="299"/>
        <w:del w:id="300" w:author="Matthias_1703" w:date="2020-03-17T11:36:00Z">
          <w:r w:rsidDel="00511560">
            <w:rPr>
              <w:color w:val="A6A6A6" w:themeColor="background1" w:themeShade="A6"/>
              <w:szCs w:val="24"/>
            </w:rPr>
            <w:delText>.</w:delText>
          </w:r>
        </w:del>
        <w:commentRangeEnd w:id="299"/>
        <w:r>
          <w:rPr>
            <w:rStyle w:val="Kommentarzeichen"/>
          </w:rPr>
          <w:commentReference w:id="299"/>
        </w:r>
      </w:ins>
      <w:commentRangeEnd w:id="295"/>
      <w:r w:rsidR="00511560">
        <w:rPr>
          <w:rStyle w:val="Kommentarzeichen"/>
          <w:lang w:val="en-US" w:eastAsia="en-US"/>
        </w:rPr>
        <w:commentReference w:id="295"/>
      </w:r>
    </w:p>
    <w:p w14:paraId="24878C0F" w14:textId="77777777" w:rsidR="00036776" w:rsidRPr="00D02A3B" w:rsidRDefault="00036776" w:rsidP="00036776">
      <w:pPr>
        <w:pStyle w:val="SingleTxtG"/>
        <w:keepNext/>
        <w:keepLines/>
        <w:ind w:left="2268" w:hanging="1134"/>
        <w:rPr>
          <w:color w:val="A6A6A6" w:themeColor="background1" w:themeShade="A6"/>
          <w:szCs w:val="24"/>
        </w:rPr>
      </w:pPr>
      <w:r w:rsidRPr="00D02A3B">
        <w:rPr>
          <w:color w:val="A6A6A6" w:themeColor="background1" w:themeShade="A6"/>
          <w:szCs w:val="24"/>
        </w:rPr>
        <w:t>3.2.4.2.</w:t>
      </w:r>
      <w:r w:rsidRPr="00D02A3B">
        <w:rPr>
          <w:color w:val="A6A6A6" w:themeColor="background1" w:themeShade="A6"/>
          <w:szCs w:val="24"/>
        </w:rPr>
        <w:tab/>
        <w:t>Test conditions</w:t>
      </w:r>
    </w:p>
    <w:p w14:paraId="4320D16E" w14:textId="52E9DB9B" w:rsidR="006874EC" w:rsidRDefault="006874EC" w:rsidP="006874EC">
      <w:pPr>
        <w:pStyle w:val="SingleTxtG"/>
        <w:ind w:left="2268" w:hanging="1134"/>
        <w:rPr>
          <w:ins w:id="301" w:author="Bryan Roos" w:date="2020-03-12T16:50:00Z"/>
          <w:color w:val="A6A6A6" w:themeColor="background1" w:themeShade="A6"/>
          <w:szCs w:val="24"/>
        </w:rPr>
      </w:pPr>
      <w:ins w:id="302" w:author="Bryan Roos" w:date="2020-03-12T16:50:00Z">
        <w:r>
          <w:rPr>
            <w:color w:val="A6A6A6" w:themeColor="background1" w:themeShade="A6"/>
            <w:szCs w:val="24"/>
          </w:rPr>
          <w:t>3.2.4.2.1.</w:t>
        </w:r>
        <w:r>
          <w:rPr>
            <w:color w:val="A6A6A6" w:themeColor="background1" w:themeShade="A6"/>
            <w:szCs w:val="24"/>
          </w:rPr>
          <w:tab/>
          <w:t>The test shall be carried out with a fully charged REESS according to the charging requirements as described in paragrap</w:t>
        </w:r>
        <w:commentRangeStart w:id="303"/>
        <w:r>
          <w:rPr>
            <w:color w:val="A6A6A6" w:themeColor="background1" w:themeShade="A6"/>
            <w:szCs w:val="24"/>
          </w:rPr>
          <w:t xml:space="preserve">h </w:t>
        </w:r>
      </w:ins>
      <w:ins w:id="304" w:author="Matthias_1703" w:date="2020-03-17T17:12:00Z">
        <w:r w:rsidR="000A46EF">
          <w:rPr>
            <w:color w:val="A6A6A6" w:themeColor="background1" w:themeShade="A6"/>
            <w:szCs w:val="24"/>
          </w:rPr>
          <w:t>5</w:t>
        </w:r>
      </w:ins>
      <w:ins w:id="305" w:author="Bryan Roos" w:date="2020-03-12T16:50:00Z">
        <w:r>
          <w:rPr>
            <w:color w:val="A6A6A6" w:themeColor="background1" w:themeShade="A6"/>
            <w:szCs w:val="24"/>
          </w:rPr>
          <w:t xml:space="preserve"> </w:t>
        </w:r>
        <w:commentRangeEnd w:id="303"/>
        <w:r>
          <w:rPr>
            <w:rStyle w:val="Kommentarzeichen"/>
          </w:rPr>
          <w:commentReference w:id="303"/>
        </w:r>
        <w:r>
          <w:rPr>
            <w:color w:val="7030A0"/>
            <w:szCs w:val="24"/>
          </w:rPr>
          <w:t xml:space="preserve"> </w:t>
        </w:r>
        <w:r>
          <w:rPr>
            <w:color w:val="A6A6A6" w:themeColor="background1" w:themeShade="A6"/>
            <w:szCs w:val="24"/>
          </w:rPr>
          <w:t xml:space="preserve">of </w:t>
        </w:r>
        <w:r>
          <w:rPr>
            <w:color w:val="8064A2" w:themeColor="accent4"/>
            <w:szCs w:val="24"/>
          </w:rPr>
          <w:t>Appendix </w:t>
        </w:r>
      </w:ins>
      <w:ins w:id="306" w:author="Matthias_1703" w:date="2020-03-17T17:11:00Z">
        <w:r w:rsidR="000A46EF">
          <w:rPr>
            <w:color w:val="8064A2" w:themeColor="accent4"/>
            <w:szCs w:val="24"/>
          </w:rPr>
          <w:t>2</w:t>
        </w:r>
      </w:ins>
      <w:ins w:id="307" w:author="Bryan Roos" w:date="2020-03-12T16:50:00Z">
        <w:r>
          <w:rPr>
            <w:color w:val="A6A6A6" w:themeColor="background1" w:themeShade="A6"/>
            <w:szCs w:val="24"/>
          </w:rPr>
          <w:t xml:space="preserve"> to this sub-</w:t>
        </w:r>
        <w:r>
          <w:rPr>
            <w:color w:val="A6A6A6" w:themeColor="background1" w:themeShade="A6"/>
          </w:rPr>
          <w:t>annex</w:t>
        </w:r>
        <w:r>
          <w:rPr>
            <w:color w:val="A6A6A6" w:themeColor="background1" w:themeShade="A6"/>
            <w:szCs w:val="24"/>
          </w:rPr>
          <w:t xml:space="preserve"> and with the vehicle operated in charge-depleting operating condition as defined in paragraph 3.3.5. of this </w:t>
        </w:r>
        <w:r>
          <w:rPr>
            <w:color w:val="A6A6A6" w:themeColor="background1" w:themeShade="A6"/>
          </w:rPr>
          <w:t>Regulation</w:t>
        </w:r>
        <w:commentRangeStart w:id="308"/>
        <w:r>
          <w:rPr>
            <w:color w:val="A6A6A6" w:themeColor="background1" w:themeShade="A6"/>
            <w:szCs w:val="24"/>
          </w:rPr>
          <w:t>.</w:t>
        </w:r>
        <w:commentRangeEnd w:id="308"/>
        <w:r>
          <w:rPr>
            <w:rStyle w:val="Kommentarzeichen"/>
          </w:rPr>
          <w:commentReference w:id="308"/>
        </w:r>
      </w:ins>
    </w:p>
    <w:p w14:paraId="5FA3259E"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3.2.4.2.2.</w:t>
      </w:r>
      <w:r w:rsidRPr="00D02A3B">
        <w:rPr>
          <w:color w:val="A6A6A6" w:themeColor="background1" w:themeShade="A6"/>
          <w:szCs w:val="24"/>
        </w:rPr>
        <w:tab/>
        <w:t>Selection of a driver-selectable mode</w:t>
      </w:r>
    </w:p>
    <w:p w14:paraId="10E703C8" w14:textId="466B2ACA" w:rsidR="00036776" w:rsidRDefault="00036776" w:rsidP="00036776">
      <w:pPr>
        <w:pStyle w:val="SingleTxtG"/>
        <w:ind w:left="2268"/>
        <w:rPr>
          <w:ins w:id="309" w:author="Matthias_1703" w:date="2020-03-18T08:02:00Z"/>
          <w:color w:val="A6A6A6" w:themeColor="background1" w:themeShade="A6"/>
          <w:szCs w:val="24"/>
        </w:rPr>
      </w:pPr>
      <w:r w:rsidRPr="00D02A3B">
        <w:rPr>
          <w:color w:val="A6A6A6" w:themeColor="background1" w:themeShade="A6"/>
          <w:szCs w:val="24"/>
        </w:rPr>
        <w:t xml:space="preserve">For vehicles equipped with a driver-selectable mode, the mode for the charge-depleting </w:t>
      </w:r>
      <w:ins w:id="310" w:author="JRC" w:date="2020-03-09T10:33:00Z">
        <w:r w:rsidR="00501902" w:rsidRPr="00A052CD">
          <w:rPr>
            <w:color w:val="7030A0"/>
            <w:szCs w:val="24"/>
          </w:rPr>
          <w:t>Type 6</w:t>
        </w:r>
      </w:ins>
      <w:r w:rsidRPr="00D02A3B">
        <w:rPr>
          <w:color w:val="A6A6A6" w:themeColor="background1" w:themeShade="A6"/>
          <w:szCs w:val="24"/>
        </w:rPr>
        <w:t xml:space="preserve"> test </w:t>
      </w:r>
      <w:r w:rsidRPr="00D02A3B">
        <w:rPr>
          <w:color w:val="A6A6A6" w:themeColor="background1" w:themeShade="A6"/>
        </w:rPr>
        <w:t>shall be selected according to</w:t>
      </w:r>
      <w:r w:rsidRPr="00D02A3B">
        <w:rPr>
          <w:color w:val="A6A6A6" w:themeColor="background1" w:themeShade="A6"/>
          <w:szCs w:val="24"/>
        </w:rPr>
        <w:t xml:space="preserve"> paragraph 2. of </w:t>
      </w:r>
      <w:commentRangeStart w:id="311"/>
      <w:r w:rsidRPr="00D02A3B">
        <w:rPr>
          <w:color w:val="A6A6A6" w:themeColor="background1" w:themeShade="A6"/>
          <w:szCs w:val="24"/>
        </w:rPr>
        <w:t xml:space="preserve">Appendix 6 to </w:t>
      </w:r>
      <w:del w:id="312" w:author="JRC" w:date="2020-03-17T20:29:00Z">
        <w:r w:rsidRPr="00D02A3B" w:rsidDel="0034076E">
          <w:rPr>
            <w:color w:val="A6A6A6" w:themeColor="background1" w:themeShade="A6"/>
            <w:szCs w:val="24"/>
          </w:rPr>
          <w:delText>annex</w:delText>
        </w:r>
      </w:del>
      <w:ins w:id="313" w:author="Matthias_1703" w:date="2020-03-17T16:53:00Z">
        <w:del w:id="314" w:author="JRC" w:date="2020-03-17T20:29:00Z">
          <w:r w:rsidR="0082033E" w:rsidDel="0034076E">
            <w:rPr>
              <w:color w:val="A6A6A6" w:themeColor="background1" w:themeShade="A6"/>
              <w:szCs w:val="24"/>
            </w:rPr>
            <w:delText xml:space="preserve"> </w:delText>
          </w:r>
        </w:del>
      </w:ins>
      <w:ins w:id="315" w:author="JRC" w:date="2020-03-17T20:29:00Z">
        <w:r w:rsidR="0034076E">
          <w:rPr>
            <w:color w:val="A6A6A6" w:themeColor="background1" w:themeShade="A6"/>
            <w:szCs w:val="24"/>
          </w:rPr>
          <w:t>A</w:t>
        </w:r>
        <w:r w:rsidR="0034076E" w:rsidRPr="00D02A3B">
          <w:rPr>
            <w:color w:val="A6A6A6" w:themeColor="background1" w:themeShade="A6"/>
            <w:szCs w:val="24"/>
          </w:rPr>
          <w:t>nnex</w:t>
        </w:r>
        <w:r w:rsidR="0034076E">
          <w:rPr>
            <w:color w:val="A6A6A6" w:themeColor="background1" w:themeShade="A6"/>
            <w:szCs w:val="24"/>
          </w:rPr>
          <w:t xml:space="preserve"> </w:t>
        </w:r>
      </w:ins>
      <w:r>
        <w:rPr>
          <w:color w:val="8064A2" w:themeColor="accent4"/>
          <w:szCs w:val="24"/>
        </w:rPr>
        <w:t>8</w:t>
      </w:r>
      <w:commentRangeEnd w:id="311"/>
      <w:r w:rsidR="0082033E">
        <w:rPr>
          <w:rStyle w:val="Kommentarzeichen"/>
          <w:lang w:val="en-US" w:eastAsia="en-US"/>
        </w:rPr>
        <w:commentReference w:id="311"/>
      </w:r>
      <w:r w:rsidRPr="00D02A3B">
        <w:rPr>
          <w:color w:val="A6A6A6" w:themeColor="background1" w:themeShade="A6"/>
          <w:szCs w:val="24"/>
        </w:rPr>
        <w:t>.</w:t>
      </w:r>
    </w:p>
    <w:p w14:paraId="18555529" w14:textId="78FBA99D" w:rsidR="00716D66" w:rsidRPr="00D02A3B" w:rsidRDefault="00716D66">
      <w:pPr>
        <w:pStyle w:val="SingleTxtG"/>
        <w:rPr>
          <w:color w:val="A6A6A6" w:themeColor="background1" w:themeShade="A6"/>
          <w:szCs w:val="24"/>
        </w:rPr>
        <w:pPrChange w:id="316" w:author="Matthias_1703" w:date="2020-03-18T08:03:00Z">
          <w:pPr>
            <w:pStyle w:val="SingleTxtG"/>
            <w:ind w:left="2268"/>
          </w:pPr>
        </w:pPrChange>
      </w:pPr>
      <w:commentRangeStart w:id="317"/>
      <w:ins w:id="318" w:author="Matthias_1703" w:date="2020-03-18T08:02:00Z">
        <w:r>
          <w:rPr>
            <w:color w:val="7030A0"/>
            <w:szCs w:val="24"/>
          </w:rPr>
          <w:t xml:space="preserve">[Placeholder: HVAC system settings </w:t>
        </w:r>
        <w:r w:rsidRPr="00BB51A7">
          <w:rPr>
            <w:color w:val="7030A0"/>
            <w:szCs w:val="24"/>
          </w:rPr>
          <w:sym w:font="Wingdings" w:char="F0E0"/>
        </w:r>
        <w:r>
          <w:rPr>
            <w:color w:val="7030A0"/>
            <w:szCs w:val="24"/>
          </w:rPr>
          <w:t xml:space="preserve"> Low Temp Presentation Rev7: </w:t>
        </w:r>
      </w:ins>
      <w:ins w:id="319" w:author="Matthias_1703" w:date="2020-03-18T08:03:00Z">
        <w:r>
          <w:rPr>
            <w:color w:val="7030A0"/>
            <w:szCs w:val="24"/>
          </w:rPr>
          <w:t>setting as defined in optional Annex</w:t>
        </w:r>
      </w:ins>
      <w:ins w:id="320" w:author="Matthias_1703" w:date="2020-03-18T08:02:00Z">
        <w:r>
          <w:rPr>
            <w:color w:val="7030A0"/>
            <w:szCs w:val="24"/>
          </w:rPr>
          <w:t>]</w:t>
        </w:r>
      </w:ins>
      <w:commentRangeEnd w:id="317"/>
      <w:ins w:id="321" w:author="Matthias_1703" w:date="2020-03-18T08:04:00Z">
        <w:r>
          <w:rPr>
            <w:rStyle w:val="Kommentarzeichen"/>
            <w:lang w:val="en-US" w:eastAsia="en-US"/>
          </w:rPr>
          <w:commentReference w:id="317"/>
        </w:r>
      </w:ins>
    </w:p>
    <w:p w14:paraId="0988B9EB" w14:textId="7FC50721" w:rsidR="00036776" w:rsidRPr="00D02A3B" w:rsidRDefault="00036776" w:rsidP="00036776">
      <w:pPr>
        <w:pStyle w:val="SingleTxtG"/>
        <w:keepNext/>
        <w:keepLines/>
        <w:ind w:left="2268" w:hanging="1134"/>
        <w:rPr>
          <w:color w:val="A6A6A6" w:themeColor="background1" w:themeShade="A6"/>
          <w:szCs w:val="24"/>
        </w:rPr>
      </w:pPr>
      <w:r w:rsidRPr="00D02A3B">
        <w:rPr>
          <w:color w:val="A6A6A6" w:themeColor="background1" w:themeShade="A6"/>
          <w:szCs w:val="24"/>
        </w:rPr>
        <w:t>3.2.4.3.</w:t>
      </w:r>
      <w:r w:rsidRPr="00D02A3B">
        <w:rPr>
          <w:color w:val="A6A6A6" w:themeColor="background1" w:themeShade="A6"/>
          <w:szCs w:val="24"/>
        </w:rPr>
        <w:tab/>
        <w:t xml:space="preserve">Charge-depleting </w:t>
      </w:r>
      <w:ins w:id="322" w:author="JRC" w:date="2020-03-09T10:34:00Z">
        <w:r w:rsidR="00501902" w:rsidRPr="004108AB">
          <w:rPr>
            <w:color w:val="8064A2" w:themeColor="accent4"/>
            <w:szCs w:val="24"/>
          </w:rPr>
          <w:t>Type </w:t>
        </w:r>
        <w:r w:rsidR="00501902">
          <w:rPr>
            <w:color w:val="8064A2" w:themeColor="accent4"/>
            <w:szCs w:val="24"/>
          </w:rPr>
          <w:t>6</w:t>
        </w:r>
      </w:ins>
      <w:r w:rsidRPr="00D02A3B">
        <w:rPr>
          <w:color w:val="A6A6A6" w:themeColor="background1" w:themeShade="A6"/>
          <w:szCs w:val="24"/>
        </w:rPr>
        <w:t xml:space="preserve"> test procedure</w:t>
      </w:r>
    </w:p>
    <w:p w14:paraId="5D5130EE" w14:textId="65D3BC59" w:rsidR="00036776" w:rsidRDefault="00036776" w:rsidP="006F207B">
      <w:pPr>
        <w:pStyle w:val="SingleTxtG"/>
        <w:ind w:left="2268" w:hanging="1134"/>
        <w:rPr>
          <w:ins w:id="323" w:author="JPN_Nick" w:date="2020-03-16T12:59:00Z"/>
          <w:color w:val="A6A6A6" w:themeColor="background1" w:themeShade="A6"/>
          <w:szCs w:val="24"/>
        </w:rPr>
      </w:pPr>
      <w:r w:rsidRPr="00D02A3B">
        <w:rPr>
          <w:color w:val="A6A6A6" w:themeColor="background1" w:themeShade="A6"/>
          <w:szCs w:val="24"/>
        </w:rPr>
        <w:t>3.2.4.3.1.</w:t>
      </w:r>
      <w:r w:rsidRPr="00D02A3B">
        <w:rPr>
          <w:color w:val="A6A6A6" w:themeColor="background1" w:themeShade="A6"/>
          <w:szCs w:val="24"/>
        </w:rPr>
        <w:tab/>
      </w:r>
      <w:ins w:id="324" w:author="JPN_Nick" w:date="2020-03-16T12:57:00Z">
        <w:r w:rsidR="00686410" w:rsidRPr="00D02A3B">
          <w:rPr>
            <w:color w:val="A6A6A6" w:themeColor="background1" w:themeShade="A6"/>
            <w:szCs w:val="24"/>
          </w:rPr>
          <w:t xml:space="preserve">The charge-depleting </w:t>
        </w:r>
        <w:r w:rsidR="00686410" w:rsidRPr="004108AB">
          <w:rPr>
            <w:color w:val="8064A2" w:themeColor="accent4"/>
            <w:szCs w:val="24"/>
          </w:rPr>
          <w:t>Type </w:t>
        </w:r>
        <w:r w:rsidR="00686410">
          <w:rPr>
            <w:color w:val="8064A2" w:themeColor="accent4"/>
            <w:szCs w:val="24"/>
          </w:rPr>
          <w:t>6</w:t>
        </w:r>
        <w:r w:rsidR="00686410" w:rsidRPr="00D02A3B">
          <w:rPr>
            <w:color w:val="A6A6A6" w:themeColor="background1" w:themeShade="A6"/>
            <w:szCs w:val="24"/>
          </w:rPr>
          <w:t xml:space="preserve"> test procedure shall</w:t>
        </w:r>
        <w:r w:rsidR="00686410">
          <w:rPr>
            <w:color w:val="A6A6A6" w:themeColor="background1" w:themeShade="A6"/>
            <w:szCs w:val="24"/>
          </w:rPr>
          <w:t xml:space="preserve"> start </w:t>
        </w:r>
      </w:ins>
      <w:ins w:id="325" w:author="JPN_Nick" w:date="2020-03-16T12:58:00Z">
        <w:r w:rsidR="00686410">
          <w:rPr>
            <w:color w:val="A6A6A6" w:themeColor="background1" w:themeShade="A6"/>
            <w:szCs w:val="24"/>
          </w:rPr>
          <w:t xml:space="preserve">within [1] hour after completion of </w:t>
        </w:r>
        <w:r w:rsidR="006F207B">
          <w:rPr>
            <w:color w:val="A6A6A6" w:themeColor="background1" w:themeShade="A6"/>
            <w:szCs w:val="24"/>
          </w:rPr>
          <w:t xml:space="preserve">battery charge and </w:t>
        </w:r>
      </w:ins>
      <w:del w:id="326" w:author="JPN_Nick" w:date="2020-03-16T12:59:00Z">
        <w:r w:rsidRPr="00D02A3B" w:rsidDel="006F207B">
          <w:rPr>
            <w:color w:val="A6A6A6" w:themeColor="background1" w:themeShade="A6"/>
            <w:szCs w:val="24"/>
          </w:rPr>
          <w:delText xml:space="preserve">The charge-depleting </w:delText>
        </w:r>
      </w:del>
      <w:ins w:id="327" w:author="JRC" w:date="2020-03-09T10:34:00Z">
        <w:del w:id="328" w:author="JPN_Nick" w:date="2020-03-16T12:59:00Z">
          <w:r w:rsidR="00501902" w:rsidRPr="004108AB" w:rsidDel="006F207B">
            <w:rPr>
              <w:color w:val="8064A2" w:themeColor="accent4"/>
              <w:szCs w:val="24"/>
            </w:rPr>
            <w:delText>Type </w:delText>
          </w:r>
          <w:r w:rsidR="00501902" w:rsidDel="006F207B">
            <w:rPr>
              <w:color w:val="8064A2" w:themeColor="accent4"/>
              <w:szCs w:val="24"/>
            </w:rPr>
            <w:delText>6</w:delText>
          </w:r>
        </w:del>
      </w:ins>
      <w:del w:id="329" w:author="JPN_Nick" w:date="2020-03-16T12:59:00Z">
        <w:r w:rsidRPr="00D02A3B" w:rsidDel="006F207B">
          <w:rPr>
            <w:color w:val="A6A6A6" w:themeColor="background1" w:themeShade="A6"/>
            <w:szCs w:val="24"/>
          </w:rPr>
          <w:delText xml:space="preserve"> test procedure</w:delText>
        </w:r>
      </w:del>
      <w:r w:rsidRPr="00D02A3B">
        <w:rPr>
          <w:color w:val="A6A6A6" w:themeColor="background1" w:themeShade="A6"/>
          <w:szCs w:val="24"/>
        </w:rPr>
        <w:t xml:space="preserve"> shall consist of a number of consecutive cycles,</w:t>
      </w:r>
      <w:commentRangeStart w:id="330"/>
      <w:r w:rsidRPr="00D02A3B">
        <w:rPr>
          <w:color w:val="A6A6A6" w:themeColor="background1" w:themeShade="A6"/>
          <w:szCs w:val="24"/>
        </w:rPr>
        <w:t xml:space="preserve"> </w:t>
      </w:r>
      <w:ins w:id="331" w:author="JPN_Nick" w:date="2020-03-16T11:17:00Z">
        <w:r w:rsidR="009B0398">
          <w:rPr>
            <w:color w:val="A6A6A6" w:themeColor="background1" w:themeShade="A6"/>
            <w:szCs w:val="24"/>
          </w:rPr>
          <w:t>[</w:t>
        </w:r>
      </w:ins>
      <w:r w:rsidRPr="00D02A3B">
        <w:rPr>
          <w:color w:val="A6A6A6" w:themeColor="background1" w:themeShade="A6"/>
          <w:szCs w:val="24"/>
        </w:rPr>
        <w:t>each followed by a soak period of no more than 30 minutes</w:t>
      </w:r>
      <w:ins w:id="332" w:author="JPN_Nick" w:date="2020-03-16T11:17:00Z">
        <w:r w:rsidR="009B0398">
          <w:rPr>
            <w:color w:val="A6A6A6" w:themeColor="background1" w:themeShade="A6"/>
            <w:szCs w:val="24"/>
          </w:rPr>
          <w:t>]</w:t>
        </w:r>
        <w:commentRangeEnd w:id="330"/>
        <w:r w:rsidR="009B0398">
          <w:rPr>
            <w:rStyle w:val="Kommentarzeichen"/>
            <w:lang w:val="en-US" w:eastAsia="en-US"/>
          </w:rPr>
          <w:commentReference w:id="330"/>
        </w:r>
      </w:ins>
      <w:r w:rsidRPr="00D02A3B">
        <w:rPr>
          <w:color w:val="A6A6A6" w:themeColor="background1" w:themeShade="A6"/>
          <w:szCs w:val="24"/>
        </w:rPr>
        <w:t xml:space="preserve"> until charge-sustaining operating condition is achieved.</w:t>
      </w:r>
    </w:p>
    <w:p w14:paraId="06ED817F" w14:textId="346960AD" w:rsidR="006F207B" w:rsidRPr="00D02A3B" w:rsidRDefault="006F207B" w:rsidP="006F207B">
      <w:pPr>
        <w:pStyle w:val="SingleTxtG"/>
        <w:ind w:left="2268" w:hanging="1134"/>
        <w:rPr>
          <w:color w:val="A6A6A6" w:themeColor="background1" w:themeShade="A6"/>
          <w:szCs w:val="24"/>
          <w:highlight w:val="yellow"/>
        </w:rPr>
      </w:pPr>
      <w:ins w:id="333" w:author="JPN_Nick" w:date="2020-03-16T12:59:00Z">
        <w:r>
          <w:rPr>
            <w:color w:val="A6A6A6" w:themeColor="background1" w:themeShade="A6"/>
            <w:szCs w:val="24"/>
          </w:rPr>
          <w:tab/>
          <w:t>As a manufacture</w:t>
        </w:r>
      </w:ins>
      <w:ins w:id="334" w:author="Matthias_1703" w:date="2020-03-17T11:40:00Z">
        <w:r w:rsidR="00E07D32">
          <w:rPr>
            <w:color w:val="A6A6A6" w:themeColor="background1" w:themeShade="A6"/>
            <w:szCs w:val="24"/>
          </w:rPr>
          <w:t>r</w:t>
        </w:r>
      </w:ins>
      <w:ins w:id="335" w:author="JPN_Nick" w:date="2020-03-16T12:59:00Z">
        <w:r>
          <w:rPr>
            <w:color w:val="A6A6A6" w:themeColor="background1" w:themeShade="A6"/>
            <w:szCs w:val="24"/>
          </w:rPr>
          <w:t xml:space="preserve"> option, </w:t>
        </w:r>
      </w:ins>
      <w:ins w:id="336" w:author="JPN_Nick" w:date="2020-03-16T13:00:00Z">
        <w:r>
          <w:rPr>
            <w:color w:val="A6A6A6" w:themeColor="background1" w:themeShade="A6"/>
            <w:szCs w:val="24"/>
          </w:rPr>
          <w:t xml:space="preserve">it is allowed to expand </w:t>
        </w:r>
      </w:ins>
      <w:ins w:id="337" w:author="JPN_Nick" w:date="2020-03-16T12:59:00Z">
        <w:r>
          <w:rPr>
            <w:color w:val="A6A6A6" w:themeColor="background1" w:themeShade="A6"/>
            <w:szCs w:val="24"/>
          </w:rPr>
          <w:t>[1] hour requirement</w:t>
        </w:r>
      </w:ins>
      <w:ins w:id="338" w:author="JPN_Nick" w:date="2020-03-16T13:00:00Z">
        <w:r>
          <w:rPr>
            <w:color w:val="A6A6A6" w:themeColor="background1" w:themeShade="A6"/>
            <w:szCs w:val="24"/>
          </w:rPr>
          <w:t>.</w:t>
        </w:r>
      </w:ins>
      <w:ins w:id="339" w:author="JPN_Nick" w:date="2020-03-16T12:59:00Z">
        <w:r>
          <w:rPr>
            <w:color w:val="A6A6A6" w:themeColor="background1" w:themeShade="A6"/>
            <w:szCs w:val="24"/>
          </w:rPr>
          <w:t xml:space="preserve"> </w:t>
        </w:r>
      </w:ins>
    </w:p>
    <w:p w14:paraId="0ECEFC05" w14:textId="0CBB1BCF" w:rsidR="00036776" w:rsidRPr="00D02A3B" w:rsidRDefault="009B0398" w:rsidP="00036776">
      <w:pPr>
        <w:pStyle w:val="SingleTxtG"/>
        <w:ind w:left="2268" w:hanging="1134"/>
        <w:rPr>
          <w:color w:val="A6A6A6" w:themeColor="background1" w:themeShade="A6"/>
          <w:spacing w:val="4"/>
          <w:szCs w:val="24"/>
        </w:rPr>
      </w:pPr>
      <w:commentRangeStart w:id="340"/>
      <w:ins w:id="341" w:author="JPN_Nick" w:date="2020-03-16T11:19:00Z">
        <w:r>
          <w:rPr>
            <w:color w:val="A6A6A6" w:themeColor="background1" w:themeShade="A6"/>
            <w:spacing w:val="4"/>
            <w:szCs w:val="24"/>
          </w:rPr>
          <w:t>[</w:t>
        </w:r>
      </w:ins>
      <w:r w:rsidR="00036776" w:rsidRPr="00D02A3B">
        <w:rPr>
          <w:color w:val="A6A6A6" w:themeColor="background1" w:themeShade="A6"/>
          <w:spacing w:val="4"/>
          <w:szCs w:val="24"/>
        </w:rPr>
        <w:t>3.2.4.3.2.</w:t>
      </w:r>
      <w:commentRangeEnd w:id="340"/>
      <w:r>
        <w:rPr>
          <w:rStyle w:val="Kommentarzeichen"/>
          <w:lang w:val="en-US" w:eastAsia="en-US"/>
        </w:rPr>
        <w:commentReference w:id="340"/>
      </w:r>
      <w:r w:rsidR="00036776" w:rsidRPr="00D02A3B">
        <w:rPr>
          <w:color w:val="A6A6A6" w:themeColor="background1" w:themeShade="A6"/>
          <w:spacing w:val="4"/>
          <w:szCs w:val="24"/>
        </w:rPr>
        <w:tab/>
        <w:t xml:space="preserve">During soaking between individual applicable test cycles, the powertrain shall be deactivated and the REESS shall not be recharged from an external electric energy source. The instrumentation for measuring the electric current of all REESSs and for determining the electric voltage of all REESSs according to Appendix 3 of </w:t>
      </w:r>
      <w:del w:id="342" w:author="JRC" w:date="2020-03-17T20:29:00Z">
        <w:r w:rsidR="00036776" w:rsidRPr="00D02A3B" w:rsidDel="0034076E">
          <w:rPr>
            <w:color w:val="A6A6A6" w:themeColor="background1" w:themeShade="A6"/>
            <w:spacing w:val="4"/>
            <w:szCs w:val="24"/>
          </w:rPr>
          <w:delText xml:space="preserve">annex </w:delText>
        </w:r>
      </w:del>
      <w:ins w:id="343" w:author="JRC" w:date="2020-03-17T20:29:00Z">
        <w:r w:rsidR="0034076E">
          <w:rPr>
            <w:color w:val="A6A6A6" w:themeColor="background1" w:themeShade="A6"/>
            <w:spacing w:val="4"/>
            <w:szCs w:val="24"/>
          </w:rPr>
          <w:t>A</w:t>
        </w:r>
        <w:r w:rsidR="0034076E" w:rsidRPr="00D02A3B">
          <w:rPr>
            <w:color w:val="A6A6A6" w:themeColor="background1" w:themeShade="A6"/>
            <w:spacing w:val="4"/>
            <w:szCs w:val="24"/>
          </w:rPr>
          <w:t xml:space="preserve">nnex </w:t>
        </w:r>
      </w:ins>
      <w:r w:rsidR="00036776">
        <w:rPr>
          <w:color w:val="8064A2" w:themeColor="accent4"/>
          <w:spacing w:val="4"/>
          <w:szCs w:val="24"/>
        </w:rPr>
        <w:t xml:space="preserve">8 </w:t>
      </w:r>
      <w:r w:rsidR="00036776" w:rsidRPr="00D02A3B">
        <w:rPr>
          <w:color w:val="A6A6A6" w:themeColor="background1" w:themeShade="A6"/>
          <w:spacing w:val="4"/>
          <w:szCs w:val="24"/>
        </w:rPr>
        <w:t>shall not be turned off between test cycle phases. In the case of ampere-hour meter measurement, the integration shall remain active throughout the entire test until the test is concluded.</w:t>
      </w:r>
    </w:p>
    <w:p w14:paraId="35A71253" w14:textId="4373DF5F" w:rsidR="00036776" w:rsidRPr="00D02A3B" w:rsidRDefault="00036776" w:rsidP="00036776">
      <w:pPr>
        <w:pStyle w:val="SingleTxtG"/>
        <w:ind w:left="2268"/>
        <w:rPr>
          <w:color w:val="A6A6A6" w:themeColor="background1" w:themeShade="A6"/>
          <w:szCs w:val="24"/>
        </w:rPr>
      </w:pPr>
      <w:r w:rsidRPr="00D02A3B">
        <w:rPr>
          <w:color w:val="A6A6A6" w:themeColor="background1" w:themeShade="A6"/>
          <w:szCs w:val="24"/>
        </w:rPr>
        <w:t>Restarting after soak, the vehicle shall be operated in the driver-selectable mode according to paragraph </w:t>
      </w:r>
      <w:r w:rsidRPr="00191595">
        <w:rPr>
          <w:color w:val="A6A6A6" w:themeColor="background1" w:themeShade="A6"/>
          <w:szCs w:val="24"/>
        </w:rPr>
        <w:t>3.2.4.2.2.</w:t>
      </w:r>
      <w:r w:rsidRPr="004108AB">
        <w:rPr>
          <w:color w:val="8064A2" w:themeColor="accent4"/>
          <w:szCs w:val="24"/>
        </w:rPr>
        <w:t xml:space="preserve"> </w:t>
      </w:r>
      <w:r w:rsidRPr="00D02A3B">
        <w:rPr>
          <w:color w:val="A6A6A6" w:themeColor="background1" w:themeShade="A6"/>
          <w:szCs w:val="24"/>
        </w:rPr>
        <w:t xml:space="preserve">of this </w:t>
      </w:r>
      <w:ins w:id="344" w:author="JRC" w:date="2020-03-09T10:53:00Z">
        <w:r w:rsidR="00191595">
          <w:rPr>
            <w:color w:val="A6A6A6" w:themeColor="background1" w:themeShade="A6"/>
            <w:szCs w:val="24"/>
          </w:rPr>
          <w:t>sub-</w:t>
        </w:r>
      </w:ins>
      <w:r w:rsidRPr="00D02A3B">
        <w:rPr>
          <w:color w:val="A6A6A6" w:themeColor="background1" w:themeShade="A6"/>
          <w:szCs w:val="24"/>
        </w:rPr>
        <w:t>annex</w:t>
      </w:r>
      <w:commentRangeStart w:id="345"/>
      <w:r w:rsidRPr="00D02A3B">
        <w:rPr>
          <w:color w:val="A6A6A6" w:themeColor="background1" w:themeShade="A6"/>
          <w:szCs w:val="24"/>
        </w:rPr>
        <w:t>.</w:t>
      </w:r>
      <w:commentRangeEnd w:id="345"/>
      <w:r w:rsidR="00F21767">
        <w:rPr>
          <w:rStyle w:val="Kommentarzeichen"/>
          <w:lang w:val="en-US" w:eastAsia="en-US"/>
        </w:rPr>
        <w:commentReference w:id="345"/>
      </w:r>
      <w:ins w:id="346" w:author="JPN_Nick" w:date="2020-03-16T11:19:00Z">
        <w:r w:rsidR="009B0398">
          <w:rPr>
            <w:color w:val="A6A6A6" w:themeColor="background1" w:themeShade="A6"/>
            <w:szCs w:val="24"/>
          </w:rPr>
          <w:t>]</w:t>
        </w:r>
      </w:ins>
    </w:p>
    <w:p w14:paraId="6576D111" w14:textId="6AA02FEE"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3.2.4.3.3.</w:t>
      </w:r>
      <w:r w:rsidRPr="00D02A3B">
        <w:rPr>
          <w:color w:val="A6A6A6" w:themeColor="background1" w:themeShade="A6"/>
          <w:szCs w:val="24"/>
        </w:rPr>
        <w:tab/>
        <w:t xml:space="preserve">In deviation from </w:t>
      </w:r>
      <w:commentRangeStart w:id="347"/>
      <w:r w:rsidRPr="008E4973">
        <w:rPr>
          <w:color w:val="7030A0"/>
          <w:szCs w:val="24"/>
        </w:rPr>
        <w:t xml:space="preserve">paragraph 5.3.1. </w:t>
      </w:r>
      <w:r w:rsidRPr="00D02A3B">
        <w:rPr>
          <w:color w:val="A6A6A6" w:themeColor="background1" w:themeShade="A6"/>
          <w:szCs w:val="24"/>
        </w:rPr>
        <w:t xml:space="preserve">of </w:t>
      </w:r>
      <w:r w:rsidRPr="008E4973">
        <w:rPr>
          <w:color w:val="7030A0"/>
          <w:szCs w:val="24"/>
        </w:rPr>
        <w:t>Annex </w:t>
      </w:r>
      <w:ins w:id="348" w:author="Matthias_1703" w:date="2020-03-17T16:51:00Z">
        <w:r w:rsidR="0082033E">
          <w:rPr>
            <w:color w:val="7030A0"/>
            <w:szCs w:val="24"/>
          </w:rPr>
          <w:t>5</w:t>
        </w:r>
        <w:commentRangeEnd w:id="347"/>
        <w:r w:rsidR="0082033E">
          <w:rPr>
            <w:rStyle w:val="Kommentarzeichen"/>
            <w:lang w:val="en-US" w:eastAsia="en-US"/>
          </w:rPr>
          <w:commentReference w:id="347"/>
        </w:r>
      </w:ins>
      <w:r w:rsidRPr="008E4973">
        <w:rPr>
          <w:color w:val="7030A0"/>
          <w:szCs w:val="24"/>
        </w:rPr>
        <w:t xml:space="preserve"> </w:t>
      </w:r>
      <w:r w:rsidRPr="00D02A3B">
        <w:rPr>
          <w:color w:val="A6A6A6" w:themeColor="background1" w:themeShade="A6"/>
          <w:szCs w:val="24"/>
        </w:rPr>
        <w:t xml:space="preserve">and additional to </w:t>
      </w:r>
      <w:commentRangeStart w:id="349"/>
      <w:r w:rsidRPr="008E4973">
        <w:rPr>
          <w:color w:val="7030A0"/>
          <w:szCs w:val="24"/>
        </w:rPr>
        <w:t>paragraph 5.3.1.2.</w:t>
      </w:r>
      <w:r w:rsidRPr="00D02A3B">
        <w:rPr>
          <w:color w:val="A6A6A6" w:themeColor="background1" w:themeShade="A6"/>
          <w:szCs w:val="24"/>
        </w:rPr>
        <w:t xml:space="preserve"> of </w:t>
      </w:r>
      <w:r w:rsidRPr="008E4973">
        <w:rPr>
          <w:color w:val="7030A0"/>
          <w:szCs w:val="24"/>
        </w:rPr>
        <w:t>Annex </w:t>
      </w:r>
      <w:ins w:id="350" w:author="Matthias_1703" w:date="2020-03-17T16:51:00Z">
        <w:r w:rsidR="0082033E">
          <w:rPr>
            <w:color w:val="7030A0"/>
            <w:szCs w:val="24"/>
          </w:rPr>
          <w:t>5</w:t>
        </w:r>
        <w:commentRangeEnd w:id="349"/>
        <w:r w:rsidR="0082033E">
          <w:rPr>
            <w:rStyle w:val="Kommentarzeichen"/>
            <w:lang w:val="en-US" w:eastAsia="en-US"/>
          </w:rPr>
          <w:commentReference w:id="349"/>
        </w:r>
      </w:ins>
      <w:r w:rsidRPr="00D02A3B">
        <w:rPr>
          <w:color w:val="A6A6A6" w:themeColor="background1" w:themeShade="A6"/>
          <w:szCs w:val="24"/>
        </w:rPr>
        <w:t xml:space="preserve">, analysers may be calibrated and zero- checked before and after the charge-depleting </w:t>
      </w:r>
      <w:ins w:id="351" w:author="JRC" w:date="2020-03-09T10:56:00Z">
        <w:r w:rsidR="008E4973" w:rsidRPr="004108AB">
          <w:rPr>
            <w:color w:val="8064A2" w:themeColor="accent4"/>
            <w:szCs w:val="24"/>
          </w:rPr>
          <w:t>Type </w:t>
        </w:r>
        <w:r w:rsidR="008E4973">
          <w:rPr>
            <w:color w:val="8064A2" w:themeColor="accent4"/>
            <w:szCs w:val="24"/>
          </w:rPr>
          <w:t>6</w:t>
        </w:r>
      </w:ins>
      <w:r w:rsidRPr="00D02A3B">
        <w:rPr>
          <w:color w:val="A6A6A6" w:themeColor="background1" w:themeShade="A6"/>
          <w:szCs w:val="24"/>
        </w:rPr>
        <w:t xml:space="preserve"> test.</w:t>
      </w:r>
    </w:p>
    <w:p w14:paraId="1A3F6DFE" w14:textId="37F5E4DD"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3.2.4.4.</w:t>
      </w:r>
      <w:r w:rsidRPr="00D02A3B">
        <w:rPr>
          <w:color w:val="A6A6A6" w:themeColor="background1" w:themeShade="A6"/>
          <w:szCs w:val="24"/>
        </w:rPr>
        <w:tab/>
        <w:t xml:space="preserve">End of the charge-depleting </w:t>
      </w:r>
      <w:ins w:id="352" w:author="JRC" w:date="2020-03-09T10:56:00Z">
        <w:r w:rsidR="008E4973" w:rsidRPr="004108AB">
          <w:rPr>
            <w:color w:val="8064A2" w:themeColor="accent4"/>
            <w:szCs w:val="24"/>
          </w:rPr>
          <w:t>Type </w:t>
        </w:r>
        <w:r w:rsidR="008E4973">
          <w:rPr>
            <w:color w:val="8064A2" w:themeColor="accent4"/>
            <w:szCs w:val="24"/>
          </w:rPr>
          <w:t>6</w:t>
        </w:r>
      </w:ins>
      <w:r w:rsidRPr="00D02A3B">
        <w:rPr>
          <w:color w:val="A6A6A6" w:themeColor="background1" w:themeShade="A6"/>
          <w:szCs w:val="24"/>
        </w:rPr>
        <w:t xml:space="preserve"> test</w:t>
      </w:r>
    </w:p>
    <w:p w14:paraId="0E6B6392" w14:textId="30724B9C" w:rsidR="00036776" w:rsidRPr="00D02A3B" w:rsidRDefault="00036776" w:rsidP="00036776">
      <w:pPr>
        <w:pStyle w:val="SingleTxtG"/>
        <w:ind w:left="2268"/>
        <w:rPr>
          <w:iCs/>
          <w:color w:val="A6A6A6" w:themeColor="background1" w:themeShade="A6"/>
          <w:szCs w:val="24"/>
        </w:rPr>
      </w:pPr>
      <w:r w:rsidRPr="00D02A3B">
        <w:rPr>
          <w:iCs/>
          <w:color w:val="A6A6A6" w:themeColor="background1" w:themeShade="A6"/>
          <w:szCs w:val="24"/>
        </w:rPr>
        <w:t xml:space="preserve">The end of the charge-depleting </w:t>
      </w:r>
      <w:ins w:id="353" w:author="JRC" w:date="2020-03-09T10:56:00Z">
        <w:r w:rsidR="008E4973" w:rsidRPr="004108AB">
          <w:rPr>
            <w:iCs/>
            <w:color w:val="8064A2" w:themeColor="accent4"/>
            <w:szCs w:val="24"/>
          </w:rPr>
          <w:t>Type </w:t>
        </w:r>
        <w:r w:rsidR="008E4973">
          <w:rPr>
            <w:iCs/>
            <w:color w:val="8064A2" w:themeColor="accent4"/>
            <w:szCs w:val="24"/>
          </w:rPr>
          <w:t>6</w:t>
        </w:r>
      </w:ins>
      <w:r w:rsidRPr="00D02A3B">
        <w:rPr>
          <w:iCs/>
          <w:color w:val="A6A6A6" w:themeColor="background1" w:themeShade="A6"/>
          <w:szCs w:val="24"/>
        </w:rPr>
        <w:t xml:space="preserve"> test is considered to have been reached when the break-off criterion according to paragraph 3.2.4.5. of </w:t>
      </w:r>
      <w:r w:rsidRPr="008E4973">
        <w:rPr>
          <w:iCs/>
          <w:color w:val="A6A6A6" w:themeColor="background1" w:themeShade="A6"/>
          <w:szCs w:val="24"/>
        </w:rPr>
        <w:t xml:space="preserve">this </w:t>
      </w:r>
      <w:ins w:id="354" w:author="JRC" w:date="2020-03-09T10:58:00Z">
        <w:r w:rsidR="008E4973">
          <w:rPr>
            <w:iCs/>
            <w:color w:val="A6A6A6" w:themeColor="background1" w:themeShade="A6"/>
            <w:szCs w:val="24"/>
          </w:rPr>
          <w:t>sub-</w:t>
        </w:r>
      </w:ins>
      <w:r w:rsidRPr="00D02A3B">
        <w:rPr>
          <w:iCs/>
          <w:color w:val="A6A6A6" w:themeColor="background1" w:themeShade="A6"/>
          <w:szCs w:val="24"/>
        </w:rPr>
        <w:t>annex</w:t>
      </w:r>
      <w:r>
        <w:rPr>
          <w:iCs/>
          <w:color w:val="A6A6A6" w:themeColor="background1" w:themeShade="A6"/>
          <w:szCs w:val="24"/>
        </w:rPr>
        <w:t xml:space="preserve"> </w:t>
      </w:r>
      <w:del w:id="355" w:author="JRC" w:date="2020-03-09T10:58:00Z">
        <w:r w:rsidDel="008E4973">
          <w:rPr>
            <w:iCs/>
            <w:color w:val="8064A2" w:themeColor="accent4"/>
            <w:szCs w:val="24"/>
          </w:rPr>
          <w:delText>B8</w:delText>
        </w:r>
        <w:r w:rsidRPr="00D02A3B" w:rsidDel="008E4973">
          <w:rPr>
            <w:iCs/>
            <w:color w:val="A6A6A6" w:themeColor="background1" w:themeShade="A6"/>
            <w:szCs w:val="24"/>
          </w:rPr>
          <w:delText xml:space="preserve"> </w:delText>
        </w:r>
      </w:del>
      <w:r w:rsidRPr="00D02A3B">
        <w:rPr>
          <w:iCs/>
          <w:color w:val="A6A6A6" w:themeColor="background1" w:themeShade="A6"/>
          <w:szCs w:val="24"/>
        </w:rPr>
        <w:t xml:space="preserve">is reached for the first time. The number of applicable WLTP test cycles up to and including the one where the break-off criterion was reached for the first time is set to n+1. </w:t>
      </w:r>
    </w:p>
    <w:p w14:paraId="48D797A7" w14:textId="77777777" w:rsidR="00036776" w:rsidRPr="00D02A3B" w:rsidRDefault="00036776" w:rsidP="00036776">
      <w:pPr>
        <w:pStyle w:val="SingleTxtG"/>
        <w:ind w:left="2268"/>
        <w:rPr>
          <w:iCs/>
          <w:color w:val="A6A6A6" w:themeColor="background1" w:themeShade="A6"/>
          <w:szCs w:val="24"/>
        </w:rPr>
      </w:pPr>
      <w:r w:rsidRPr="00D02A3B">
        <w:rPr>
          <w:iCs/>
          <w:color w:val="A6A6A6" w:themeColor="background1" w:themeShade="A6"/>
          <w:szCs w:val="24"/>
        </w:rPr>
        <w:t xml:space="preserve">The applicable WLTP test cycle n is defined as the transition cycle. </w:t>
      </w:r>
    </w:p>
    <w:p w14:paraId="11E1C3AD" w14:textId="77777777" w:rsidR="00036776" w:rsidRPr="00D02A3B" w:rsidRDefault="00036776" w:rsidP="00036776">
      <w:pPr>
        <w:pStyle w:val="SingleTxtG"/>
        <w:ind w:left="2268"/>
        <w:rPr>
          <w:i/>
          <w:color w:val="A6A6A6" w:themeColor="background1" w:themeShade="A6"/>
          <w:szCs w:val="24"/>
        </w:rPr>
      </w:pPr>
      <w:r w:rsidRPr="00D02A3B">
        <w:rPr>
          <w:iCs/>
          <w:color w:val="A6A6A6" w:themeColor="background1" w:themeShade="A6"/>
          <w:szCs w:val="24"/>
        </w:rPr>
        <w:t>The applicable WLTP test cycle n+1 is defined to be the confirmation cycle.</w:t>
      </w:r>
    </w:p>
    <w:p w14:paraId="1D1C8DCE" w14:textId="3D73123A" w:rsidR="00036776" w:rsidRPr="00D02A3B" w:rsidRDefault="00036776" w:rsidP="00036776">
      <w:pPr>
        <w:pStyle w:val="SingleTxtG"/>
        <w:ind w:left="2268"/>
        <w:rPr>
          <w:color w:val="A6A6A6" w:themeColor="background1" w:themeShade="A6"/>
          <w:spacing w:val="4"/>
          <w:szCs w:val="24"/>
          <w:highlight w:val="yellow"/>
        </w:rPr>
      </w:pPr>
      <w:r w:rsidRPr="00D02A3B">
        <w:rPr>
          <w:color w:val="A6A6A6" w:themeColor="background1" w:themeShade="A6"/>
          <w:spacing w:val="4"/>
          <w:szCs w:val="24"/>
        </w:rPr>
        <w:t xml:space="preserve">For vehicles without a charge-sustaining capability over the complete applicable WLTP test cycle, the end of the charge-depleting </w:t>
      </w:r>
      <w:ins w:id="356" w:author="JRC" w:date="2020-03-09T10:58:00Z">
        <w:r w:rsidR="008E4973" w:rsidRPr="004108AB">
          <w:rPr>
            <w:color w:val="8064A2" w:themeColor="accent4"/>
            <w:spacing w:val="4"/>
            <w:szCs w:val="24"/>
          </w:rPr>
          <w:t>Type </w:t>
        </w:r>
        <w:r w:rsidR="008E4973">
          <w:rPr>
            <w:color w:val="8064A2" w:themeColor="accent4"/>
            <w:spacing w:val="4"/>
            <w:szCs w:val="24"/>
          </w:rPr>
          <w:t>6</w:t>
        </w:r>
      </w:ins>
      <w:r w:rsidRPr="00D02A3B">
        <w:rPr>
          <w:color w:val="A6A6A6" w:themeColor="background1" w:themeShade="A6"/>
          <w:spacing w:val="4"/>
          <w:szCs w:val="24"/>
        </w:rPr>
        <w:t xml:space="preserve"> test is reached by an indication on a standard on-board instrument panel to stop the vehicle, or when the </w:t>
      </w:r>
      <w:r w:rsidRPr="00D02A3B">
        <w:rPr>
          <w:noProof/>
          <w:color w:val="A6A6A6" w:themeColor="background1" w:themeShade="A6"/>
          <w:spacing w:val="4"/>
          <w:szCs w:val="24"/>
        </w:rPr>
        <w:t>vehicle deviates from the prescribed speed trace tolerance for 4 consecutive seconds or more. The accelerator control shall be deactivated and the vehicle shall be braked to standstill within 60 seconds.</w:t>
      </w:r>
    </w:p>
    <w:p w14:paraId="6B78D606" w14:textId="77777777" w:rsidR="00036776" w:rsidRPr="00A052CD" w:rsidRDefault="00036776" w:rsidP="00036776">
      <w:pPr>
        <w:pStyle w:val="SingleTxtG"/>
        <w:keepNext/>
        <w:keepLines/>
        <w:ind w:left="2268" w:hanging="1134"/>
        <w:rPr>
          <w:color w:val="A6A6A6" w:themeColor="background1" w:themeShade="A6"/>
          <w:szCs w:val="24"/>
        </w:rPr>
      </w:pPr>
      <w:r w:rsidRPr="00A052CD">
        <w:rPr>
          <w:color w:val="A6A6A6" w:themeColor="background1" w:themeShade="A6"/>
          <w:szCs w:val="24"/>
        </w:rPr>
        <w:t>3.2.4.5.</w:t>
      </w:r>
      <w:r w:rsidRPr="00A052CD">
        <w:rPr>
          <w:color w:val="A6A6A6" w:themeColor="background1" w:themeShade="A6"/>
          <w:szCs w:val="24"/>
        </w:rPr>
        <w:tab/>
        <w:t>Break-off criterion</w:t>
      </w:r>
    </w:p>
    <w:p w14:paraId="15B79B3E" w14:textId="77777777" w:rsidR="00036776" w:rsidRPr="00A052CD" w:rsidRDefault="00036776" w:rsidP="00036776">
      <w:pPr>
        <w:pStyle w:val="SingleTxtG"/>
        <w:keepNext/>
        <w:keepLines/>
        <w:ind w:left="2268" w:hanging="1134"/>
        <w:rPr>
          <w:color w:val="A6A6A6" w:themeColor="background1" w:themeShade="A6"/>
          <w:szCs w:val="24"/>
        </w:rPr>
      </w:pPr>
      <w:r w:rsidRPr="00A052CD">
        <w:rPr>
          <w:color w:val="A6A6A6" w:themeColor="background1" w:themeShade="A6"/>
          <w:szCs w:val="24"/>
        </w:rPr>
        <w:t>3.2.4.5.1.</w:t>
      </w:r>
      <w:r w:rsidRPr="00A052CD">
        <w:rPr>
          <w:color w:val="A6A6A6" w:themeColor="background1" w:themeShade="A6"/>
          <w:szCs w:val="24"/>
        </w:rPr>
        <w:tab/>
        <w:t>Whether the break-off criterion has been reached for each driven applicable WLTP test cycle shall be evaluated.</w:t>
      </w:r>
    </w:p>
    <w:p w14:paraId="3FCB6520" w14:textId="6A51EA99" w:rsidR="00036776" w:rsidRPr="00A052CD" w:rsidRDefault="00036776" w:rsidP="00036776">
      <w:pPr>
        <w:pStyle w:val="SingleTxtG"/>
        <w:ind w:left="2268" w:hanging="1134"/>
        <w:rPr>
          <w:iCs/>
          <w:color w:val="A6A6A6" w:themeColor="background1" w:themeShade="A6"/>
          <w:szCs w:val="24"/>
        </w:rPr>
      </w:pPr>
      <w:r w:rsidRPr="00A052CD">
        <w:rPr>
          <w:color w:val="A6A6A6" w:themeColor="background1" w:themeShade="A6"/>
          <w:szCs w:val="24"/>
        </w:rPr>
        <w:t>3.2.4.5.2.</w:t>
      </w:r>
      <w:r w:rsidRPr="00A052CD">
        <w:rPr>
          <w:color w:val="A6A6A6" w:themeColor="background1" w:themeShade="A6"/>
          <w:szCs w:val="24"/>
        </w:rPr>
        <w:tab/>
      </w:r>
      <w:r w:rsidRPr="00A052CD">
        <w:rPr>
          <w:iCs/>
          <w:color w:val="A6A6A6" w:themeColor="background1" w:themeShade="A6"/>
          <w:szCs w:val="24"/>
        </w:rPr>
        <w:t xml:space="preserve">The break-off criterion for the charge-depleting </w:t>
      </w:r>
      <w:ins w:id="357" w:author="JRC" w:date="2020-03-09T10:58:00Z">
        <w:r w:rsidR="008E4973" w:rsidRPr="00A052CD">
          <w:rPr>
            <w:iCs/>
            <w:color w:val="7030A0"/>
            <w:szCs w:val="24"/>
          </w:rPr>
          <w:t>Type 6</w:t>
        </w:r>
        <w:r w:rsidR="008E4973" w:rsidRPr="00A052CD">
          <w:rPr>
            <w:iCs/>
            <w:color w:val="A6A6A6" w:themeColor="background1" w:themeShade="A6"/>
            <w:szCs w:val="24"/>
          </w:rPr>
          <w:t xml:space="preserve"> </w:t>
        </w:r>
      </w:ins>
      <w:r w:rsidRPr="00A052CD">
        <w:rPr>
          <w:iCs/>
          <w:color w:val="A6A6A6" w:themeColor="background1" w:themeShade="A6"/>
          <w:szCs w:val="24"/>
        </w:rPr>
        <w:t>test is reached when the relative electric energy change REEC</w:t>
      </w:r>
      <w:r w:rsidRPr="00A052CD">
        <w:rPr>
          <w:iCs/>
          <w:color w:val="A6A6A6" w:themeColor="background1" w:themeShade="A6"/>
          <w:szCs w:val="24"/>
          <w:vertAlign w:val="subscript"/>
        </w:rPr>
        <w:t>i</w:t>
      </w:r>
      <w:r w:rsidRPr="00A052CD">
        <w:rPr>
          <w:iCs/>
          <w:color w:val="A6A6A6" w:themeColor="background1" w:themeShade="A6"/>
          <w:szCs w:val="24"/>
        </w:rPr>
        <w:t xml:space="preserve">, as calculated using the following equation, is less than </w:t>
      </w:r>
      <w:commentRangeStart w:id="358"/>
      <w:ins w:id="359" w:author="JPN_Nick" w:date="2020-03-18T08:30:00Z">
        <w:r w:rsidR="00A95C04">
          <w:rPr>
            <w:iCs/>
            <w:color w:val="A6A6A6" w:themeColor="background1" w:themeShade="A6"/>
            <w:szCs w:val="24"/>
          </w:rPr>
          <w:t>[0.06]</w:t>
        </w:r>
      </w:ins>
      <w:del w:id="360" w:author="JPN_Nick" w:date="2020-03-18T08:30:00Z">
        <w:r w:rsidRPr="00A052CD" w:rsidDel="00A95C04">
          <w:rPr>
            <w:iCs/>
            <w:color w:val="A6A6A6" w:themeColor="background1" w:themeShade="A6"/>
            <w:szCs w:val="24"/>
          </w:rPr>
          <w:delText>0.04</w:delText>
        </w:r>
      </w:del>
      <w:commentRangeEnd w:id="358"/>
      <w:r w:rsidR="00A95C04">
        <w:rPr>
          <w:rStyle w:val="Kommentarzeichen"/>
          <w:lang w:val="en-US" w:eastAsia="en-US"/>
        </w:rPr>
        <w:commentReference w:id="358"/>
      </w:r>
      <w:r w:rsidRPr="00A052CD">
        <w:rPr>
          <w:iCs/>
          <w:color w:val="A6A6A6" w:themeColor="background1" w:themeShade="A6"/>
          <w:szCs w:val="24"/>
        </w:rPr>
        <w:t>.</w:t>
      </w:r>
    </w:p>
    <w:p w14:paraId="78F36107" w14:textId="77777777" w:rsidR="00036776" w:rsidRPr="00A052CD" w:rsidRDefault="00036776" w:rsidP="00036776">
      <w:pPr>
        <w:pStyle w:val="SingleTxtG"/>
        <w:ind w:left="2268"/>
        <w:rPr>
          <w:color w:val="A6A6A6" w:themeColor="background1" w:themeShade="A6"/>
        </w:rPr>
      </w:pPr>
      <m:oMathPara>
        <m:oMath>
          <m:r>
            <m:rPr>
              <m:sty m:val="p"/>
            </m:rPr>
            <w:rPr>
              <w:rFonts w:ascii="Cambria Math" w:hAnsi="Cambria Math"/>
              <w:color w:val="A6A6A6" w:themeColor="background1" w:themeShade="A6"/>
            </w:rPr>
            <m:t xml:space="preserve"> </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REEC</m:t>
              </m:r>
            </m:e>
            <m:sub>
              <m:r>
                <m:rPr>
                  <m:sty m:val="p"/>
                </m:rPr>
                <w:rPr>
                  <w:rFonts w:ascii="Cambria Math" w:hAnsi="Cambria Math"/>
                  <w:color w:val="A6A6A6" w:themeColor="background1" w:themeShade="A6"/>
                </w:rPr>
                <m:t>i</m:t>
              </m:r>
            </m:sub>
          </m:sSub>
          <m:r>
            <m:rPr>
              <m:sty m:val="p"/>
            </m:rPr>
            <w:rPr>
              <w:rFonts w:ascii="Cambria Math" w:hAnsi="Cambria Math"/>
              <w:color w:val="A6A6A6" w:themeColor="background1" w:themeShade="A6"/>
            </w:rPr>
            <m:t xml:space="preserve"> =</m:t>
          </m:r>
          <m:f>
            <m:fPr>
              <m:ctrlPr>
                <w:rPr>
                  <w:rFonts w:ascii="Cambria Math" w:hAnsi="Cambria Math"/>
                  <w:color w:val="A6A6A6" w:themeColor="background1" w:themeShade="A6"/>
                </w:rPr>
              </m:ctrlPr>
            </m:fPr>
            <m:num>
              <m:d>
                <m:dPr>
                  <m:begChr m:val="|"/>
                  <m:endChr m:val="|"/>
                  <m:ctrlPr>
                    <w:rPr>
                      <w:rFonts w:ascii="Cambria Math" w:hAnsi="Cambria Math"/>
                      <w:i/>
                      <w:color w:val="A6A6A6" w:themeColor="background1" w:themeShade="A6"/>
                    </w:rPr>
                  </m:ctrlPr>
                </m:dPr>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REESS,i</m:t>
                      </m:r>
                    </m:sub>
                  </m:sSub>
                </m:e>
              </m:d>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cycle</m:t>
                  </m:r>
                </m:sub>
              </m:sSub>
              <m:r>
                <m:rPr>
                  <m:sty m:val="p"/>
                </m:rPr>
                <w:rPr>
                  <w:rFonts w:ascii="Cambria Math" w:hAnsi="Cambria Math"/>
                  <w:color w:val="A6A6A6" w:themeColor="background1" w:themeShade="A6"/>
                </w:rPr>
                <m:t>×</m:t>
              </m:r>
              <m:f>
                <m:fPr>
                  <m:ctrlPr>
                    <w:rPr>
                      <w:rFonts w:ascii="Cambria Math" w:hAnsi="Cambria Math"/>
                      <w:color w:val="A6A6A6" w:themeColor="background1" w:themeShade="A6"/>
                    </w:rPr>
                  </m:ctrlPr>
                </m:fPr>
                <m:num>
                  <m:r>
                    <m:rPr>
                      <m:sty m:val="p"/>
                    </m:rPr>
                    <w:rPr>
                      <w:rFonts w:ascii="Cambria Math" w:hAnsi="Cambria Math"/>
                      <w:color w:val="A6A6A6" w:themeColor="background1" w:themeShade="A6"/>
                    </w:rPr>
                    <m:t>1</m:t>
                  </m:r>
                </m:num>
                <m:den>
                  <m:r>
                    <m:rPr>
                      <m:sty m:val="p"/>
                    </m:rPr>
                    <w:rPr>
                      <w:rFonts w:ascii="Cambria Math" w:hAnsi="Cambria Math"/>
                      <w:color w:val="A6A6A6" w:themeColor="background1" w:themeShade="A6"/>
                    </w:rPr>
                    <m:t>3600</m:t>
                  </m:r>
                </m:den>
              </m:f>
            </m:den>
          </m:f>
        </m:oMath>
      </m:oMathPara>
    </w:p>
    <w:p w14:paraId="2BDE32AB" w14:textId="77777777" w:rsidR="00036776" w:rsidRPr="00A052CD" w:rsidRDefault="00036776" w:rsidP="00036776">
      <w:pPr>
        <w:pStyle w:val="SingleTxtG"/>
        <w:ind w:left="2268"/>
        <w:rPr>
          <w:color w:val="A6A6A6" w:themeColor="background1" w:themeShade="A6"/>
          <w:szCs w:val="24"/>
        </w:rPr>
      </w:pPr>
      <w:r w:rsidRPr="00A052CD">
        <w:rPr>
          <w:color w:val="A6A6A6" w:themeColor="background1" w:themeShade="A6"/>
          <w:szCs w:val="24"/>
        </w:rPr>
        <w:t>where:</w:t>
      </w:r>
    </w:p>
    <w:p w14:paraId="064A9DF8" w14:textId="23BA8F64" w:rsidR="00036776" w:rsidRPr="00A052CD" w:rsidRDefault="00A95C04" w:rsidP="00036776">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REEC</m:t>
            </m:r>
          </m:e>
          <m:sub>
            <m:r>
              <m:rPr>
                <m:sty m:val="p"/>
              </m:rPr>
              <w:rPr>
                <w:rFonts w:ascii="Cambria Math" w:hAnsi="Cambria Math"/>
                <w:color w:val="A6A6A6" w:themeColor="background1" w:themeShade="A6"/>
                <w:szCs w:val="24"/>
              </w:rPr>
              <m:t>i</m:t>
            </m:r>
          </m:sub>
        </m:sSub>
      </m:oMath>
      <w:r w:rsidR="00036776" w:rsidRPr="00A052CD">
        <w:rPr>
          <w:color w:val="A6A6A6" w:themeColor="background1" w:themeShade="A6"/>
          <w:szCs w:val="24"/>
        </w:rPr>
        <w:tab/>
        <w:t xml:space="preserve">is the relative electric </w:t>
      </w:r>
      <w:r w:rsidR="00036776" w:rsidRPr="00A052CD">
        <w:rPr>
          <w:iCs/>
          <w:color w:val="A6A6A6" w:themeColor="background1" w:themeShade="A6"/>
          <w:szCs w:val="24"/>
        </w:rPr>
        <w:t xml:space="preserve">energy change of the applicable test cycle considered i of the charge-depleting </w:t>
      </w:r>
      <w:ins w:id="361" w:author="JRC" w:date="2020-03-09T11:00:00Z">
        <w:r w:rsidR="008E4973" w:rsidRPr="00A052CD">
          <w:rPr>
            <w:iCs/>
            <w:color w:val="7030A0"/>
            <w:szCs w:val="24"/>
          </w:rPr>
          <w:t>Type </w:t>
        </w:r>
        <w:r w:rsidR="008E4973">
          <w:rPr>
            <w:iCs/>
            <w:color w:val="7030A0"/>
            <w:szCs w:val="24"/>
          </w:rPr>
          <w:t>6</w:t>
        </w:r>
        <w:r w:rsidR="008E4973" w:rsidRPr="00A052CD">
          <w:rPr>
            <w:iCs/>
            <w:color w:val="A6A6A6" w:themeColor="background1" w:themeShade="A6"/>
            <w:szCs w:val="24"/>
          </w:rPr>
          <w:t xml:space="preserve"> </w:t>
        </w:r>
      </w:ins>
      <w:r w:rsidR="00036776" w:rsidRPr="00A052CD">
        <w:rPr>
          <w:iCs/>
          <w:color w:val="A6A6A6" w:themeColor="background1" w:themeShade="A6"/>
          <w:szCs w:val="24"/>
        </w:rPr>
        <w:t>test;</w:t>
      </w:r>
    </w:p>
    <w:p w14:paraId="779AF062" w14:textId="2DBD31A3" w:rsidR="00036776" w:rsidRPr="00A052CD" w:rsidRDefault="00A95C04" w:rsidP="00036776">
      <w:pPr>
        <w:pStyle w:val="SingleTxtG"/>
        <w:ind w:left="3402" w:hanging="1134"/>
        <w:rPr>
          <w:color w:val="A6A6A6" w:themeColor="background1" w:themeShade="A6"/>
          <w:szCs w:val="24"/>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REESS,i</m:t>
            </m:r>
          </m:sub>
        </m:sSub>
      </m:oMath>
      <w:r w:rsidR="00036776" w:rsidRPr="00A052CD">
        <w:rPr>
          <w:color w:val="A6A6A6" w:themeColor="background1" w:themeShade="A6"/>
          <w:szCs w:val="24"/>
        </w:rPr>
        <w:tab/>
        <w:t xml:space="preserve">is the change of electric energy of all REESSs for the considered charge-depleting </w:t>
      </w:r>
      <w:ins w:id="362" w:author="JRC" w:date="2020-03-09T11:00:00Z">
        <w:r w:rsidR="008E4973" w:rsidRPr="00724B01">
          <w:rPr>
            <w:color w:val="7030A0"/>
            <w:szCs w:val="24"/>
          </w:rPr>
          <w:t>Type</w:t>
        </w:r>
        <w:r w:rsidR="008E4973">
          <w:rPr>
            <w:color w:val="7030A0"/>
            <w:szCs w:val="24"/>
          </w:rPr>
          <w:t xml:space="preserve"> 6</w:t>
        </w:r>
      </w:ins>
      <w:r w:rsidR="00036776" w:rsidRPr="00A052CD">
        <w:rPr>
          <w:color w:val="A6A6A6" w:themeColor="background1" w:themeShade="A6"/>
          <w:szCs w:val="24"/>
        </w:rPr>
        <w:t xml:space="preserve"> test cycle i calculated according to paragraph 4.3. of </w:t>
      </w:r>
      <w:del w:id="363" w:author="JRC" w:date="2020-03-17T20:31:00Z">
        <w:r w:rsidR="00036776" w:rsidRPr="00A052CD" w:rsidDel="0034076E">
          <w:rPr>
            <w:color w:val="A6A6A6" w:themeColor="background1" w:themeShade="A6"/>
            <w:szCs w:val="24"/>
          </w:rPr>
          <w:delText>this a</w:delText>
        </w:r>
      </w:del>
      <w:ins w:id="364" w:author="JRC" w:date="2020-03-17T20:31:00Z">
        <w:r w:rsidR="0034076E">
          <w:rPr>
            <w:color w:val="A6A6A6" w:themeColor="background1" w:themeShade="A6"/>
            <w:szCs w:val="24"/>
          </w:rPr>
          <w:t>A</w:t>
        </w:r>
      </w:ins>
      <w:r w:rsidR="00036776" w:rsidRPr="00A052CD">
        <w:rPr>
          <w:color w:val="A6A6A6" w:themeColor="background1" w:themeShade="A6"/>
          <w:szCs w:val="24"/>
        </w:rPr>
        <w:t>nnex</w:t>
      </w:r>
      <w:ins w:id="365" w:author="JRC" w:date="2020-03-17T20:31:00Z">
        <w:r w:rsidR="0034076E">
          <w:rPr>
            <w:color w:val="A6A6A6" w:themeColor="background1" w:themeShade="A6"/>
            <w:szCs w:val="24"/>
          </w:rPr>
          <w:t xml:space="preserve"> 8</w:t>
        </w:r>
      </w:ins>
      <w:r w:rsidR="00036776" w:rsidRPr="00A052CD">
        <w:rPr>
          <w:color w:val="A6A6A6" w:themeColor="background1" w:themeShade="A6"/>
          <w:szCs w:val="24"/>
        </w:rPr>
        <w:t>, Wh;</w:t>
      </w:r>
    </w:p>
    <w:p w14:paraId="0E04CFC6" w14:textId="2076820F" w:rsidR="00036776" w:rsidRPr="00A052CD" w:rsidRDefault="00EE6F61" w:rsidP="00036776">
      <w:pPr>
        <w:pStyle w:val="SingleTxtG"/>
        <w:ind w:left="3402" w:hanging="1134"/>
        <w:rPr>
          <w:color w:val="A6A6A6" w:themeColor="background1" w:themeShade="A6"/>
          <w:szCs w:val="24"/>
        </w:rPr>
      </w:pPr>
      <w:commentRangeStart w:id="366"/>
      <w:ins w:id="367" w:author="Matthias_1603" w:date="2020-03-16T17:14:00Z">
        <w:r>
          <w:rPr>
            <w:color w:val="A6A6A6" w:themeColor="background1" w:themeShade="A6"/>
          </w:rPr>
          <w:t>[</w:t>
        </w:r>
      </w:ins>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cycle</m:t>
            </m:r>
          </m:sub>
        </m:sSub>
      </m:oMath>
      <w:r w:rsidR="00036776" w:rsidRPr="00A052CD">
        <w:rPr>
          <w:color w:val="A6A6A6" w:themeColor="background1" w:themeShade="A6"/>
          <w:szCs w:val="24"/>
        </w:rPr>
        <w:tab/>
      </w:r>
      <w:r w:rsidR="00027990" w:rsidRPr="00A052CD">
        <w:rPr>
          <w:color w:val="A6A6A6" w:themeColor="background1" w:themeShade="A6"/>
          <w:szCs w:val="24"/>
        </w:rPr>
        <w:t xml:space="preserve">is the </w:t>
      </w:r>
      <w:r w:rsidR="00036776" w:rsidRPr="00A052CD">
        <w:rPr>
          <w:color w:val="A6A6A6" w:themeColor="background1" w:themeShade="A6"/>
          <w:szCs w:val="24"/>
        </w:rPr>
        <w:t xml:space="preserve">cycle energy demand of the considered applicable WLTP test cycle calculated according to </w:t>
      </w:r>
      <w:commentRangeStart w:id="368"/>
      <w:commentRangeStart w:id="369"/>
      <w:r w:rsidR="00036776" w:rsidRPr="00A052CD">
        <w:rPr>
          <w:color w:val="A6A6A6" w:themeColor="background1" w:themeShade="A6"/>
          <w:szCs w:val="24"/>
        </w:rPr>
        <w:t xml:space="preserve">paragraph 5. of </w:t>
      </w:r>
      <w:r w:rsidR="00036776" w:rsidRPr="00D327E2">
        <w:rPr>
          <w:color w:val="7030A0"/>
          <w:szCs w:val="24"/>
        </w:rPr>
        <w:t>Annex </w:t>
      </w:r>
      <w:del w:id="370" w:author="JRC" w:date="2020-03-09T12:09:00Z">
        <w:r w:rsidR="00036776" w:rsidRPr="00D327E2" w:rsidDel="000A7858">
          <w:rPr>
            <w:color w:val="7030A0"/>
            <w:szCs w:val="24"/>
          </w:rPr>
          <w:delText>B</w:delText>
        </w:r>
      </w:del>
      <w:r w:rsidR="00036776" w:rsidRPr="00D327E2">
        <w:rPr>
          <w:color w:val="7030A0"/>
          <w:szCs w:val="24"/>
        </w:rPr>
        <w:t>7</w:t>
      </w:r>
      <w:commentRangeEnd w:id="368"/>
      <w:r w:rsidR="00D327E2">
        <w:rPr>
          <w:rStyle w:val="Kommentarzeichen"/>
          <w:lang w:val="en-US" w:eastAsia="en-US"/>
        </w:rPr>
        <w:commentReference w:id="368"/>
      </w:r>
      <w:commentRangeEnd w:id="369"/>
      <w:r w:rsidR="005C1429">
        <w:rPr>
          <w:rStyle w:val="Kommentarzeichen"/>
          <w:lang w:val="en-US" w:eastAsia="en-US"/>
        </w:rPr>
        <w:commentReference w:id="369"/>
      </w:r>
      <w:r w:rsidR="00036776" w:rsidRPr="00A052CD">
        <w:rPr>
          <w:color w:val="A6A6A6" w:themeColor="background1" w:themeShade="A6"/>
          <w:szCs w:val="24"/>
        </w:rPr>
        <w:t>, Ws;</w:t>
      </w:r>
      <w:ins w:id="371" w:author="Matthias_1603" w:date="2020-03-16T17:15:00Z">
        <w:r>
          <w:rPr>
            <w:color w:val="A6A6A6" w:themeColor="background1" w:themeShade="A6"/>
            <w:szCs w:val="24"/>
          </w:rPr>
          <w:t>]</w:t>
        </w:r>
      </w:ins>
      <w:commentRangeEnd w:id="366"/>
      <w:r w:rsidR="00E07D32">
        <w:rPr>
          <w:rStyle w:val="Kommentarzeichen"/>
          <w:lang w:val="en-US" w:eastAsia="en-US"/>
        </w:rPr>
        <w:commentReference w:id="366"/>
      </w:r>
    </w:p>
    <w:p w14:paraId="69A38F42" w14:textId="77777777" w:rsidR="00036776" w:rsidRPr="00A052CD" w:rsidRDefault="00036776" w:rsidP="00036776">
      <w:pPr>
        <w:pStyle w:val="SingleTxtG"/>
        <w:ind w:left="3402" w:hanging="1134"/>
        <w:rPr>
          <w:color w:val="A6A6A6" w:themeColor="background1" w:themeShade="A6"/>
          <w:szCs w:val="24"/>
        </w:rPr>
      </w:pPr>
      <w:r w:rsidRPr="00A052CD">
        <w:rPr>
          <w:color w:val="A6A6A6" w:themeColor="background1" w:themeShade="A6"/>
          <w:szCs w:val="24"/>
        </w:rPr>
        <w:t xml:space="preserve">i </w:t>
      </w:r>
      <w:r w:rsidRPr="00A052CD">
        <w:rPr>
          <w:color w:val="A6A6A6" w:themeColor="background1" w:themeShade="A6"/>
          <w:szCs w:val="24"/>
        </w:rPr>
        <w:tab/>
        <w:t>is the index number for the considered applicable WLTP test cycle;</w:t>
      </w:r>
    </w:p>
    <w:p w14:paraId="42BBB6E3" w14:textId="77777777" w:rsidR="00036776" w:rsidRPr="00A052CD" w:rsidRDefault="00A95C04" w:rsidP="00036776">
      <w:pPr>
        <w:pStyle w:val="SingleTxtG"/>
        <w:ind w:left="3402" w:hanging="1134"/>
        <w:rPr>
          <w:color w:val="A6A6A6" w:themeColor="background1" w:themeShade="A6"/>
          <w:szCs w:val="24"/>
        </w:rPr>
      </w:pPr>
      <m:oMath>
        <m:f>
          <m:fPr>
            <m:ctrlPr>
              <w:rPr>
                <w:rFonts w:ascii="Cambria Math" w:hAnsi="Cambria Math"/>
                <w:color w:val="A6A6A6" w:themeColor="background1" w:themeShade="A6"/>
              </w:rPr>
            </m:ctrlPr>
          </m:fPr>
          <m:num>
            <m:r>
              <m:rPr>
                <m:sty m:val="p"/>
              </m:rPr>
              <w:rPr>
                <w:rFonts w:ascii="Cambria Math" w:hAnsi="Cambria Math"/>
                <w:color w:val="A6A6A6" w:themeColor="background1" w:themeShade="A6"/>
              </w:rPr>
              <m:t>1</m:t>
            </m:r>
          </m:num>
          <m:den>
            <m:r>
              <m:rPr>
                <m:sty m:val="p"/>
              </m:rPr>
              <w:rPr>
                <w:rFonts w:ascii="Cambria Math" w:hAnsi="Cambria Math"/>
                <w:color w:val="A6A6A6" w:themeColor="background1" w:themeShade="A6"/>
              </w:rPr>
              <m:t>3600</m:t>
            </m:r>
          </m:den>
        </m:f>
      </m:oMath>
      <w:r w:rsidR="00036776" w:rsidRPr="00A052CD">
        <w:rPr>
          <w:color w:val="A6A6A6" w:themeColor="background1" w:themeShade="A6"/>
          <w:szCs w:val="24"/>
        </w:rPr>
        <w:tab/>
        <w:t>is a conversion factor to Wh for the cycle energy demand.</w:t>
      </w:r>
    </w:p>
    <w:p w14:paraId="22614DEB" w14:textId="674FC68A" w:rsidR="00036776" w:rsidRPr="00D02A3B" w:rsidRDefault="00036776" w:rsidP="00036776">
      <w:pPr>
        <w:pStyle w:val="SingleTxtG"/>
        <w:ind w:left="2268" w:hanging="1134"/>
        <w:rPr>
          <w:color w:val="A6A6A6" w:themeColor="background1" w:themeShade="A6"/>
        </w:rPr>
      </w:pPr>
      <w:commentRangeStart w:id="372"/>
      <w:r w:rsidRPr="00D02A3B">
        <w:rPr>
          <w:color w:val="A6A6A6" w:themeColor="background1" w:themeShade="A6"/>
          <w:szCs w:val="24"/>
        </w:rPr>
        <w:t>3.2.4.</w:t>
      </w:r>
      <w:ins w:id="373" w:author="Matthias_1703" w:date="2020-03-17T11:44:00Z">
        <w:r w:rsidR="00E07D32">
          <w:rPr>
            <w:color w:val="A6A6A6" w:themeColor="background1" w:themeShade="A6"/>
            <w:szCs w:val="24"/>
          </w:rPr>
          <w:t>6</w:t>
        </w:r>
      </w:ins>
      <w:commentRangeEnd w:id="372"/>
      <w:r w:rsidR="00E07D32">
        <w:rPr>
          <w:rStyle w:val="Kommentarzeichen"/>
          <w:lang w:val="en-US" w:eastAsia="en-US"/>
        </w:rPr>
        <w:commentReference w:id="372"/>
      </w:r>
      <w:r w:rsidRPr="00D02A3B">
        <w:rPr>
          <w:color w:val="A6A6A6" w:themeColor="background1" w:themeShade="A6"/>
          <w:szCs w:val="24"/>
        </w:rPr>
        <w:t>.</w:t>
      </w:r>
      <w:r w:rsidRPr="00D02A3B">
        <w:rPr>
          <w:color w:val="A6A6A6" w:themeColor="background1" w:themeShade="A6"/>
          <w:szCs w:val="24"/>
        </w:rPr>
        <w:tab/>
      </w:r>
      <w:r w:rsidRPr="00D02A3B">
        <w:rPr>
          <w:color w:val="A6A6A6" w:themeColor="background1" w:themeShade="A6"/>
        </w:rPr>
        <w:t xml:space="preserve">Each individual applicable WLTP test cycle within the charge-depleting </w:t>
      </w:r>
      <w:ins w:id="374" w:author="JRC" w:date="2020-03-09T11:43:00Z">
        <w:r w:rsidR="00D4493C" w:rsidRPr="000F2941">
          <w:rPr>
            <w:color w:val="7030A0"/>
          </w:rPr>
          <w:t>Type </w:t>
        </w:r>
        <w:r w:rsidR="00D4493C">
          <w:rPr>
            <w:color w:val="7030A0"/>
          </w:rPr>
          <w:t>6</w:t>
        </w:r>
      </w:ins>
      <w:r w:rsidRPr="00D02A3B">
        <w:rPr>
          <w:color w:val="A6A6A6" w:themeColor="background1" w:themeShade="A6"/>
        </w:rPr>
        <w:t xml:space="preserve"> test shall fulfil the applicable criteria emission limits according to </w:t>
      </w:r>
      <w:commentRangeStart w:id="375"/>
      <w:r w:rsidRPr="00D02A3B">
        <w:rPr>
          <w:color w:val="A6A6A6" w:themeColor="background1" w:themeShade="A6"/>
        </w:rPr>
        <w:t>paragraph </w:t>
      </w:r>
      <w:r w:rsidRPr="00D4493C">
        <w:rPr>
          <w:color w:val="7030A0"/>
        </w:rPr>
        <w:t>1.2. of Annex</w:t>
      </w:r>
      <w:r w:rsidRPr="00D4493C">
        <w:rPr>
          <w:b/>
          <w:color w:val="7030A0"/>
        </w:rPr>
        <w:t> </w:t>
      </w:r>
      <w:r w:rsidRPr="00D4493C">
        <w:rPr>
          <w:color w:val="7030A0"/>
        </w:rPr>
        <w:t>6</w:t>
      </w:r>
      <w:commentRangeEnd w:id="375"/>
      <w:r w:rsidR="0082033E">
        <w:rPr>
          <w:rStyle w:val="Kommentarzeichen"/>
          <w:lang w:val="en-US" w:eastAsia="en-US"/>
        </w:rPr>
        <w:commentReference w:id="375"/>
      </w:r>
      <w:r w:rsidRPr="00D02A3B">
        <w:rPr>
          <w:color w:val="A6A6A6" w:themeColor="background1" w:themeShade="A6"/>
        </w:rPr>
        <w:t>.</w:t>
      </w:r>
    </w:p>
    <w:p w14:paraId="09F6E92C" w14:textId="0CD939EF"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3.2.5.</w:t>
      </w:r>
      <w:r w:rsidRPr="00D02A3B">
        <w:rPr>
          <w:color w:val="A6A6A6" w:themeColor="background1" w:themeShade="A6"/>
          <w:szCs w:val="24"/>
        </w:rPr>
        <w:tab/>
        <w:t xml:space="preserve">Charge-sustaining </w:t>
      </w:r>
      <w:ins w:id="376" w:author="JRC" w:date="2020-03-09T11:44:00Z">
        <w:r w:rsidR="00D4493C" w:rsidRPr="000F2941">
          <w:rPr>
            <w:color w:val="7030A0"/>
            <w:szCs w:val="24"/>
          </w:rPr>
          <w:t>Type </w:t>
        </w:r>
        <w:r w:rsidR="00D4493C">
          <w:rPr>
            <w:color w:val="7030A0"/>
            <w:szCs w:val="24"/>
          </w:rPr>
          <w:t>6</w:t>
        </w:r>
        <w:r w:rsidR="00D4493C" w:rsidRPr="00D02A3B">
          <w:rPr>
            <w:color w:val="A6A6A6" w:themeColor="background1" w:themeShade="A6"/>
            <w:szCs w:val="24"/>
          </w:rPr>
          <w:t xml:space="preserve"> </w:t>
        </w:r>
      </w:ins>
      <w:r w:rsidRPr="00D02A3B">
        <w:rPr>
          <w:color w:val="A6A6A6" w:themeColor="background1" w:themeShade="A6"/>
          <w:szCs w:val="24"/>
        </w:rPr>
        <w:t xml:space="preserve">test with no subsequent charge-depleting </w:t>
      </w:r>
      <w:del w:id="377" w:author="JRC" w:date="2020-03-09T11:44:00Z">
        <w:r w:rsidRPr="000F2941" w:rsidDel="00D4493C">
          <w:rPr>
            <w:strike/>
            <w:color w:val="7030A0"/>
            <w:szCs w:val="24"/>
          </w:rPr>
          <w:delText>Type 1</w:delText>
        </w:r>
        <w:r w:rsidRPr="000F2941" w:rsidDel="00D4493C">
          <w:rPr>
            <w:color w:val="7030A0"/>
            <w:szCs w:val="24"/>
          </w:rPr>
          <w:delText xml:space="preserve"> </w:delText>
        </w:r>
      </w:del>
      <w:r w:rsidRPr="00D02A3B">
        <w:rPr>
          <w:color w:val="A6A6A6" w:themeColor="background1" w:themeShade="A6"/>
          <w:szCs w:val="24"/>
        </w:rPr>
        <w:t>test (Option 2)</w:t>
      </w:r>
    </w:p>
    <w:p w14:paraId="605BE452" w14:textId="4562BFAE" w:rsidR="00036776" w:rsidRPr="00D02A3B" w:rsidRDefault="00036776" w:rsidP="00036776">
      <w:pPr>
        <w:pStyle w:val="berschrift1"/>
        <w:spacing w:after="120"/>
        <w:ind w:left="2257" w:right="1134"/>
        <w:jc w:val="both"/>
        <w:rPr>
          <w:color w:val="A6A6A6" w:themeColor="background1" w:themeShade="A6"/>
        </w:rPr>
      </w:pPr>
      <w:r w:rsidRPr="00D02A3B">
        <w:rPr>
          <w:color w:val="A6A6A6" w:themeColor="background1" w:themeShade="A6"/>
          <w:szCs w:val="24"/>
        </w:rPr>
        <w:t>The test sequence according to Option 2, as described in paragraphs </w:t>
      </w:r>
      <w:r w:rsidRPr="00D4493C">
        <w:rPr>
          <w:color w:val="A6A6A6" w:themeColor="background1" w:themeShade="A6"/>
          <w:szCs w:val="24"/>
        </w:rPr>
        <w:t>3.2.5.1. to 3.2.5.3.3.</w:t>
      </w:r>
      <w:r w:rsidRPr="00D02A3B">
        <w:rPr>
          <w:color w:val="A6A6A6" w:themeColor="background1" w:themeShade="A6"/>
          <w:szCs w:val="24"/>
        </w:rPr>
        <w:t xml:space="preserve"> inclusive of this </w:t>
      </w:r>
      <w:ins w:id="378" w:author="JRC" w:date="2020-03-09T11:44:00Z">
        <w:r w:rsidR="00D4493C">
          <w:rPr>
            <w:color w:val="7030A0"/>
            <w:szCs w:val="24"/>
          </w:rPr>
          <w:t>sub-</w:t>
        </w:r>
      </w:ins>
      <w:r w:rsidRPr="00D02A3B">
        <w:rPr>
          <w:color w:val="A6A6A6" w:themeColor="background1" w:themeShade="A6"/>
          <w:szCs w:val="24"/>
        </w:rPr>
        <w:t xml:space="preserve">annex, as well as the corresponding REESS state of charge profile, are shown in </w:t>
      </w:r>
      <w:r w:rsidRPr="000A7858">
        <w:rPr>
          <w:color w:val="A6A6A6" w:themeColor="background1" w:themeShade="A6"/>
          <w:szCs w:val="24"/>
        </w:rPr>
        <w:t>Figure </w:t>
      </w:r>
      <w:ins w:id="379" w:author="JRC" w:date="2020-03-17T20:32:00Z">
        <w:r w:rsidR="003342A4" w:rsidRPr="003342A4">
          <w:rPr>
            <w:color w:val="8064A2" w:themeColor="accent4"/>
            <w:rPrChange w:id="380" w:author="JRC" w:date="2020-03-17T20:32:00Z">
              <w:rPr>
                <w:strike/>
                <w:color w:val="8064A2" w:themeColor="accent4"/>
              </w:rPr>
            </w:rPrChange>
          </w:rPr>
          <w:t>S-A1</w:t>
        </w:r>
      </w:ins>
      <w:ins w:id="381" w:author="JRC" w:date="2020-03-17T20:33:00Z">
        <w:r w:rsidR="00843D31">
          <w:rPr>
            <w:color w:val="8064A2" w:themeColor="accent4"/>
          </w:rPr>
          <w:t>.</w:t>
        </w:r>
      </w:ins>
      <w:del w:id="382" w:author="JRC" w:date="2020-03-17T20:32:00Z">
        <w:r w:rsidRPr="000A7858" w:rsidDel="003342A4">
          <w:rPr>
            <w:color w:val="A6A6A6" w:themeColor="background1" w:themeShade="A6"/>
            <w:szCs w:val="24"/>
          </w:rPr>
          <w:delText>.</w:delText>
        </w:r>
      </w:del>
      <w:r w:rsidRPr="000A7858">
        <w:rPr>
          <w:color w:val="A6A6A6" w:themeColor="background1" w:themeShade="A6"/>
          <w:szCs w:val="24"/>
        </w:rPr>
        <w:t>App1/2</w:t>
      </w:r>
      <w:r w:rsidRPr="000F2941">
        <w:rPr>
          <w:color w:val="A6A6A6" w:themeColor="background1" w:themeShade="A6"/>
        </w:rPr>
        <w:t xml:space="preserve"> </w:t>
      </w:r>
      <w:r w:rsidRPr="00D02A3B">
        <w:rPr>
          <w:color w:val="A6A6A6" w:themeColor="background1" w:themeShade="A6"/>
        </w:rPr>
        <w:t xml:space="preserve">in Appendix 1 to this </w:t>
      </w:r>
      <w:ins w:id="383" w:author="JRC" w:date="2020-03-09T11:45:00Z">
        <w:r w:rsidR="00D4493C">
          <w:rPr>
            <w:color w:val="A6A6A6" w:themeColor="background1" w:themeShade="A6"/>
          </w:rPr>
          <w:t>sub-</w:t>
        </w:r>
      </w:ins>
      <w:r w:rsidRPr="00D02A3B">
        <w:rPr>
          <w:color w:val="A6A6A6" w:themeColor="background1" w:themeShade="A6"/>
        </w:rPr>
        <w:t>annex</w:t>
      </w:r>
      <w:commentRangeStart w:id="384"/>
      <w:r w:rsidRPr="00D02A3B">
        <w:rPr>
          <w:color w:val="A6A6A6" w:themeColor="background1" w:themeShade="A6"/>
        </w:rPr>
        <w:t>.</w:t>
      </w:r>
      <w:commentRangeEnd w:id="384"/>
      <w:r w:rsidR="000964A9">
        <w:rPr>
          <w:rStyle w:val="Kommentarzeichen"/>
          <w:lang w:val="en-US" w:eastAsia="en-US"/>
        </w:rPr>
        <w:commentReference w:id="384"/>
      </w:r>
    </w:p>
    <w:p w14:paraId="6714FA75" w14:textId="3278DB54" w:rsidR="00663932" w:rsidRDefault="00663932" w:rsidP="00663932">
      <w:pPr>
        <w:pStyle w:val="SingleTxtG"/>
        <w:keepNext/>
        <w:ind w:left="2268" w:hanging="1134"/>
        <w:rPr>
          <w:ins w:id="385" w:author="Bryan Roos" w:date="2020-03-12T16:54:00Z"/>
          <w:color w:val="A6A6A6" w:themeColor="background1" w:themeShade="A6"/>
          <w:szCs w:val="24"/>
        </w:rPr>
      </w:pPr>
      <w:ins w:id="386" w:author="Bryan Roos" w:date="2020-03-12T16:54:00Z">
        <w:r>
          <w:rPr>
            <w:color w:val="A6A6A6" w:themeColor="background1" w:themeShade="A6"/>
            <w:szCs w:val="24"/>
          </w:rPr>
          <w:t>3.2.5.1.</w:t>
        </w:r>
        <w:r>
          <w:rPr>
            <w:color w:val="A6A6A6" w:themeColor="background1" w:themeShade="A6"/>
            <w:szCs w:val="24"/>
          </w:rPr>
          <w:tab/>
          <w:t>Vehicle preparation</w:t>
        </w:r>
      </w:ins>
      <w:commentRangeStart w:id="387"/>
      <w:ins w:id="388" w:author="Matthias_1703" w:date="2020-03-17T11:28:00Z">
        <w:r w:rsidR="00BD064F">
          <w:rPr>
            <w:color w:val="A6A6A6" w:themeColor="background1" w:themeShade="A6"/>
            <w:szCs w:val="24"/>
          </w:rPr>
          <w:t>,</w:t>
        </w:r>
      </w:ins>
      <w:ins w:id="389" w:author="Bryan Roos" w:date="2020-03-12T16:54:00Z">
        <w:r>
          <w:rPr>
            <w:color w:val="A6A6A6" w:themeColor="background1" w:themeShade="A6"/>
            <w:szCs w:val="24"/>
          </w:rPr>
          <w:t xml:space="preserve"> </w:t>
        </w:r>
      </w:ins>
      <w:ins w:id="390" w:author="Matthias_1703" w:date="2020-03-17T11:28:00Z">
        <w:r w:rsidR="00BD064F">
          <w:t>preconditioning and soaking</w:t>
        </w:r>
      </w:ins>
      <w:commentRangeEnd w:id="387"/>
      <w:ins w:id="391" w:author="Matthias_1703" w:date="2020-03-17T11:29:00Z">
        <w:r w:rsidR="00511560">
          <w:rPr>
            <w:rStyle w:val="Kommentarzeichen"/>
            <w:lang w:val="en-US" w:eastAsia="en-US"/>
          </w:rPr>
          <w:commentReference w:id="387"/>
        </w:r>
      </w:ins>
      <w:ins w:id="392" w:author="Matthias_1703" w:date="2020-03-17T11:28:00Z">
        <w:r w:rsidR="00BD064F">
          <w:rPr>
            <w:color w:val="A6A6A6" w:themeColor="background1" w:themeShade="A6"/>
            <w:szCs w:val="24"/>
          </w:rPr>
          <w:t xml:space="preserve"> </w:t>
        </w:r>
      </w:ins>
      <w:ins w:id="393" w:author="Bryan Roos" w:date="2020-03-12T16:54:00Z">
        <w:r>
          <w:rPr>
            <w:color w:val="A6A6A6" w:themeColor="background1" w:themeShade="A6"/>
            <w:szCs w:val="24"/>
          </w:rPr>
          <w:t>procedure</w:t>
        </w:r>
      </w:ins>
    </w:p>
    <w:p w14:paraId="2AD94188" w14:textId="632D7521" w:rsidR="00663932" w:rsidRDefault="00663932" w:rsidP="00663932">
      <w:pPr>
        <w:pStyle w:val="SingleTxtG"/>
        <w:ind w:left="2268"/>
        <w:rPr>
          <w:ins w:id="394" w:author="Bryan Roos" w:date="2020-03-12T16:54:00Z"/>
          <w:color w:val="A6A6A6" w:themeColor="background1" w:themeShade="A6"/>
          <w:szCs w:val="24"/>
        </w:rPr>
      </w:pPr>
      <w:ins w:id="395" w:author="Bryan Roos" w:date="2020-03-12T16:54:00Z">
        <w:r>
          <w:rPr>
            <w:color w:val="A6A6A6" w:themeColor="background1" w:themeShade="A6"/>
            <w:szCs w:val="24"/>
          </w:rPr>
          <w:t>The vehicle shall be prepared</w:t>
        </w:r>
      </w:ins>
      <w:commentRangeStart w:id="396"/>
      <w:ins w:id="397" w:author="Matthias_1703" w:date="2020-03-17T11:29:00Z">
        <w:r w:rsidR="00511560">
          <w:rPr>
            <w:color w:val="A6A6A6" w:themeColor="background1" w:themeShade="A6"/>
            <w:szCs w:val="24"/>
          </w:rPr>
          <w:t xml:space="preserve">, preconditioned and soaked </w:t>
        </w:r>
        <w:commentRangeEnd w:id="396"/>
        <w:r w:rsidR="00511560">
          <w:rPr>
            <w:rStyle w:val="Kommentarzeichen"/>
            <w:lang w:val="en-US" w:eastAsia="en-US"/>
          </w:rPr>
          <w:commentReference w:id="396"/>
        </w:r>
      </w:ins>
      <w:ins w:id="398" w:author="Bryan Roos" w:date="2020-03-12T16:54:00Z">
        <w:r>
          <w:rPr>
            <w:color w:val="A6A6A6" w:themeColor="background1" w:themeShade="A6"/>
            <w:szCs w:val="24"/>
          </w:rPr>
          <w:t xml:space="preserve"> according to the procedures in paragraph</w:t>
        </w:r>
        <w:del w:id="399" w:author="Naegeli, Matthias (K-GETG-1)" w:date="2020-03-13T13:55:00Z">
          <w:r w:rsidDel="000738B6">
            <w:rPr>
              <w:color w:val="A6A6A6" w:themeColor="background1" w:themeShade="A6"/>
              <w:szCs w:val="24"/>
            </w:rPr>
            <w:delText xml:space="preserve"> paragraph</w:delText>
          </w:r>
        </w:del>
        <w:del w:id="400" w:author="Naegeli, Matthias (K-GETG-1)" w:date="2020-03-13T13:54:00Z">
          <w:r w:rsidDel="000738B6">
            <w:rPr>
              <w:color w:val="A6A6A6" w:themeColor="background1" w:themeShade="A6"/>
              <w:szCs w:val="24"/>
            </w:rPr>
            <w:delText>s</w:delText>
          </w:r>
        </w:del>
        <w:r>
          <w:rPr>
            <w:color w:val="A6A6A6" w:themeColor="background1" w:themeShade="A6"/>
            <w:szCs w:val="24"/>
          </w:rPr>
          <w:t> 2</w:t>
        </w:r>
      </w:ins>
      <w:ins w:id="401" w:author="JPN_Nick" w:date="2020-03-16T11:30:00Z">
        <w:r w:rsidR="00A33C16">
          <w:rPr>
            <w:color w:val="A6A6A6" w:themeColor="background1" w:themeShade="A6"/>
            <w:szCs w:val="24"/>
          </w:rPr>
          <w:t>.</w:t>
        </w:r>
        <w:del w:id="402" w:author="Matthias_1703" w:date="2020-03-17T11:22:00Z">
          <w:r w:rsidR="00A33C16" w:rsidDel="00BD064F">
            <w:rPr>
              <w:color w:val="A6A6A6" w:themeColor="background1" w:themeShade="A6"/>
              <w:szCs w:val="24"/>
            </w:rPr>
            <w:delText>1.</w:delText>
          </w:r>
        </w:del>
      </w:ins>
      <w:ins w:id="403" w:author="Bryan Roos" w:date="2020-03-12T16:54:00Z">
        <w:r>
          <w:rPr>
            <w:color w:val="A6A6A6" w:themeColor="background1" w:themeShade="A6"/>
            <w:szCs w:val="24"/>
          </w:rPr>
          <w:t xml:space="preserve"> of </w:t>
        </w:r>
        <w:r>
          <w:rPr>
            <w:color w:val="7030A0"/>
            <w:szCs w:val="24"/>
          </w:rPr>
          <w:t>Appendix </w:t>
        </w:r>
      </w:ins>
      <w:ins w:id="404" w:author="Matthias_1703" w:date="2020-03-17T17:12:00Z">
        <w:r w:rsidR="000A46EF">
          <w:rPr>
            <w:color w:val="7030A0"/>
            <w:szCs w:val="24"/>
          </w:rPr>
          <w:t>2</w:t>
        </w:r>
      </w:ins>
      <w:ins w:id="405" w:author="Bryan Roos" w:date="2020-03-12T16:54:00Z">
        <w:r>
          <w:rPr>
            <w:color w:val="A6A6A6" w:themeColor="background1" w:themeShade="A6"/>
            <w:szCs w:val="24"/>
          </w:rPr>
          <w:t xml:space="preserve"> to this </w:t>
        </w:r>
        <w:r>
          <w:rPr>
            <w:color w:val="7030A0"/>
            <w:szCs w:val="24"/>
          </w:rPr>
          <w:t>sub-</w:t>
        </w:r>
        <w:r>
          <w:rPr>
            <w:color w:val="A6A6A6" w:themeColor="background1" w:themeShade="A6"/>
            <w:szCs w:val="24"/>
          </w:rPr>
          <w:t>annex</w:t>
        </w:r>
      </w:ins>
      <w:ins w:id="406" w:author="Matthias_1703" w:date="2020-03-17T11:46:00Z">
        <w:r w:rsidR="00E07D32">
          <w:rPr>
            <w:color w:val="A6A6A6" w:themeColor="background1" w:themeShade="A6"/>
            <w:szCs w:val="24"/>
          </w:rPr>
          <w:t>.</w:t>
        </w:r>
      </w:ins>
      <w:ins w:id="407" w:author="Bryan Roos" w:date="2020-03-12T16:54:00Z">
        <w:r>
          <w:rPr>
            <w:color w:val="A6A6A6" w:themeColor="background1" w:themeShade="A6"/>
            <w:szCs w:val="24"/>
          </w:rPr>
          <w:t xml:space="preserve"> </w:t>
        </w:r>
        <w:commentRangeStart w:id="408"/>
        <w:del w:id="409" w:author="Matthias_1703" w:date="2020-03-17T11:46:00Z">
          <w:r w:rsidDel="00E07D32">
            <w:rPr>
              <w:color w:val="A6A6A6" w:themeColor="background1" w:themeShade="A6"/>
            </w:rPr>
            <w:delText>related to testing of OVC-HEVs under charge-sustaining conditions</w:delText>
          </w:r>
        </w:del>
        <w:commentRangeStart w:id="410"/>
        <w:del w:id="411" w:author="JPN_Nick" w:date="2020-03-16T11:29:00Z">
          <w:r w:rsidDel="005C1429">
            <w:rPr>
              <w:color w:val="A6A6A6" w:themeColor="background1" w:themeShade="A6"/>
              <w:szCs w:val="24"/>
            </w:rPr>
            <w:delText>.</w:delText>
          </w:r>
          <w:commentRangeEnd w:id="410"/>
          <w:r w:rsidDel="005C1429">
            <w:rPr>
              <w:rStyle w:val="Kommentarzeichen"/>
            </w:rPr>
            <w:commentReference w:id="410"/>
          </w:r>
        </w:del>
      </w:ins>
      <w:commentRangeEnd w:id="408"/>
      <w:r w:rsidR="00E07D32">
        <w:rPr>
          <w:rStyle w:val="Kommentarzeichen"/>
          <w:lang w:val="en-US" w:eastAsia="en-US"/>
        </w:rPr>
        <w:commentReference w:id="408"/>
      </w:r>
    </w:p>
    <w:p w14:paraId="4C06753C" w14:textId="7838F475" w:rsidR="00036776" w:rsidRPr="00D02A3B" w:rsidDel="00663932" w:rsidRDefault="00036776" w:rsidP="00036776">
      <w:pPr>
        <w:pStyle w:val="SingleTxtG"/>
        <w:ind w:left="2268"/>
        <w:rPr>
          <w:del w:id="412" w:author="Bryan Roos" w:date="2020-03-12T16:54:00Z"/>
          <w:color w:val="A6A6A6" w:themeColor="background1" w:themeShade="A6"/>
          <w:szCs w:val="24"/>
        </w:rPr>
      </w:pPr>
    </w:p>
    <w:p w14:paraId="2ECC5D0F"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3.2.5.2.</w:t>
      </w:r>
      <w:r w:rsidRPr="00D02A3B">
        <w:rPr>
          <w:color w:val="A6A6A6" w:themeColor="background1" w:themeShade="A6"/>
          <w:szCs w:val="24"/>
        </w:rPr>
        <w:tab/>
        <w:t>Test conditions</w:t>
      </w:r>
    </w:p>
    <w:p w14:paraId="711ACF41"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3.2.5.2.1.</w:t>
      </w:r>
      <w:r w:rsidRPr="00D02A3B">
        <w:rPr>
          <w:color w:val="A6A6A6" w:themeColor="background1" w:themeShade="A6"/>
          <w:szCs w:val="24"/>
        </w:rPr>
        <w:tab/>
        <w:t xml:space="preserve">Tests shall be carried out with the vehicle operated in charge-sustaining operating condition as defined in paragraph 3.3.6. of this </w:t>
      </w:r>
      <w:r w:rsidRPr="00D02A3B">
        <w:rPr>
          <w:color w:val="A6A6A6" w:themeColor="background1" w:themeShade="A6"/>
        </w:rPr>
        <w:t>Regulation</w:t>
      </w:r>
      <w:r w:rsidRPr="00D02A3B">
        <w:rPr>
          <w:color w:val="A6A6A6" w:themeColor="background1" w:themeShade="A6"/>
          <w:szCs w:val="24"/>
        </w:rPr>
        <w:t xml:space="preserve">. </w:t>
      </w:r>
    </w:p>
    <w:p w14:paraId="2C8DE368"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3.2.5.2.2.</w:t>
      </w:r>
      <w:r w:rsidRPr="00D02A3B">
        <w:rPr>
          <w:color w:val="A6A6A6" w:themeColor="background1" w:themeShade="A6"/>
          <w:szCs w:val="24"/>
        </w:rPr>
        <w:tab/>
        <w:t xml:space="preserve">Selection of a driver-selectable mode </w:t>
      </w:r>
    </w:p>
    <w:p w14:paraId="5A59CABF" w14:textId="63A4D2CE" w:rsidR="00036776" w:rsidRDefault="00036776" w:rsidP="00036776">
      <w:pPr>
        <w:pStyle w:val="SingleTxtG"/>
        <w:ind w:left="2268"/>
        <w:rPr>
          <w:ins w:id="413" w:author="Matthias_1703" w:date="2020-03-18T08:05:00Z"/>
          <w:color w:val="A6A6A6" w:themeColor="background1" w:themeShade="A6"/>
          <w:szCs w:val="24"/>
        </w:rPr>
      </w:pPr>
      <w:r w:rsidRPr="00D02A3B">
        <w:rPr>
          <w:color w:val="A6A6A6" w:themeColor="background1" w:themeShade="A6"/>
          <w:szCs w:val="24"/>
        </w:rPr>
        <w:t xml:space="preserve">For vehicles equipped with a driver-selectable mode, the mode for the charge-sustaining </w:t>
      </w:r>
      <w:ins w:id="414" w:author="JRC" w:date="2020-03-09T11:54:00Z">
        <w:r w:rsidR="00987362" w:rsidRPr="00310A95">
          <w:rPr>
            <w:color w:val="7030A0"/>
            <w:szCs w:val="24"/>
          </w:rPr>
          <w:t>Type </w:t>
        </w:r>
        <w:r w:rsidR="00987362">
          <w:rPr>
            <w:color w:val="7030A0"/>
            <w:szCs w:val="24"/>
          </w:rPr>
          <w:t>6</w:t>
        </w:r>
      </w:ins>
      <w:r w:rsidRPr="00D02A3B">
        <w:rPr>
          <w:color w:val="A6A6A6" w:themeColor="background1" w:themeShade="A6"/>
          <w:szCs w:val="24"/>
        </w:rPr>
        <w:t xml:space="preserve"> test shall be selected according to paragraph 3. of </w:t>
      </w:r>
      <w:r w:rsidRPr="00310A95">
        <w:rPr>
          <w:color w:val="7030A0"/>
          <w:szCs w:val="24"/>
        </w:rPr>
        <w:t>Appendix 6</w:t>
      </w:r>
      <w:r w:rsidRPr="00D02A3B">
        <w:rPr>
          <w:color w:val="A6A6A6" w:themeColor="background1" w:themeShade="A6"/>
          <w:szCs w:val="24"/>
        </w:rPr>
        <w:t xml:space="preserve"> to </w:t>
      </w:r>
      <w:del w:id="415" w:author="JRC" w:date="2020-03-09T11:54:00Z">
        <w:r w:rsidRPr="00D02A3B" w:rsidDel="00987362">
          <w:rPr>
            <w:color w:val="A6A6A6" w:themeColor="background1" w:themeShade="A6"/>
            <w:szCs w:val="24"/>
          </w:rPr>
          <w:delText xml:space="preserve">this </w:delText>
        </w:r>
      </w:del>
      <w:del w:id="416" w:author="JRC" w:date="2020-03-17T20:33:00Z">
        <w:r w:rsidRPr="00D02A3B" w:rsidDel="00843D31">
          <w:rPr>
            <w:color w:val="A6A6A6" w:themeColor="background1" w:themeShade="A6"/>
            <w:szCs w:val="24"/>
          </w:rPr>
          <w:delText>a</w:delText>
        </w:r>
      </w:del>
      <w:ins w:id="417" w:author="JRC" w:date="2020-03-17T20:33:00Z">
        <w:r w:rsidR="00843D31">
          <w:rPr>
            <w:color w:val="A6A6A6" w:themeColor="background1" w:themeShade="A6"/>
            <w:szCs w:val="24"/>
          </w:rPr>
          <w:t>A</w:t>
        </w:r>
      </w:ins>
      <w:r w:rsidRPr="00D02A3B">
        <w:rPr>
          <w:color w:val="A6A6A6" w:themeColor="background1" w:themeShade="A6"/>
          <w:szCs w:val="24"/>
        </w:rPr>
        <w:t>nnex</w:t>
      </w:r>
      <w:ins w:id="418" w:author="Matthias_1703" w:date="2020-03-17T16:47:00Z">
        <w:r w:rsidR="0082033E">
          <w:rPr>
            <w:color w:val="A6A6A6" w:themeColor="background1" w:themeShade="A6"/>
            <w:szCs w:val="24"/>
          </w:rPr>
          <w:t xml:space="preserve"> 8</w:t>
        </w:r>
      </w:ins>
      <w:r w:rsidRPr="00D02A3B">
        <w:rPr>
          <w:color w:val="A6A6A6" w:themeColor="background1" w:themeShade="A6"/>
          <w:szCs w:val="24"/>
        </w:rPr>
        <w:t>.</w:t>
      </w:r>
    </w:p>
    <w:p w14:paraId="4538255E" w14:textId="307CBC77" w:rsidR="00716D66" w:rsidRPr="00D02A3B" w:rsidRDefault="00716D66">
      <w:pPr>
        <w:pStyle w:val="SingleTxtG"/>
        <w:rPr>
          <w:color w:val="A6A6A6" w:themeColor="background1" w:themeShade="A6"/>
          <w:szCs w:val="24"/>
        </w:rPr>
        <w:pPrChange w:id="419" w:author="Matthias_1703" w:date="2020-03-18T08:05:00Z">
          <w:pPr>
            <w:pStyle w:val="SingleTxtG"/>
            <w:ind w:left="2268"/>
          </w:pPr>
        </w:pPrChange>
      </w:pPr>
      <w:commentRangeStart w:id="420"/>
      <w:ins w:id="421" w:author="Matthias_1703" w:date="2020-03-18T08:05:00Z">
        <w:r>
          <w:rPr>
            <w:color w:val="7030A0"/>
            <w:szCs w:val="24"/>
          </w:rPr>
          <w:t xml:space="preserve">[Placeholder: HVAC system settings </w:t>
        </w:r>
        <w:r w:rsidRPr="00BB51A7">
          <w:rPr>
            <w:color w:val="7030A0"/>
            <w:szCs w:val="24"/>
          </w:rPr>
          <w:sym w:font="Wingdings" w:char="F0E0"/>
        </w:r>
        <w:r>
          <w:rPr>
            <w:color w:val="7030A0"/>
            <w:szCs w:val="24"/>
          </w:rPr>
          <w:t xml:space="preserve"> Low Temp Presentation Rev7: setting as defined in optional Annex]</w:t>
        </w:r>
        <w:commentRangeEnd w:id="420"/>
        <w:r>
          <w:rPr>
            <w:rStyle w:val="Kommentarzeichen"/>
            <w:lang w:val="en-US" w:eastAsia="en-US"/>
          </w:rPr>
          <w:commentReference w:id="420"/>
        </w:r>
      </w:ins>
    </w:p>
    <w:p w14:paraId="41C3E38B" w14:textId="04F7C8AD"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3.2.5.3.</w:t>
      </w:r>
      <w:r w:rsidRPr="00D02A3B">
        <w:rPr>
          <w:color w:val="A6A6A6" w:themeColor="background1" w:themeShade="A6"/>
          <w:szCs w:val="24"/>
        </w:rPr>
        <w:tab/>
      </w:r>
      <w:ins w:id="422" w:author="Naegeli, Matthias (K-GETG-1)" w:date="2020-03-13T13:55:00Z">
        <w:r w:rsidR="000738B6">
          <w:rPr>
            <w:color w:val="A6A6A6" w:themeColor="background1" w:themeShade="A6"/>
            <w:szCs w:val="24"/>
          </w:rPr>
          <w:t xml:space="preserve">Charge-sustaining </w:t>
        </w:r>
      </w:ins>
      <w:ins w:id="423" w:author="JRC" w:date="2020-03-09T11:55:00Z">
        <w:r w:rsidR="00987362" w:rsidRPr="00310A95">
          <w:rPr>
            <w:color w:val="7030A0"/>
            <w:szCs w:val="24"/>
          </w:rPr>
          <w:t>Type </w:t>
        </w:r>
        <w:r w:rsidR="00987362">
          <w:rPr>
            <w:color w:val="7030A0"/>
            <w:szCs w:val="24"/>
          </w:rPr>
          <w:t>6</w:t>
        </w:r>
        <w:r w:rsidR="00987362" w:rsidRPr="00D02A3B">
          <w:rPr>
            <w:color w:val="A6A6A6" w:themeColor="background1" w:themeShade="A6"/>
            <w:szCs w:val="24"/>
          </w:rPr>
          <w:t xml:space="preserve"> </w:t>
        </w:r>
      </w:ins>
      <w:r w:rsidRPr="00D02A3B">
        <w:rPr>
          <w:color w:val="A6A6A6" w:themeColor="background1" w:themeShade="A6"/>
          <w:szCs w:val="24"/>
        </w:rPr>
        <w:t>test procedure</w:t>
      </w:r>
    </w:p>
    <w:p w14:paraId="12FD2364" w14:textId="6056CE3F"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3.2.5.3.1.</w:t>
      </w:r>
      <w:r w:rsidRPr="00D02A3B">
        <w:rPr>
          <w:color w:val="A6A6A6" w:themeColor="background1" w:themeShade="A6"/>
          <w:szCs w:val="24"/>
        </w:rPr>
        <w:tab/>
        <w:t xml:space="preserve">Vehicles shall be tested according to the </w:t>
      </w:r>
      <w:ins w:id="424" w:author="JRC" w:date="2020-03-09T11:55:00Z">
        <w:r w:rsidR="00987362" w:rsidRPr="00310A95">
          <w:rPr>
            <w:color w:val="7030A0"/>
            <w:szCs w:val="24"/>
          </w:rPr>
          <w:t>Type </w:t>
        </w:r>
        <w:r w:rsidR="00987362">
          <w:rPr>
            <w:color w:val="7030A0"/>
            <w:szCs w:val="24"/>
          </w:rPr>
          <w:t>6</w:t>
        </w:r>
        <w:r w:rsidR="00987362" w:rsidRPr="00D02A3B">
          <w:rPr>
            <w:color w:val="A6A6A6" w:themeColor="background1" w:themeShade="A6"/>
            <w:szCs w:val="24"/>
          </w:rPr>
          <w:t xml:space="preserve"> </w:t>
        </w:r>
      </w:ins>
      <w:r w:rsidRPr="00D02A3B">
        <w:rPr>
          <w:color w:val="A6A6A6" w:themeColor="background1" w:themeShade="A6"/>
          <w:szCs w:val="24"/>
        </w:rPr>
        <w:t xml:space="preserve">test procedures described in </w:t>
      </w:r>
      <w:ins w:id="425" w:author="JRC" w:date="2020-03-09T11:55:00Z">
        <w:r w:rsidR="00987362">
          <w:rPr>
            <w:color w:val="7030A0"/>
            <w:szCs w:val="24"/>
          </w:rPr>
          <w:t xml:space="preserve">optional </w:t>
        </w:r>
      </w:ins>
      <w:r w:rsidRPr="00D02A3B">
        <w:rPr>
          <w:color w:val="A6A6A6" w:themeColor="background1" w:themeShade="A6"/>
          <w:szCs w:val="24"/>
        </w:rPr>
        <w:t>Annex </w:t>
      </w:r>
      <w:ins w:id="426" w:author="JRC" w:date="2020-03-17T20:33:00Z">
        <w:r w:rsidR="00843D31">
          <w:rPr>
            <w:color w:val="7030A0"/>
            <w:szCs w:val="24"/>
          </w:rPr>
          <w:t>13</w:t>
        </w:r>
      </w:ins>
      <w:r w:rsidRPr="00D02A3B">
        <w:rPr>
          <w:color w:val="A6A6A6" w:themeColor="background1" w:themeShade="A6"/>
          <w:szCs w:val="24"/>
        </w:rPr>
        <w:t>.</w:t>
      </w:r>
    </w:p>
    <w:p w14:paraId="14436948" w14:textId="0DB91946" w:rsidR="00036776" w:rsidRPr="00310A95" w:rsidRDefault="00036776" w:rsidP="00036776">
      <w:pPr>
        <w:pStyle w:val="SingleTxtG"/>
        <w:ind w:left="2268" w:hanging="1134"/>
        <w:rPr>
          <w:color w:val="7030A0"/>
          <w:szCs w:val="24"/>
        </w:rPr>
      </w:pPr>
      <w:r w:rsidRPr="00D02A3B">
        <w:rPr>
          <w:color w:val="A6A6A6" w:themeColor="background1" w:themeShade="A6"/>
          <w:szCs w:val="24"/>
        </w:rPr>
        <w:t>3.2.5.3.2.</w:t>
      </w:r>
      <w:r w:rsidRPr="00D02A3B">
        <w:rPr>
          <w:color w:val="A6A6A6" w:themeColor="background1" w:themeShade="A6"/>
          <w:szCs w:val="24"/>
        </w:rPr>
        <w:tab/>
      </w:r>
      <w:commentRangeStart w:id="427"/>
      <w:ins w:id="428" w:author="JRC" w:date="2020-03-09T11:57:00Z">
        <w:r w:rsidR="00987362" w:rsidRPr="00987362">
          <w:rPr>
            <w:bCs/>
            <w:color w:val="7030A0"/>
            <w:szCs w:val="24"/>
          </w:rPr>
          <w:t xml:space="preserve">If required, </w:t>
        </w:r>
        <w:r w:rsidR="00987362" w:rsidRPr="00987362">
          <w:rPr>
            <w:color w:val="7030A0"/>
            <w:szCs w:val="24"/>
          </w:rPr>
          <w:t>CO</w:t>
        </w:r>
        <w:r w:rsidR="00987362" w:rsidRPr="00987362">
          <w:rPr>
            <w:color w:val="7030A0"/>
            <w:szCs w:val="24"/>
            <w:vertAlign w:val="subscript"/>
          </w:rPr>
          <w:t>2</w:t>
        </w:r>
        <w:r w:rsidR="00987362" w:rsidRPr="00987362">
          <w:rPr>
            <w:color w:val="7030A0"/>
            <w:szCs w:val="24"/>
          </w:rPr>
          <w:t xml:space="preserve"> mass emission shall be corrected applying the </w:t>
        </w:r>
        <w:r w:rsidR="00987362" w:rsidRPr="00987362">
          <w:rPr>
            <w:bCs/>
            <w:color w:val="7030A0"/>
            <w:szCs w:val="24"/>
          </w:rPr>
          <w:t>correction coefficient K</w:t>
        </w:r>
        <w:r w:rsidR="00987362" w:rsidRPr="00987362">
          <w:rPr>
            <w:bCs/>
            <w:color w:val="7030A0"/>
            <w:szCs w:val="24"/>
            <w:vertAlign w:val="subscript"/>
          </w:rPr>
          <w:t xml:space="preserve">CO2 </w:t>
        </w:r>
        <w:r w:rsidR="00987362" w:rsidRPr="00987362">
          <w:rPr>
            <w:bCs/>
            <w:color w:val="7030A0"/>
            <w:szCs w:val="24"/>
          </w:rPr>
          <w:t xml:space="preserve">obtained for the Type 1 test </w:t>
        </w:r>
        <w:r w:rsidR="00987362" w:rsidRPr="00987362">
          <w:rPr>
            <w:color w:val="7030A0"/>
            <w:szCs w:val="24"/>
          </w:rPr>
          <w:t xml:space="preserve">according to paragraph 2.3.4. of Appendix 2 to </w:t>
        </w:r>
      </w:ins>
      <w:ins w:id="429" w:author="JRC" w:date="2020-03-17T20:33:00Z">
        <w:r w:rsidR="00843D31">
          <w:rPr>
            <w:color w:val="7030A0"/>
            <w:szCs w:val="24"/>
          </w:rPr>
          <w:t>A</w:t>
        </w:r>
      </w:ins>
      <w:ins w:id="430" w:author="JRC" w:date="2020-03-09T11:57:00Z">
        <w:r w:rsidR="00987362" w:rsidRPr="00987362">
          <w:rPr>
            <w:color w:val="7030A0"/>
            <w:szCs w:val="24"/>
          </w:rPr>
          <w:t>nnex 8</w:t>
        </w:r>
      </w:ins>
      <w:ins w:id="431" w:author="JRC" w:date="2020-03-09T14:07:00Z">
        <w:r w:rsidR="00CC61AC">
          <w:rPr>
            <w:color w:val="7030A0"/>
            <w:szCs w:val="24"/>
          </w:rPr>
          <w:t>.</w:t>
        </w:r>
      </w:ins>
      <w:commentRangeEnd w:id="427"/>
      <w:r w:rsidR="0082033E">
        <w:rPr>
          <w:rStyle w:val="Kommentarzeichen"/>
          <w:lang w:val="en-US" w:eastAsia="en-US"/>
        </w:rPr>
        <w:commentReference w:id="427"/>
      </w:r>
    </w:p>
    <w:p w14:paraId="792A9A3D" w14:textId="15F63738" w:rsidR="00036776" w:rsidRPr="00D02A3B" w:rsidRDefault="00036776" w:rsidP="00036776">
      <w:pPr>
        <w:pStyle w:val="SingleTxtG"/>
        <w:ind w:left="2268" w:hanging="1134"/>
        <w:rPr>
          <w:color w:val="A6A6A6" w:themeColor="background1" w:themeShade="A6"/>
          <w:szCs w:val="24"/>
          <w:lang w:eastAsia="en-GB"/>
        </w:rPr>
      </w:pPr>
      <w:r w:rsidRPr="00D02A3B">
        <w:rPr>
          <w:color w:val="A6A6A6" w:themeColor="background1" w:themeShade="A6"/>
          <w:szCs w:val="24"/>
          <w:lang w:eastAsia="en-GB"/>
        </w:rPr>
        <w:t>3.2.5.3.3.</w:t>
      </w:r>
      <w:r w:rsidRPr="00D02A3B">
        <w:rPr>
          <w:color w:val="A6A6A6" w:themeColor="background1" w:themeShade="A6"/>
          <w:szCs w:val="24"/>
          <w:lang w:eastAsia="en-GB"/>
        </w:rPr>
        <w:tab/>
        <w:t xml:space="preserve">The test according to </w:t>
      </w:r>
      <w:r w:rsidRPr="00987362">
        <w:rPr>
          <w:color w:val="A6A6A6" w:themeColor="background1" w:themeShade="A6"/>
          <w:szCs w:val="24"/>
          <w:lang w:eastAsia="en-GB"/>
        </w:rPr>
        <w:t>paragraph 3.2.5.3.1.</w:t>
      </w:r>
      <w:r w:rsidRPr="00830A7F">
        <w:rPr>
          <w:color w:val="7030A0"/>
          <w:szCs w:val="24"/>
          <w:lang w:eastAsia="en-GB"/>
        </w:rPr>
        <w:t xml:space="preserve"> </w:t>
      </w:r>
      <w:r w:rsidRPr="00D02A3B">
        <w:rPr>
          <w:color w:val="A6A6A6" w:themeColor="background1" w:themeShade="A6"/>
          <w:szCs w:val="24"/>
          <w:lang w:eastAsia="en-GB"/>
        </w:rPr>
        <w:t xml:space="preserve">of this </w:t>
      </w:r>
      <w:ins w:id="432" w:author="JRC" w:date="2020-03-09T11:58:00Z">
        <w:r w:rsidR="00987362">
          <w:rPr>
            <w:color w:val="A6A6A6" w:themeColor="background1" w:themeShade="A6"/>
            <w:szCs w:val="24"/>
            <w:lang w:eastAsia="en-GB"/>
          </w:rPr>
          <w:t>sub-</w:t>
        </w:r>
      </w:ins>
      <w:r w:rsidRPr="00D02A3B">
        <w:rPr>
          <w:color w:val="A6A6A6" w:themeColor="background1" w:themeShade="A6"/>
        </w:rPr>
        <w:t>annex</w:t>
      </w:r>
      <w:r w:rsidRPr="00D02A3B" w:rsidDel="00A5601C">
        <w:rPr>
          <w:color w:val="A6A6A6" w:themeColor="background1" w:themeShade="A6"/>
          <w:szCs w:val="24"/>
          <w:lang w:eastAsia="en-GB"/>
        </w:rPr>
        <w:t xml:space="preserve"> </w:t>
      </w:r>
      <w:r w:rsidRPr="00D02A3B">
        <w:rPr>
          <w:color w:val="A6A6A6" w:themeColor="background1" w:themeShade="A6"/>
          <w:szCs w:val="24"/>
          <w:lang w:eastAsia="en-GB"/>
        </w:rPr>
        <w:t xml:space="preserve">shall fulfil the applicable criteria emission limits according to </w:t>
      </w:r>
      <w:commentRangeStart w:id="433"/>
      <w:r w:rsidRPr="00D02A3B">
        <w:rPr>
          <w:color w:val="A6A6A6" w:themeColor="background1" w:themeShade="A6"/>
          <w:szCs w:val="24"/>
          <w:lang w:eastAsia="en-GB"/>
        </w:rPr>
        <w:t>paragraph </w:t>
      </w:r>
      <w:r w:rsidRPr="00B64C3A">
        <w:rPr>
          <w:color w:val="7030A0"/>
          <w:szCs w:val="24"/>
          <w:lang w:eastAsia="en-GB"/>
        </w:rPr>
        <w:t xml:space="preserve">1.2. </w:t>
      </w:r>
      <w:r w:rsidRPr="00D02A3B">
        <w:rPr>
          <w:color w:val="A6A6A6" w:themeColor="background1" w:themeShade="A6"/>
          <w:szCs w:val="24"/>
          <w:lang w:eastAsia="en-GB"/>
        </w:rPr>
        <w:t>of Annex </w:t>
      </w:r>
      <w:ins w:id="434" w:author="Matthias_1703" w:date="2020-03-17T16:47:00Z">
        <w:r w:rsidR="0082033E">
          <w:rPr>
            <w:color w:val="A6A6A6" w:themeColor="background1" w:themeShade="A6"/>
            <w:szCs w:val="24"/>
            <w:lang w:eastAsia="en-GB"/>
          </w:rPr>
          <w:t>6</w:t>
        </w:r>
      </w:ins>
      <w:commentRangeStart w:id="435"/>
      <w:r w:rsidRPr="00D02A3B">
        <w:rPr>
          <w:color w:val="A6A6A6" w:themeColor="background1" w:themeShade="A6"/>
          <w:szCs w:val="24"/>
          <w:lang w:eastAsia="en-GB"/>
        </w:rPr>
        <w:t>.</w:t>
      </w:r>
      <w:commentRangeEnd w:id="435"/>
      <w:r w:rsidR="006F455E">
        <w:rPr>
          <w:rStyle w:val="Kommentarzeichen"/>
          <w:lang w:val="en-US" w:eastAsia="en-US"/>
        </w:rPr>
        <w:commentReference w:id="435"/>
      </w:r>
      <w:commentRangeEnd w:id="433"/>
      <w:r w:rsidR="0082033E">
        <w:rPr>
          <w:rStyle w:val="Kommentarzeichen"/>
          <w:lang w:val="en-US" w:eastAsia="en-US"/>
        </w:rPr>
        <w:commentReference w:id="433"/>
      </w:r>
    </w:p>
    <w:p w14:paraId="726C0101" w14:textId="03513EE9"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3.2.6.</w:t>
      </w:r>
      <w:r w:rsidRPr="00D02A3B">
        <w:rPr>
          <w:color w:val="A6A6A6" w:themeColor="background1" w:themeShade="A6"/>
          <w:szCs w:val="24"/>
        </w:rPr>
        <w:tab/>
        <w:t xml:space="preserve">Charge-depleting </w:t>
      </w:r>
      <w:ins w:id="436" w:author="JRC" w:date="2020-03-09T12:08:00Z">
        <w:r w:rsidR="000A7858" w:rsidRPr="00830A7F">
          <w:rPr>
            <w:color w:val="7030A0"/>
            <w:szCs w:val="24"/>
          </w:rPr>
          <w:t>Type </w:t>
        </w:r>
        <w:r w:rsidR="000A7858">
          <w:rPr>
            <w:color w:val="7030A0"/>
            <w:szCs w:val="24"/>
          </w:rPr>
          <w:t>6</w:t>
        </w:r>
        <w:r w:rsidR="000A7858" w:rsidRPr="00D02A3B">
          <w:rPr>
            <w:color w:val="A6A6A6" w:themeColor="background1" w:themeShade="A6"/>
            <w:szCs w:val="24"/>
          </w:rPr>
          <w:t xml:space="preserve"> </w:t>
        </w:r>
      </w:ins>
      <w:r w:rsidRPr="00D02A3B">
        <w:rPr>
          <w:color w:val="A6A6A6" w:themeColor="background1" w:themeShade="A6"/>
          <w:szCs w:val="24"/>
        </w:rPr>
        <w:t xml:space="preserve">test with a subsequent charge-sustaining </w:t>
      </w:r>
      <w:del w:id="437" w:author="JRC" w:date="2020-03-09T12:09:00Z">
        <w:r w:rsidRPr="00830A7F" w:rsidDel="000A7858">
          <w:rPr>
            <w:strike/>
            <w:color w:val="7030A0"/>
            <w:szCs w:val="24"/>
          </w:rPr>
          <w:delText>Type 1</w:delText>
        </w:r>
        <w:r w:rsidRPr="00D02A3B" w:rsidDel="000A7858">
          <w:rPr>
            <w:color w:val="A6A6A6" w:themeColor="background1" w:themeShade="A6"/>
            <w:szCs w:val="24"/>
          </w:rPr>
          <w:delText xml:space="preserve"> </w:delText>
        </w:r>
      </w:del>
      <w:r w:rsidRPr="00D02A3B">
        <w:rPr>
          <w:color w:val="A6A6A6" w:themeColor="background1" w:themeShade="A6"/>
          <w:szCs w:val="24"/>
        </w:rPr>
        <w:t>test (Option 3)</w:t>
      </w:r>
    </w:p>
    <w:p w14:paraId="346F8477" w14:textId="1180182B" w:rsidR="00036776" w:rsidRPr="00D02A3B" w:rsidRDefault="00036776" w:rsidP="00036776">
      <w:pPr>
        <w:pStyle w:val="berschrift1"/>
        <w:spacing w:after="120"/>
        <w:ind w:left="2259" w:right="1134"/>
        <w:jc w:val="both"/>
        <w:rPr>
          <w:color w:val="A6A6A6" w:themeColor="background1" w:themeShade="A6"/>
        </w:rPr>
      </w:pPr>
      <w:r w:rsidRPr="00D02A3B">
        <w:rPr>
          <w:color w:val="A6A6A6" w:themeColor="background1" w:themeShade="A6"/>
          <w:szCs w:val="24"/>
        </w:rPr>
        <w:t>The test sequence according to Option 3, as described in paragraphs </w:t>
      </w:r>
      <w:r w:rsidRPr="000A7858">
        <w:rPr>
          <w:color w:val="A6A6A6" w:themeColor="background1" w:themeShade="A6"/>
          <w:szCs w:val="24"/>
        </w:rPr>
        <w:t xml:space="preserve">3.2.6.1. to 3.2.6.3. </w:t>
      </w:r>
      <w:r w:rsidRPr="00D02A3B">
        <w:rPr>
          <w:color w:val="A6A6A6" w:themeColor="background1" w:themeShade="A6"/>
          <w:szCs w:val="24"/>
        </w:rPr>
        <w:t xml:space="preserve">inclusive of this </w:t>
      </w:r>
      <w:ins w:id="438" w:author="JRC" w:date="2020-03-09T12:09:00Z">
        <w:r w:rsidR="000A7858">
          <w:rPr>
            <w:color w:val="7030A0"/>
            <w:szCs w:val="24"/>
          </w:rPr>
          <w:t>sub-</w:t>
        </w:r>
      </w:ins>
      <w:r w:rsidRPr="00D02A3B">
        <w:rPr>
          <w:color w:val="A6A6A6" w:themeColor="background1" w:themeShade="A6"/>
        </w:rPr>
        <w:t>annex</w:t>
      </w:r>
      <w:r w:rsidRPr="00D02A3B">
        <w:rPr>
          <w:color w:val="A6A6A6" w:themeColor="background1" w:themeShade="A6"/>
          <w:szCs w:val="24"/>
        </w:rPr>
        <w:t xml:space="preserve">, as well as the corresponding REESS state of charge profile, are shown in </w:t>
      </w:r>
      <w:r w:rsidRPr="000A7858">
        <w:rPr>
          <w:color w:val="A6A6A6" w:themeColor="background1" w:themeShade="A6"/>
          <w:szCs w:val="24"/>
        </w:rPr>
        <w:t>Figure</w:t>
      </w:r>
      <w:ins w:id="439" w:author="JRC" w:date="2020-03-17T20:33:00Z">
        <w:r w:rsidR="00843D31" w:rsidRPr="00843D31">
          <w:rPr>
            <w:color w:val="8064A2" w:themeColor="accent4"/>
          </w:rPr>
          <w:t xml:space="preserve"> </w:t>
        </w:r>
        <w:r w:rsidR="00843D31" w:rsidRPr="00ED3969">
          <w:rPr>
            <w:color w:val="8064A2" w:themeColor="accent4"/>
          </w:rPr>
          <w:t>S-A1</w:t>
        </w:r>
        <w:r w:rsidR="00843D31">
          <w:rPr>
            <w:color w:val="8064A2" w:themeColor="accent4"/>
          </w:rPr>
          <w:t>.</w:t>
        </w:r>
      </w:ins>
      <w:del w:id="440" w:author="JRC" w:date="2020-03-17T20:33:00Z">
        <w:r w:rsidRPr="000A7858" w:rsidDel="00843D31">
          <w:rPr>
            <w:color w:val="A6A6A6" w:themeColor="background1" w:themeShade="A6"/>
            <w:szCs w:val="24"/>
          </w:rPr>
          <w:delText> </w:delText>
        </w:r>
      </w:del>
      <w:r w:rsidRPr="000A7858">
        <w:rPr>
          <w:color w:val="A6A6A6" w:themeColor="background1" w:themeShade="A6"/>
          <w:szCs w:val="24"/>
        </w:rPr>
        <w:t>App1/3 in</w:t>
      </w:r>
      <w:r w:rsidRPr="00D02A3B">
        <w:rPr>
          <w:color w:val="A6A6A6" w:themeColor="background1" w:themeShade="A6"/>
        </w:rPr>
        <w:t xml:space="preserve"> Appendix 1 to this </w:t>
      </w:r>
      <w:ins w:id="441" w:author="JRC" w:date="2020-03-09T12:12:00Z">
        <w:r w:rsidR="000A7858">
          <w:rPr>
            <w:color w:val="A6A6A6" w:themeColor="background1" w:themeShade="A6"/>
          </w:rPr>
          <w:t>sub-</w:t>
        </w:r>
      </w:ins>
      <w:r w:rsidRPr="00D02A3B">
        <w:rPr>
          <w:color w:val="A6A6A6" w:themeColor="background1" w:themeShade="A6"/>
        </w:rPr>
        <w:t>annex</w:t>
      </w:r>
      <w:commentRangeStart w:id="442"/>
      <w:r w:rsidRPr="00D02A3B">
        <w:rPr>
          <w:color w:val="A6A6A6" w:themeColor="background1" w:themeShade="A6"/>
        </w:rPr>
        <w:t>.</w:t>
      </w:r>
      <w:commentRangeEnd w:id="442"/>
      <w:r w:rsidR="006F455E">
        <w:rPr>
          <w:rStyle w:val="Kommentarzeichen"/>
          <w:lang w:val="en-US" w:eastAsia="en-US"/>
        </w:rPr>
        <w:commentReference w:id="442"/>
      </w:r>
    </w:p>
    <w:p w14:paraId="3539A1DF" w14:textId="1EC61FD4"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3.2.6.1.</w:t>
      </w:r>
      <w:r w:rsidRPr="00D02A3B">
        <w:rPr>
          <w:color w:val="A6A6A6" w:themeColor="background1" w:themeShade="A6"/>
          <w:szCs w:val="24"/>
        </w:rPr>
        <w:tab/>
        <w:t xml:space="preserve">For the charge-depleting </w:t>
      </w:r>
      <w:ins w:id="443" w:author="JRC" w:date="2020-03-09T12:11:00Z">
        <w:r w:rsidR="000A7858" w:rsidRPr="00830A7F">
          <w:rPr>
            <w:color w:val="7030A0"/>
            <w:szCs w:val="24"/>
          </w:rPr>
          <w:t>Type </w:t>
        </w:r>
        <w:r w:rsidR="000A7858">
          <w:rPr>
            <w:color w:val="7030A0"/>
            <w:szCs w:val="24"/>
          </w:rPr>
          <w:t>6</w:t>
        </w:r>
        <w:r w:rsidR="000A7858">
          <w:rPr>
            <w:color w:val="A6A6A6" w:themeColor="background1" w:themeShade="A6"/>
            <w:szCs w:val="24"/>
          </w:rPr>
          <w:t xml:space="preserve"> </w:t>
        </w:r>
      </w:ins>
      <w:r w:rsidRPr="00D02A3B">
        <w:rPr>
          <w:color w:val="A6A6A6" w:themeColor="background1" w:themeShade="A6"/>
          <w:szCs w:val="24"/>
        </w:rPr>
        <w:t>test, the procedure described in paragraphs </w:t>
      </w:r>
      <w:r w:rsidRPr="000A7858">
        <w:rPr>
          <w:color w:val="A6A6A6" w:themeColor="background1" w:themeShade="A6"/>
          <w:szCs w:val="24"/>
        </w:rPr>
        <w:t>3.2.4.</w:t>
      </w:r>
      <w:r w:rsidRPr="00D02A3B">
        <w:rPr>
          <w:color w:val="A6A6A6" w:themeColor="background1" w:themeShade="A6"/>
          <w:szCs w:val="24"/>
        </w:rPr>
        <w:t xml:space="preserve"> of this </w:t>
      </w:r>
      <w:ins w:id="444" w:author="JRC" w:date="2020-03-09T12:12:00Z">
        <w:r w:rsidR="000A7858">
          <w:rPr>
            <w:color w:val="A6A6A6" w:themeColor="background1" w:themeShade="A6"/>
            <w:szCs w:val="24"/>
          </w:rPr>
          <w:t>sub-</w:t>
        </w:r>
      </w:ins>
      <w:r w:rsidRPr="00D02A3B">
        <w:rPr>
          <w:color w:val="A6A6A6" w:themeColor="background1" w:themeShade="A6"/>
          <w:szCs w:val="24"/>
        </w:rPr>
        <w:t>annex shall be followed</w:t>
      </w:r>
      <w:commentRangeStart w:id="445"/>
      <w:r w:rsidRPr="00D02A3B">
        <w:rPr>
          <w:color w:val="A6A6A6" w:themeColor="background1" w:themeShade="A6"/>
          <w:szCs w:val="24"/>
        </w:rPr>
        <w:t>.</w:t>
      </w:r>
      <w:commentRangeEnd w:id="445"/>
      <w:r w:rsidR="006F455E">
        <w:rPr>
          <w:rStyle w:val="Kommentarzeichen"/>
          <w:lang w:val="en-US" w:eastAsia="en-US"/>
        </w:rPr>
        <w:commentReference w:id="445"/>
      </w:r>
    </w:p>
    <w:p w14:paraId="7F03BD47" w14:textId="5ADA9EF2"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3.2.6.2.</w:t>
      </w:r>
      <w:r w:rsidRPr="00D02A3B">
        <w:rPr>
          <w:color w:val="A6A6A6" w:themeColor="background1" w:themeShade="A6"/>
          <w:szCs w:val="24"/>
        </w:rPr>
        <w:tab/>
        <w:t xml:space="preserve">Subsequently, the procedure for the charge-sustaining </w:t>
      </w:r>
      <w:ins w:id="446" w:author="JRC" w:date="2020-03-09T12:12:00Z">
        <w:r w:rsidR="000A7858" w:rsidRPr="00830A7F">
          <w:rPr>
            <w:color w:val="7030A0"/>
            <w:szCs w:val="24"/>
          </w:rPr>
          <w:t>Type </w:t>
        </w:r>
        <w:r w:rsidR="000A7858">
          <w:rPr>
            <w:color w:val="7030A0"/>
            <w:szCs w:val="24"/>
          </w:rPr>
          <w:t>6</w:t>
        </w:r>
      </w:ins>
      <w:r w:rsidRPr="00D02A3B">
        <w:rPr>
          <w:color w:val="A6A6A6" w:themeColor="background1" w:themeShade="A6"/>
          <w:szCs w:val="24"/>
        </w:rPr>
        <w:t xml:space="preserve"> test described in paragraphs </w:t>
      </w:r>
      <w:r w:rsidRPr="000A7858">
        <w:rPr>
          <w:color w:val="A6A6A6" w:themeColor="background1" w:themeShade="A6"/>
          <w:szCs w:val="24"/>
        </w:rPr>
        <w:t>3.2.5.</w:t>
      </w:r>
      <w:r w:rsidRPr="00D02A3B">
        <w:rPr>
          <w:color w:val="A6A6A6" w:themeColor="background1" w:themeShade="A6"/>
          <w:szCs w:val="24"/>
        </w:rPr>
        <w:t xml:space="preserve"> of this </w:t>
      </w:r>
      <w:ins w:id="447" w:author="JRC" w:date="2020-03-09T12:12:00Z">
        <w:r w:rsidR="000A7858">
          <w:rPr>
            <w:color w:val="A6A6A6" w:themeColor="background1" w:themeShade="A6"/>
            <w:szCs w:val="24"/>
          </w:rPr>
          <w:t>sub-</w:t>
        </w:r>
      </w:ins>
      <w:r w:rsidRPr="00D02A3B">
        <w:rPr>
          <w:color w:val="A6A6A6" w:themeColor="background1" w:themeShade="A6"/>
          <w:szCs w:val="24"/>
        </w:rPr>
        <w:t>annex shall be followed. Paragraph </w:t>
      </w:r>
      <w:commentRangeStart w:id="448"/>
      <w:ins w:id="449" w:author="JRC" w:date="2020-03-09T12:13:00Z">
        <w:r w:rsidR="000A7858">
          <w:rPr>
            <w:color w:val="7030A0"/>
            <w:szCs w:val="24"/>
          </w:rPr>
          <w:t>2.1</w:t>
        </w:r>
      </w:ins>
      <w:ins w:id="450" w:author="Naegeli, Matthias (K-GETG-1)" w:date="2020-03-13T13:58:00Z">
        <w:r w:rsidR="000738B6">
          <w:rPr>
            <w:color w:val="7030A0"/>
            <w:szCs w:val="24"/>
          </w:rPr>
          <w:t>.</w:t>
        </w:r>
      </w:ins>
      <w:ins w:id="451" w:author="JRC" w:date="2020-03-09T12:13:00Z">
        <w:r w:rsidR="000A7858">
          <w:rPr>
            <w:color w:val="7030A0"/>
            <w:szCs w:val="24"/>
          </w:rPr>
          <w:t xml:space="preserve"> </w:t>
        </w:r>
      </w:ins>
      <w:r w:rsidRPr="00D02A3B">
        <w:rPr>
          <w:color w:val="A6A6A6" w:themeColor="background1" w:themeShade="A6"/>
          <w:szCs w:val="24"/>
        </w:rPr>
        <w:t xml:space="preserve">of </w:t>
      </w:r>
      <w:ins w:id="452" w:author="JRC" w:date="2020-03-09T12:13:00Z">
        <w:r w:rsidR="000A7858" w:rsidRPr="00A100CF">
          <w:rPr>
            <w:color w:val="7030A0"/>
            <w:szCs w:val="24"/>
          </w:rPr>
          <w:t xml:space="preserve">Appendix </w:t>
        </w:r>
      </w:ins>
      <w:ins w:id="453" w:author="Matthias_1703" w:date="2020-03-17T17:12:00Z">
        <w:r w:rsidR="000A46EF">
          <w:rPr>
            <w:color w:val="7030A0"/>
            <w:szCs w:val="24"/>
          </w:rPr>
          <w:t>2</w:t>
        </w:r>
      </w:ins>
      <w:r w:rsidRPr="00D02A3B">
        <w:rPr>
          <w:color w:val="A6A6A6" w:themeColor="background1" w:themeShade="A6"/>
          <w:szCs w:val="24"/>
        </w:rPr>
        <w:t xml:space="preserve"> </w:t>
      </w:r>
      <w:r w:rsidRPr="00D02A3B">
        <w:rPr>
          <w:color w:val="A6A6A6" w:themeColor="background1" w:themeShade="A6"/>
        </w:rPr>
        <w:t xml:space="preserve">to this </w:t>
      </w:r>
      <w:ins w:id="454" w:author="JRC" w:date="2020-03-09T12:13:00Z">
        <w:r w:rsidR="000A7858">
          <w:rPr>
            <w:color w:val="7030A0"/>
          </w:rPr>
          <w:t>sub-</w:t>
        </w:r>
      </w:ins>
      <w:r w:rsidRPr="00D02A3B">
        <w:rPr>
          <w:color w:val="A6A6A6" w:themeColor="background1" w:themeShade="A6"/>
        </w:rPr>
        <w:t>annex</w:t>
      </w:r>
      <w:r w:rsidRPr="00D02A3B" w:rsidDel="00A5601C">
        <w:rPr>
          <w:color w:val="A6A6A6" w:themeColor="background1" w:themeShade="A6"/>
        </w:rPr>
        <w:t xml:space="preserve"> </w:t>
      </w:r>
      <w:r w:rsidRPr="00D02A3B">
        <w:rPr>
          <w:color w:val="A6A6A6" w:themeColor="background1" w:themeShade="A6"/>
          <w:szCs w:val="24"/>
        </w:rPr>
        <w:t>shall not apply</w:t>
      </w:r>
      <w:commentRangeStart w:id="455"/>
      <w:r w:rsidRPr="00D02A3B">
        <w:rPr>
          <w:color w:val="A6A6A6" w:themeColor="background1" w:themeShade="A6"/>
          <w:szCs w:val="24"/>
        </w:rPr>
        <w:t>.</w:t>
      </w:r>
      <w:commentRangeEnd w:id="455"/>
      <w:r w:rsidR="006F455E">
        <w:rPr>
          <w:rStyle w:val="Kommentarzeichen"/>
          <w:lang w:val="en-US" w:eastAsia="en-US"/>
        </w:rPr>
        <w:commentReference w:id="455"/>
      </w:r>
      <w:commentRangeEnd w:id="448"/>
      <w:r w:rsidR="00E07D32">
        <w:rPr>
          <w:rStyle w:val="Kommentarzeichen"/>
          <w:lang w:val="en-US" w:eastAsia="en-US"/>
        </w:rPr>
        <w:commentReference w:id="448"/>
      </w:r>
    </w:p>
    <w:p w14:paraId="154CE2D0" w14:textId="34C232BA"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3.2.7.</w:t>
      </w:r>
      <w:r w:rsidRPr="00D02A3B">
        <w:rPr>
          <w:color w:val="A6A6A6" w:themeColor="background1" w:themeShade="A6"/>
          <w:szCs w:val="24"/>
        </w:rPr>
        <w:tab/>
        <w:t xml:space="preserve">Charge-sustaining </w:t>
      </w:r>
      <w:ins w:id="456" w:author="JRC" w:date="2020-03-09T13:50:00Z">
        <w:r w:rsidR="00E27849" w:rsidRPr="001F5459">
          <w:rPr>
            <w:color w:val="7030A0"/>
            <w:szCs w:val="24"/>
          </w:rPr>
          <w:t>Type </w:t>
        </w:r>
        <w:r w:rsidR="00E27849">
          <w:rPr>
            <w:color w:val="7030A0"/>
            <w:szCs w:val="24"/>
          </w:rPr>
          <w:t>6</w:t>
        </w:r>
      </w:ins>
      <w:r w:rsidRPr="00D02A3B">
        <w:rPr>
          <w:color w:val="A6A6A6" w:themeColor="background1" w:themeShade="A6"/>
          <w:szCs w:val="24"/>
        </w:rPr>
        <w:t xml:space="preserve"> test with a subsequent charge-depleting </w:t>
      </w:r>
      <w:del w:id="457" w:author="JRC" w:date="2020-03-09T13:50:00Z">
        <w:r w:rsidRPr="001F5459" w:rsidDel="00E27849">
          <w:rPr>
            <w:strike/>
            <w:color w:val="7030A0"/>
            <w:szCs w:val="24"/>
          </w:rPr>
          <w:delText>Type 1</w:delText>
        </w:r>
        <w:r w:rsidRPr="00D02A3B" w:rsidDel="00E27849">
          <w:rPr>
            <w:color w:val="A6A6A6" w:themeColor="background1" w:themeShade="A6"/>
            <w:szCs w:val="24"/>
          </w:rPr>
          <w:delText xml:space="preserve"> </w:delText>
        </w:r>
      </w:del>
      <w:r w:rsidRPr="00D02A3B">
        <w:rPr>
          <w:color w:val="A6A6A6" w:themeColor="background1" w:themeShade="A6"/>
          <w:szCs w:val="24"/>
        </w:rPr>
        <w:t>test (Option 4)</w:t>
      </w:r>
    </w:p>
    <w:p w14:paraId="41A6045A" w14:textId="61CC4D05" w:rsidR="00036776" w:rsidRPr="00D02A3B" w:rsidRDefault="00036776" w:rsidP="00036776">
      <w:pPr>
        <w:pStyle w:val="berschrift1"/>
        <w:spacing w:after="120"/>
        <w:ind w:left="2257" w:right="1134"/>
        <w:jc w:val="both"/>
        <w:rPr>
          <w:color w:val="A6A6A6" w:themeColor="background1" w:themeShade="A6"/>
        </w:rPr>
      </w:pPr>
      <w:r w:rsidRPr="00D02A3B">
        <w:rPr>
          <w:color w:val="A6A6A6" w:themeColor="background1" w:themeShade="A6"/>
          <w:szCs w:val="24"/>
        </w:rPr>
        <w:t xml:space="preserve">The test sequence according to Option 4, described in </w:t>
      </w:r>
      <w:r w:rsidRPr="00E27849">
        <w:rPr>
          <w:color w:val="A6A6A6" w:themeColor="background1" w:themeShade="A6"/>
          <w:szCs w:val="24"/>
        </w:rPr>
        <w:t>paragraphs 3.2.7.1. and 3.2.7.2.</w:t>
      </w:r>
      <w:r w:rsidRPr="00D02A3B">
        <w:rPr>
          <w:color w:val="A6A6A6" w:themeColor="background1" w:themeShade="A6"/>
          <w:szCs w:val="24"/>
        </w:rPr>
        <w:t xml:space="preserve"> of this annex, as well as the corresponding REESS state of charge profile, are shown in </w:t>
      </w:r>
      <w:r w:rsidRPr="00E27849">
        <w:rPr>
          <w:color w:val="A6A6A6" w:themeColor="background1" w:themeShade="A6"/>
          <w:szCs w:val="24"/>
        </w:rPr>
        <w:t>Figure </w:t>
      </w:r>
      <w:ins w:id="458" w:author="JRC" w:date="2020-03-17T20:34:00Z">
        <w:r w:rsidR="00F5294D" w:rsidRPr="00ED3969">
          <w:rPr>
            <w:color w:val="8064A2" w:themeColor="accent4"/>
          </w:rPr>
          <w:t>S-A1</w:t>
        </w:r>
      </w:ins>
      <w:del w:id="459" w:author="JRC" w:date="2020-03-09T13:51:00Z">
        <w:r w:rsidRPr="00E27849" w:rsidDel="00E27849">
          <w:rPr>
            <w:color w:val="A6A6A6" w:themeColor="background1" w:themeShade="A6"/>
            <w:szCs w:val="24"/>
          </w:rPr>
          <w:delText>A8</w:delText>
        </w:r>
      </w:del>
      <w:r w:rsidRPr="00E27849">
        <w:rPr>
          <w:color w:val="A6A6A6" w:themeColor="background1" w:themeShade="A6"/>
          <w:szCs w:val="24"/>
        </w:rPr>
        <w:t>.App1/4 of</w:t>
      </w:r>
      <w:r w:rsidRPr="00D02A3B">
        <w:rPr>
          <w:color w:val="A6A6A6" w:themeColor="background1" w:themeShade="A6"/>
        </w:rPr>
        <w:t xml:space="preserve"> Appendix 1 to this </w:t>
      </w:r>
      <w:ins w:id="460" w:author="JRC" w:date="2020-03-09T13:51:00Z">
        <w:r w:rsidR="00E27849">
          <w:rPr>
            <w:color w:val="A6A6A6" w:themeColor="background1" w:themeShade="A6"/>
          </w:rPr>
          <w:t>sub-</w:t>
        </w:r>
      </w:ins>
      <w:r w:rsidRPr="00D02A3B">
        <w:rPr>
          <w:color w:val="A6A6A6" w:themeColor="background1" w:themeShade="A6"/>
        </w:rPr>
        <w:t>annex</w:t>
      </w:r>
      <w:commentRangeStart w:id="461"/>
      <w:r w:rsidRPr="00D02A3B">
        <w:rPr>
          <w:color w:val="A6A6A6" w:themeColor="background1" w:themeShade="A6"/>
        </w:rPr>
        <w:t>.</w:t>
      </w:r>
      <w:commentRangeEnd w:id="461"/>
      <w:r w:rsidR="006F455E">
        <w:rPr>
          <w:rStyle w:val="Kommentarzeichen"/>
          <w:lang w:val="en-US" w:eastAsia="en-US"/>
        </w:rPr>
        <w:commentReference w:id="461"/>
      </w:r>
    </w:p>
    <w:p w14:paraId="1901D2C7" w14:textId="52259943"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3.2.7.1.</w:t>
      </w:r>
      <w:r w:rsidRPr="00D02A3B">
        <w:rPr>
          <w:color w:val="A6A6A6" w:themeColor="background1" w:themeShade="A6"/>
          <w:szCs w:val="24"/>
        </w:rPr>
        <w:tab/>
        <w:t xml:space="preserve">For the charge-sustaining </w:t>
      </w:r>
      <w:ins w:id="462" w:author="JRC" w:date="2020-03-09T13:51:00Z">
        <w:r w:rsidR="00E27849" w:rsidRPr="001F5459">
          <w:rPr>
            <w:color w:val="7030A0"/>
            <w:szCs w:val="24"/>
          </w:rPr>
          <w:t>Type </w:t>
        </w:r>
        <w:r w:rsidR="00E27849">
          <w:rPr>
            <w:color w:val="7030A0"/>
            <w:szCs w:val="24"/>
          </w:rPr>
          <w:t>6</w:t>
        </w:r>
      </w:ins>
      <w:r w:rsidRPr="00D02A3B">
        <w:rPr>
          <w:color w:val="A6A6A6" w:themeColor="background1" w:themeShade="A6"/>
          <w:szCs w:val="24"/>
        </w:rPr>
        <w:t xml:space="preserve"> test, the procedure described in paragraphs </w:t>
      </w:r>
      <w:r w:rsidRPr="00E27849">
        <w:rPr>
          <w:color w:val="A6A6A6" w:themeColor="background1" w:themeShade="A6"/>
          <w:szCs w:val="24"/>
        </w:rPr>
        <w:t>3.2.5.</w:t>
      </w:r>
      <w:r w:rsidRPr="00D02A3B">
        <w:rPr>
          <w:color w:val="A6A6A6" w:themeColor="background1" w:themeShade="A6"/>
          <w:szCs w:val="24"/>
        </w:rPr>
        <w:t xml:space="preserve"> of this </w:t>
      </w:r>
      <w:ins w:id="463" w:author="JRC" w:date="2020-03-09T13:51:00Z">
        <w:r w:rsidR="00E27849">
          <w:rPr>
            <w:color w:val="A6A6A6" w:themeColor="background1" w:themeShade="A6"/>
            <w:szCs w:val="24"/>
          </w:rPr>
          <w:t>sub-</w:t>
        </w:r>
      </w:ins>
      <w:r w:rsidRPr="00D02A3B">
        <w:rPr>
          <w:color w:val="A6A6A6" w:themeColor="background1" w:themeShade="A6"/>
        </w:rPr>
        <w:t>annex</w:t>
      </w:r>
      <w:r w:rsidRPr="00D02A3B">
        <w:rPr>
          <w:color w:val="A6A6A6" w:themeColor="background1" w:themeShade="A6"/>
          <w:szCs w:val="24"/>
        </w:rPr>
        <w:t xml:space="preserve"> shall be followed</w:t>
      </w:r>
      <w:commentRangeStart w:id="464"/>
      <w:r w:rsidRPr="00D02A3B">
        <w:rPr>
          <w:color w:val="A6A6A6" w:themeColor="background1" w:themeShade="A6"/>
          <w:szCs w:val="24"/>
        </w:rPr>
        <w:t>.</w:t>
      </w:r>
      <w:commentRangeEnd w:id="464"/>
      <w:r w:rsidR="006F455E">
        <w:rPr>
          <w:rStyle w:val="Kommentarzeichen"/>
          <w:lang w:val="en-US" w:eastAsia="en-US"/>
        </w:rPr>
        <w:commentReference w:id="464"/>
      </w:r>
    </w:p>
    <w:p w14:paraId="75FFED36" w14:textId="5888ED44" w:rsidR="00036776" w:rsidRDefault="00036776" w:rsidP="00036776">
      <w:pPr>
        <w:pStyle w:val="SingleTxtG"/>
        <w:ind w:left="2268" w:hanging="1134"/>
        <w:rPr>
          <w:ins w:id="465" w:author="JRC" w:date="2020-03-09T13:53:00Z"/>
          <w:color w:val="A6A6A6" w:themeColor="background1" w:themeShade="A6"/>
          <w:szCs w:val="24"/>
        </w:rPr>
      </w:pPr>
      <w:r w:rsidRPr="00D02A3B">
        <w:rPr>
          <w:color w:val="A6A6A6" w:themeColor="background1" w:themeShade="A6"/>
          <w:szCs w:val="24"/>
        </w:rPr>
        <w:t>3.2.7.2.</w:t>
      </w:r>
      <w:r w:rsidRPr="00D02A3B">
        <w:rPr>
          <w:color w:val="A6A6A6" w:themeColor="background1" w:themeShade="A6"/>
          <w:szCs w:val="24"/>
        </w:rPr>
        <w:tab/>
        <w:t xml:space="preserve">Subsequently, the procedure for the charge-depleting </w:t>
      </w:r>
      <w:ins w:id="466" w:author="JRC" w:date="2020-03-09T13:52:00Z">
        <w:r w:rsidR="00B56B3F" w:rsidRPr="001F5459">
          <w:rPr>
            <w:color w:val="7030A0"/>
            <w:szCs w:val="24"/>
          </w:rPr>
          <w:t>Type </w:t>
        </w:r>
        <w:r w:rsidR="00B56B3F">
          <w:rPr>
            <w:color w:val="7030A0"/>
            <w:szCs w:val="24"/>
          </w:rPr>
          <w:t>6</w:t>
        </w:r>
        <w:r w:rsidR="00B56B3F" w:rsidRPr="00D02A3B">
          <w:rPr>
            <w:color w:val="A6A6A6" w:themeColor="background1" w:themeShade="A6"/>
            <w:szCs w:val="24"/>
          </w:rPr>
          <w:t xml:space="preserve"> </w:t>
        </w:r>
      </w:ins>
      <w:r w:rsidRPr="00D02A3B">
        <w:rPr>
          <w:color w:val="A6A6A6" w:themeColor="background1" w:themeShade="A6"/>
          <w:szCs w:val="24"/>
        </w:rPr>
        <w:t>test described in paragraphs </w:t>
      </w:r>
      <w:r w:rsidRPr="00B56B3F">
        <w:rPr>
          <w:color w:val="A6A6A6" w:themeColor="background1" w:themeShade="A6"/>
          <w:szCs w:val="24"/>
        </w:rPr>
        <w:t>3.2.4.</w:t>
      </w:r>
      <w:r w:rsidRPr="00D02A3B">
        <w:rPr>
          <w:color w:val="A6A6A6" w:themeColor="background1" w:themeShade="A6"/>
          <w:szCs w:val="24"/>
        </w:rPr>
        <w:t xml:space="preserve"> of this </w:t>
      </w:r>
      <w:ins w:id="467" w:author="JRC" w:date="2020-03-09T13:52:00Z">
        <w:r w:rsidR="00B56B3F">
          <w:rPr>
            <w:color w:val="A6A6A6" w:themeColor="background1" w:themeShade="A6"/>
            <w:szCs w:val="24"/>
          </w:rPr>
          <w:t>sub-</w:t>
        </w:r>
      </w:ins>
      <w:r w:rsidRPr="00D02A3B">
        <w:rPr>
          <w:color w:val="A6A6A6" w:themeColor="background1" w:themeShade="A6"/>
          <w:szCs w:val="24"/>
        </w:rPr>
        <w:t>annex shall be followed.</w:t>
      </w:r>
      <w:r>
        <w:rPr>
          <w:color w:val="A6A6A6" w:themeColor="background1" w:themeShade="A6"/>
          <w:szCs w:val="24"/>
        </w:rPr>
        <w:t xml:space="preserve"> </w:t>
      </w:r>
      <w:r w:rsidRPr="00D02A3B">
        <w:rPr>
          <w:color w:val="A6A6A6" w:themeColor="background1" w:themeShade="A6"/>
          <w:szCs w:val="24"/>
        </w:rPr>
        <w:t>Paragraph </w:t>
      </w:r>
      <w:ins w:id="468" w:author="JRC" w:date="2020-03-09T13:52:00Z">
        <w:r w:rsidR="00B56B3F">
          <w:rPr>
            <w:color w:val="7030A0"/>
            <w:szCs w:val="24"/>
          </w:rPr>
          <w:t>2.1</w:t>
        </w:r>
      </w:ins>
      <w:ins w:id="469" w:author="Naegeli, Matthias (K-GETG-1)" w:date="2020-03-13T14:02:00Z">
        <w:r w:rsidR="00094A88">
          <w:rPr>
            <w:color w:val="7030A0"/>
            <w:szCs w:val="24"/>
          </w:rPr>
          <w:t>.</w:t>
        </w:r>
      </w:ins>
      <w:ins w:id="470" w:author="JRC" w:date="2020-03-09T13:52:00Z">
        <w:r w:rsidR="00B56B3F" w:rsidRPr="00D02A3B">
          <w:rPr>
            <w:color w:val="A6A6A6" w:themeColor="background1" w:themeShade="A6"/>
            <w:szCs w:val="24"/>
          </w:rPr>
          <w:t xml:space="preserve"> of </w:t>
        </w:r>
        <w:r w:rsidR="00B56B3F" w:rsidRPr="00A100CF">
          <w:rPr>
            <w:color w:val="7030A0"/>
            <w:szCs w:val="24"/>
          </w:rPr>
          <w:t xml:space="preserve">Appendix </w:t>
        </w:r>
      </w:ins>
      <w:ins w:id="471" w:author="Matthias_1703" w:date="2020-03-17T17:12:00Z">
        <w:r w:rsidR="000A46EF">
          <w:rPr>
            <w:color w:val="7030A0"/>
            <w:szCs w:val="24"/>
          </w:rPr>
          <w:t>2</w:t>
        </w:r>
      </w:ins>
      <w:ins w:id="472" w:author="Matthias_1703" w:date="2020-03-17T16:40:00Z">
        <w:r w:rsidR="0042391E">
          <w:rPr>
            <w:color w:val="7030A0"/>
            <w:szCs w:val="24"/>
          </w:rPr>
          <w:t xml:space="preserve"> </w:t>
        </w:r>
      </w:ins>
      <w:r w:rsidRPr="00D02A3B">
        <w:rPr>
          <w:color w:val="A6A6A6" w:themeColor="background1" w:themeShade="A6"/>
        </w:rPr>
        <w:t xml:space="preserve">to this </w:t>
      </w:r>
      <w:ins w:id="473" w:author="JRC" w:date="2020-03-09T13:52:00Z">
        <w:r w:rsidR="00B56B3F">
          <w:rPr>
            <w:color w:val="7030A0"/>
          </w:rPr>
          <w:t>sub-</w:t>
        </w:r>
      </w:ins>
      <w:r w:rsidRPr="00D02A3B">
        <w:rPr>
          <w:color w:val="A6A6A6" w:themeColor="background1" w:themeShade="A6"/>
        </w:rPr>
        <w:t>annex</w:t>
      </w:r>
      <w:r w:rsidRPr="00D02A3B" w:rsidDel="00A5601C">
        <w:rPr>
          <w:color w:val="A6A6A6" w:themeColor="background1" w:themeShade="A6"/>
        </w:rPr>
        <w:t xml:space="preserve"> </w:t>
      </w:r>
      <w:r w:rsidRPr="00D02A3B">
        <w:rPr>
          <w:color w:val="A6A6A6" w:themeColor="background1" w:themeShade="A6"/>
          <w:szCs w:val="24"/>
        </w:rPr>
        <w:t>shall not apply</w:t>
      </w:r>
      <w:commentRangeStart w:id="474"/>
      <w:r w:rsidRPr="00D02A3B">
        <w:rPr>
          <w:color w:val="A6A6A6" w:themeColor="background1" w:themeShade="A6"/>
          <w:szCs w:val="24"/>
        </w:rPr>
        <w:t>.</w:t>
      </w:r>
      <w:commentRangeEnd w:id="474"/>
      <w:r w:rsidR="006F455E">
        <w:rPr>
          <w:rStyle w:val="Kommentarzeichen"/>
          <w:lang w:val="en-US" w:eastAsia="en-US"/>
        </w:rPr>
        <w:commentReference w:id="474"/>
      </w:r>
    </w:p>
    <w:p w14:paraId="752B0367" w14:textId="53AECFA3" w:rsidR="00B56B3F" w:rsidRPr="00D02A3B" w:rsidRDefault="00B56B3F" w:rsidP="00B56B3F">
      <w:pPr>
        <w:pStyle w:val="SingleTxtG"/>
        <w:keepNext/>
        <w:ind w:left="2268" w:hanging="1134"/>
        <w:rPr>
          <w:ins w:id="475" w:author="JRC" w:date="2020-03-09T13:53:00Z"/>
          <w:color w:val="A6A6A6" w:themeColor="background1" w:themeShade="A6"/>
          <w:szCs w:val="24"/>
        </w:rPr>
      </w:pPr>
      <w:ins w:id="476" w:author="JRC" w:date="2020-03-09T13:53:00Z">
        <w:r w:rsidRPr="00D02A3B">
          <w:rPr>
            <w:color w:val="A6A6A6" w:themeColor="background1" w:themeShade="A6"/>
            <w:szCs w:val="24"/>
          </w:rPr>
          <w:t>3.2.</w:t>
        </w:r>
        <w:r>
          <w:rPr>
            <w:color w:val="A6A6A6" w:themeColor="background1" w:themeShade="A6"/>
            <w:szCs w:val="24"/>
          </w:rPr>
          <w:t>8</w:t>
        </w:r>
        <w:r w:rsidRPr="00D02A3B">
          <w:rPr>
            <w:color w:val="A6A6A6" w:themeColor="background1" w:themeShade="A6"/>
            <w:szCs w:val="24"/>
          </w:rPr>
          <w:t>.</w:t>
        </w:r>
        <w:r w:rsidRPr="00D02A3B">
          <w:rPr>
            <w:color w:val="A6A6A6" w:themeColor="background1" w:themeShade="A6"/>
            <w:szCs w:val="24"/>
          </w:rPr>
          <w:tab/>
          <w:t xml:space="preserve">Charge-sustaining </w:t>
        </w:r>
        <w:r w:rsidRPr="001F5459">
          <w:rPr>
            <w:color w:val="7030A0"/>
            <w:szCs w:val="24"/>
          </w:rPr>
          <w:t>Type </w:t>
        </w:r>
        <w:r>
          <w:rPr>
            <w:color w:val="7030A0"/>
            <w:szCs w:val="24"/>
          </w:rPr>
          <w:t>6</w:t>
        </w:r>
        <w:r w:rsidRPr="00D02A3B">
          <w:rPr>
            <w:color w:val="A6A6A6" w:themeColor="background1" w:themeShade="A6"/>
            <w:szCs w:val="24"/>
          </w:rPr>
          <w:t xml:space="preserve"> test with a subsequent charge-</w:t>
        </w:r>
      </w:ins>
      <w:ins w:id="477" w:author="Naegeli, Matthias (K-GETG-1)" w:date="2020-03-13T14:04:00Z">
        <w:r w:rsidR="00094A88">
          <w:rPr>
            <w:color w:val="A6A6A6" w:themeColor="background1" w:themeShade="A6"/>
            <w:szCs w:val="24"/>
          </w:rPr>
          <w:t>sustaining</w:t>
        </w:r>
      </w:ins>
      <w:ins w:id="478" w:author="JRC" w:date="2020-03-09T13:53:00Z">
        <w:r w:rsidRPr="00D02A3B">
          <w:rPr>
            <w:color w:val="A6A6A6" w:themeColor="background1" w:themeShade="A6"/>
            <w:szCs w:val="24"/>
          </w:rPr>
          <w:t xml:space="preserve"> test (Option </w:t>
        </w:r>
        <w:r>
          <w:rPr>
            <w:color w:val="A6A6A6" w:themeColor="background1" w:themeShade="A6"/>
            <w:szCs w:val="24"/>
          </w:rPr>
          <w:t>5</w:t>
        </w:r>
        <w:r w:rsidRPr="00D02A3B">
          <w:rPr>
            <w:color w:val="A6A6A6" w:themeColor="background1" w:themeShade="A6"/>
            <w:szCs w:val="24"/>
          </w:rPr>
          <w:t>)</w:t>
        </w:r>
      </w:ins>
    </w:p>
    <w:p w14:paraId="0E2E7F21" w14:textId="37B9442B" w:rsidR="00B56B3F" w:rsidRPr="00D02A3B" w:rsidRDefault="00B56B3F" w:rsidP="00B56B3F">
      <w:pPr>
        <w:pStyle w:val="berschrift1"/>
        <w:spacing w:after="120"/>
        <w:ind w:left="2257" w:right="1134"/>
        <w:jc w:val="both"/>
        <w:rPr>
          <w:ins w:id="479" w:author="JRC" w:date="2020-03-09T13:53:00Z"/>
          <w:color w:val="A6A6A6" w:themeColor="background1" w:themeShade="A6"/>
        </w:rPr>
      </w:pPr>
      <w:ins w:id="480" w:author="JRC" w:date="2020-03-09T13:53:00Z">
        <w:r w:rsidRPr="00D02A3B">
          <w:rPr>
            <w:color w:val="A6A6A6" w:themeColor="background1" w:themeShade="A6"/>
            <w:szCs w:val="24"/>
          </w:rPr>
          <w:t>The test sequence according to Option </w:t>
        </w:r>
        <w:r>
          <w:rPr>
            <w:color w:val="A6A6A6" w:themeColor="background1" w:themeShade="A6"/>
            <w:szCs w:val="24"/>
          </w:rPr>
          <w:t>5</w:t>
        </w:r>
        <w:r w:rsidRPr="00D02A3B">
          <w:rPr>
            <w:color w:val="A6A6A6" w:themeColor="background1" w:themeShade="A6"/>
            <w:szCs w:val="24"/>
          </w:rPr>
          <w:t xml:space="preserve">, described in </w:t>
        </w:r>
        <w:r w:rsidRPr="00E27849">
          <w:rPr>
            <w:color w:val="A6A6A6" w:themeColor="background1" w:themeShade="A6"/>
            <w:szCs w:val="24"/>
          </w:rPr>
          <w:t>paragraphs 3.2.</w:t>
        </w:r>
        <w:r>
          <w:rPr>
            <w:color w:val="A6A6A6" w:themeColor="background1" w:themeShade="A6"/>
            <w:szCs w:val="24"/>
          </w:rPr>
          <w:t>8</w:t>
        </w:r>
        <w:r w:rsidRPr="00E27849">
          <w:rPr>
            <w:color w:val="A6A6A6" w:themeColor="background1" w:themeShade="A6"/>
            <w:szCs w:val="24"/>
          </w:rPr>
          <w:t>.1. and 3.2.</w:t>
        </w:r>
        <w:r>
          <w:rPr>
            <w:color w:val="A6A6A6" w:themeColor="background1" w:themeShade="A6"/>
            <w:szCs w:val="24"/>
          </w:rPr>
          <w:t>8</w:t>
        </w:r>
        <w:r w:rsidRPr="00E27849">
          <w:rPr>
            <w:color w:val="A6A6A6" w:themeColor="background1" w:themeShade="A6"/>
            <w:szCs w:val="24"/>
          </w:rPr>
          <w:t>.2.</w:t>
        </w:r>
        <w:r w:rsidRPr="00D02A3B">
          <w:rPr>
            <w:color w:val="A6A6A6" w:themeColor="background1" w:themeShade="A6"/>
            <w:szCs w:val="24"/>
          </w:rPr>
          <w:t xml:space="preserve"> of this annex, as well as the corresponding REESS state of charge profile, are shown in </w:t>
        </w:r>
        <w:r w:rsidRPr="00E27849">
          <w:rPr>
            <w:color w:val="A6A6A6" w:themeColor="background1" w:themeShade="A6"/>
            <w:szCs w:val="24"/>
          </w:rPr>
          <w:t>Figure </w:t>
        </w:r>
      </w:ins>
      <w:ins w:id="481" w:author="JRC" w:date="2020-03-17T20:34:00Z">
        <w:r w:rsidR="00F5294D" w:rsidRPr="00ED3969">
          <w:rPr>
            <w:color w:val="8064A2" w:themeColor="accent4"/>
          </w:rPr>
          <w:t>S-A1</w:t>
        </w:r>
      </w:ins>
      <w:ins w:id="482" w:author="JRC" w:date="2020-03-09T13:53:00Z">
        <w:r w:rsidRPr="00E27849">
          <w:rPr>
            <w:color w:val="A6A6A6" w:themeColor="background1" w:themeShade="A6"/>
            <w:szCs w:val="24"/>
          </w:rPr>
          <w:t>.App1/</w:t>
        </w:r>
      </w:ins>
      <w:ins w:id="483" w:author="JRC" w:date="2020-03-17T20:35:00Z">
        <w:r w:rsidR="00F5294D">
          <w:rPr>
            <w:color w:val="A6A6A6" w:themeColor="background1" w:themeShade="A6"/>
            <w:szCs w:val="24"/>
          </w:rPr>
          <w:t>5</w:t>
        </w:r>
      </w:ins>
      <w:commentRangeStart w:id="484"/>
      <w:commentRangeEnd w:id="484"/>
      <w:del w:id="485" w:author="JRC" w:date="2020-03-17T20:35:00Z">
        <w:r w:rsidR="0042391E" w:rsidDel="00F5294D">
          <w:rPr>
            <w:rStyle w:val="Kommentarzeichen"/>
            <w:lang w:val="en-US" w:eastAsia="en-US"/>
          </w:rPr>
          <w:commentReference w:id="484"/>
        </w:r>
      </w:del>
      <w:ins w:id="486" w:author="JRC" w:date="2020-03-09T13:53:00Z">
        <w:r w:rsidRPr="00E27849">
          <w:rPr>
            <w:color w:val="A6A6A6" w:themeColor="background1" w:themeShade="A6"/>
            <w:szCs w:val="24"/>
          </w:rPr>
          <w:t xml:space="preserve"> of</w:t>
        </w:r>
        <w:r w:rsidRPr="00D02A3B">
          <w:rPr>
            <w:color w:val="A6A6A6" w:themeColor="background1" w:themeShade="A6"/>
          </w:rPr>
          <w:t xml:space="preserve"> Appendix 1 to this </w:t>
        </w:r>
        <w:r>
          <w:rPr>
            <w:color w:val="A6A6A6" w:themeColor="background1" w:themeShade="A6"/>
          </w:rPr>
          <w:t>sub-</w:t>
        </w:r>
        <w:r w:rsidRPr="00D02A3B">
          <w:rPr>
            <w:color w:val="A6A6A6" w:themeColor="background1" w:themeShade="A6"/>
          </w:rPr>
          <w:t>annex</w:t>
        </w:r>
        <w:commentRangeStart w:id="487"/>
        <w:r w:rsidRPr="00D02A3B">
          <w:rPr>
            <w:color w:val="A6A6A6" w:themeColor="background1" w:themeShade="A6"/>
          </w:rPr>
          <w:t>.</w:t>
        </w:r>
        <w:commentRangeEnd w:id="487"/>
        <w:r>
          <w:rPr>
            <w:rStyle w:val="Kommentarzeichen"/>
            <w:lang w:val="en-US" w:eastAsia="en-US"/>
          </w:rPr>
          <w:commentReference w:id="487"/>
        </w:r>
      </w:ins>
    </w:p>
    <w:p w14:paraId="28CFE071" w14:textId="28E5A2B1" w:rsidR="00B56B3F" w:rsidRPr="00D02A3B" w:rsidRDefault="00B56B3F" w:rsidP="00B56B3F">
      <w:pPr>
        <w:pStyle w:val="SingleTxtG"/>
        <w:ind w:left="2268" w:hanging="1134"/>
        <w:rPr>
          <w:ins w:id="488" w:author="JRC" w:date="2020-03-09T13:53:00Z"/>
          <w:color w:val="A6A6A6" w:themeColor="background1" w:themeShade="A6"/>
          <w:szCs w:val="24"/>
        </w:rPr>
      </w:pPr>
      <w:ins w:id="489" w:author="JRC" w:date="2020-03-09T13:53:00Z">
        <w:r w:rsidRPr="00D02A3B">
          <w:rPr>
            <w:color w:val="A6A6A6" w:themeColor="background1" w:themeShade="A6"/>
            <w:szCs w:val="24"/>
          </w:rPr>
          <w:t>3.2.</w:t>
        </w:r>
        <w:r>
          <w:rPr>
            <w:color w:val="A6A6A6" w:themeColor="background1" w:themeShade="A6"/>
            <w:szCs w:val="24"/>
          </w:rPr>
          <w:t>8</w:t>
        </w:r>
        <w:r w:rsidRPr="00D02A3B">
          <w:rPr>
            <w:color w:val="A6A6A6" w:themeColor="background1" w:themeShade="A6"/>
            <w:szCs w:val="24"/>
          </w:rPr>
          <w:t>.1.</w:t>
        </w:r>
        <w:r w:rsidRPr="00D02A3B">
          <w:rPr>
            <w:color w:val="A6A6A6" w:themeColor="background1" w:themeShade="A6"/>
            <w:szCs w:val="24"/>
          </w:rPr>
          <w:tab/>
          <w:t xml:space="preserve">For the </w:t>
        </w:r>
      </w:ins>
      <w:ins w:id="490" w:author="JRC" w:date="2020-03-09T13:54:00Z">
        <w:r>
          <w:rPr>
            <w:color w:val="A6A6A6" w:themeColor="background1" w:themeShade="A6"/>
            <w:szCs w:val="24"/>
          </w:rPr>
          <w:t xml:space="preserve">first </w:t>
        </w:r>
      </w:ins>
      <w:ins w:id="491" w:author="JRC" w:date="2020-03-09T13:53:00Z">
        <w:r w:rsidRPr="00D02A3B">
          <w:rPr>
            <w:color w:val="A6A6A6" w:themeColor="background1" w:themeShade="A6"/>
            <w:szCs w:val="24"/>
          </w:rPr>
          <w:t xml:space="preserve">charge-sustaining </w:t>
        </w:r>
        <w:r w:rsidRPr="001F5459">
          <w:rPr>
            <w:color w:val="7030A0"/>
            <w:szCs w:val="24"/>
          </w:rPr>
          <w:t>Type </w:t>
        </w:r>
        <w:r>
          <w:rPr>
            <w:color w:val="7030A0"/>
            <w:szCs w:val="24"/>
          </w:rPr>
          <w:t>6</w:t>
        </w:r>
        <w:r w:rsidRPr="00D02A3B">
          <w:rPr>
            <w:color w:val="A6A6A6" w:themeColor="background1" w:themeShade="A6"/>
            <w:szCs w:val="24"/>
          </w:rPr>
          <w:t xml:space="preserve"> test, the procedure described in paragraphs </w:t>
        </w:r>
        <w:r w:rsidRPr="00E27849">
          <w:rPr>
            <w:color w:val="A6A6A6" w:themeColor="background1" w:themeShade="A6"/>
            <w:szCs w:val="24"/>
          </w:rPr>
          <w:t>3.2.5.</w:t>
        </w:r>
        <w:r w:rsidRPr="00D02A3B">
          <w:rPr>
            <w:color w:val="A6A6A6" w:themeColor="background1" w:themeShade="A6"/>
            <w:szCs w:val="24"/>
          </w:rPr>
          <w:t xml:space="preserve"> </w:t>
        </w:r>
      </w:ins>
      <w:ins w:id="492" w:author="Matthias_1703" w:date="2020-03-17T16:42:00Z">
        <w:r w:rsidR="0042391E">
          <w:rPr>
            <w:color w:val="A6A6A6" w:themeColor="background1" w:themeShade="A6"/>
            <w:szCs w:val="24"/>
          </w:rPr>
          <w:t xml:space="preserve">of this sub-annex </w:t>
        </w:r>
      </w:ins>
      <w:ins w:id="493" w:author="JRC" w:date="2020-03-09T13:53:00Z">
        <w:r w:rsidRPr="00D02A3B">
          <w:rPr>
            <w:color w:val="A6A6A6" w:themeColor="background1" w:themeShade="A6"/>
            <w:szCs w:val="24"/>
          </w:rPr>
          <w:t>shall be followed</w:t>
        </w:r>
        <w:commentRangeStart w:id="494"/>
        <w:r w:rsidRPr="00D02A3B">
          <w:rPr>
            <w:color w:val="A6A6A6" w:themeColor="background1" w:themeShade="A6"/>
            <w:szCs w:val="24"/>
          </w:rPr>
          <w:t>.</w:t>
        </w:r>
        <w:commentRangeEnd w:id="494"/>
        <w:r>
          <w:rPr>
            <w:rStyle w:val="Kommentarzeichen"/>
            <w:lang w:val="en-US" w:eastAsia="en-US"/>
          </w:rPr>
          <w:commentReference w:id="494"/>
        </w:r>
      </w:ins>
    </w:p>
    <w:p w14:paraId="5E0D39E0" w14:textId="3E81DF03" w:rsidR="00B56B3F" w:rsidRPr="002723D5" w:rsidRDefault="00B56B3F" w:rsidP="00B56B3F">
      <w:pPr>
        <w:pStyle w:val="SingleTxtG"/>
        <w:ind w:left="2268" w:hanging="1134"/>
        <w:rPr>
          <w:color w:val="A6A6A6" w:themeColor="background1" w:themeShade="A6"/>
          <w:szCs w:val="24"/>
          <w:lang w:val="en-US"/>
        </w:rPr>
      </w:pPr>
      <w:ins w:id="495" w:author="JRC" w:date="2020-03-09T13:53:00Z">
        <w:r w:rsidRPr="00D02A3B">
          <w:rPr>
            <w:color w:val="A6A6A6" w:themeColor="background1" w:themeShade="A6"/>
            <w:szCs w:val="24"/>
          </w:rPr>
          <w:t>3.2.</w:t>
        </w:r>
        <w:r>
          <w:rPr>
            <w:color w:val="A6A6A6" w:themeColor="background1" w:themeShade="A6"/>
            <w:szCs w:val="24"/>
          </w:rPr>
          <w:t>8</w:t>
        </w:r>
        <w:r w:rsidRPr="00D02A3B">
          <w:rPr>
            <w:color w:val="A6A6A6" w:themeColor="background1" w:themeShade="A6"/>
            <w:szCs w:val="24"/>
          </w:rPr>
          <w:t>.2.</w:t>
        </w:r>
        <w:r w:rsidRPr="00D02A3B">
          <w:rPr>
            <w:color w:val="A6A6A6" w:themeColor="background1" w:themeShade="A6"/>
            <w:szCs w:val="24"/>
          </w:rPr>
          <w:tab/>
          <w:t>Subsequently, the procedure for the charge-</w:t>
        </w:r>
      </w:ins>
      <w:ins w:id="496" w:author="Naegeli, Matthias (K-GETG-1)" w:date="2020-03-13T14:04:00Z">
        <w:r w:rsidR="00094A88">
          <w:rPr>
            <w:color w:val="A6A6A6" w:themeColor="background1" w:themeShade="A6"/>
            <w:szCs w:val="24"/>
          </w:rPr>
          <w:t>sustaining</w:t>
        </w:r>
      </w:ins>
      <w:ins w:id="497" w:author="JRC" w:date="2020-03-09T13:53:00Z">
        <w:r w:rsidRPr="00D02A3B">
          <w:rPr>
            <w:color w:val="A6A6A6" w:themeColor="background1" w:themeShade="A6"/>
            <w:szCs w:val="24"/>
          </w:rPr>
          <w:t xml:space="preserve"> </w:t>
        </w:r>
        <w:r w:rsidRPr="001F5459">
          <w:rPr>
            <w:color w:val="7030A0"/>
            <w:szCs w:val="24"/>
          </w:rPr>
          <w:t>Type </w:t>
        </w:r>
        <w:r>
          <w:rPr>
            <w:color w:val="7030A0"/>
            <w:szCs w:val="24"/>
          </w:rPr>
          <w:t>6</w:t>
        </w:r>
        <w:r w:rsidRPr="00D02A3B">
          <w:rPr>
            <w:color w:val="A6A6A6" w:themeColor="background1" w:themeShade="A6"/>
            <w:szCs w:val="24"/>
          </w:rPr>
          <w:t xml:space="preserve"> test described in paragraphs </w:t>
        </w:r>
      </w:ins>
      <w:ins w:id="498" w:author="JRC" w:date="2020-03-09T13:59:00Z">
        <w:r w:rsidRPr="00E27849">
          <w:rPr>
            <w:color w:val="A6A6A6" w:themeColor="background1" w:themeShade="A6"/>
            <w:szCs w:val="24"/>
          </w:rPr>
          <w:t>3.2.5.</w:t>
        </w:r>
      </w:ins>
      <w:ins w:id="499" w:author="JRC" w:date="2020-03-09T13:53:00Z">
        <w:r w:rsidRPr="00D02A3B">
          <w:rPr>
            <w:color w:val="A6A6A6" w:themeColor="background1" w:themeShade="A6"/>
            <w:szCs w:val="24"/>
          </w:rPr>
          <w:t xml:space="preserve"> of this </w:t>
        </w:r>
        <w:r>
          <w:rPr>
            <w:color w:val="A6A6A6" w:themeColor="background1" w:themeShade="A6"/>
            <w:szCs w:val="24"/>
          </w:rPr>
          <w:t>sub-</w:t>
        </w:r>
        <w:r w:rsidRPr="00D02A3B">
          <w:rPr>
            <w:color w:val="A6A6A6" w:themeColor="background1" w:themeShade="A6"/>
            <w:szCs w:val="24"/>
          </w:rPr>
          <w:t>annex shall be followed.</w:t>
        </w:r>
        <w:r>
          <w:rPr>
            <w:color w:val="A6A6A6" w:themeColor="background1" w:themeShade="A6"/>
            <w:szCs w:val="24"/>
          </w:rPr>
          <w:t xml:space="preserve"> </w:t>
        </w:r>
        <w:commentRangeStart w:id="500"/>
        <w:r w:rsidRPr="00D02A3B">
          <w:rPr>
            <w:color w:val="A6A6A6" w:themeColor="background1" w:themeShade="A6"/>
            <w:szCs w:val="24"/>
          </w:rPr>
          <w:t>Paragraphs </w:t>
        </w:r>
        <w:r>
          <w:rPr>
            <w:color w:val="7030A0"/>
            <w:szCs w:val="24"/>
          </w:rPr>
          <w:t>2.1</w:t>
        </w:r>
      </w:ins>
      <w:ins w:id="501" w:author="Naegeli, Matthias (K-GETG-1)" w:date="2020-03-13T14:05:00Z">
        <w:r w:rsidR="00094A88">
          <w:rPr>
            <w:color w:val="7030A0"/>
            <w:szCs w:val="24"/>
          </w:rPr>
          <w:t>.</w:t>
        </w:r>
      </w:ins>
      <w:ins w:id="502" w:author="JRC" w:date="2020-03-09T13:53:00Z">
        <w:r w:rsidRPr="00D02A3B">
          <w:rPr>
            <w:color w:val="A6A6A6" w:themeColor="background1" w:themeShade="A6"/>
            <w:szCs w:val="24"/>
          </w:rPr>
          <w:t xml:space="preserve"> </w:t>
        </w:r>
        <w:r>
          <w:rPr>
            <w:color w:val="7030A0"/>
            <w:szCs w:val="24"/>
          </w:rPr>
          <w:t xml:space="preserve">to </w:t>
        </w:r>
      </w:ins>
      <w:ins w:id="503" w:author="Naegeli, Matthias (K-GETG-1)" w:date="2020-03-13T14:05:00Z">
        <w:r w:rsidR="00094A88">
          <w:rPr>
            <w:color w:val="7030A0"/>
            <w:szCs w:val="24"/>
          </w:rPr>
          <w:t>2.5.</w:t>
        </w:r>
      </w:ins>
      <w:ins w:id="504" w:author="JRC" w:date="2020-03-09T20:39:00Z">
        <w:r w:rsidR="00F24899">
          <w:rPr>
            <w:color w:val="7030A0"/>
            <w:szCs w:val="24"/>
          </w:rPr>
          <w:t xml:space="preserve"> </w:t>
        </w:r>
      </w:ins>
      <w:ins w:id="505" w:author="JRC" w:date="2020-03-09T13:53:00Z">
        <w:r>
          <w:rPr>
            <w:color w:val="7030A0"/>
            <w:szCs w:val="24"/>
          </w:rPr>
          <w:t xml:space="preserve">inclusive </w:t>
        </w:r>
        <w:r w:rsidRPr="00D02A3B">
          <w:rPr>
            <w:color w:val="A6A6A6" w:themeColor="background1" w:themeShade="A6"/>
            <w:szCs w:val="24"/>
          </w:rPr>
          <w:t xml:space="preserve">of </w:t>
        </w:r>
        <w:r w:rsidRPr="00A100CF">
          <w:rPr>
            <w:color w:val="7030A0"/>
            <w:szCs w:val="24"/>
          </w:rPr>
          <w:t xml:space="preserve">Appendix </w:t>
        </w:r>
      </w:ins>
      <w:ins w:id="506" w:author="Matthias_1703" w:date="2020-03-17T17:13:00Z">
        <w:r w:rsidR="000A46EF">
          <w:rPr>
            <w:color w:val="7030A0"/>
            <w:szCs w:val="24"/>
          </w:rPr>
          <w:t>2</w:t>
        </w:r>
      </w:ins>
      <w:ins w:id="507" w:author="JRC" w:date="2020-03-09T13:53:00Z">
        <w:r w:rsidRPr="00D02A3B">
          <w:rPr>
            <w:color w:val="A6A6A6" w:themeColor="background1" w:themeShade="A6"/>
            <w:szCs w:val="24"/>
          </w:rPr>
          <w:t xml:space="preserve"> </w:t>
        </w:r>
        <w:r w:rsidRPr="00D02A3B">
          <w:rPr>
            <w:color w:val="A6A6A6" w:themeColor="background1" w:themeShade="A6"/>
          </w:rPr>
          <w:t xml:space="preserve">to this </w:t>
        </w:r>
        <w:r>
          <w:rPr>
            <w:color w:val="7030A0"/>
          </w:rPr>
          <w:t>sub-</w:t>
        </w:r>
        <w:r w:rsidRPr="00D02A3B">
          <w:rPr>
            <w:color w:val="A6A6A6" w:themeColor="background1" w:themeShade="A6"/>
          </w:rPr>
          <w:t>annex</w:t>
        </w:r>
        <w:r w:rsidRPr="00D02A3B" w:rsidDel="00A5601C">
          <w:rPr>
            <w:color w:val="A6A6A6" w:themeColor="background1" w:themeShade="A6"/>
          </w:rPr>
          <w:t xml:space="preserve"> </w:t>
        </w:r>
        <w:r w:rsidRPr="00D02A3B">
          <w:rPr>
            <w:color w:val="A6A6A6" w:themeColor="background1" w:themeShade="A6"/>
            <w:szCs w:val="24"/>
          </w:rPr>
          <w:t>shall not apply</w:t>
        </w:r>
        <w:commentRangeStart w:id="508"/>
        <w:r w:rsidRPr="00D02A3B">
          <w:rPr>
            <w:color w:val="A6A6A6" w:themeColor="background1" w:themeShade="A6"/>
            <w:szCs w:val="24"/>
          </w:rPr>
          <w:t>.</w:t>
        </w:r>
        <w:commentRangeEnd w:id="508"/>
        <w:r>
          <w:rPr>
            <w:rStyle w:val="Kommentarzeichen"/>
            <w:lang w:val="en-US" w:eastAsia="en-US"/>
          </w:rPr>
          <w:commentReference w:id="508"/>
        </w:r>
      </w:ins>
      <w:commentRangeEnd w:id="500"/>
      <w:r w:rsidR="0042391E">
        <w:rPr>
          <w:rStyle w:val="Kommentarzeichen"/>
          <w:lang w:val="en-US" w:eastAsia="en-US"/>
        </w:rPr>
        <w:commentReference w:id="500"/>
      </w:r>
    </w:p>
    <w:p w14:paraId="701BA693" w14:textId="77777777" w:rsidR="00094A88" w:rsidRPr="00D02A3B" w:rsidRDefault="00094A88" w:rsidP="00094A88">
      <w:pPr>
        <w:pStyle w:val="SingleTxtG"/>
        <w:keepNext/>
        <w:ind w:left="2268" w:hanging="1134"/>
        <w:rPr>
          <w:ins w:id="509" w:author="Naegeli, Matthias (K-GETG-1)" w:date="2020-03-13T14:05:00Z"/>
          <w:color w:val="A6A6A6" w:themeColor="background1" w:themeShade="A6"/>
          <w:szCs w:val="24"/>
        </w:rPr>
      </w:pPr>
      <w:ins w:id="510" w:author="Naegeli, Matthias (K-GETG-1)" w:date="2020-03-13T14:05:00Z">
        <w:r w:rsidRPr="00D02A3B">
          <w:rPr>
            <w:color w:val="A6A6A6" w:themeColor="background1" w:themeShade="A6"/>
            <w:szCs w:val="24"/>
          </w:rPr>
          <w:t>3.2.</w:t>
        </w:r>
        <w:r>
          <w:rPr>
            <w:color w:val="A6A6A6" w:themeColor="background1" w:themeShade="A6"/>
            <w:szCs w:val="24"/>
          </w:rPr>
          <w:t>9</w:t>
        </w:r>
        <w:r w:rsidRPr="00D02A3B">
          <w:rPr>
            <w:color w:val="A6A6A6" w:themeColor="background1" w:themeShade="A6"/>
            <w:szCs w:val="24"/>
          </w:rPr>
          <w:t>.</w:t>
        </w:r>
        <w:r w:rsidRPr="00D02A3B">
          <w:rPr>
            <w:color w:val="A6A6A6" w:themeColor="background1" w:themeShade="A6"/>
            <w:szCs w:val="24"/>
          </w:rPr>
          <w:tab/>
          <w:t>Charge-</w:t>
        </w:r>
        <w:r>
          <w:rPr>
            <w:color w:val="A6A6A6" w:themeColor="background1" w:themeShade="A6"/>
            <w:szCs w:val="24"/>
          </w:rPr>
          <w:t>depleting</w:t>
        </w:r>
        <w:r w:rsidRPr="00D02A3B">
          <w:rPr>
            <w:color w:val="A6A6A6" w:themeColor="background1" w:themeShade="A6"/>
            <w:szCs w:val="24"/>
          </w:rPr>
          <w:t xml:space="preserve"> test with a subsequent charge-</w:t>
        </w:r>
        <w:r>
          <w:rPr>
            <w:color w:val="A6A6A6" w:themeColor="background1" w:themeShade="A6"/>
            <w:szCs w:val="24"/>
          </w:rPr>
          <w:t>depleting</w:t>
        </w:r>
        <w:r w:rsidRPr="00D02A3B">
          <w:rPr>
            <w:color w:val="A6A6A6" w:themeColor="background1" w:themeShade="A6"/>
            <w:szCs w:val="24"/>
          </w:rPr>
          <w:t xml:space="preserve"> test (Option </w:t>
        </w:r>
        <w:r>
          <w:rPr>
            <w:color w:val="A6A6A6" w:themeColor="background1" w:themeShade="A6"/>
            <w:szCs w:val="24"/>
          </w:rPr>
          <w:t>6</w:t>
        </w:r>
        <w:r w:rsidRPr="00D02A3B">
          <w:rPr>
            <w:color w:val="A6A6A6" w:themeColor="background1" w:themeShade="A6"/>
            <w:szCs w:val="24"/>
          </w:rPr>
          <w:t>)</w:t>
        </w:r>
      </w:ins>
    </w:p>
    <w:p w14:paraId="6FD236A8" w14:textId="78B36036" w:rsidR="00094A88" w:rsidRPr="00D02A3B" w:rsidRDefault="00094A88" w:rsidP="00094A88">
      <w:pPr>
        <w:pStyle w:val="berschrift1"/>
        <w:spacing w:after="120"/>
        <w:ind w:left="2257" w:right="1134"/>
        <w:jc w:val="both"/>
        <w:rPr>
          <w:ins w:id="511" w:author="Naegeli, Matthias (K-GETG-1)" w:date="2020-03-13T14:05:00Z"/>
          <w:color w:val="A6A6A6" w:themeColor="background1" w:themeShade="A6"/>
        </w:rPr>
      </w:pPr>
      <w:ins w:id="512" w:author="Naegeli, Matthias (K-GETG-1)" w:date="2020-03-13T14:05:00Z">
        <w:r w:rsidRPr="00D02A3B">
          <w:rPr>
            <w:color w:val="A6A6A6" w:themeColor="background1" w:themeShade="A6"/>
            <w:szCs w:val="24"/>
          </w:rPr>
          <w:t>The test sequence according to Option </w:t>
        </w:r>
        <w:r>
          <w:rPr>
            <w:color w:val="A6A6A6" w:themeColor="background1" w:themeShade="A6"/>
            <w:szCs w:val="24"/>
          </w:rPr>
          <w:t>6</w:t>
        </w:r>
        <w:r w:rsidRPr="00D02A3B">
          <w:rPr>
            <w:color w:val="A6A6A6" w:themeColor="background1" w:themeShade="A6"/>
            <w:szCs w:val="24"/>
          </w:rPr>
          <w:t xml:space="preserve">, described in </w:t>
        </w:r>
        <w:r w:rsidRPr="00E27849">
          <w:rPr>
            <w:color w:val="A6A6A6" w:themeColor="background1" w:themeShade="A6"/>
            <w:szCs w:val="24"/>
          </w:rPr>
          <w:t>paragraphs 3.2.</w:t>
        </w:r>
        <w:r>
          <w:rPr>
            <w:color w:val="A6A6A6" w:themeColor="background1" w:themeShade="A6"/>
            <w:szCs w:val="24"/>
          </w:rPr>
          <w:t>9</w:t>
        </w:r>
        <w:r w:rsidRPr="00E27849">
          <w:rPr>
            <w:color w:val="A6A6A6" w:themeColor="background1" w:themeShade="A6"/>
            <w:szCs w:val="24"/>
          </w:rPr>
          <w:t>.1. and 3.2.</w:t>
        </w:r>
        <w:r>
          <w:rPr>
            <w:color w:val="A6A6A6" w:themeColor="background1" w:themeShade="A6"/>
            <w:szCs w:val="24"/>
          </w:rPr>
          <w:t>9.</w:t>
        </w:r>
        <w:r w:rsidRPr="00E27849">
          <w:rPr>
            <w:color w:val="A6A6A6" w:themeColor="background1" w:themeShade="A6"/>
            <w:szCs w:val="24"/>
          </w:rPr>
          <w:t>2.</w:t>
        </w:r>
        <w:r w:rsidRPr="00D02A3B">
          <w:rPr>
            <w:color w:val="A6A6A6" w:themeColor="background1" w:themeShade="A6"/>
            <w:szCs w:val="24"/>
          </w:rPr>
          <w:t xml:space="preserve"> of this annex, as well as the corresponding REESS state of charge profile, are shown in </w:t>
        </w:r>
        <w:r w:rsidRPr="00E27849">
          <w:rPr>
            <w:color w:val="A6A6A6" w:themeColor="background1" w:themeShade="A6"/>
            <w:szCs w:val="24"/>
          </w:rPr>
          <w:t>Figure </w:t>
        </w:r>
      </w:ins>
      <w:ins w:id="513" w:author="JRC" w:date="2020-03-17T20:35:00Z">
        <w:r w:rsidR="008B753B" w:rsidRPr="00ED3969">
          <w:rPr>
            <w:color w:val="8064A2" w:themeColor="accent4"/>
          </w:rPr>
          <w:t>S-A1</w:t>
        </w:r>
      </w:ins>
      <w:ins w:id="514" w:author="Naegeli, Matthias (K-GETG-1)" w:date="2020-03-13T14:05:00Z">
        <w:del w:id="515" w:author="JRC" w:date="2020-03-17T20:35:00Z">
          <w:r w:rsidDel="008B753B">
            <w:rPr>
              <w:color w:val="A6A6A6" w:themeColor="background1" w:themeShade="A6"/>
              <w:szCs w:val="24"/>
            </w:rPr>
            <w:delText>AX</w:delText>
          </w:r>
        </w:del>
        <w:r w:rsidRPr="00E27849">
          <w:rPr>
            <w:color w:val="A6A6A6" w:themeColor="background1" w:themeShade="A6"/>
            <w:szCs w:val="24"/>
          </w:rPr>
          <w:t>.App1/</w:t>
        </w:r>
        <w:commentRangeStart w:id="516"/>
        <w:del w:id="517" w:author="JRC" w:date="2020-03-17T20:35:00Z">
          <w:r w:rsidDel="008B753B">
            <w:rPr>
              <w:color w:val="A6A6A6" w:themeColor="background1" w:themeShade="A6"/>
              <w:szCs w:val="24"/>
            </w:rPr>
            <w:delText>X</w:delText>
          </w:r>
        </w:del>
      </w:ins>
      <w:commentRangeEnd w:id="516"/>
      <w:del w:id="518" w:author="JRC" w:date="2020-03-17T20:35:00Z">
        <w:r w:rsidR="0042391E" w:rsidDel="008B753B">
          <w:rPr>
            <w:rStyle w:val="Kommentarzeichen"/>
            <w:lang w:val="en-US" w:eastAsia="en-US"/>
          </w:rPr>
          <w:commentReference w:id="516"/>
        </w:r>
      </w:del>
      <w:ins w:id="519" w:author="JRC" w:date="2020-03-17T20:35:00Z">
        <w:r w:rsidR="008B753B">
          <w:rPr>
            <w:color w:val="A6A6A6" w:themeColor="background1" w:themeShade="A6"/>
            <w:szCs w:val="24"/>
          </w:rPr>
          <w:t>6</w:t>
        </w:r>
      </w:ins>
      <w:ins w:id="520" w:author="Naegeli, Matthias (K-GETG-1)" w:date="2020-03-13T14:05:00Z">
        <w:r w:rsidRPr="00E27849">
          <w:rPr>
            <w:color w:val="A6A6A6" w:themeColor="background1" w:themeShade="A6"/>
            <w:szCs w:val="24"/>
          </w:rPr>
          <w:t xml:space="preserve"> of</w:t>
        </w:r>
        <w:r w:rsidRPr="00D02A3B">
          <w:rPr>
            <w:color w:val="A6A6A6" w:themeColor="background1" w:themeShade="A6"/>
          </w:rPr>
          <w:t xml:space="preserve"> Appendix 1 to this </w:t>
        </w:r>
        <w:r>
          <w:rPr>
            <w:color w:val="A6A6A6" w:themeColor="background1" w:themeShade="A6"/>
          </w:rPr>
          <w:t>sub-</w:t>
        </w:r>
        <w:r w:rsidRPr="00D02A3B">
          <w:rPr>
            <w:color w:val="A6A6A6" w:themeColor="background1" w:themeShade="A6"/>
          </w:rPr>
          <w:t>annex</w:t>
        </w:r>
        <w:commentRangeStart w:id="521"/>
        <w:r w:rsidRPr="00D02A3B">
          <w:rPr>
            <w:color w:val="A6A6A6" w:themeColor="background1" w:themeShade="A6"/>
          </w:rPr>
          <w:t>.</w:t>
        </w:r>
        <w:commentRangeEnd w:id="521"/>
        <w:r>
          <w:rPr>
            <w:rStyle w:val="Kommentarzeichen"/>
            <w:lang w:val="en-US" w:eastAsia="en-US"/>
          </w:rPr>
          <w:commentReference w:id="521"/>
        </w:r>
      </w:ins>
    </w:p>
    <w:p w14:paraId="6E87C28A" w14:textId="77777777" w:rsidR="00094A88" w:rsidRPr="00D02A3B" w:rsidRDefault="00094A88" w:rsidP="00094A88">
      <w:pPr>
        <w:pStyle w:val="SingleTxtG"/>
        <w:ind w:left="2268" w:hanging="1134"/>
        <w:rPr>
          <w:ins w:id="522" w:author="Naegeli, Matthias (K-GETG-1)" w:date="2020-03-13T14:05:00Z"/>
          <w:color w:val="A6A6A6" w:themeColor="background1" w:themeShade="A6"/>
          <w:szCs w:val="24"/>
        </w:rPr>
      </w:pPr>
      <w:ins w:id="523" w:author="Naegeli, Matthias (K-GETG-1)" w:date="2020-03-13T14:05:00Z">
        <w:r w:rsidRPr="00D02A3B">
          <w:rPr>
            <w:color w:val="A6A6A6" w:themeColor="background1" w:themeShade="A6"/>
            <w:szCs w:val="24"/>
          </w:rPr>
          <w:t>3.2.</w:t>
        </w:r>
        <w:r>
          <w:rPr>
            <w:color w:val="A6A6A6" w:themeColor="background1" w:themeShade="A6"/>
            <w:szCs w:val="24"/>
          </w:rPr>
          <w:t>9</w:t>
        </w:r>
        <w:r w:rsidRPr="00D02A3B">
          <w:rPr>
            <w:color w:val="A6A6A6" w:themeColor="background1" w:themeShade="A6"/>
            <w:szCs w:val="24"/>
          </w:rPr>
          <w:t>.1.</w:t>
        </w:r>
        <w:r w:rsidRPr="00D02A3B">
          <w:rPr>
            <w:color w:val="A6A6A6" w:themeColor="background1" w:themeShade="A6"/>
            <w:szCs w:val="24"/>
          </w:rPr>
          <w:tab/>
          <w:t xml:space="preserve">For the </w:t>
        </w:r>
        <w:r>
          <w:rPr>
            <w:color w:val="A6A6A6" w:themeColor="background1" w:themeShade="A6"/>
            <w:szCs w:val="24"/>
          </w:rPr>
          <w:t xml:space="preserve">first </w:t>
        </w:r>
        <w:r w:rsidRPr="00D02A3B">
          <w:rPr>
            <w:color w:val="A6A6A6" w:themeColor="background1" w:themeShade="A6"/>
            <w:szCs w:val="24"/>
          </w:rPr>
          <w:t>charge-</w:t>
        </w:r>
        <w:r>
          <w:rPr>
            <w:color w:val="A6A6A6" w:themeColor="background1" w:themeShade="A6"/>
            <w:szCs w:val="24"/>
          </w:rPr>
          <w:t xml:space="preserve">depleting </w:t>
        </w:r>
        <w:r w:rsidRPr="00D02A3B">
          <w:rPr>
            <w:color w:val="A6A6A6" w:themeColor="background1" w:themeShade="A6"/>
            <w:szCs w:val="24"/>
          </w:rPr>
          <w:t>test, the procedure described in paragraphs </w:t>
        </w:r>
        <w:r>
          <w:rPr>
            <w:color w:val="A6A6A6" w:themeColor="background1" w:themeShade="A6"/>
            <w:szCs w:val="24"/>
          </w:rPr>
          <w:t>3.2.4.</w:t>
        </w:r>
        <w:r w:rsidRPr="00E27849">
          <w:rPr>
            <w:color w:val="A6A6A6" w:themeColor="background1" w:themeShade="A6"/>
            <w:szCs w:val="24"/>
          </w:rPr>
          <w:t xml:space="preserve"> </w:t>
        </w:r>
        <w:r w:rsidRPr="00D02A3B">
          <w:rPr>
            <w:color w:val="A6A6A6" w:themeColor="background1" w:themeShade="A6"/>
            <w:szCs w:val="24"/>
          </w:rPr>
          <w:t xml:space="preserve">of this </w:t>
        </w:r>
        <w:r>
          <w:rPr>
            <w:color w:val="A6A6A6" w:themeColor="background1" w:themeShade="A6"/>
            <w:szCs w:val="24"/>
          </w:rPr>
          <w:t>sub-</w:t>
        </w:r>
        <w:r w:rsidRPr="00D02A3B">
          <w:rPr>
            <w:color w:val="A6A6A6" w:themeColor="background1" w:themeShade="A6"/>
            <w:szCs w:val="24"/>
          </w:rPr>
          <w:t>annex, shall be followed</w:t>
        </w:r>
        <w:commentRangeStart w:id="524"/>
        <w:r w:rsidRPr="00D02A3B">
          <w:rPr>
            <w:color w:val="A6A6A6" w:themeColor="background1" w:themeShade="A6"/>
            <w:szCs w:val="24"/>
          </w:rPr>
          <w:t>.</w:t>
        </w:r>
        <w:commentRangeEnd w:id="524"/>
        <w:r>
          <w:rPr>
            <w:rStyle w:val="Kommentarzeichen"/>
            <w:lang w:val="en-US" w:eastAsia="en-US"/>
          </w:rPr>
          <w:commentReference w:id="524"/>
        </w:r>
      </w:ins>
    </w:p>
    <w:p w14:paraId="693F1D8B" w14:textId="217D3D82" w:rsidR="00094A88" w:rsidRDefault="00094A88" w:rsidP="00094A88">
      <w:pPr>
        <w:pStyle w:val="SingleTxtG"/>
        <w:ind w:left="2268" w:hanging="1134"/>
        <w:rPr>
          <w:ins w:id="525" w:author="Naegeli, Matthias (K-GETG-1)" w:date="2020-03-13T14:05:00Z"/>
          <w:color w:val="A6A6A6" w:themeColor="background1" w:themeShade="A6"/>
          <w:szCs w:val="24"/>
        </w:rPr>
      </w:pPr>
      <w:ins w:id="526" w:author="Naegeli, Matthias (K-GETG-1)" w:date="2020-03-13T14:05:00Z">
        <w:r w:rsidRPr="00D02A3B">
          <w:rPr>
            <w:color w:val="A6A6A6" w:themeColor="background1" w:themeShade="A6"/>
            <w:szCs w:val="24"/>
          </w:rPr>
          <w:t>3.2.</w:t>
        </w:r>
        <w:r>
          <w:rPr>
            <w:color w:val="A6A6A6" w:themeColor="background1" w:themeShade="A6"/>
            <w:szCs w:val="24"/>
          </w:rPr>
          <w:t>9</w:t>
        </w:r>
        <w:r w:rsidRPr="00D02A3B">
          <w:rPr>
            <w:color w:val="A6A6A6" w:themeColor="background1" w:themeShade="A6"/>
            <w:szCs w:val="24"/>
          </w:rPr>
          <w:t>.2.</w:t>
        </w:r>
        <w:r w:rsidRPr="00D02A3B">
          <w:rPr>
            <w:color w:val="A6A6A6" w:themeColor="background1" w:themeShade="A6"/>
            <w:szCs w:val="24"/>
          </w:rPr>
          <w:tab/>
          <w:t>Subsequently, the pro</w:t>
        </w:r>
        <w:r>
          <w:rPr>
            <w:color w:val="A6A6A6" w:themeColor="background1" w:themeShade="A6"/>
            <w:szCs w:val="24"/>
          </w:rPr>
          <w:t>cedure for the charge-depleting</w:t>
        </w:r>
        <w:r w:rsidRPr="00D02A3B">
          <w:rPr>
            <w:color w:val="A6A6A6" w:themeColor="background1" w:themeShade="A6"/>
            <w:szCs w:val="24"/>
          </w:rPr>
          <w:t xml:space="preserve"> test described in paragraphs </w:t>
        </w:r>
        <w:r>
          <w:rPr>
            <w:color w:val="A6A6A6" w:themeColor="background1" w:themeShade="A6"/>
            <w:szCs w:val="24"/>
          </w:rPr>
          <w:t>3.2.4.</w:t>
        </w:r>
        <w:r w:rsidRPr="00D02A3B">
          <w:rPr>
            <w:color w:val="A6A6A6" w:themeColor="background1" w:themeShade="A6"/>
            <w:szCs w:val="24"/>
          </w:rPr>
          <w:t xml:space="preserve"> of this </w:t>
        </w:r>
        <w:r>
          <w:rPr>
            <w:color w:val="A6A6A6" w:themeColor="background1" w:themeShade="A6"/>
            <w:szCs w:val="24"/>
          </w:rPr>
          <w:t>sub-</w:t>
        </w:r>
        <w:r w:rsidRPr="00D02A3B">
          <w:rPr>
            <w:color w:val="A6A6A6" w:themeColor="background1" w:themeShade="A6"/>
            <w:szCs w:val="24"/>
          </w:rPr>
          <w:t>annex shall be followed.</w:t>
        </w:r>
        <w:r>
          <w:rPr>
            <w:color w:val="A6A6A6" w:themeColor="background1" w:themeShade="A6"/>
            <w:szCs w:val="24"/>
          </w:rPr>
          <w:t xml:space="preserve"> Paragraph 2.1. </w:t>
        </w:r>
        <w:r w:rsidRPr="00D02A3B">
          <w:rPr>
            <w:color w:val="A6A6A6" w:themeColor="background1" w:themeShade="A6"/>
            <w:szCs w:val="24"/>
          </w:rPr>
          <w:t xml:space="preserve">of </w:t>
        </w:r>
        <w:r w:rsidRPr="00A100CF">
          <w:rPr>
            <w:color w:val="7030A0"/>
            <w:szCs w:val="24"/>
          </w:rPr>
          <w:t xml:space="preserve">Appendix </w:t>
        </w:r>
      </w:ins>
      <w:ins w:id="527" w:author="Matthias_1703" w:date="2020-03-17T17:13:00Z">
        <w:r w:rsidR="000A46EF">
          <w:rPr>
            <w:color w:val="7030A0"/>
            <w:szCs w:val="24"/>
          </w:rPr>
          <w:t>2</w:t>
        </w:r>
      </w:ins>
      <w:ins w:id="528" w:author="Naegeli, Matthias (K-GETG-1)" w:date="2020-03-13T14:05:00Z">
        <w:r w:rsidRPr="00D02A3B">
          <w:rPr>
            <w:color w:val="A6A6A6" w:themeColor="background1" w:themeShade="A6"/>
            <w:szCs w:val="24"/>
          </w:rPr>
          <w:t xml:space="preserve"> </w:t>
        </w:r>
        <w:r w:rsidRPr="00D02A3B">
          <w:rPr>
            <w:color w:val="A6A6A6" w:themeColor="background1" w:themeShade="A6"/>
          </w:rPr>
          <w:t xml:space="preserve">to this </w:t>
        </w:r>
        <w:r>
          <w:rPr>
            <w:color w:val="7030A0"/>
          </w:rPr>
          <w:t>sub-</w:t>
        </w:r>
        <w:r w:rsidRPr="00D02A3B">
          <w:rPr>
            <w:color w:val="A6A6A6" w:themeColor="background1" w:themeShade="A6"/>
          </w:rPr>
          <w:t>annex</w:t>
        </w:r>
        <w:r w:rsidRPr="00D02A3B" w:rsidDel="00A5601C">
          <w:rPr>
            <w:color w:val="A6A6A6" w:themeColor="background1" w:themeShade="A6"/>
          </w:rPr>
          <w:t xml:space="preserve"> </w:t>
        </w:r>
        <w:r w:rsidRPr="00D02A3B">
          <w:rPr>
            <w:color w:val="A6A6A6" w:themeColor="background1" w:themeShade="A6"/>
            <w:szCs w:val="24"/>
          </w:rPr>
          <w:t>shall not apply</w:t>
        </w:r>
        <w:commentRangeStart w:id="529"/>
        <w:r w:rsidRPr="00D02A3B">
          <w:rPr>
            <w:color w:val="A6A6A6" w:themeColor="background1" w:themeShade="A6"/>
            <w:szCs w:val="24"/>
          </w:rPr>
          <w:t>.</w:t>
        </w:r>
        <w:commentRangeEnd w:id="529"/>
        <w:r>
          <w:rPr>
            <w:rStyle w:val="Kommentarzeichen"/>
            <w:lang w:val="en-US" w:eastAsia="en-US"/>
          </w:rPr>
          <w:commentReference w:id="529"/>
        </w:r>
      </w:ins>
    </w:p>
    <w:p w14:paraId="1B8DA151" w14:textId="77777777" w:rsidR="00094A88" w:rsidRDefault="00094A88" w:rsidP="00036776">
      <w:pPr>
        <w:pStyle w:val="SingleTxtG"/>
        <w:keepNext/>
        <w:ind w:left="2268" w:hanging="1134"/>
        <w:rPr>
          <w:ins w:id="530" w:author="Naegeli, Matthias (K-GETG-1)" w:date="2020-03-13T14:05:00Z"/>
          <w:bCs/>
          <w:color w:val="A6A6A6" w:themeColor="background1" w:themeShade="A6"/>
          <w:szCs w:val="24"/>
        </w:rPr>
      </w:pPr>
    </w:p>
    <w:p w14:paraId="763C3769" w14:textId="580A3B31" w:rsidR="00036776" w:rsidRPr="00D02A3B" w:rsidRDefault="00036776" w:rsidP="00036776">
      <w:pPr>
        <w:pStyle w:val="SingleTxtG"/>
        <w:keepNext/>
        <w:ind w:left="2268" w:hanging="1134"/>
        <w:rPr>
          <w:bCs/>
          <w:color w:val="A6A6A6" w:themeColor="background1" w:themeShade="A6"/>
          <w:szCs w:val="24"/>
        </w:rPr>
      </w:pPr>
      <w:r w:rsidRPr="00D02A3B">
        <w:rPr>
          <w:bCs/>
          <w:color w:val="A6A6A6" w:themeColor="background1" w:themeShade="A6"/>
          <w:szCs w:val="24"/>
        </w:rPr>
        <w:t>3.3.</w:t>
      </w:r>
      <w:r w:rsidRPr="00D02A3B">
        <w:rPr>
          <w:bCs/>
          <w:color w:val="A6A6A6" w:themeColor="background1" w:themeShade="A6"/>
          <w:szCs w:val="24"/>
        </w:rPr>
        <w:tab/>
        <w:t>NOVC-HEVs</w:t>
      </w:r>
    </w:p>
    <w:p w14:paraId="7F26AEA7" w14:textId="10782B43" w:rsidR="00036776" w:rsidRPr="00D02A3B" w:rsidRDefault="00036776" w:rsidP="00036776">
      <w:pPr>
        <w:pStyle w:val="SingleTxtG"/>
        <w:ind w:left="2268"/>
        <w:rPr>
          <w:color w:val="A6A6A6" w:themeColor="background1" w:themeShade="A6"/>
        </w:rPr>
      </w:pPr>
      <w:r w:rsidRPr="00D02A3B">
        <w:rPr>
          <w:color w:val="A6A6A6" w:themeColor="background1" w:themeShade="A6"/>
          <w:szCs w:val="24"/>
        </w:rPr>
        <w:t>The test sequence described in paragraphs </w:t>
      </w:r>
      <w:r w:rsidRPr="002723D5">
        <w:rPr>
          <w:color w:val="A6A6A6" w:themeColor="background1" w:themeShade="A6"/>
          <w:szCs w:val="24"/>
        </w:rPr>
        <w:t>3.3.1. to 3.3.3</w:t>
      </w:r>
      <w:r w:rsidRPr="00D02A3B">
        <w:rPr>
          <w:color w:val="A6A6A6" w:themeColor="background1" w:themeShade="A6"/>
          <w:szCs w:val="24"/>
        </w:rPr>
        <w:t xml:space="preserve">. inclusive of this </w:t>
      </w:r>
      <w:ins w:id="531" w:author="JRC" w:date="2020-03-09T14:04:00Z">
        <w:r w:rsidR="00CC61AC">
          <w:rPr>
            <w:color w:val="A6A6A6" w:themeColor="background1" w:themeShade="A6"/>
            <w:szCs w:val="24"/>
          </w:rPr>
          <w:t>sub-</w:t>
        </w:r>
      </w:ins>
      <w:r w:rsidRPr="00D02A3B">
        <w:rPr>
          <w:color w:val="A6A6A6" w:themeColor="background1" w:themeShade="A6"/>
          <w:szCs w:val="24"/>
        </w:rPr>
        <w:t xml:space="preserve">annex, as well as the corresponding REESS state of charge profile, are shown in </w:t>
      </w:r>
      <w:r w:rsidRPr="002723D5">
        <w:rPr>
          <w:color w:val="A6A6A6" w:themeColor="background1" w:themeShade="A6"/>
          <w:szCs w:val="24"/>
        </w:rPr>
        <w:t>Figure </w:t>
      </w:r>
      <w:del w:id="532" w:author="JRC" w:date="2020-03-09T14:02:00Z">
        <w:r w:rsidRPr="002723D5" w:rsidDel="002723D5">
          <w:rPr>
            <w:color w:val="A6A6A6" w:themeColor="background1" w:themeShade="A6"/>
            <w:szCs w:val="24"/>
          </w:rPr>
          <w:delText>A8</w:delText>
        </w:r>
      </w:del>
      <w:ins w:id="533" w:author="JRC" w:date="2020-03-17T20:35:00Z">
        <w:r w:rsidR="008B753B" w:rsidRPr="008B753B">
          <w:rPr>
            <w:color w:val="8064A2" w:themeColor="accent4"/>
          </w:rPr>
          <w:t xml:space="preserve"> </w:t>
        </w:r>
        <w:r w:rsidR="008B753B" w:rsidRPr="00ED3969">
          <w:rPr>
            <w:color w:val="8064A2" w:themeColor="accent4"/>
          </w:rPr>
          <w:t>S-A1</w:t>
        </w:r>
      </w:ins>
      <w:ins w:id="534" w:author="JRC" w:date="2020-03-17T20:36:00Z">
        <w:r w:rsidR="008B753B">
          <w:rPr>
            <w:color w:val="8064A2" w:themeColor="accent4"/>
          </w:rPr>
          <w:t>.</w:t>
        </w:r>
      </w:ins>
      <w:del w:id="535" w:author="JRC" w:date="2020-03-17T20:35:00Z">
        <w:r w:rsidRPr="002723D5" w:rsidDel="008B753B">
          <w:rPr>
            <w:color w:val="A6A6A6" w:themeColor="background1" w:themeShade="A6"/>
            <w:szCs w:val="24"/>
          </w:rPr>
          <w:delText>.</w:delText>
        </w:r>
      </w:del>
      <w:r w:rsidRPr="002723D5">
        <w:rPr>
          <w:color w:val="A6A6A6" w:themeColor="background1" w:themeShade="A6"/>
          <w:szCs w:val="24"/>
        </w:rPr>
        <w:t>App1/</w:t>
      </w:r>
      <w:del w:id="536" w:author="JRC" w:date="2020-03-17T20:36:00Z">
        <w:r w:rsidRPr="002723D5" w:rsidDel="008B753B">
          <w:rPr>
            <w:color w:val="A6A6A6" w:themeColor="background1" w:themeShade="A6"/>
            <w:szCs w:val="24"/>
          </w:rPr>
          <w:delText>5</w:delText>
        </w:r>
      </w:del>
      <w:ins w:id="537" w:author="JRC" w:date="2020-03-17T20:36:00Z">
        <w:r w:rsidR="008B753B">
          <w:rPr>
            <w:color w:val="A6A6A6" w:themeColor="background1" w:themeShade="A6"/>
            <w:szCs w:val="24"/>
          </w:rPr>
          <w:t>7</w:t>
        </w:r>
      </w:ins>
      <w:r w:rsidRPr="002723D5">
        <w:rPr>
          <w:color w:val="A6A6A6" w:themeColor="background1" w:themeShade="A6"/>
          <w:szCs w:val="24"/>
        </w:rPr>
        <w:t xml:space="preserve"> of Appendix</w:t>
      </w:r>
      <w:r w:rsidRPr="00D02A3B">
        <w:rPr>
          <w:color w:val="A6A6A6" w:themeColor="background1" w:themeShade="A6"/>
        </w:rPr>
        <w:t xml:space="preserve"> 1 to this </w:t>
      </w:r>
      <w:ins w:id="538" w:author="JRC" w:date="2020-03-09T14:02:00Z">
        <w:r w:rsidR="002723D5">
          <w:rPr>
            <w:color w:val="A6A6A6" w:themeColor="background1" w:themeShade="A6"/>
          </w:rPr>
          <w:t>sub-</w:t>
        </w:r>
      </w:ins>
      <w:r w:rsidRPr="00D02A3B">
        <w:rPr>
          <w:color w:val="A6A6A6" w:themeColor="background1" w:themeShade="A6"/>
        </w:rPr>
        <w:t>annex</w:t>
      </w:r>
      <w:commentRangeStart w:id="539"/>
      <w:r w:rsidRPr="00D02A3B">
        <w:rPr>
          <w:color w:val="A6A6A6" w:themeColor="background1" w:themeShade="A6"/>
        </w:rPr>
        <w:t>.</w:t>
      </w:r>
      <w:commentRangeEnd w:id="539"/>
      <w:r w:rsidR="006F455E">
        <w:rPr>
          <w:rStyle w:val="Kommentarzeichen"/>
          <w:lang w:val="en-US" w:eastAsia="en-US"/>
        </w:rPr>
        <w:commentReference w:id="539"/>
      </w:r>
    </w:p>
    <w:p w14:paraId="0A073216" w14:textId="210C8954"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3.3.1.</w:t>
      </w:r>
      <w:r w:rsidRPr="00D02A3B">
        <w:rPr>
          <w:color w:val="A6A6A6" w:themeColor="background1" w:themeShade="A6"/>
          <w:szCs w:val="24"/>
        </w:rPr>
        <w:tab/>
      </w:r>
      <w:ins w:id="540" w:author="Naegeli, Matthias (K-GETG-1)" w:date="2020-03-13T14:10:00Z">
        <w:r w:rsidR="00094A88">
          <w:rPr>
            <w:color w:val="A6A6A6" w:themeColor="background1" w:themeShade="A6"/>
            <w:szCs w:val="24"/>
          </w:rPr>
          <w:t>Vehicle preparation</w:t>
        </w:r>
      </w:ins>
      <w:ins w:id="541" w:author="Matthias_1703" w:date="2020-03-17T11:52:00Z">
        <w:r w:rsidR="00FA5444">
          <w:rPr>
            <w:color w:val="A6A6A6" w:themeColor="background1" w:themeShade="A6"/>
            <w:szCs w:val="24"/>
          </w:rPr>
          <w:t>, preconditioning and soaking</w:t>
        </w:r>
      </w:ins>
      <w:ins w:id="542" w:author="Naegeli, Matthias (K-GETG-1)" w:date="2020-03-13T14:10:00Z">
        <w:r w:rsidR="00094A88">
          <w:rPr>
            <w:color w:val="A6A6A6" w:themeColor="background1" w:themeShade="A6"/>
            <w:szCs w:val="24"/>
          </w:rPr>
          <w:t xml:space="preserve"> procedure</w:t>
        </w:r>
      </w:ins>
      <w:del w:id="543" w:author="Naegeli, Matthias (K-GETG-1)" w:date="2020-03-13T14:10:00Z">
        <w:r w:rsidRPr="00D02A3B" w:rsidDel="00094A88">
          <w:rPr>
            <w:color w:val="A6A6A6" w:themeColor="background1" w:themeShade="A6"/>
            <w:szCs w:val="24"/>
          </w:rPr>
          <w:delText>Preconditioning and soaking</w:delText>
        </w:r>
      </w:del>
    </w:p>
    <w:p w14:paraId="11E136E2" w14:textId="2D94D75C" w:rsidR="00094A88" w:rsidRPr="00094A88" w:rsidRDefault="00094A88" w:rsidP="0082033E">
      <w:pPr>
        <w:pStyle w:val="SingleTxtG"/>
        <w:ind w:left="2268" w:hanging="18"/>
        <w:rPr>
          <w:ins w:id="544" w:author="Naegeli, Matthias (K-GETG-1)" w:date="2020-03-13T14:08:00Z"/>
          <w:bCs/>
          <w:color w:val="A6A6A6" w:themeColor="background1" w:themeShade="A6"/>
          <w:szCs w:val="24"/>
          <w:lang w:val="en-US"/>
        </w:rPr>
      </w:pPr>
      <w:ins w:id="545" w:author="Naegeli, Matthias (K-GETG-1)" w:date="2020-03-13T14:08:00Z">
        <w:r w:rsidRPr="00D02A3B">
          <w:rPr>
            <w:color w:val="A6A6A6" w:themeColor="background1" w:themeShade="A6"/>
            <w:szCs w:val="24"/>
          </w:rPr>
          <w:t>The vehicle shall be prepared</w:t>
        </w:r>
      </w:ins>
      <w:ins w:id="546" w:author="Matthias_1703" w:date="2020-03-17T11:52:00Z">
        <w:r w:rsidR="00FA5444">
          <w:rPr>
            <w:color w:val="A6A6A6" w:themeColor="background1" w:themeShade="A6"/>
            <w:szCs w:val="24"/>
          </w:rPr>
          <w:t>, preconditioned and soaked</w:t>
        </w:r>
      </w:ins>
      <w:ins w:id="547" w:author="Naegeli, Matthias (K-GETG-1)" w:date="2020-03-13T14:08:00Z">
        <w:r w:rsidRPr="00D02A3B">
          <w:rPr>
            <w:color w:val="A6A6A6" w:themeColor="background1" w:themeShade="A6"/>
            <w:szCs w:val="24"/>
          </w:rPr>
          <w:t xml:space="preserve"> according to the procedures in paragraph</w:t>
        </w:r>
        <w:r w:rsidRPr="00B25D4A">
          <w:rPr>
            <w:color w:val="A6A6A6" w:themeColor="background1" w:themeShade="A6"/>
            <w:szCs w:val="24"/>
          </w:rPr>
          <w:t xml:space="preserve"> </w:t>
        </w:r>
        <w:r w:rsidRPr="00D02A3B">
          <w:rPr>
            <w:color w:val="A6A6A6" w:themeColor="background1" w:themeShade="A6"/>
            <w:szCs w:val="24"/>
          </w:rPr>
          <w:t>paragraph</w:t>
        </w:r>
        <w:r>
          <w:rPr>
            <w:color w:val="A6A6A6" w:themeColor="background1" w:themeShade="A6"/>
            <w:szCs w:val="24"/>
          </w:rPr>
          <w:t>s</w:t>
        </w:r>
        <w:r w:rsidRPr="00D02A3B">
          <w:rPr>
            <w:color w:val="A6A6A6" w:themeColor="background1" w:themeShade="A6"/>
            <w:szCs w:val="24"/>
          </w:rPr>
          <w:t> </w:t>
        </w:r>
        <w:r>
          <w:rPr>
            <w:color w:val="A6A6A6" w:themeColor="background1" w:themeShade="A6"/>
            <w:szCs w:val="24"/>
          </w:rPr>
          <w:t xml:space="preserve">4 </w:t>
        </w:r>
        <w:r w:rsidRPr="00D02A3B">
          <w:rPr>
            <w:color w:val="A6A6A6" w:themeColor="background1" w:themeShade="A6"/>
            <w:szCs w:val="24"/>
          </w:rPr>
          <w:t xml:space="preserve">of </w:t>
        </w:r>
        <w:r w:rsidRPr="000F2941">
          <w:rPr>
            <w:color w:val="7030A0"/>
            <w:szCs w:val="24"/>
          </w:rPr>
          <w:t>Appendix </w:t>
        </w:r>
      </w:ins>
      <w:ins w:id="548" w:author="Matthias_1703" w:date="2020-03-17T17:13:00Z">
        <w:r w:rsidR="00554694">
          <w:rPr>
            <w:color w:val="7030A0"/>
            <w:szCs w:val="24"/>
          </w:rPr>
          <w:t>2</w:t>
        </w:r>
      </w:ins>
      <w:ins w:id="549" w:author="Naegeli, Matthias (K-GETG-1)" w:date="2020-03-13T14:08:00Z">
        <w:r w:rsidRPr="000F2941">
          <w:rPr>
            <w:color w:val="A6A6A6" w:themeColor="background1" w:themeShade="A6"/>
            <w:szCs w:val="24"/>
          </w:rPr>
          <w:t xml:space="preserve"> </w:t>
        </w:r>
        <w:r w:rsidRPr="00D02A3B">
          <w:rPr>
            <w:color w:val="A6A6A6" w:themeColor="background1" w:themeShade="A6"/>
            <w:szCs w:val="24"/>
          </w:rPr>
          <w:t xml:space="preserve">to this </w:t>
        </w:r>
        <w:r>
          <w:rPr>
            <w:color w:val="7030A0"/>
            <w:szCs w:val="24"/>
          </w:rPr>
          <w:t>sub-</w:t>
        </w:r>
        <w:r w:rsidRPr="00D02A3B">
          <w:rPr>
            <w:color w:val="A6A6A6" w:themeColor="background1" w:themeShade="A6"/>
            <w:szCs w:val="24"/>
          </w:rPr>
          <w:t>annex</w:t>
        </w:r>
        <w:commentRangeStart w:id="550"/>
        <w:r w:rsidRPr="00D02A3B">
          <w:rPr>
            <w:color w:val="A6A6A6" w:themeColor="background1" w:themeShade="A6"/>
            <w:szCs w:val="24"/>
          </w:rPr>
          <w:t>.</w:t>
        </w:r>
        <w:commentRangeEnd w:id="550"/>
        <w:r>
          <w:rPr>
            <w:rStyle w:val="Kommentarzeichen"/>
            <w:lang w:val="en-US" w:eastAsia="en-US"/>
          </w:rPr>
          <w:commentReference w:id="550"/>
        </w:r>
      </w:ins>
    </w:p>
    <w:p w14:paraId="75EDE4D2" w14:textId="65A5100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3.3.2.</w:t>
      </w:r>
      <w:r w:rsidRPr="00D02A3B">
        <w:rPr>
          <w:color w:val="A6A6A6" w:themeColor="background1" w:themeShade="A6"/>
          <w:szCs w:val="24"/>
        </w:rPr>
        <w:tab/>
        <w:t>Test conditions</w:t>
      </w:r>
    </w:p>
    <w:p w14:paraId="4270484C" w14:textId="77777777" w:rsidR="00036776" w:rsidRPr="00D02A3B" w:rsidRDefault="00036776" w:rsidP="00036776">
      <w:pPr>
        <w:pStyle w:val="SingleTxtG"/>
        <w:ind w:left="2268" w:hanging="1134"/>
        <w:rPr>
          <w:bCs/>
          <w:color w:val="A6A6A6" w:themeColor="background1" w:themeShade="A6"/>
          <w:szCs w:val="24"/>
        </w:rPr>
      </w:pPr>
      <w:r w:rsidRPr="00D02A3B">
        <w:rPr>
          <w:bCs/>
          <w:color w:val="A6A6A6" w:themeColor="background1" w:themeShade="A6"/>
          <w:szCs w:val="24"/>
        </w:rPr>
        <w:t>3.3.2.1.</w:t>
      </w:r>
      <w:r w:rsidRPr="00D02A3B">
        <w:rPr>
          <w:bCs/>
          <w:color w:val="A6A6A6" w:themeColor="background1" w:themeShade="A6"/>
          <w:szCs w:val="24"/>
        </w:rPr>
        <w:tab/>
        <w:t xml:space="preserve">Vehicles shall be tested under charge-sustaining operating condition as defined in </w:t>
      </w:r>
      <w:r w:rsidRPr="00CC61AC">
        <w:rPr>
          <w:bCs/>
          <w:color w:val="7030A0"/>
          <w:szCs w:val="24"/>
        </w:rPr>
        <w:t xml:space="preserve">paragraph 3.3.6. </w:t>
      </w:r>
      <w:r w:rsidRPr="00D02A3B">
        <w:rPr>
          <w:bCs/>
          <w:color w:val="A6A6A6" w:themeColor="background1" w:themeShade="A6"/>
          <w:szCs w:val="24"/>
        </w:rPr>
        <w:t xml:space="preserve">of this </w:t>
      </w:r>
      <w:r w:rsidRPr="00D02A3B">
        <w:rPr>
          <w:color w:val="A6A6A6" w:themeColor="background1" w:themeShade="A6"/>
        </w:rPr>
        <w:t>Regulation</w:t>
      </w:r>
      <w:r w:rsidRPr="00D02A3B">
        <w:rPr>
          <w:bCs/>
          <w:color w:val="A6A6A6" w:themeColor="background1" w:themeShade="A6"/>
          <w:szCs w:val="24"/>
        </w:rPr>
        <w:t>.</w:t>
      </w:r>
    </w:p>
    <w:p w14:paraId="689256C3" w14:textId="2BA669D1"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3.3.2.2.</w:t>
      </w:r>
      <w:r w:rsidRPr="00D02A3B">
        <w:rPr>
          <w:color w:val="A6A6A6" w:themeColor="background1" w:themeShade="A6"/>
          <w:szCs w:val="24"/>
        </w:rPr>
        <w:tab/>
        <w:t>Selection of a driver-selectable mode</w:t>
      </w:r>
    </w:p>
    <w:p w14:paraId="511757CC" w14:textId="5E3A87EF" w:rsidR="00036776" w:rsidRDefault="00036776" w:rsidP="00036776">
      <w:pPr>
        <w:pStyle w:val="SingleTxtG"/>
        <w:ind w:left="2268"/>
        <w:rPr>
          <w:ins w:id="551" w:author="Matthias_1703" w:date="2020-03-18T08:05:00Z"/>
          <w:color w:val="A6A6A6" w:themeColor="background1" w:themeShade="A6"/>
          <w:szCs w:val="24"/>
        </w:rPr>
      </w:pPr>
      <w:r w:rsidRPr="00D02A3B">
        <w:rPr>
          <w:color w:val="A6A6A6" w:themeColor="background1" w:themeShade="A6"/>
          <w:szCs w:val="24"/>
        </w:rPr>
        <w:t xml:space="preserve">For vehicles equipped with a driver-selectable mode, the mode for the charge-sustaining </w:t>
      </w:r>
      <w:ins w:id="552" w:author="JRC" w:date="2020-03-09T14:05:00Z">
        <w:r w:rsidR="00CC61AC" w:rsidRPr="009F5BB7">
          <w:rPr>
            <w:color w:val="7030A0"/>
            <w:szCs w:val="24"/>
          </w:rPr>
          <w:t>Type </w:t>
        </w:r>
        <w:r w:rsidR="00CC61AC">
          <w:rPr>
            <w:color w:val="7030A0"/>
            <w:szCs w:val="24"/>
          </w:rPr>
          <w:t>6</w:t>
        </w:r>
      </w:ins>
      <w:r w:rsidRPr="00D02A3B">
        <w:rPr>
          <w:color w:val="A6A6A6" w:themeColor="background1" w:themeShade="A6"/>
          <w:szCs w:val="24"/>
        </w:rPr>
        <w:t xml:space="preserve"> test shall be selected according to </w:t>
      </w:r>
      <w:r w:rsidRPr="00CC61AC">
        <w:rPr>
          <w:color w:val="7030A0"/>
          <w:szCs w:val="24"/>
        </w:rPr>
        <w:t xml:space="preserve">paragraph 3. </w:t>
      </w:r>
      <w:r w:rsidRPr="00D02A3B">
        <w:rPr>
          <w:color w:val="A6A6A6" w:themeColor="background1" w:themeShade="A6"/>
          <w:szCs w:val="24"/>
        </w:rPr>
        <w:t xml:space="preserve">of </w:t>
      </w:r>
      <w:r w:rsidRPr="00B64C3A">
        <w:rPr>
          <w:color w:val="7030A0"/>
          <w:szCs w:val="24"/>
        </w:rPr>
        <w:t>Appendix 6</w:t>
      </w:r>
      <w:r w:rsidRPr="00D02A3B">
        <w:rPr>
          <w:color w:val="A6A6A6" w:themeColor="background1" w:themeShade="A6"/>
          <w:szCs w:val="24"/>
        </w:rPr>
        <w:t xml:space="preserve"> to </w:t>
      </w:r>
      <w:del w:id="553" w:author="JRC" w:date="2020-03-17T20:36:00Z">
        <w:r w:rsidRPr="00D02A3B" w:rsidDel="00017350">
          <w:rPr>
            <w:color w:val="A6A6A6" w:themeColor="background1" w:themeShade="A6"/>
            <w:szCs w:val="24"/>
          </w:rPr>
          <w:delText xml:space="preserve">this </w:delText>
        </w:r>
      </w:del>
      <w:ins w:id="554" w:author="JRC" w:date="2020-03-09T14:04:00Z">
        <w:del w:id="555" w:author="Comment Ricardo_1303" w:date="2020-03-15T10:55:00Z">
          <w:r w:rsidR="00CC61AC" w:rsidDel="007F0BA9">
            <w:rPr>
              <w:color w:val="A6A6A6" w:themeColor="background1" w:themeShade="A6"/>
              <w:szCs w:val="24"/>
            </w:rPr>
            <w:delText>sub-</w:delText>
          </w:r>
        </w:del>
      </w:ins>
      <w:del w:id="556" w:author="JRC" w:date="2020-03-17T20:36:00Z">
        <w:r w:rsidRPr="00D02A3B" w:rsidDel="00017350">
          <w:rPr>
            <w:color w:val="A6A6A6" w:themeColor="background1" w:themeShade="A6"/>
            <w:szCs w:val="24"/>
          </w:rPr>
          <w:delText>a</w:delText>
        </w:r>
      </w:del>
      <w:ins w:id="557" w:author="JRC" w:date="2020-03-17T20:36:00Z">
        <w:r w:rsidR="00017350">
          <w:rPr>
            <w:color w:val="A6A6A6" w:themeColor="background1" w:themeShade="A6"/>
            <w:szCs w:val="24"/>
          </w:rPr>
          <w:t>A</w:t>
        </w:r>
      </w:ins>
      <w:r w:rsidRPr="00D02A3B">
        <w:rPr>
          <w:color w:val="A6A6A6" w:themeColor="background1" w:themeShade="A6"/>
          <w:szCs w:val="24"/>
        </w:rPr>
        <w:t>nnex</w:t>
      </w:r>
      <w:ins w:id="558" w:author="Comment Ricardo_1303" w:date="2020-03-15T10:55:00Z">
        <w:r w:rsidR="007F0BA9">
          <w:rPr>
            <w:color w:val="A6A6A6" w:themeColor="background1" w:themeShade="A6"/>
            <w:szCs w:val="24"/>
          </w:rPr>
          <w:t xml:space="preserve"> </w:t>
        </w:r>
        <w:del w:id="559" w:author="JRC" w:date="2020-03-17T20:36:00Z">
          <w:r w:rsidR="007F0BA9" w:rsidDel="00017350">
            <w:rPr>
              <w:color w:val="A6A6A6" w:themeColor="background1" w:themeShade="A6"/>
              <w:szCs w:val="24"/>
            </w:rPr>
            <w:delText>XX</w:delText>
          </w:r>
        </w:del>
      </w:ins>
      <w:ins w:id="560" w:author="JRC" w:date="2020-03-17T20:36:00Z">
        <w:r w:rsidR="00017350">
          <w:rPr>
            <w:color w:val="A6A6A6" w:themeColor="background1" w:themeShade="A6"/>
            <w:szCs w:val="24"/>
          </w:rPr>
          <w:t>8</w:t>
        </w:r>
      </w:ins>
      <w:r w:rsidRPr="00D02A3B">
        <w:rPr>
          <w:color w:val="A6A6A6" w:themeColor="background1" w:themeShade="A6"/>
          <w:szCs w:val="24"/>
        </w:rPr>
        <w:t>.</w:t>
      </w:r>
    </w:p>
    <w:p w14:paraId="067DC4E1" w14:textId="237721A4" w:rsidR="00716D66" w:rsidRPr="00D02A3B" w:rsidRDefault="00716D66">
      <w:pPr>
        <w:pStyle w:val="SingleTxtG"/>
        <w:rPr>
          <w:color w:val="A6A6A6" w:themeColor="background1" w:themeShade="A6"/>
          <w:szCs w:val="24"/>
        </w:rPr>
        <w:pPrChange w:id="561" w:author="Matthias_1703" w:date="2020-03-18T08:05:00Z">
          <w:pPr>
            <w:pStyle w:val="SingleTxtG"/>
            <w:ind w:left="2268"/>
          </w:pPr>
        </w:pPrChange>
      </w:pPr>
      <w:commentRangeStart w:id="562"/>
      <w:ins w:id="563" w:author="Matthias_1703" w:date="2020-03-18T08:05:00Z">
        <w:r>
          <w:rPr>
            <w:color w:val="7030A0"/>
            <w:szCs w:val="24"/>
          </w:rPr>
          <w:t xml:space="preserve">[Placeholder: HVAC system settings </w:t>
        </w:r>
        <w:r w:rsidRPr="00BB51A7">
          <w:rPr>
            <w:color w:val="7030A0"/>
            <w:szCs w:val="24"/>
          </w:rPr>
          <w:sym w:font="Wingdings" w:char="F0E0"/>
        </w:r>
        <w:r>
          <w:rPr>
            <w:color w:val="7030A0"/>
            <w:szCs w:val="24"/>
          </w:rPr>
          <w:t xml:space="preserve"> Low Temp Presentation Rev7: setting as defined in optional Annex]</w:t>
        </w:r>
        <w:commentRangeEnd w:id="562"/>
        <w:r>
          <w:rPr>
            <w:rStyle w:val="Kommentarzeichen"/>
            <w:lang w:val="en-US" w:eastAsia="en-US"/>
          </w:rPr>
          <w:commentReference w:id="562"/>
        </w:r>
      </w:ins>
    </w:p>
    <w:p w14:paraId="0790089A" w14:textId="362E8DCB"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3.3.3.</w:t>
      </w:r>
      <w:r w:rsidRPr="00D02A3B">
        <w:rPr>
          <w:color w:val="A6A6A6" w:themeColor="background1" w:themeShade="A6"/>
          <w:szCs w:val="24"/>
        </w:rPr>
        <w:tab/>
      </w:r>
      <w:ins w:id="564" w:author="JRC" w:date="2020-03-09T14:06:00Z">
        <w:r w:rsidR="00CC61AC" w:rsidRPr="00B64C3A">
          <w:rPr>
            <w:color w:val="7030A0"/>
            <w:szCs w:val="24"/>
          </w:rPr>
          <w:t>Type </w:t>
        </w:r>
        <w:r w:rsidR="00CC61AC">
          <w:rPr>
            <w:color w:val="7030A0"/>
            <w:szCs w:val="24"/>
          </w:rPr>
          <w:t>6</w:t>
        </w:r>
      </w:ins>
      <w:r w:rsidRPr="00D02A3B">
        <w:rPr>
          <w:color w:val="A6A6A6" w:themeColor="background1" w:themeShade="A6"/>
          <w:szCs w:val="24"/>
        </w:rPr>
        <w:t xml:space="preserve"> test procedure</w:t>
      </w:r>
    </w:p>
    <w:p w14:paraId="3BA6A71B" w14:textId="14C6AF03"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3.3.3.1.</w:t>
      </w:r>
      <w:r w:rsidRPr="00D02A3B">
        <w:rPr>
          <w:color w:val="A6A6A6" w:themeColor="background1" w:themeShade="A6"/>
          <w:szCs w:val="24"/>
        </w:rPr>
        <w:tab/>
        <w:t xml:space="preserve">Vehicles shall be tested according to the </w:t>
      </w:r>
      <w:ins w:id="565" w:author="JRC" w:date="2020-03-09T14:06:00Z">
        <w:r w:rsidR="00CC61AC" w:rsidRPr="00B64C3A">
          <w:rPr>
            <w:color w:val="7030A0"/>
            <w:szCs w:val="24"/>
          </w:rPr>
          <w:t>Type </w:t>
        </w:r>
        <w:r w:rsidR="00CC61AC">
          <w:rPr>
            <w:color w:val="7030A0"/>
            <w:szCs w:val="24"/>
          </w:rPr>
          <w:t>6</w:t>
        </w:r>
        <w:r w:rsidR="00CC61AC" w:rsidRPr="00D02A3B">
          <w:rPr>
            <w:color w:val="A6A6A6" w:themeColor="background1" w:themeShade="A6"/>
            <w:szCs w:val="24"/>
          </w:rPr>
          <w:t xml:space="preserve"> </w:t>
        </w:r>
      </w:ins>
      <w:r w:rsidRPr="00D02A3B">
        <w:rPr>
          <w:color w:val="A6A6A6" w:themeColor="background1" w:themeShade="A6"/>
          <w:szCs w:val="24"/>
        </w:rPr>
        <w:t xml:space="preserve">test procedure described in </w:t>
      </w:r>
      <w:ins w:id="566" w:author="JRC" w:date="2020-03-09T14:06:00Z">
        <w:r w:rsidR="00CC61AC">
          <w:rPr>
            <w:color w:val="7030A0"/>
            <w:szCs w:val="24"/>
          </w:rPr>
          <w:t xml:space="preserve">optional </w:t>
        </w:r>
      </w:ins>
      <w:r w:rsidRPr="00D02A3B">
        <w:rPr>
          <w:color w:val="A6A6A6" w:themeColor="background1" w:themeShade="A6"/>
          <w:szCs w:val="24"/>
        </w:rPr>
        <w:t>Annex </w:t>
      </w:r>
      <w:ins w:id="567" w:author="JRC" w:date="2020-03-17T20:36:00Z">
        <w:r w:rsidR="00AC6123">
          <w:rPr>
            <w:color w:val="7030A0"/>
            <w:szCs w:val="24"/>
          </w:rPr>
          <w:t>13</w:t>
        </w:r>
      </w:ins>
      <w:r w:rsidRPr="00D02A3B">
        <w:rPr>
          <w:color w:val="A6A6A6" w:themeColor="background1" w:themeShade="A6"/>
          <w:szCs w:val="24"/>
        </w:rPr>
        <w:t>.</w:t>
      </w:r>
    </w:p>
    <w:p w14:paraId="03658244" w14:textId="48D5420B"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3.3.3.2.</w:t>
      </w:r>
      <w:r w:rsidRPr="00D02A3B">
        <w:rPr>
          <w:color w:val="A6A6A6" w:themeColor="background1" w:themeShade="A6"/>
          <w:szCs w:val="24"/>
        </w:rPr>
        <w:tab/>
      </w:r>
      <w:r w:rsidR="00086442" w:rsidRPr="00D02A3B">
        <w:rPr>
          <w:color w:val="A6A6A6" w:themeColor="background1" w:themeShade="A6"/>
          <w:szCs w:val="24"/>
        </w:rPr>
        <w:t xml:space="preserve">If required, </w:t>
      </w:r>
      <w:ins w:id="568" w:author="JRC" w:date="2020-03-09T14:07:00Z">
        <w:r w:rsidR="00CC61AC" w:rsidRPr="00987362">
          <w:rPr>
            <w:color w:val="7030A0"/>
            <w:szCs w:val="24"/>
          </w:rPr>
          <w:t>CO</w:t>
        </w:r>
        <w:r w:rsidR="00CC61AC" w:rsidRPr="00987362">
          <w:rPr>
            <w:color w:val="7030A0"/>
            <w:szCs w:val="24"/>
            <w:vertAlign w:val="subscript"/>
          </w:rPr>
          <w:t>2</w:t>
        </w:r>
        <w:r w:rsidR="00CC61AC" w:rsidRPr="00987362">
          <w:rPr>
            <w:color w:val="7030A0"/>
            <w:szCs w:val="24"/>
          </w:rPr>
          <w:t xml:space="preserve"> mass emission shall be corrected applying the </w:t>
        </w:r>
        <w:r w:rsidR="00CC61AC" w:rsidRPr="00987362">
          <w:rPr>
            <w:bCs/>
            <w:color w:val="7030A0"/>
            <w:szCs w:val="24"/>
          </w:rPr>
          <w:t>correction coefficient K</w:t>
        </w:r>
        <w:r w:rsidR="00CC61AC" w:rsidRPr="00987362">
          <w:rPr>
            <w:bCs/>
            <w:color w:val="7030A0"/>
            <w:szCs w:val="24"/>
            <w:vertAlign w:val="subscript"/>
          </w:rPr>
          <w:t xml:space="preserve">CO2 </w:t>
        </w:r>
        <w:r w:rsidR="00CC61AC" w:rsidRPr="00987362">
          <w:rPr>
            <w:bCs/>
            <w:color w:val="7030A0"/>
            <w:szCs w:val="24"/>
          </w:rPr>
          <w:t xml:space="preserve">obtained for the Type 1 test </w:t>
        </w:r>
        <w:r w:rsidR="00CC61AC" w:rsidRPr="00987362">
          <w:rPr>
            <w:color w:val="7030A0"/>
            <w:szCs w:val="24"/>
          </w:rPr>
          <w:t>according to paragraph 2.3.4. of Appendix 2 to annex 8</w:t>
        </w:r>
        <w:r w:rsidR="00CC61AC">
          <w:rPr>
            <w:color w:val="7030A0"/>
            <w:szCs w:val="24"/>
          </w:rPr>
          <w:t>.</w:t>
        </w:r>
      </w:ins>
      <w:del w:id="569" w:author="JRC" w:date="2020-03-09T14:07:00Z">
        <w:r w:rsidR="00086442" w:rsidRPr="00B64C3A" w:rsidDel="00CC61AC">
          <w:rPr>
            <w:strike/>
            <w:color w:val="7030A0"/>
            <w:szCs w:val="24"/>
          </w:rPr>
          <w:delText>the CO</w:delText>
        </w:r>
        <w:r w:rsidR="00086442" w:rsidRPr="00B64C3A" w:rsidDel="00CC61AC">
          <w:rPr>
            <w:strike/>
            <w:color w:val="7030A0"/>
            <w:szCs w:val="24"/>
            <w:vertAlign w:val="subscript"/>
          </w:rPr>
          <w:delText>2</w:delText>
        </w:r>
        <w:r w:rsidR="00086442" w:rsidRPr="00B64C3A" w:rsidDel="00CC61AC">
          <w:rPr>
            <w:strike/>
            <w:color w:val="7030A0"/>
            <w:szCs w:val="24"/>
          </w:rPr>
          <w:delText xml:space="preserve"> mass emission shall be corrected according to Appendix 2 to this annex</w:delText>
        </w:r>
        <w:r w:rsidR="00086442" w:rsidDel="00CC61AC">
          <w:rPr>
            <w:color w:val="A6A6A6" w:themeColor="background1" w:themeShade="A6"/>
            <w:szCs w:val="24"/>
          </w:rPr>
          <w:delText xml:space="preserve"> </w:delText>
        </w:r>
        <w:r w:rsidR="00086442" w:rsidRPr="00310A95" w:rsidDel="00CC61AC">
          <w:rPr>
            <w:color w:val="7030A0"/>
            <w:szCs w:val="24"/>
          </w:rPr>
          <w:delText>CO</w:delText>
        </w:r>
        <w:r w:rsidR="00086442" w:rsidRPr="00310A95" w:rsidDel="00CC61AC">
          <w:rPr>
            <w:color w:val="7030A0"/>
            <w:szCs w:val="24"/>
            <w:vertAlign w:val="subscript"/>
          </w:rPr>
          <w:delText>2</w:delText>
        </w:r>
        <w:r w:rsidR="00086442" w:rsidRPr="00310A95" w:rsidDel="00CC61AC">
          <w:rPr>
            <w:color w:val="7030A0"/>
            <w:szCs w:val="24"/>
          </w:rPr>
          <w:delText xml:space="preserve"> mass emission shall be corrected using Type 1 correction factor.</w:delText>
        </w:r>
        <w:r w:rsidR="00086442" w:rsidRPr="00D02A3B" w:rsidDel="00CC61AC">
          <w:rPr>
            <w:color w:val="A6A6A6" w:themeColor="background1" w:themeShade="A6"/>
            <w:szCs w:val="24"/>
          </w:rPr>
          <w:delText>.</w:delText>
        </w:r>
      </w:del>
    </w:p>
    <w:p w14:paraId="68431ACE" w14:textId="0C1D4913" w:rsidR="00036776" w:rsidRPr="00D02A3B" w:rsidRDefault="00036776" w:rsidP="00036776">
      <w:pPr>
        <w:pStyle w:val="SingleTxtG"/>
        <w:ind w:left="2268" w:hanging="1134"/>
        <w:rPr>
          <w:bCs/>
          <w:color w:val="A6A6A6" w:themeColor="background1" w:themeShade="A6"/>
          <w:szCs w:val="24"/>
        </w:rPr>
      </w:pPr>
      <w:r w:rsidRPr="00D02A3B">
        <w:rPr>
          <w:bCs/>
          <w:color w:val="A6A6A6" w:themeColor="background1" w:themeShade="A6"/>
          <w:szCs w:val="24"/>
        </w:rPr>
        <w:t>3.3.3.3.</w:t>
      </w:r>
      <w:r w:rsidRPr="00D02A3B">
        <w:rPr>
          <w:bCs/>
          <w:color w:val="A6A6A6" w:themeColor="background1" w:themeShade="A6"/>
          <w:szCs w:val="24"/>
        </w:rPr>
        <w:tab/>
      </w:r>
      <w:r w:rsidRPr="00D02A3B">
        <w:rPr>
          <w:color w:val="A6A6A6" w:themeColor="background1" w:themeShade="A6"/>
          <w:szCs w:val="24"/>
          <w:lang w:eastAsia="en-GB"/>
        </w:rPr>
        <w:t xml:space="preserve">The charge-sustaining </w:t>
      </w:r>
      <w:ins w:id="570" w:author="JRC" w:date="2020-03-09T14:07:00Z">
        <w:r w:rsidR="00806206" w:rsidRPr="00B64C3A">
          <w:rPr>
            <w:color w:val="7030A0"/>
            <w:szCs w:val="24"/>
            <w:lang w:eastAsia="en-GB"/>
          </w:rPr>
          <w:t>Type </w:t>
        </w:r>
        <w:r w:rsidR="00806206">
          <w:rPr>
            <w:color w:val="7030A0"/>
            <w:szCs w:val="24"/>
            <w:lang w:eastAsia="en-GB"/>
          </w:rPr>
          <w:t>6</w:t>
        </w:r>
      </w:ins>
      <w:r w:rsidRPr="00B64C3A">
        <w:rPr>
          <w:color w:val="7030A0"/>
          <w:szCs w:val="24"/>
          <w:lang w:eastAsia="en-GB"/>
        </w:rPr>
        <w:t xml:space="preserve"> </w:t>
      </w:r>
      <w:r w:rsidRPr="00D02A3B">
        <w:rPr>
          <w:color w:val="A6A6A6" w:themeColor="background1" w:themeShade="A6"/>
          <w:szCs w:val="24"/>
          <w:lang w:eastAsia="en-GB"/>
        </w:rPr>
        <w:t>test shall fulfil the applicable criteria emission limits according to paragraph </w:t>
      </w:r>
      <w:commentRangeStart w:id="571"/>
      <w:r w:rsidRPr="00B64C3A">
        <w:rPr>
          <w:color w:val="7030A0"/>
          <w:szCs w:val="24"/>
          <w:lang w:eastAsia="en-GB"/>
        </w:rPr>
        <w:t xml:space="preserve">1.2. </w:t>
      </w:r>
      <w:r w:rsidRPr="00D02A3B">
        <w:rPr>
          <w:color w:val="A6A6A6" w:themeColor="background1" w:themeShade="A6"/>
          <w:szCs w:val="24"/>
          <w:lang w:eastAsia="en-GB"/>
        </w:rPr>
        <w:t>of Annex </w:t>
      </w:r>
      <w:commentRangeEnd w:id="571"/>
      <w:r w:rsidR="0042391E">
        <w:rPr>
          <w:rStyle w:val="Kommentarzeichen"/>
          <w:lang w:val="en-US" w:eastAsia="en-US"/>
        </w:rPr>
        <w:commentReference w:id="571"/>
      </w:r>
      <w:ins w:id="572" w:author="JRC" w:date="2020-03-17T20:37:00Z">
        <w:r w:rsidR="00E12363">
          <w:rPr>
            <w:color w:val="A6A6A6" w:themeColor="background1" w:themeShade="A6"/>
            <w:szCs w:val="24"/>
            <w:lang w:eastAsia="en-GB"/>
          </w:rPr>
          <w:t>6</w:t>
        </w:r>
      </w:ins>
      <w:r w:rsidRPr="00D02A3B">
        <w:rPr>
          <w:color w:val="A6A6A6" w:themeColor="background1" w:themeShade="A6"/>
          <w:szCs w:val="24"/>
          <w:lang w:eastAsia="en-GB"/>
        </w:rPr>
        <w:t>.</w:t>
      </w:r>
    </w:p>
    <w:p w14:paraId="04FEE20B" w14:textId="77777777" w:rsidR="00BA719E" w:rsidRPr="00CE7325" w:rsidRDefault="00BA719E" w:rsidP="00BA719E">
      <w:pPr>
        <w:pStyle w:val="SingleTxtG"/>
        <w:ind w:left="2268" w:hanging="1134"/>
        <w:rPr>
          <w:bCs/>
          <w:color w:val="A6A6A6" w:themeColor="background1" w:themeShade="A6"/>
          <w:szCs w:val="24"/>
        </w:rPr>
      </w:pPr>
      <w:r w:rsidRPr="00CE7325">
        <w:rPr>
          <w:bCs/>
          <w:color w:val="A6A6A6" w:themeColor="background1" w:themeShade="A6"/>
          <w:szCs w:val="24"/>
        </w:rPr>
        <w:t>3.4.</w:t>
      </w:r>
      <w:r w:rsidRPr="00CE7325">
        <w:rPr>
          <w:bCs/>
          <w:color w:val="A6A6A6" w:themeColor="background1" w:themeShade="A6"/>
          <w:szCs w:val="24"/>
        </w:rPr>
        <w:tab/>
        <w:t>PEVs</w:t>
      </w:r>
    </w:p>
    <w:p w14:paraId="41327532" w14:textId="61D9FAA9" w:rsidR="00BA719E" w:rsidRPr="00CE7325" w:rsidDel="000673DC" w:rsidRDefault="00BA719E" w:rsidP="00BA719E">
      <w:pPr>
        <w:pStyle w:val="SingleTxtG"/>
        <w:ind w:left="2268" w:hanging="1134"/>
        <w:rPr>
          <w:del w:id="573" w:author="Matthias_1703" w:date="2020-03-17T16:31:00Z"/>
          <w:bCs/>
          <w:color w:val="A6A6A6" w:themeColor="background1" w:themeShade="A6"/>
          <w:szCs w:val="24"/>
        </w:rPr>
      </w:pPr>
      <w:commentRangeStart w:id="574"/>
      <w:del w:id="575" w:author="Matthias_1703" w:date="2020-03-17T16:31:00Z">
        <w:r w:rsidRPr="00CE7325" w:rsidDel="000673DC">
          <w:rPr>
            <w:bCs/>
            <w:color w:val="A6A6A6" w:themeColor="background1" w:themeShade="A6"/>
            <w:szCs w:val="24"/>
          </w:rPr>
          <w:delText xml:space="preserve">3.4.1. </w:delText>
        </w:r>
        <w:r w:rsidRPr="00CE7325" w:rsidDel="000673DC">
          <w:rPr>
            <w:bCs/>
            <w:color w:val="A6A6A6" w:themeColor="background1" w:themeShade="A6"/>
            <w:szCs w:val="24"/>
          </w:rPr>
          <w:tab/>
          <w:delText>General requirements</w:delText>
        </w:r>
      </w:del>
      <w:commentRangeEnd w:id="574"/>
      <w:r w:rsidR="000673DC">
        <w:rPr>
          <w:rStyle w:val="Kommentarzeichen"/>
          <w:lang w:val="en-US" w:eastAsia="en-US"/>
        </w:rPr>
        <w:commentReference w:id="574"/>
      </w:r>
    </w:p>
    <w:p w14:paraId="5EAAA282" w14:textId="054DFCED" w:rsidR="00BA719E" w:rsidRPr="00F252A0" w:rsidRDefault="00BA719E" w:rsidP="00BA719E">
      <w:pPr>
        <w:pStyle w:val="SingleTxtG"/>
        <w:ind w:left="2268" w:hanging="1134"/>
        <w:rPr>
          <w:color w:val="A6A6A6" w:themeColor="background1" w:themeShade="A6"/>
          <w:szCs w:val="24"/>
          <w:lang w:eastAsia="ja-JP"/>
        </w:rPr>
      </w:pPr>
      <w:r w:rsidRPr="00F252A0">
        <w:rPr>
          <w:color w:val="A6A6A6" w:themeColor="background1" w:themeShade="A6"/>
          <w:szCs w:val="24"/>
          <w:lang w:eastAsia="ja-JP"/>
        </w:rPr>
        <w:tab/>
        <w:t>The test sequence for the</w:t>
      </w:r>
      <w:r w:rsidR="00C708C1">
        <w:rPr>
          <w:color w:val="A6A6A6" w:themeColor="background1" w:themeShade="A6"/>
          <w:szCs w:val="24"/>
          <w:lang w:eastAsia="ja-JP"/>
        </w:rPr>
        <w:t xml:space="preserve"> </w:t>
      </w:r>
      <w:r w:rsidR="00C708C1" w:rsidRPr="00C708C1">
        <w:rPr>
          <w:color w:val="7030A0"/>
          <w:szCs w:val="24"/>
        </w:rPr>
        <w:t>PEV</w:t>
      </w:r>
      <w:r w:rsidRPr="00F252A0">
        <w:rPr>
          <w:color w:val="A6A6A6" w:themeColor="background1" w:themeShade="A6"/>
          <w:szCs w:val="24"/>
          <w:lang w:eastAsia="ja-JP"/>
        </w:rPr>
        <w:t xml:space="preserve"> </w:t>
      </w:r>
      <w:r w:rsidRPr="00186FB7">
        <w:rPr>
          <w:color w:val="7030A0"/>
          <w:szCs w:val="24"/>
          <w:lang w:eastAsia="ja-JP"/>
        </w:rPr>
        <w:t>Type 6</w:t>
      </w:r>
      <w:r w:rsidRPr="00F252A0">
        <w:rPr>
          <w:color w:val="A6A6A6" w:themeColor="background1" w:themeShade="A6"/>
          <w:szCs w:val="24"/>
          <w:lang w:eastAsia="ja-JP"/>
        </w:rPr>
        <w:t xml:space="preserve"> test procedure, as described in paragraphs 3.4.</w:t>
      </w:r>
      <w:ins w:id="576" w:author="Matthias_1703" w:date="2020-03-17T16:34:00Z">
        <w:r w:rsidR="000673DC">
          <w:rPr>
            <w:color w:val="A6A6A6" w:themeColor="background1" w:themeShade="A6"/>
            <w:szCs w:val="24"/>
            <w:lang w:eastAsia="ja-JP"/>
          </w:rPr>
          <w:t>1</w:t>
        </w:r>
      </w:ins>
      <w:r w:rsidRPr="00F252A0">
        <w:rPr>
          <w:color w:val="A6A6A6" w:themeColor="background1" w:themeShade="A6"/>
          <w:szCs w:val="24"/>
          <w:lang w:eastAsia="ja-JP"/>
        </w:rPr>
        <w:t>., 3.4.</w:t>
      </w:r>
      <w:ins w:id="577" w:author="Matthias_1703" w:date="2020-03-17T16:34:00Z">
        <w:r w:rsidR="000673DC">
          <w:rPr>
            <w:color w:val="A6A6A6" w:themeColor="background1" w:themeShade="A6"/>
            <w:szCs w:val="24"/>
            <w:lang w:eastAsia="ja-JP"/>
          </w:rPr>
          <w:t>2</w:t>
        </w:r>
      </w:ins>
      <w:r w:rsidRPr="00F252A0">
        <w:rPr>
          <w:color w:val="A6A6A6" w:themeColor="background1" w:themeShade="A6"/>
          <w:szCs w:val="24"/>
          <w:lang w:eastAsia="ja-JP"/>
        </w:rPr>
        <w:t>. and 3.4.</w:t>
      </w:r>
      <w:ins w:id="578" w:author="Matthias_1703" w:date="2020-03-17T16:34:00Z">
        <w:r w:rsidR="000673DC">
          <w:rPr>
            <w:color w:val="A6A6A6" w:themeColor="background1" w:themeShade="A6"/>
            <w:szCs w:val="24"/>
            <w:lang w:eastAsia="ja-JP"/>
          </w:rPr>
          <w:t>3.</w:t>
        </w:r>
      </w:ins>
      <w:r w:rsidRPr="00F252A0">
        <w:rPr>
          <w:color w:val="A6A6A6" w:themeColor="background1" w:themeShade="A6"/>
          <w:szCs w:val="24"/>
          <w:lang w:eastAsia="ja-JP"/>
        </w:rPr>
        <w:t xml:space="preserve"> of this annex as well as the corresponding REESS state of charge profile, are shown in Figure </w:t>
      </w:r>
      <w:commentRangeStart w:id="579"/>
      <w:r w:rsidRPr="00F252A0">
        <w:rPr>
          <w:color w:val="A6A6A6" w:themeColor="background1" w:themeShade="A6"/>
          <w:szCs w:val="24"/>
          <w:lang w:eastAsia="ja-JP"/>
        </w:rPr>
        <w:t>[</w:t>
      </w:r>
      <w:r w:rsidRPr="00F252A0">
        <w:rPr>
          <w:b/>
          <w:color w:val="A6A6A6" w:themeColor="background1" w:themeShade="A6"/>
          <w:szCs w:val="24"/>
          <w:lang w:eastAsia="ja-JP"/>
        </w:rPr>
        <w:t>A8.App1/</w:t>
      </w:r>
      <w:ins w:id="580" w:author="Matthias_1703" w:date="2020-03-17T16:30:00Z">
        <w:r w:rsidR="000673DC">
          <w:rPr>
            <w:b/>
            <w:color w:val="A6A6A6" w:themeColor="background1" w:themeShade="A6"/>
            <w:szCs w:val="24"/>
            <w:lang w:eastAsia="ja-JP"/>
          </w:rPr>
          <w:t>7</w:t>
        </w:r>
      </w:ins>
      <w:del w:id="581" w:author="Matthias_1703" w:date="2020-03-17T16:30:00Z">
        <w:r w:rsidRPr="00F252A0" w:rsidDel="000673DC">
          <w:rPr>
            <w:b/>
            <w:color w:val="A6A6A6" w:themeColor="background1" w:themeShade="A6"/>
            <w:szCs w:val="24"/>
            <w:lang w:eastAsia="ja-JP"/>
          </w:rPr>
          <w:delText>9</w:delText>
        </w:r>
      </w:del>
      <w:r w:rsidRPr="00F252A0">
        <w:rPr>
          <w:color w:val="A6A6A6" w:themeColor="background1" w:themeShade="A6"/>
          <w:szCs w:val="24"/>
          <w:lang w:eastAsia="ja-JP"/>
        </w:rPr>
        <w:t xml:space="preserve">] in </w:t>
      </w:r>
      <w:r w:rsidRPr="00F252A0">
        <w:rPr>
          <w:b/>
          <w:color w:val="A6A6A6" w:themeColor="background1" w:themeShade="A6"/>
          <w:szCs w:val="24"/>
          <w:lang w:eastAsia="ja-JP"/>
        </w:rPr>
        <w:t>[Appendix 1 to this annex].</w:t>
      </w:r>
      <w:commentRangeEnd w:id="579"/>
      <w:r w:rsidR="009C609B">
        <w:rPr>
          <w:rStyle w:val="Kommentarzeichen"/>
          <w:lang w:val="en-US" w:eastAsia="en-US"/>
        </w:rPr>
        <w:commentReference w:id="579"/>
      </w:r>
    </w:p>
    <w:p w14:paraId="182CD009" w14:textId="77777777" w:rsidR="00FA5444" w:rsidRPr="002E6339" w:rsidRDefault="00FA5444" w:rsidP="00BA719E"/>
    <w:p w14:paraId="727A743F" w14:textId="3DA4AC3A" w:rsidR="00BA719E" w:rsidRPr="003607FE" w:rsidRDefault="00BA719E" w:rsidP="00BA719E">
      <w:pPr>
        <w:pStyle w:val="SingleTxtG"/>
        <w:ind w:left="2268" w:hanging="1134"/>
        <w:rPr>
          <w:color w:val="A6A6A6" w:themeColor="background1" w:themeShade="A6"/>
          <w:szCs w:val="24"/>
        </w:rPr>
      </w:pPr>
      <w:r w:rsidRPr="003607FE">
        <w:rPr>
          <w:color w:val="A6A6A6" w:themeColor="background1" w:themeShade="A6"/>
          <w:szCs w:val="24"/>
        </w:rPr>
        <w:t>3.4.</w:t>
      </w:r>
      <w:ins w:id="582" w:author="Matthias_1703" w:date="2020-03-17T16:32:00Z">
        <w:r w:rsidR="000673DC">
          <w:rPr>
            <w:color w:val="A6A6A6" w:themeColor="background1" w:themeShade="A6"/>
            <w:szCs w:val="24"/>
          </w:rPr>
          <w:t>1.</w:t>
        </w:r>
      </w:ins>
      <w:r w:rsidRPr="003607FE">
        <w:rPr>
          <w:color w:val="A6A6A6" w:themeColor="background1" w:themeShade="A6"/>
          <w:szCs w:val="24"/>
        </w:rPr>
        <w:t>.</w:t>
      </w:r>
      <w:r w:rsidRPr="003607FE">
        <w:rPr>
          <w:color w:val="A6A6A6" w:themeColor="background1" w:themeShade="A6"/>
          <w:szCs w:val="24"/>
        </w:rPr>
        <w:tab/>
      </w:r>
      <w:ins w:id="583" w:author="Matthias_1303" w:date="2020-03-13T18:39:00Z">
        <w:r w:rsidR="00C26464">
          <w:rPr>
            <w:color w:val="A6A6A6" w:themeColor="background1" w:themeShade="A6"/>
            <w:szCs w:val="24"/>
          </w:rPr>
          <w:t>Vehicle preparation</w:t>
        </w:r>
      </w:ins>
      <w:ins w:id="584" w:author="Matthias_1703" w:date="2020-03-17T11:54:00Z">
        <w:r w:rsidR="00FA5444">
          <w:rPr>
            <w:color w:val="A6A6A6" w:themeColor="background1" w:themeShade="A6"/>
            <w:szCs w:val="24"/>
          </w:rPr>
          <w:t>, preconditioning and soaking</w:t>
        </w:r>
      </w:ins>
      <w:ins w:id="585" w:author="Matthias_1303" w:date="2020-03-13T18:39:00Z">
        <w:r w:rsidR="00C26464">
          <w:rPr>
            <w:color w:val="A6A6A6" w:themeColor="background1" w:themeShade="A6"/>
            <w:szCs w:val="24"/>
          </w:rPr>
          <w:t xml:space="preserve"> procedure</w:t>
        </w:r>
      </w:ins>
      <w:del w:id="586" w:author="Matthias_1303" w:date="2020-03-13T18:39:00Z">
        <w:r w:rsidRPr="003607FE" w:rsidDel="00C26464">
          <w:rPr>
            <w:color w:val="A6A6A6" w:themeColor="background1" w:themeShade="A6"/>
            <w:szCs w:val="24"/>
          </w:rPr>
          <w:delText>Preconditioning</w:delText>
        </w:r>
      </w:del>
    </w:p>
    <w:p w14:paraId="5ECA90E4" w14:textId="28202AB8" w:rsidR="00BA719E" w:rsidRPr="003607FE" w:rsidRDefault="00BA719E" w:rsidP="00BA719E">
      <w:pPr>
        <w:pStyle w:val="SingleTxtG"/>
        <w:ind w:left="2268"/>
        <w:rPr>
          <w:color w:val="A6A6A6" w:themeColor="background1" w:themeShade="A6"/>
          <w:szCs w:val="24"/>
          <w:lang w:eastAsia="ja-JP"/>
        </w:rPr>
      </w:pPr>
      <w:r w:rsidRPr="003607FE">
        <w:rPr>
          <w:color w:val="A6A6A6" w:themeColor="background1" w:themeShade="A6"/>
          <w:szCs w:val="24"/>
          <w:lang w:eastAsia="ja-JP"/>
        </w:rPr>
        <w:t>The vehicle shall be prepared</w:t>
      </w:r>
      <w:ins w:id="587" w:author="Matthias_1703" w:date="2020-03-17T11:54:00Z">
        <w:r w:rsidR="00FA5444">
          <w:rPr>
            <w:color w:val="A6A6A6" w:themeColor="background1" w:themeShade="A6"/>
            <w:szCs w:val="24"/>
            <w:lang w:eastAsia="ja-JP"/>
          </w:rPr>
          <w:t>, preconditioned and soaked</w:t>
        </w:r>
      </w:ins>
      <w:r w:rsidRPr="003607FE">
        <w:rPr>
          <w:color w:val="A6A6A6" w:themeColor="background1" w:themeShade="A6"/>
          <w:szCs w:val="24"/>
          <w:lang w:eastAsia="ja-JP"/>
        </w:rPr>
        <w:t xml:space="preserve"> according to the procedures in </w:t>
      </w:r>
      <w:r w:rsidRPr="003607FE">
        <w:rPr>
          <w:color w:val="7030A0"/>
          <w:szCs w:val="24"/>
          <w:lang w:eastAsia="ja-JP"/>
        </w:rPr>
        <w:t>paragraph</w:t>
      </w:r>
      <w:r w:rsidR="00A22621" w:rsidRPr="003607FE">
        <w:rPr>
          <w:color w:val="7030A0"/>
          <w:szCs w:val="24"/>
          <w:lang w:eastAsia="ja-JP"/>
        </w:rPr>
        <w:t xml:space="preserve"> 3</w:t>
      </w:r>
      <w:r w:rsidRPr="003607FE">
        <w:rPr>
          <w:color w:val="7030A0"/>
          <w:szCs w:val="24"/>
          <w:lang w:eastAsia="ja-JP"/>
        </w:rPr>
        <w:t xml:space="preserve">. </w:t>
      </w:r>
      <w:r w:rsidRPr="003607FE">
        <w:rPr>
          <w:color w:val="A6A6A6" w:themeColor="background1" w:themeShade="A6"/>
          <w:szCs w:val="24"/>
          <w:lang w:eastAsia="ja-JP"/>
        </w:rPr>
        <w:t xml:space="preserve">of Appendix </w:t>
      </w:r>
      <w:ins w:id="588" w:author="Matthias_1703" w:date="2020-03-17T17:13:00Z">
        <w:r w:rsidR="00554694">
          <w:rPr>
            <w:color w:val="A6A6A6" w:themeColor="background1" w:themeShade="A6"/>
            <w:szCs w:val="24"/>
            <w:lang w:eastAsia="ja-JP"/>
          </w:rPr>
          <w:t>2</w:t>
        </w:r>
      </w:ins>
      <w:r w:rsidRPr="003607FE">
        <w:rPr>
          <w:color w:val="A6A6A6" w:themeColor="background1" w:themeShade="A6"/>
          <w:szCs w:val="24"/>
          <w:lang w:eastAsia="ja-JP"/>
        </w:rPr>
        <w:t xml:space="preserve"> to this </w:t>
      </w:r>
      <w:ins w:id="589" w:author="Matthias_1703" w:date="2020-03-17T11:55:00Z">
        <w:r w:rsidR="00FA5444">
          <w:rPr>
            <w:color w:val="A6A6A6" w:themeColor="background1" w:themeShade="A6"/>
            <w:szCs w:val="24"/>
            <w:lang w:eastAsia="ja-JP"/>
          </w:rPr>
          <w:t>sub-</w:t>
        </w:r>
      </w:ins>
      <w:r w:rsidRPr="003607FE">
        <w:rPr>
          <w:color w:val="A6A6A6" w:themeColor="background1" w:themeShade="A6"/>
          <w:szCs w:val="24"/>
          <w:lang w:eastAsia="ja-JP"/>
        </w:rPr>
        <w:t>annex.</w:t>
      </w:r>
    </w:p>
    <w:p w14:paraId="68018928" w14:textId="3DEBC472" w:rsidR="00716D66" w:rsidRDefault="00BA719E" w:rsidP="00BA719E">
      <w:pPr>
        <w:pStyle w:val="SingleTxtG"/>
        <w:ind w:left="2268" w:hanging="1134"/>
        <w:rPr>
          <w:ins w:id="590" w:author="Matthias_1703" w:date="2020-03-18T08:06:00Z"/>
          <w:color w:val="A6A6A6" w:themeColor="background1" w:themeShade="A6"/>
          <w:szCs w:val="24"/>
        </w:rPr>
      </w:pPr>
      <w:commentRangeStart w:id="591"/>
      <w:r w:rsidRPr="003607FE">
        <w:rPr>
          <w:color w:val="A6A6A6" w:themeColor="background1" w:themeShade="A6"/>
          <w:szCs w:val="24"/>
        </w:rPr>
        <w:t>3.4.</w:t>
      </w:r>
      <w:ins w:id="592" w:author="Matthias_1703" w:date="2020-03-17T16:32:00Z">
        <w:r w:rsidR="000673DC">
          <w:rPr>
            <w:color w:val="A6A6A6" w:themeColor="background1" w:themeShade="A6"/>
            <w:szCs w:val="24"/>
          </w:rPr>
          <w:t>2</w:t>
        </w:r>
      </w:ins>
      <w:r w:rsidRPr="003607FE">
        <w:rPr>
          <w:color w:val="A6A6A6" w:themeColor="background1" w:themeShade="A6"/>
          <w:szCs w:val="24"/>
        </w:rPr>
        <w:t xml:space="preserve">. </w:t>
      </w:r>
      <w:r w:rsidRPr="003607FE">
        <w:rPr>
          <w:color w:val="A6A6A6" w:themeColor="background1" w:themeShade="A6"/>
          <w:szCs w:val="24"/>
        </w:rPr>
        <w:tab/>
      </w:r>
      <w:ins w:id="593" w:author="Matthias_1703" w:date="2020-03-18T08:06:00Z">
        <w:r w:rsidR="00716D66">
          <w:rPr>
            <w:color w:val="A6A6A6" w:themeColor="background1" w:themeShade="A6"/>
            <w:szCs w:val="24"/>
          </w:rPr>
          <w:t>Test conditions</w:t>
        </w:r>
      </w:ins>
    </w:p>
    <w:p w14:paraId="41A7C14D" w14:textId="2B05BE08" w:rsidR="00716D66" w:rsidRDefault="00716D66">
      <w:pPr>
        <w:pStyle w:val="SingleTxtG"/>
        <w:ind w:left="2268" w:hanging="1134"/>
        <w:rPr>
          <w:ins w:id="594" w:author="Matthias_1703" w:date="2020-03-18T08:09:00Z"/>
          <w:color w:val="A6A6A6" w:themeColor="background1" w:themeShade="A6"/>
          <w:szCs w:val="24"/>
        </w:rPr>
      </w:pPr>
      <w:ins w:id="595" w:author="Matthias_1703" w:date="2020-03-18T08:08:00Z">
        <w:r>
          <w:rPr>
            <w:color w:val="A6A6A6" w:themeColor="background1" w:themeShade="A6"/>
            <w:szCs w:val="24"/>
          </w:rPr>
          <w:t>3.4.2.1.</w:t>
        </w:r>
        <w:r>
          <w:rPr>
            <w:color w:val="A6A6A6" w:themeColor="background1" w:themeShade="A6"/>
            <w:szCs w:val="24"/>
          </w:rPr>
          <w:tab/>
        </w:r>
      </w:ins>
      <w:ins w:id="596" w:author="Matthias_1703" w:date="2020-03-18T08:09:00Z">
        <w:r>
          <w:rPr>
            <w:color w:val="A6A6A6" w:themeColor="background1" w:themeShade="A6"/>
            <w:szCs w:val="24"/>
          </w:rPr>
          <w:t>The test shall be carried out with a fully charged REESS according to the charging requirements as described in paragrap</w:t>
        </w:r>
        <w:commentRangeStart w:id="597"/>
        <w:r>
          <w:rPr>
            <w:color w:val="A6A6A6" w:themeColor="background1" w:themeShade="A6"/>
            <w:szCs w:val="24"/>
          </w:rPr>
          <w:t xml:space="preserve">h 5 </w:t>
        </w:r>
        <w:commentRangeEnd w:id="597"/>
        <w:r>
          <w:rPr>
            <w:rStyle w:val="Kommentarzeichen"/>
          </w:rPr>
          <w:commentReference w:id="597"/>
        </w:r>
        <w:r>
          <w:rPr>
            <w:color w:val="7030A0"/>
            <w:szCs w:val="24"/>
          </w:rPr>
          <w:t xml:space="preserve"> </w:t>
        </w:r>
        <w:r>
          <w:rPr>
            <w:color w:val="A6A6A6" w:themeColor="background1" w:themeShade="A6"/>
            <w:szCs w:val="24"/>
          </w:rPr>
          <w:t xml:space="preserve">of </w:t>
        </w:r>
        <w:r>
          <w:rPr>
            <w:color w:val="8064A2" w:themeColor="accent4"/>
            <w:szCs w:val="24"/>
          </w:rPr>
          <w:t>Appendix 2</w:t>
        </w:r>
        <w:r>
          <w:rPr>
            <w:color w:val="A6A6A6" w:themeColor="background1" w:themeShade="A6"/>
            <w:szCs w:val="24"/>
          </w:rPr>
          <w:t xml:space="preserve"> to this sub-</w:t>
        </w:r>
        <w:r>
          <w:rPr>
            <w:color w:val="A6A6A6" w:themeColor="background1" w:themeShade="A6"/>
          </w:rPr>
          <w:t>annex</w:t>
        </w:r>
        <w:r>
          <w:rPr>
            <w:color w:val="A6A6A6" w:themeColor="background1" w:themeShade="A6"/>
            <w:szCs w:val="24"/>
          </w:rPr>
          <w:t xml:space="preserve"> and with the vehicle operated in charge-depleting operating condition as defined in paragraph 3.3.5. of this </w:t>
        </w:r>
        <w:r>
          <w:rPr>
            <w:color w:val="A6A6A6" w:themeColor="background1" w:themeShade="A6"/>
          </w:rPr>
          <w:t>Regulation</w:t>
        </w:r>
        <w:commentRangeStart w:id="598"/>
        <w:r>
          <w:rPr>
            <w:color w:val="A6A6A6" w:themeColor="background1" w:themeShade="A6"/>
            <w:szCs w:val="24"/>
          </w:rPr>
          <w:t>.</w:t>
        </w:r>
        <w:commentRangeEnd w:id="598"/>
        <w:r>
          <w:rPr>
            <w:rStyle w:val="Kommentarzeichen"/>
          </w:rPr>
          <w:commentReference w:id="598"/>
        </w:r>
      </w:ins>
    </w:p>
    <w:p w14:paraId="1C256C59" w14:textId="0F1831C4" w:rsidR="00BA719E" w:rsidRPr="003607FE" w:rsidRDefault="00716D66" w:rsidP="00BA719E">
      <w:pPr>
        <w:pStyle w:val="SingleTxtG"/>
        <w:ind w:left="2268" w:hanging="1134"/>
        <w:rPr>
          <w:color w:val="A6A6A6" w:themeColor="background1" w:themeShade="A6"/>
          <w:szCs w:val="24"/>
        </w:rPr>
      </w:pPr>
      <w:ins w:id="599" w:author="Matthias_1703" w:date="2020-03-18T08:06:00Z">
        <w:r>
          <w:rPr>
            <w:color w:val="A6A6A6" w:themeColor="background1" w:themeShade="A6"/>
            <w:szCs w:val="24"/>
          </w:rPr>
          <w:t>3.4.2.2.</w:t>
        </w:r>
        <w:r>
          <w:rPr>
            <w:color w:val="A6A6A6" w:themeColor="background1" w:themeShade="A6"/>
            <w:szCs w:val="24"/>
          </w:rPr>
          <w:tab/>
        </w:r>
      </w:ins>
      <w:r w:rsidR="00BA719E" w:rsidRPr="003607FE">
        <w:rPr>
          <w:color w:val="A6A6A6" w:themeColor="background1" w:themeShade="A6"/>
          <w:szCs w:val="24"/>
        </w:rPr>
        <w:t>Selection of a driver-selectable mode</w:t>
      </w:r>
    </w:p>
    <w:p w14:paraId="62BA4CED" w14:textId="018FAAA9" w:rsidR="00BA719E" w:rsidRDefault="00BA719E" w:rsidP="00BA719E">
      <w:pPr>
        <w:pStyle w:val="SingleTxtG"/>
        <w:ind w:left="2268"/>
        <w:rPr>
          <w:ins w:id="600" w:author="Matthias_1703" w:date="2020-03-18T08:06:00Z"/>
          <w:color w:val="A6A6A6" w:themeColor="background1" w:themeShade="A6"/>
          <w:szCs w:val="24"/>
          <w:lang w:eastAsia="ja-JP"/>
        </w:rPr>
      </w:pPr>
      <w:r w:rsidRPr="003607FE">
        <w:rPr>
          <w:color w:val="A6A6A6" w:themeColor="background1" w:themeShade="A6"/>
          <w:szCs w:val="24"/>
          <w:lang w:eastAsia="ja-JP"/>
        </w:rPr>
        <w:t xml:space="preserve">For vehicles equipped with a driver-selectable mode, the mode for the test shall be selected according to paragraph 4. of Appendix </w:t>
      </w:r>
      <w:r w:rsidR="003607FE" w:rsidRPr="003607FE">
        <w:rPr>
          <w:color w:val="A6A6A6" w:themeColor="background1" w:themeShade="A6"/>
          <w:szCs w:val="24"/>
          <w:lang w:eastAsia="ja-JP"/>
        </w:rPr>
        <w:t>3</w:t>
      </w:r>
      <w:r w:rsidRPr="003607FE">
        <w:rPr>
          <w:color w:val="A6A6A6" w:themeColor="background1" w:themeShade="A6"/>
          <w:szCs w:val="24"/>
          <w:lang w:eastAsia="ja-JP"/>
        </w:rPr>
        <w:t xml:space="preserve"> to this </w:t>
      </w:r>
      <w:ins w:id="601" w:author="Matthias_1703" w:date="2020-03-17T11:55:00Z">
        <w:r w:rsidR="00FA5444">
          <w:rPr>
            <w:color w:val="A6A6A6" w:themeColor="background1" w:themeShade="A6"/>
            <w:szCs w:val="24"/>
            <w:lang w:eastAsia="ja-JP"/>
          </w:rPr>
          <w:t>sub-a</w:t>
        </w:r>
      </w:ins>
      <w:r w:rsidRPr="003607FE">
        <w:rPr>
          <w:color w:val="A6A6A6" w:themeColor="background1" w:themeShade="A6"/>
          <w:szCs w:val="24"/>
          <w:lang w:eastAsia="ja-JP"/>
        </w:rPr>
        <w:t>nnex.</w:t>
      </w:r>
      <w:commentRangeEnd w:id="591"/>
      <w:r w:rsidR="00716D66">
        <w:rPr>
          <w:rStyle w:val="Kommentarzeichen"/>
          <w:lang w:val="en-US" w:eastAsia="en-US"/>
        </w:rPr>
        <w:commentReference w:id="591"/>
      </w:r>
    </w:p>
    <w:p w14:paraId="7F92B5AF" w14:textId="461F83F7" w:rsidR="00716D66" w:rsidRPr="00716D66" w:rsidRDefault="00716D66">
      <w:pPr>
        <w:pStyle w:val="SingleTxtG"/>
        <w:rPr>
          <w:color w:val="A6A6A6" w:themeColor="background1" w:themeShade="A6"/>
          <w:szCs w:val="24"/>
          <w:lang w:val="en-US" w:eastAsia="ja-JP"/>
          <w:rPrChange w:id="602" w:author="Matthias_1703" w:date="2020-03-18T08:08:00Z">
            <w:rPr>
              <w:color w:val="A6A6A6" w:themeColor="background1" w:themeShade="A6"/>
              <w:szCs w:val="24"/>
              <w:lang w:eastAsia="ja-JP"/>
            </w:rPr>
          </w:rPrChange>
        </w:rPr>
        <w:pPrChange w:id="603" w:author="Matthias_1703" w:date="2020-03-18T08:09:00Z">
          <w:pPr>
            <w:pStyle w:val="SingleTxtG"/>
            <w:ind w:left="2268"/>
          </w:pPr>
        </w:pPrChange>
      </w:pPr>
      <w:commentRangeStart w:id="604"/>
      <w:ins w:id="605" w:author="Matthias_1703" w:date="2020-03-18T08:06:00Z">
        <w:r>
          <w:rPr>
            <w:color w:val="7030A0"/>
            <w:szCs w:val="24"/>
          </w:rPr>
          <w:t xml:space="preserve">[Placeholder: HVAC system settings </w:t>
        </w:r>
        <w:r w:rsidRPr="00BB51A7">
          <w:rPr>
            <w:color w:val="7030A0"/>
            <w:szCs w:val="24"/>
          </w:rPr>
          <w:sym w:font="Wingdings" w:char="F0E0"/>
        </w:r>
        <w:r>
          <w:rPr>
            <w:color w:val="7030A0"/>
            <w:szCs w:val="24"/>
          </w:rPr>
          <w:t xml:space="preserve"> Low Temp Presentation Rev7: setting as defined in optional Annex]</w:t>
        </w:r>
        <w:commentRangeEnd w:id="604"/>
        <w:r>
          <w:rPr>
            <w:rStyle w:val="Kommentarzeichen"/>
            <w:lang w:val="en-US" w:eastAsia="en-US"/>
          </w:rPr>
          <w:commentReference w:id="604"/>
        </w:r>
      </w:ins>
    </w:p>
    <w:p w14:paraId="4F10C290" w14:textId="77777777" w:rsidR="00BA719E" w:rsidRPr="00BD2292" w:rsidRDefault="00BA719E" w:rsidP="00BA719E">
      <w:pPr>
        <w:ind w:left="2268"/>
        <w:rPr>
          <w:color w:val="FF0000"/>
          <w:lang w:val="en-IN"/>
        </w:rPr>
      </w:pPr>
    </w:p>
    <w:p w14:paraId="6473A801" w14:textId="4B79C7A4" w:rsidR="0079657F" w:rsidRPr="00B12431" w:rsidRDefault="0079657F" w:rsidP="0079657F">
      <w:pPr>
        <w:pStyle w:val="SingleTxtG"/>
        <w:ind w:left="2268" w:hanging="1134"/>
        <w:rPr>
          <w:color w:val="7030A0"/>
          <w:szCs w:val="24"/>
        </w:rPr>
      </w:pPr>
      <w:r w:rsidRPr="00B12431">
        <w:rPr>
          <w:color w:val="7030A0"/>
          <w:szCs w:val="24"/>
        </w:rPr>
        <w:t>3.4.</w:t>
      </w:r>
      <w:ins w:id="606" w:author="Matthias_1703" w:date="2020-03-17T16:33:00Z">
        <w:r w:rsidR="000673DC">
          <w:rPr>
            <w:color w:val="7030A0"/>
            <w:szCs w:val="24"/>
          </w:rPr>
          <w:t>3</w:t>
        </w:r>
      </w:ins>
      <w:r w:rsidRPr="00B12431">
        <w:rPr>
          <w:color w:val="7030A0"/>
          <w:szCs w:val="24"/>
        </w:rPr>
        <w:t>.</w:t>
      </w:r>
      <w:r w:rsidRPr="00B12431">
        <w:rPr>
          <w:b/>
          <w:color w:val="7030A0"/>
          <w:szCs w:val="24"/>
        </w:rPr>
        <w:tab/>
      </w:r>
      <w:commentRangeStart w:id="607"/>
      <w:r>
        <w:rPr>
          <w:b/>
          <w:color w:val="7030A0"/>
          <w:szCs w:val="24"/>
        </w:rPr>
        <w:t>PEV</w:t>
      </w:r>
      <w:r w:rsidRPr="00B12431">
        <w:rPr>
          <w:b/>
          <w:color w:val="7030A0"/>
          <w:szCs w:val="24"/>
        </w:rPr>
        <w:t xml:space="preserve"> Type 6 </w:t>
      </w:r>
      <w:r>
        <w:rPr>
          <w:b/>
          <w:color w:val="7030A0"/>
          <w:szCs w:val="24"/>
        </w:rPr>
        <w:t>T</w:t>
      </w:r>
      <w:r w:rsidRPr="00B12431">
        <w:rPr>
          <w:b/>
          <w:color w:val="7030A0"/>
          <w:szCs w:val="24"/>
        </w:rPr>
        <w:t xml:space="preserve">est </w:t>
      </w:r>
      <w:r>
        <w:rPr>
          <w:b/>
          <w:color w:val="7030A0"/>
          <w:szCs w:val="24"/>
        </w:rPr>
        <w:t>P</w:t>
      </w:r>
      <w:r w:rsidRPr="00B12431">
        <w:rPr>
          <w:b/>
          <w:color w:val="7030A0"/>
          <w:szCs w:val="24"/>
        </w:rPr>
        <w:t>rocedure</w:t>
      </w:r>
      <w:commentRangeEnd w:id="607"/>
      <w:r w:rsidR="009D66B5">
        <w:rPr>
          <w:rStyle w:val="Kommentarzeichen"/>
          <w:lang w:val="en-US" w:eastAsia="en-US"/>
        </w:rPr>
        <w:commentReference w:id="607"/>
      </w:r>
    </w:p>
    <w:p w14:paraId="70A8F43E" w14:textId="594720C8" w:rsidR="0079657F" w:rsidRPr="00B12431" w:rsidRDefault="0079657F" w:rsidP="0079657F">
      <w:pPr>
        <w:pStyle w:val="SingleTxtG"/>
        <w:ind w:left="2268" w:hanging="1134"/>
        <w:rPr>
          <w:color w:val="7030A0"/>
          <w:szCs w:val="24"/>
        </w:rPr>
      </w:pPr>
      <w:r w:rsidRPr="00B12431">
        <w:rPr>
          <w:color w:val="7030A0"/>
          <w:szCs w:val="24"/>
        </w:rPr>
        <w:t>3.4.</w:t>
      </w:r>
      <w:ins w:id="608" w:author="Matthias_1703" w:date="2020-03-17T16:33:00Z">
        <w:r w:rsidR="000673DC">
          <w:rPr>
            <w:color w:val="7030A0"/>
            <w:szCs w:val="24"/>
          </w:rPr>
          <w:t>3</w:t>
        </w:r>
      </w:ins>
      <w:r w:rsidRPr="00B12431">
        <w:rPr>
          <w:color w:val="7030A0"/>
          <w:szCs w:val="24"/>
        </w:rPr>
        <w:t>.</w:t>
      </w:r>
      <w:ins w:id="609" w:author="Matthias_1703" w:date="2020-03-17T11:56:00Z">
        <w:r w:rsidR="00FA5444">
          <w:rPr>
            <w:color w:val="7030A0"/>
            <w:szCs w:val="24"/>
          </w:rPr>
          <w:t>1</w:t>
        </w:r>
      </w:ins>
      <w:r w:rsidRPr="00B12431">
        <w:rPr>
          <w:color w:val="7030A0"/>
          <w:szCs w:val="24"/>
        </w:rPr>
        <w:t>.</w:t>
      </w:r>
      <w:r w:rsidRPr="00B12431">
        <w:rPr>
          <w:color w:val="7030A0"/>
          <w:szCs w:val="24"/>
        </w:rPr>
        <w:tab/>
        <w:t>REESS current and voltage measurement</w:t>
      </w:r>
    </w:p>
    <w:p w14:paraId="1CAEE2BD" w14:textId="6F6E7401" w:rsidR="0079657F" w:rsidRPr="00B12431" w:rsidRDefault="0079657F" w:rsidP="0079657F">
      <w:pPr>
        <w:pStyle w:val="SingleTxtG"/>
        <w:ind w:left="2268"/>
        <w:rPr>
          <w:color w:val="7030A0"/>
          <w:szCs w:val="24"/>
        </w:rPr>
      </w:pPr>
      <w:r w:rsidRPr="00B12431">
        <w:rPr>
          <w:color w:val="7030A0"/>
          <w:szCs w:val="24"/>
        </w:rPr>
        <w:t xml:space="preserve">From the beginning of the test until the break-off criterion is reached, the electric current of all REESSs and the electric voltage of all REESSs shall be determined according to Appendix 3 </w:t>
      </w:r>
      <w:ins w:id="610" w:author="Matthias_1703" w:date="2020-03-17T16:25:00Z">
        <w:r w:rsidR="000673DC">
          <w:rPr>
            <w:color w:val="7030A0"/>
            <w:szCs w:val="24"/>
          </w:rPr>
          <w:t>of</w:t>
        </w:r>
      </w:ins>
      <w:del w:id="611" w:author="Matthias_1703" w:date="2020-03-17T16:25:00Z">
        <w:r w:rsidRPr="00B12431" w:rsidDel="000673DC">
          <w:rPr>
            <w:color w:val="7030A0"/>
            <w:szCs w:val="24"/>
          </w:rPr>
          <w:delText>to</w:delText>
        </w:r>
      </w:del>
      <w:r w:rsidRPr="00B12431">
        <w:rPr>
          <w:color w:val="7030A0"/>
          <w:szCs w:val="24"/>
        </w:rPr>
        <w:t xml:space="preserve"> </w:t>
      </w:r>
      <w:r>
        <w:rPr>
          <w:color w:val="7030A0"/>
          <w:szCs w:val="24"/>
        </w:rPr>
        <w:t>A</w:t>
      </w:r>
      <w:r w:rsidRPr="00B12431">
        <w:rPr>
          <w:color w:val="7030A0"/>
          <w:szCs w:val="24"/>
        </w:rPr>
        <w:t>nnex</w:t>
      </w:r>
      <w:r>
        <w:rPr>
          <w:color w:val="7030A0"/>
          <w:szCs w:val="24"/>
        </w:rPr>
        <w:t xml:space="preserve"> 8</w:t>
      </w:r>
      <w:r w:rsidRPr="00B12431">
        <w:rPr>
          <w:color w:val="7030A0"/>
          <w:szCs w:val="24"/>
        </w:rPr>
        <w:t>.</w:t>
      </w:r>
    </w:p>
    <w:p w14:paraId="7C3D3C02" w14:textId="4C009BFD" w:rsidR="0079657F" w:rsidRPr="00B12431" w:rsidRDefault="0079657F" w:rsidP="0079657F">
      <w:pPr>
        <w:pStyle w:val="SingleTxtG"/>
        <w:ind w:left="2268" w:hanging="1134"/>
        <w:rPr>
          <w:color w:val="7030A0"/>
          <w:szCs w:val="24"/>
        </w:rPr>
      </w:pPr>
      <w:r w:rsidRPr="00B12431">
        <w:rPr>
          <w:color w:val="7030A0"/>
          <w:szCs w:val="24"/>
        </w:rPr>
        <w:t>3.4.</w:t>
      </w:r>
      <w:ins w:id="612" w:author="Matthias_1703" w:date="2020-03-17T16:33:00Z">
        <w:r w:rsidR="000673DC">
          <w:rPr>
            <w:color w:val="7030A0"/>
            <w:szCs w:val="24"/>
          </w:rPr>
          <w:t>3</w:t>
        </w:r>
      </w:ins>
      <w:r w:rsidRPr="00B12431">
        <w:rPr>
          <w:color w:val="7030A0"/>
          <w:szCs w:val="24"/>
        </w:rPr>
        <w:t>.</w:t>
      </w:r>
      <w:ins w:id="613" w:author="Matthias_1703" w:date="2020-03-17T11:56:00Z">
        <w:r w:rsidR="00FA5444">
          <w:rPr>
            <w:color w:val="7030A0"/>
            <w:szCs w:val="24"/>
          </w:rPr>
          <w:t>2</w:t>
        </w:r>
      </w:ins>
      <w:r w:rsidRPr="00B12431">
        <w:rPr>
          <w:color w:val="7030A0"/>
          <w:szCs w:val="24"/>
        </w:rPr>
        <w:t>.</w:t>
      </w:r>
      <w:r w:rsidRPr="00B12431">
        <w:rPr>
          <w:color w:val="7030A0"/>
          <w:szCs w:val="24"/>
        </w:rPr>
        <w:tab/>
        <w:t>Break-off criterion</w:t>
      </w:r>
    </w:p>
    <w:p w14:paraId="54340047" w14:textId="7F20C54C" w:rsidR="0079657F" w:rsidRDefault="0079657F" w:rsidP="0079657F">
      <w:pPr>
        <w:pStyle w:val="SingleTxtG"/>
        <w:ind w:left="2268"/>
        <w:rPr>
          <w:ins w:id="614" w:author="Matthias_1303" w:date="2020-03-13T18:50:00Z"/>
          <w:color w:val="7030A0"/>
          <w:szCs w:val="24"/>
        </w:rPr>
      </w:pPr>
      <w:r w:rsidRPr="00B12431">
        <w:rPr>
          <w:color w:val="7030A0"/>
          <w:szCs w:val="24"/>
        </w:rPr>
        <w:t xml:space="preserve">The break-off criterion is reached when the vehicle exceeds the prescribed speed trace tolerance as specified in paragraph 2.6.8.3. of Annex 6 for 4 consecutive seconds or more </w:t>
      </w:r>
      <w:r w:rsidRPr="00D97609">
        <w:rPr>
          <w:strike/>
          <w:color w:val="7030A0"/>
          <w:szCs w:val="24"/>
        </w:rPr>
        <w:t xml:space="preserve">in the </w:t>
      </w:r>
      <w:r w:rsidRPr="006C5418">
        <w:rPr>
          <w:strike/>
          <w:color w:val="7030A0"/>
          <w:szCs w:val="24"/>
        </w:rPr>
        <w:t>second</w:t>
      </w:r>
      <w:r w:rsidRPr="00D97609">
        <w:rPr>
          <w:strike/>
          <w:color w:val="7030A0"/>
          <w:szCs w:val="24"/>
        </w:rPr>
        <w:t xml:space="preserve"> constant speed segment CSS</w:t>
      </w:r>
      <w:r w:rsidRPr="00B12431">
        <w:rPr>
          <w:color w:val="7030A0"/>
          <w:szCs w:val="24"/>
        </w:rPr>
        <w:t>. The accelerator control shall be deactivated. The vehicle shall be braked to a standstill within 60 seconds.</w:t>
      </w:r>
    </w:p>
    <w:p w14:paraId="273DF484" w14:textId="75FE4295" w:rsidR="00550899" w:rsidDel="00A95C04" w:rsidRDefault="00550899" w:rsidP="0079657F">
      <w:pPr>
        <w:pStyle w:val="SingleTxtG"/>
        <w:ind w:left="2268"/>
        <w:rPr>
          <w:ins w:id="615" w:author="Matthias_1303" w:date="2020-03-13T18:50:00Z"/>
          <w:del w:id="616" w:author="JPN_Nick" w:date="2020-03-18T08:32:00Z"/>
          <w:color w:val="7030A0"/>
          <w:szCs w:val="24"/>
        </w:rPr>
      </w:pPr>
      <w:commentRangeStart w:id="617"/>
      <w:ins w:id="618" w:author="Matthias_1303" w:date="2020-03-13T18:50:00Z">
        <w:del w:id="619" w:author="JPN_Nick" w:date="2020-03-18T08:32:00Z">
          <w:r w:rsidDel="00A95C04">
            <w:rPr>
              <w:color w:val="7030A0"/>
              <w:szCs w:val="24"/>
            </w:rPr>
            <w:delText>If the vehicle is not able to drive three consecutive applicable WLTP test cycles, the break-off criterion will be reached during one of these cycles.</w:delText>
          </w:r>
        </w:del>
      </w:ins>
    </w:p>
    <w:p w14:paraId="19357170" w14:textId="34B2CB8F" w:rsidR="00550899" w:rsidDel="00A95C04" w:rsidRDefault="00550899" w:rsidP="0079657F">
      <w:pPr>
        <w:pStyle w:val="SingleTxtG"/>
        <w:ind w:left="2268"/>
        <w:rPr>
          <w:ins w:id="620" w:author="Matthias_1703" w:date="2020-03-17T17:23:00Z"/>
          <w:del w:id="621" w:author="JPN_Nick" w:date="2020-03-18T08:32:00Z"/>
          <w:color w:val="7030A0"/>
          <w:szCs w:val="24"/>
        </w:rPr>
      </w:pPr>
      <w:ins w:id="622" w:author="Matthias_1303" w:date="2020-03-13T18:51:00Z">
        <w:del w:id="623" w:author="JPN_Nick" w:date="2020-03-18T08:32:00Z">
          <w:r w:rsidDel="00A95C04">
            <w:rPr>
              <w:color w:val="7030A0"/>
              <w:szCs w:val="24"/>
            </w:rPr>
            <w:delText xml:space="preserve">If </w:delText>
          </w:r>
          <w:r w:rsidR="00BB51A7" w:rsidDel="00A95C04">
            <w:rPr>
              <w:color w:val="7030A0"/>
              <w:szCs w:val="24"/>
            </w:rPr>
            <w:delText>the vehicle is able to drive at least three consecutive applicable WLTP test cycles, the break-off-criterion will be reached during the constant speed segment</w:delText>
          </w:r>
        </w:del>
      </w:ins>
      <w:ins w:id="624" w:author="Matthias_1303" w:date="2020-03-13T18:53:00Z">
        <w:del w:id="625" w:author="JPN_Nick" w:date="2020-03-18T08:32:00Z">
          <w:r w:rsidR="00BB51A7" w:rsidDel="00A95C04">
            <w:rPr>
              <w:color w:val="7030A0"/>
              <w:szCs w:val="24"/>
            </w:rPr>
            <w:delText xml:space="preserve"> (CSS)</w:delText>
          </w:r>
        </w:del>
      </w:ins>
      <w:ins w:id="626" w:author="Matthias_1303" w:date="2020-03-13T18:51:00Z">
        <w:del w:id="627" w:author="JPN_Nick" w:date="2020-03-18T08:32:00Z">
          <w:r w:rsidR="00BB51A7" w:rsidDel="00A95C04">
            <w:rPr>
              <w:color w:val="7030A0"/>
              <w:szCs w:val="24"/>
            </w:rPr>
            <w:delText>.</w:delText>
          </w:r>
        </w:del>
      </w:ins>
      <w:commentRangeEnd w:id="617"/>
      <w:del w:id="628" w:author="JPN_Nick" w:date="2020-03-18T08:32:00Z">
        <w:r w:rsidR="00A95C04" w:rsidDel="00A95C04">
          <w:rPr>
            <w:rStyle w:val="Kommentarzeichen"/>
            <w:lang w:val="en-US" w:eastAsia="en-US"/>
          </w:rPr>
          <w:commentReference w:id="617"/>
        </w:r>
      </w:del>
    </w:p>
    <w:p w14:paraId="05C00CAD" w14:textId="0E9793C8" w:rsidR="009C609B" w:rsidRDefault="009C609B" w:rsidP="0079657F">
      <w:pPr>
        <w:pStyle w:val="SingleTxtG"/>
        <w:ind w:left="2268"/>
        <w:rPr>
          <w:ins w:id="629" w:author="Matthias_1703" w:date="2020-03-17T17:23:00Z"/>
          <w:color w:val="7030A0"/>
          <w:szCs w:val="24"/>
        </w:rPr>
      </w:pPr>
    </w:p>
    <w:p w14:paraId="680D29D5" w14:textId="3A62DA83" w:rsidR="009C609B" w:rsidRDefault="009C609B" w:rsidP="0079657F">
      <w:pPr>
        <w:pStyle w:val="SingleTxtG"/>
        <w:ind w:left="2268"/>
        <w:rPr>
          <w:ins w:id="630" w:author="Matthias_1703" w:date="2020-03-17T17:23:00Z"/>
          <w:color w:val="7030A0"/>
          <w:szCs w:val="24"/>
        </w:rPr>
      </w:pPr>
    </w:p>
    <w:p w14:paraId="7D65A8DB" w14:textId="1245A776" w:rsidR="009C609B" w:rsidRDefault="009C609B" w:rsidP="0079657F">
      <w:pPr>
        <w:pStyle w:val="SingleTxtG"/>
        <w:ind w:left="2268"/>
        <w:rPr>
          <w:ins w:id="631" w:author="Matthias_1703" w:date="2020-03-17T17:23:00Z"/>
          <w:color w:val="7030A0"/>
          <w:szCs w:val="24"/>
        </w:rPr>
      </w:pPr>
    </w:p>
    <w:p w14:paraId="153609E6" w14:textId="67C8AAB1" w:rsidR="009C609B" w:rsidRDefault="009C609B" w:rsidP="0079657F">
      <w:pPr>
        <w:pStyle w:val="SingleTxtG"/>
        <w:ind w:left="2268"/>
        <w:rPr>
          <w:ins w:id="632" w:author="Matthias_1703" w:date="2020-03-17T17:23:00Z"/>
          <w:color w:val="7030A0"/>
          <w:szCs w:val="24"/>
        </w:rPr>
      </w:pPr>
    </w:p>
    <w:p w14:paraId="18492EF5" w14:textId="1DF08F3A" w:rsidR="009C609B" w:rsidRDefault="009C609B" w:rsidP="0079657F">
      <w:pPr>
        <w:pStyle w:val="SingleTxtG"/>
        <w:ind w:left="2268"/>
        <w:rPr>
          <w:ins w:id="633" w:author="Matthias_1703" w:date="2020-03-17T17:23:00Z"/>
          <w:color w:val="7030A0"/>
          <w:szCs w:val="24"/>
        </w:rPr>
      </w:pPr>
    </w:p>
    <w:p w14:paraId="30B35513" w14:textId="76016CF7" w:rsidR="009C609B" w:rsidRDefault="009C609B" w:rsidP="0079657F">
      <w:pPr>
        <w:pStyle w:val="SingleTxtG"/>
        <w:ind w:left="2268"/>
        <w:rPr>
          <w:ins w:id="634" w:author="Matthias_1703" w:date="2020-03-17T17:23:00Z"/>
          <w:color w:val="7030A0"/>
          <w:szCs w:val="24"/>
        </w:rPr>
      </w:pPr>
    </w:p>
    <w:p w14:paraId="2FBE28B5" w14:textId="77777777" w:rsidR="009C609B" w:rsidRPr="00B12431" w:rsidRDefault="009C609B" w:rsidP="0079657F">
      <w:pPr>
        <w:pStyle w:val="SingleTxtG"/>
        <w:ind w:left="2268"/>
        <w:rPr>
          <w:color w:val="7030A0"/>
          <w:szCs w:val="24"/>
        </w:rPr>
      </w:pPr>
    </w:p>
    <w:p w14:paraId="69FB7ED4" w14:textId="527FA0F7" w:rsidR="0079657F" w:rsidRPr="00B12431" w:rsidRDefault="0079657F" w:rsidP="0079657F">
      <w:pPr>
        <w:pStyle w:val="SingleTxtG"/>
        <w:ind w:left="2268" w:hanging="1134"/>
        <w:rPr>
          <w:color w:val="7030A0"/>
          <w:szCs w:val="24"/>
        </w:rPr>
      </w:pPr>
      <w:r w:rsidRPr="00B12431">
        <w:rPr>
          <w:color w:val="7030A0"/>
          <w:szCs w:val="24"/>
        </w:rPr>
        <w:t>3.4.</w:t>
      </w:r>
      <w:ins w:id="635" w:author="Matthias_1703" w:date="2020-03-17T16:33:00Z">
        <w:r w:rsidR="000673DC">
          <w:rPr>
            <w:color w:val="7030A0"/>
            <w:szCs w:val="24"/>
          </w:rPr>
          <w:t>3</w:t>
        </w:r>
      </w:ins>
      <w:r w:rsidRPr="00B12431">
        <w:rPr>
          <w:color w:val="7030A0"/>
          <w:szCs w:val="24"/>
        </w:rPr>
        <w:t>.</w:t>
      </w:r>
      <w:ins w:id="636" w:author="Matthias_1703" w:date="2020-03-17T11:56:00Z">
        <w:r w:rsidR="00FA5444">
          <w:rPr>
            <w:color w:val="7030A0"/>
            <w:szCs w:val="24"/>
          </w:rPr>
          <w:t>3.</w:t>
        </w:r>
      </w:ins>
      <w:r w:rsidRPr="00B12431">
        <w:rPr>
          <w:color w:val="7030A0"/>
          <w:szCs w:val="24"/>
        </w:rPr>
        <w:tab/>
        <w:t>Speed trace</w:t>
      </w:r>
    </w:p>
    <w:p w14:paraId="703D7F74" w14:textId="77777777" w:rsidR="0079657F" w:rsidRPr="00C37BB1" w:rsidRDefault="0079657F" w:rsidP="00BB51A7">
      <w:pPr>
        <w:ind w:left="2268" w:right="1089"/>
        <w:rPr>
          <w:color w:val="7030A0"/>
          <w:szCs w:val="24"/>
          <w:lang w:eastAsia="en-US"/>
        </w:rPr>
      </w:pPr>
      <w:r w:rsidRPr="00B12431">
        <w:rPr>
          <w:color w:val="7030A0"/>
          <w:szCs w:val="24"/>
          <w:lang w:eastAsia="en-US"/>
        </w:rPr>
        <w:t xml:space="preserve">The </w:t>
      </w:r>
      <w:r>
        <w:rPr>
          <w:color w:val="7030A0"/>
          <w:szCs w:val="24"/>
          <w:lang w:eastAsia="en-US"/>
        </w:rPr>
        <w:t>PEV</w:t>
      </w:r>
      <w:r w:rsidRPr="00B12431">
        <w:rPr>
          <w:color w:val="7030A0"/>
          <w:szCs w:val="24"/>
          <w:lang w:eastAsia="en-US"/>
        </w:rPr>
        <w:t xml:space="preserve"> Type 6 test procedure consists of one dynamic segment (DS), followed by one constant speed segment (CSS) as shown in Figure A</w:t>
      </w:r>
      <w:r>
        <w:rPr>
          <w:color w:val="7030A0"/>
          <w:szCs w:val="24"/>
          <w:lang w:eastAsia="en-US"/>
        </w:rPr>
        <w:t>x</w:t>
      </w:r>
      <w:r w:rsidRPr="00B12431">
        <w:rPr>
          <w:color w:val="7030A0"/>
          <w:szCs w:val="24"/>
          <w:lang w:eastAsia="en-US"/>
        </w:rPr>
        <w:t>/</w:t>
      </w:r>
      <w:r>
        <w:rPr>
          <w:color w:val="7030A0"/>
          <w:szCs w:val="24"/>
          <w:lang w:eastAsia="en-US"/>
        </w:rPr>
        <w:t>1</w:t>
      </w:r>
      <w:r w:rsidRPr="00B12431">
        <w:rPr>
          <w:color w:val="7030A0"/>
          <w:szCs w:val="24"/>
          <w:lang w:eastAsia="en-US"/>
        </w:rPr>
        <w:t>.</w:t>
      </w:r>
    </w:p>
    <w:p w14:paraId="024F6953" w14:textId="77777777" w:rsidR="0079657F" w:rsidRDefault="0079657F" w:rsidP="0079657F">
      <w:pPr>
        <w:pStyle w:val="SingleTxtG"/>
        <w:ind w:left="2268" w:hanging="1134"/>
        <w:jc w:val="center"/>
        <w:rPr>
          <w:color w:val="7030A0"/>
          <w:szCs w:val="24"/>
        </w:rPr>
      </w:pPr>
    </w:p>
    <w:p w14:paraId="3B884316" w14:textId="77777777" w:rsidR="0079657F" w:rsidRPr="00851A94" w:rsidRDefault="0079657F" w:rsidP="0079657F">
      <w:pPr>
        <w:pStyle w:val="SingleTxtG"/>
        <w:ind w:left="2268" w:hanging="1134"/>
        <w:jc w:val="center"/>
        <w:rPr>
          <w:color w:val="7030A0"/>
          <w:szCs w:val="24"/>
        </w:rPr>
      </w:pPr>
      <w:commentRangeStart w:id="637"/>
      <w:r w:rsidRPr="00851A94">
        <w:rPr>
          <w:color w:val="7030A0"/>
          <w:szCs w:val="24"/>
        </w:rPr>
        <w:t>Figure A</w:t>
      </w:r>
      <w:r>
        <w:rPr>
          <w:color w:val="7030A0"/>
          <w:szCs w:val="24"/>
        </w:rPr>
        <w:t>x</w:t>
      </w:r>
      <w:r w:rsidRPr="00851A94">
        <w:rPr>
          <w:color w:val="7030A0"/>
          <w:szCs w:val="24"/>
        </w:rPr>
        <w:t>/</w:t>
      </w:r>
      <w:r>
        <w:rPr>
          <w:color w:val="7030A0"/>
          <w:szCs w:val="24"/>
        </w:rPr>
        <w:t>1</w:t>
      </w:r>
    </w:p>
    <w:p w14:paraId="758263BB" w14:textId="77777777" w:rsidR="0079657F" w:rsidRPr="00E37F55" w:rsidRDefault="0079657F" w:rsidP="0079657F">
      <w:pPr>
        <w:pStyle w:val="SingleTxtG"/>
        <w:ind w:left="2268" w:hanging="1134"/>
        <w:jc w:val="center"/>
        <w:rPr>
          <w:color w:val="7030A0"/>
          <w:szCs w:val="24"/>
        </w:rPr>
      </w:pPr>
      <w:r>
        <w:rPr>
          <w:color w:val="7030A0"/>
          <w:szCs w:val="24"/>
        </w:rPr>
        <w:t>PEV</w:t>
      </w:r>
      <w:commentRangeStart w:id="638"/>
      <w:r w:rsidRPr="00E37F55">
        <w:rPr>
          <w:color w:val="7030A0"/>
          <w:szCs w:val="24"/>
        </w:rPr>
        <w:t xml:space="preserve"> Type 6 test procedure speed trace</w:t>
      </w:r>
      <w:commentRangeEnd w:id="638"/>
      <w:r>
        <w:rPr>
          <w:rStyle w:val="Kommentarzeichen"/>
          <w:rFonts w:asciiTheme="minorHAnsi" w:hAnsiTheme="minorHAnsi"/>
          <w:lang w:val="fr-FR"/>
        </w:rPr>
        <w:commentReference w:id="638"/>
      </w:r>
      <w:commentRangeEnd w:id="637"/>
      <w:r w:rsidR="006C5418">
        <w:rPr>
          <w:rStyle w:val="Kommentarzeichen"/>
          <w:lang w:val="en-US" w:eastAsia="en-US"/>
        </w:rPr>
        <w:commentReference w:id="637"/>
      </w:r>
    </w:p>
    <w:p w14:paraId="2638EB61" w14:textId="3E129FE1" w:rsidR="0079657F" w:rsidRDefault="0079657F" w:rsidP="0079657F">
      <w:pPr>
        <w:pStyle w:val="SingleTxtG"/>
        <w:ind w:left="2268" w:hanging="1134"/>
        <w:rPr>
          <w:color w:val="7030A0"/>
          <w:szCs w:val="24"/>
        </w:rPr>
      </w:pPr>
      <w:r w:rsidRPr="009F77BF">
        <w:rPr>
          <w:noProof/>
          <w:lang w:val="en-US" w:eastAsia="en-US"/>
        </w:rPr>
        <w:drawing>
          <wp:inline distT="0" distB="0" distL="0" distR="0" wp14:anchorId="38DD3746" wp14:editId="502BDEE4">
            <wp:extent cx="5943600" cy="1280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l="27133" t="35579" r="14339" b="41010"/>
                    <a:stretch>
                      <a:fillRect/>
                    </a:stretch>
                  </pic:blipFill>
                  <pic:spPr bwMode="auto">
                    <a:xfrm>
                      <a:off x="0" y="0"/>
                      <a:ext cx="5943600" cy="1280160"/>
                    </a:xfrm>
                    <a:prstGeom prst="rect">
                      <a:avLst/>
                    </a:prstGeom>
                    <a:noFill/>
                    <a:ln>
                      <a:noFill/>
                    </a:ln>
                  </pic:spPr>
                </pic:pic>
              </a:graphicData>
            </a:graphic>
          </wp:inline>
        </w:drawing>
      </w:r>
    </w:p>
    <w:p w14:paraId="70AAB82F" w14:textId="4ED90B62" w:rsidR="0079657F" w:rsidRPr="00B12431" w:rsidRDefault="0079657F" w:rsidP="0079657F">
      <w:pPr>
        <w:spacing w:after="120"/>
        <w:ind w:left="2268" w:right="1134"/>
        <w:rPr>
          <w:color w:val="7030A0"/>
          <w:szCs w:val="24"/>
          <w:lang w:eastAsia="en-US"/>
        </w:rPr>
      </w:pPr>
      <w:r w:rsidRPr="00B12431">
        <w:rPr>
          <w:color w:val="7030A0"/>
          <w:szCs w:val="24"/>
          <w:lang w:eastAsia="en-US"/>
        </w:rPr>
        <w:t xml:space="preserve">The dynamic segment DS is used to calculate the energy consumption of </w:t>
      </w:r>
      <w:commentRangeStart w:id="639"/>
      <w:commentRangeStart w:id="640"/>
      <w:r w:rsidRPr="00A95C04">
        <w:rPr>
          <w:color w:val="7030A0"/>
          <w:szCs w:val="24"/>
          <w:lang w:eastAsia="en-US"/>
        </w:rPr>
        <w:t>t</w:t>
      </w:r>
      <w:del w:id="641" w:author="JPN_Nick" w:date="2020-03-18T08:32:00Z">
        <w:r w:rsidRPr="00A95C04" w:rsidDel="00A95C04">
          <w:rPr>
            <w:color w:val="7030A0"/>
            <w:szCs w:val="24"/>
            <w:lang w:eastAsia="en-US"/>
          </w:rPr>
          <w:delText>he phase considered</w:delText>
        </w:r>
        <w:commentRangeEnd w:id="639"/>
        <w:r w:rsidR="00E061DC" w:rsidDel="00A95C04">
          <w:rPr>
            <w:rStyle w:val="Kommentarzeichen"/>
            <w:lang w:val="en-US" w:eastAsia="en-US"/>
          </w:rPr>
          <w:commentReference w:id="639"/>
        </w:r>
      </w:del>
      <w:commentRangeEnd w:id="640"/>
      <w:r w:rsidR="00A95C04">
        <w:rPr>
          <w:rStyle w:val="Kommentarzeichen"/>
          <w:lang w:val="en-US" w:eastAsia="en-US"/>
        </w:rPr>
        <w:commentReference w:id="640"/>
      </w:r>
      <w:r w:rsidRPr="00711F3D">
        <w:rPr>
          <w:strike/>
          <w:color w:val="7030A0"/>
          <w:szCs w:val="24"/>
          <w:lang w:eastAsia="en-US"/>
        </w:rPr>
        <w:t>,</w:t>
      </w:r>
      <w:r w:rsidRPr="00A57A2F">
        <w:rPr>
          <w:color w:val="7030A0"/>
          <w:szCs w:val="24"/>
          <w:lang w:eastAsia="en-US"/>
        </w:rPr>
        <w:t xml:space="preserve"> </w:t>
      </w:r>
      <w:commentRangeStart w:id="642"/>
      <w:r w:rsidRPr="00A57A2F">
        <w:rPr>
          <w:color w:val="7030A0"/>
          <w:szCs w:val="24"/>
          <w:lang w:eastAsia="en-US"/>
        </w:rPr>
        <w:t xml:space="preserve">the applicable WLTP city cycle </w:t>
      </w:r>
      <w:commentRangeEnd w:id="642"/>
      <w:r w:rsidRPr="00A57A2F">
        <w:rPr>
          <w:rStyle w:val="Kommentarzeichen"/>
          <w:color w:val="7030A0"/>
        </w:rPr>
        <w:commentReference w:id="642"/>
      </w:r>
      <w:r w:rsidRPr="00A57A2F">
        <w:rPr>
          <w:color w:val="7030A0"/>
          <w:szCs w:val="24"/>
          <w:lang w:eastAsia="en-US"/>
        </w:rPr>
        <w:t>a</w:t>
      </w:r>
      <w:r w:rsidRPr="00B12431">
        <w:rPr>
          <w:color w:val="7030A0"/>
          <w:szCs w:val="24"/>
          <w:lang w:eastAsia="en-US"/>
        </w:rPr>
        <w:t>nd the applicable WLTP test cycle.</w:t>
      </w:r>
      <w:r w:rsidRPr="00B12431" w:rsidDel="00694231">
        <w:rPr>
          <w:color w:val="7030A0"/>
          <w:szCs w:val="24"/>
          <w:lang w:eastAsia="en-US"/>
        </w:rPr>
        <w:t xml:space="preserve"> </w:t>
      </w:r>
    </w:p>
    <w:p w14:paraId="6068DC02" w14:textId="674BB844" w:rsidR="0079657F" w:rsidRPr="00B12431" w:rsidRDefault="0079657F" w:rsidP="0079657F">
      <w:pPr>
        <w:pStyle w:val="SingleTxtG"/>
        <w:ind w:left="2268" w:hanging="1134"/>
        <w:rPr>
          <w:color w:val="7030A0"/>
          <w:szCs w:val="24"/>
        </w:rPr>
      </w:pPr>
      <w:r w:rsidRPr="00B12431">
        <w:rPr>
          <w:color w:val="7030A0"/>
          <w:szCs w:val="24"/>
        </w:rPr>
        <w:t>3.4.</w:t>
      </w:r>
      <w:ins w:id="643" w:author="Matthias_1703" w:date="2020-03-17T16:33:00Z">
        <w:r w:rsidR="000673DC">
          <w:rPr>
            <w:color w:val="7030A0"/>
            <w:szCs w:val="24"/>
          </w:rPr>
          <w:t>3</w:t>
        </w:r>
      </w:ins>
      <w:r w:rsidRPr="00B12431">
        <w:rPr>
          <w:color w:val="7030A0"/>
          <w:szCs w:val="24"/>
        </w:rPr>
        <w:t>.</w:t>
      </w:r>
      <w:ins w:id="644" w:author="Matthias_1703" w:date="2020-03-17T11:57:00Z">
        <w:r w:rsidR="00FA5444">
          <w:rPr>
            <w:color w:val="7030A0"/>
            <w:szCs w:val="24"/>
          </w:rPr>
          <w:t>3.1</w:t>
        </w:r>
      </w:ins>
      <w:r w:rsidRPr="00B12431">
        <w:rPr>
          <w:color w:val="7030A0"/>
          <w:szCs w:val="24"/>
        </w:rPr>
        <w:t>.</w:t>
      </w:r>
      <w:r w:rsidRPr="00B12431">
        <w:rPr>
          <w:color w:val="7030A0"/>
          <w:szCs w:val="24"/>
        </w:rPr>
        <w:tab/>
        <w:t xml:space="preserve"> Dynamic segment</w:t>
      </w:r>
    </w:p>
    <w:p w14:paraId="31CD1929" w14:textId="77777777" w:rsidR="0079657F" w:rsidRPr="00B12431" w:rsidRDefault="0079657F" w:rsidP="0079657F">
      <w:pPr>
        <w:pStyle w:val="SingleTxtG"/>
        <w:ind w:left="2268"/>
        <w:rPr>
          <w:color w:val="7030A0"/>
          <w:szCs w:val="24"/>
        </w:rPr>
      </w:pPr>
      <w:r w:rsidRPr="00B12431">
        <w:rPr>
          <w:color w:val="7030A0"/>
          <w:szCs w:val="24"/>
        </w:rPr>
        <w:t xml:space="preserve">The dynamic segment consists of </w:t>
      </w:r>
      <w:r>
        <w:rPr>
          <w:color w:val="7030A0"/>
          <w:szCs w:val="24"/>
        </w:rPr>
        <w:t>(</w:t>
      </w:r>
      <w:r w:rsidRPr="00B12431">
        <w:rPr>
          <w:color w:val="7030A0"/>
          <w:szCs w:val="24"/>
        </w:rPr>
        <w:t>3</w:t>
      </w:r>
      <w:r>
        <w:rPr>
          <w:color w:val="7030A0"/>
          <w:szCs w:val="24"/>
        </w:rPr>
        <w:t>)</w:t>
      </w:r>
      <w:r w:rsidRPr="00B12431">
        <w:rPr>
          <w:color w:val="7030A0"/>
          <w:szCs w:val="24"/>
        </w:rPr>
        <w:t xml:space="preserve"> applicable WLTP test cycle</w:t>
      </w:r>
      <w:r>
        <w:rPr>
          <w:color w:val="7030A0"/>
          <w:szCs w:val="24"/>
        </w:rPr>
        <w:t>s (WLTC)</w:t>
      </w:r>
      <w:r w:rsidRPr="00B12431">
        <w:rPr>
          <w:color w:val="7030A0"/>
          <w:szCs w:val="24"/>
        </w:rPr>
        <w:t xml:space="preserve"> in accordance with paragraph 1.4.2.1. of Annex 8. </w:t>
      </w:r>
    </w:p>
    <w:p w14:paraId="244B0AF8" w14:textId="71F1E102" w:rsidR="0079657F" w:rsidRPr="00B12431" w:rsidRDefault="0079657F" w:rsidP="0079657F">
      <w:pPr>
        <w:pStyle w:val="SingleTxtG"/>
        <w:ind w:left="2268" w:hanging="1134"/>
        <w:rPr>
          <w:color w:val="7030A0"/>
          <w:szCs w:val="24"/>
        </w:rPr>
      </w:pPr>
      <w:r w:rsidRPr="00B12431">
        <w:rPr>
          <w:color w:val="7030A0"/>
          <w:szCs w:val="24"/>
        </w:rPr>
        <w:t>3.4.</w:t>
      </w:r>
      <w:ins w:id="645" w:author="Matthias_1703" w:date="2020-03-17T16:33:00Z">
        <w:r w:rsidR="000673DC">
          <w:rPr>
            <w:color w:val="7030A0"/>
            <w:szCs w:val="24"/>
          </w:rPr>
          <w:t>3</w:t>
        </w:r>
      </w:ins>
      <w:r w:rsidRPr="00B12431">
        <w:rPr>
          <w:color w:val="7030A0"/>
          <w:szCs w:val="24"/>
        </w:rPr>
        <w:t>.</w:t>
      </w:r>
      <w:ins w:id="646" w:author="Matthias_1703" w:date="2020-03-17T11:57:00Z">
        <w:r w:rsidR="00FA5444">
          <w:rPr>
            <w:color w:val="7030A0"/>
            <w:szCs w:val="24"/>
          </w:rPr>
          <w:t>3.2.</w:t>
        </w:r>
      </w:ins>
      <w:r w:rsidRPr="00B12431">
        <w:rPr>
          <w:color w:val="7030A0"/>
          <w:szCs w:val="24"/>
        </w:rPr>
        <w:t xml:space="preserve"> </w:t>
      </w:r>
      <w:r w:rsidRPr="00B12431">
        <w:rPr>
          <w:color w:val="7030A0"/>
          <w:szCs w:val="24"/>
        </w:rPr>
        <w:tab/>
        <w:t>Constant speed segment</w:t>
      </w:r>
    </w:p>
    <w:p w14:paraId="4522D68C" w14:textId="5247365C" w:rsidR="0079657F" w:rsidRPr="00B12431" w:rsidRDefault="0079657F" w:rsidP="0079657F">
      <w:pPr>
        <w:pStyle w:val="SingleTxtG"/>
        <w:ind w:left="2268"/>
        <w:rPr>
          <w:color w:val="7030A0"/>
          <w:szCs w:val="24"/>
        </w:rPr>
      </w:pPr>
      <w:r w:rsidRPr="00B12431">
        <w:rPr>
          <w:color w:val="7030A0"/>
          <w:szCs w:val="24"/>
        </w:rPr>
        <w:t xml:space="preserve">The </w:t>
      </w:r>
      <w:del w:id="647" w:author="JPN_Nick" w:date="2020-03-18T08:33:00Z">
        <w:r w:rsidRPr="00B12431" w:rsidDel="00A95C04">
          <w:rPr>
            <w:color w:val="7030A0"/>
            <w:szCs w:val="24"/>
          </w:rPr>
          <w:delText xml:space="preserve">minimum speed of </w:delText>
        </w:r>
      </w:del>
      <w:r w:rsidRPr="00B12431">
        <w:rPr>
          <w:color w:val="7030A0"/>
          <w:szCs w:val="24"/>
        </w:rPr>
        <w:t xml:space="preserve">the constant speed </w:t>
      </w:r>
      <w:del w:id="648" w:author="JPN_Nick" w:date="2020-03-18T08:33:00Z">
        <w:r w:rsidRPr="00B12431" w:rsidDel="00A95C04">
          <w:rPr>
            <w:color w:val="7030A0"/>
            <w:szCs w:val="24"/>
          </w:rPr>
          <w:delText xml:space="preserve">segments </w:delText>
        </w:r>
      </w:del>
      <w:r w:rsidRPr="00B12431">
        <w:rPr>
          <w:color w:val="7030A0"/>
          <w:szCs w:val="24"/>
        </w:rPr>
        <w:t xml:space="preserve">shall </w:t>
      </w:r>
      <w:commentRangeStart w:id="649"/>
      <w:ins w:id="650" w:author="Matthias_1703" w:date="2020-03-17T11:58:00Z">
        <w:r w:rsidR="00FA5444">
          <w:rPr>
            <w:color w:val="7030A0"/>
            <w:szCs w:val="24"/>
          </w:rPr>
          <w:t xml:space="preserve">be same </w:t>
        </w:r>
      </w:ins>
      <w:ins w:id="651" w:author="Matthias_1703" w:date="2020-03-17T11:59:00Z">
        <w:r w:rsidR="00FA5444">
          <w:rPr>
            <w:color w:val="7030A0"/>
            <w:szCs w:val="24"/>
          </w:rPr>
          <w:t xml:space="preserve">speed </w:t>
        </w:r>
      </w:ins>
      <w:ins w:id="652" w:author="Matthias_1703" w:date="2020-03-17T11:58:00Z">
        <w:r w:rsidR="00FA5444">
          <w:rPr>
            <w:color w:val="7030A0"/>
            <w:szCs w:val="24"/>
          </w:rPr>
          <w:t>as that of Type 1 test</w:t>
        </w:r>
      </w:ins>
      <w:ins w:id="653" w:author="Matthias_1703" w:date="2020-03-17T16:23:00Z">
        <w:r w:rsidR="00BF6929">
          <w:rPr>
            <w:color w:val="7030A0"/>
            <w:szCs w:val="24"/>
          </w:rPr>
          <w:t xml:space="preserve"> according to paragraph 3.4.4.2.1.2. of annex 8</w:t>
        </w:r>
      </w:ins>
      <w:del w:id="654" w:author="Matthias_1703" w:date="2020-03-17T11:58:00Z">
        <w:r w:rsidRPr="00B12431" w:rsidDel="00FA5444">
          <w:rPr>
            <w:color w:val="7030A0"/>
            <w:szCs w:val="24"/>
          </w:rPr>
          <w:delText>be 100 km/h</w:delText>
        </w:r>
      </w:del>
      <w:commentRangeEnd w:id="649"/>
      <w:r w:rsidR="00BF6929">
        <w:rPr>
          <w:rStyle w:val="Kommentarzeichen"/>
          <w:lang w:val="en-US" w:eastAsia="en-US"/>
        </w:rPr>
        <w:commentReference w:id="649"/>
      </w:r>
      <w:r>
        <w:rPr>
          <w:color w:val="7030A0"/>
          <w:szCs w:val="24"/>
        </w:rPr>
        <w:t>.</w:t>
      </w:r>
      <w:del w:id="655" w:author="Matthias_1703" w:date="2020-03-17T16:24:00Z">
        <w:r w:rsidDel="00BF6929">
          <w:rPr>
            <w:color w:val="7030A0"/>
            <w:szCs w:val="24"/>
          </w:rPr>
          <w:delText xml:space="preserve"> </w:delText>
        </w:r>
        <w:r w:rsidRPr="00B12431" w:rsidDel="00BF6929">
          <w:rPr>
            <w:color w:val="7030A0"/>
            <w:szCs w:val="24"/>
          </w:rPr>
          <w:delText>At the request of manufacturer and with approval of the approval authority, a higher constant speed in the constant speed segments may be selected</w:delText>
        </w:r>
      </w:del>
      <w:r w:rsidRPr="00B12431">
        <w:rPr>
          <w:color w:val="7030A0"/>
          <w:szCs w:val="24"/>
        </w:rPr>
        <w:t>.</w:t>
      </w:r>
    </w:p>
    <w:p w14:paraId="648DA102" w14:textId="26738B8A" w:rsidR="0079657F" w:rsidRDefault="0079657F" w:rsidP="0079657F">
      <w:pPr>
        <w:pStyle w:val="SingleTxtG"/>
        <w:ind w:left="2268"/>
        <w:rPr>
          <w:ins w:id="656" w:author="JPN_Nick" w:date="2020-03-18T08:34:00Z"/>
          <w:color w:val="7030A0"/>
          <w:szCs w:val="24"/>
        </w:rPr>
      </w:pPr>
      <w:r w:rsidRPr="00B12431">
        <w:rPr>
          <w:color w:val="7030A0"/>
          <w:szCs w:val="24"/>
        </w:rPr>
        <w:t xml:space="preserve">The acceleration to the constant speed level shall be smooth and accomplished within 1 minute after completion of the dynamic segments and, in the case of a break according to </w:t>
      </w:r>
      <w:commentRangeStart w:id="657"/>
      <w:ins w:id="658" w:author="Matthias_1703" w:date="2020-03-17T16:20:00Z">
        <w:r w:rsidR="00BF6929">
          <w:rPr>
            <w:color w:val="7030A0"/>
            <w:szCs w:val="24"/>
          </w:rPr>
          <w:t>paragraph 3.4.4.2.1.3. of annex 8</w:t>
        </w:r>
      </w:ins>
      <w:commentRangeEnd w:id="657"/>
      <w:ins w:id="659" w:author="Matthias_1703" w:date="2020-03-17T16:21:00Z">
        <w:r w:rsidR="00BF6929">
          <w:rPr>
            <w:rStyle w:val="Kommentarzeichen"/>
            <w:lang w:val="en-US" w:eastAsia="en-US"/>
          </w:rPr>
          <w:commentReference w:id="657"/>
        </w:r>
      </w:ins>
      <w:r w:rsidRPr="00B12431">
        <w:rPr>
          <w:color w:val="7030A0"/>
          <w:szCs w:val="24"/>
        </w:rPr>
        <w:t>, after initiating the powertrain start procedure.</w:t>
      </w:r>
    </w:p>
    <w:p w14:paraId="49EE928F" w14:textId="77777777" w:rsidR="00A95C04" w:rsidRPr="00B12431" w:rsidRDefault="00A95C04" w:rsidP="00A95C04">
      <w:pPr>
        <w:pStyle w:val="SingleTxtG"/>
        <w:ind w:left="2268"/>
        <w:rPr>
          <w:ins w:id="660" w:author="JPN_Nick" w:date="2020-03-18T08:34:00Z"/>
          <w:color w:val="7030A0"/>
          <w:szCs w:val="24"/>
        </w:rPr>
      </w:pPr>
      <w:commentRangeStart w:id="661"/>
      <w:ins w:id="662" w:author="JPN_Nick" w:date="2020-03-18T08:34:00Z">
        <w:r>
          <w:rPr>
            <w:color w:val="7030A0"/>
            <w:szCs w:val="24"/>
          </w:rPr>
          <w:t>[ The c</w:t>
        </w:r>
        <w:r w:rsidRPr="00B12431">
          <w:rPr>
            <w:color w:val="7030A0"/>
            <w:szCs w:val="24"/>
          </w:rPr>
          <w:t>onstant speed segment</w:t>
        </w:r>
        <w:r>
          <w:rPr>
            <w:color w:val="7030A0"/>
            <w:szCs w:val="24"/>
          </w:rPr>
          <w:t xml:space="preserve"> shall be excluded for the children vehicles in an UBE family ]</w:t>
        </w:r>
        <w:commentRangeEnd w:id="661"/>
        <w:r>
          <w:rPr>
            <w:rStyle w:val="Kommentarzeichen"/>
            <w:lang w:val="en-US" w:eastAsia="en-US"/>
          </w:rPr>
          <w:commentReference w:id="661"/>
        </w:r>
      </w:ins>
    </w:p>
    <w:p w14:paraId="39BCF570" w14:textId="77777777" w:rsidR="00A95C04" w:rsidRPr="00B12431" w:rsidRDefault="00A95C04" w:rsidP="0079657F">
      <w:pPr>
        <w:pStyle w:val="SingleTxtG"/>
        <w:ind w:left="2268"/>
        <w:rPr>
          <w:color w:val="7030A0"/>
          <w:szCs w:val="24"/>
        </w:rPr>
      </w:pPr>
    </w:p>
    <w:p w14:paraId="4647CCE2" w14:textId="77777777" w:rsidR="0079657F" w:rsidRPr="00E37F55" w:rsidRDefault="0079657F" w:rsidP="0079657F">
      <w:pPr>
        <w:pStyle w:val="SingleTxtG"/>
        <w:ind w:left="2268" w:hanging="1134"/>
        <w:rPr>
          <w:color w:val="7030A0"/>
          <w:szCs w:val="24"/>
        </w:rPr>
      </w:pPr>
    </w:p>
    <w:p w14:paraId="4B8BC781" w14:textId="4C119A8E" w:rsidR="0079657F" w:rsidRPr="00851A94" w:rsidDel="00BF6929" w:rsidRDefault="0079657F" w:rsidP="0079657F">
      <w:pPr>
        <w:pStyle w:val="SingleTxtG"/>
        <w:ind w:left="2268" w:hanging="1134"/>
        <w:rPr>
          <w:del w:id="663" w:author="Matthias_1703" w:date="2020-03-17T16:18:00Z"/>
          <w:color w:val="7030A0"/>
          <w:szCs w:val="24"/>
        </w:rPr>
      </w:pPr>
      <w:commentRangeStart w:id="664"/>
      <w:del w:id="665" w:author="Matthias_1703" w:date="2020-03-17T16:18:00Z">
        <w:r w:rsidRPr="00B4696A" w:rsidDel="00BF6929">
          <w:rPr>
            <w:color w:val="7030A0"/>
            <w:szCs w:val="24"/>
          </w:rPr>
          <w:delText>3.4.4.</w:delText>
        </w:r>
        <w:r w:rsidDel="00BF6929">
          <w:rPr>
            <w:color w:val="7030A0"/>
            <w:szCs w:val="24"/>
          </w:rPr>
          <w:delText>4</w:delText>
        </w:r>
        <w:r w:rsidRPr="00B4696A" w:rsidDel="00BF6929">
          <w:rPr>
            <w:color w:val="7030A0"/>
            <w:szCs w:val="24"/>
          </w:rPr>
          <w:delText>.1.3.</w:delText>
        </w:r>
        <w:commentRangeEnd w:id="664"/>
        <w:r w:rsidR="00423F78" w:rsidDel="00BF6929">
          <w:rPr>
            <w:rStyle w:val="Kommentarzeichen"/>
            <w:lang w:val="en-US" w:eastAsia="en-US"/>
          </w:rPr>
          <w:commentReference w:id="664"/>
        </w:r>
        <w:r w:rsidRPr="00B4696A" w:rsidDel="00BF6929">
          <w:rPr>
            <w:color w:val="7030A0"/>
            <w:szCs w:val="24"/>
          </w:rPr>
          <w:tab/>
        </w:r>
        <w:r w:rsidRPr="00851A94" w:rsidDel="00BF6929">
          <w:rPr>
            <w:color w:val="7030A0"/>
            <w:szCs w:val="24"/>
          </w:rPr>
          <w:delText>Breaks</w:delText>
        </w:r>
      </w:del>
    </w:p>
    <w:p w14:paraId="223B6BD4" w14:textId="77777777" w:rsidR="00EB04D9" w:rsidRPr="00950469" w:rsidRDefault="00EB04D9" w:rsidP="0031730E">
      <w:pPr>
        <w:pStyle w:val="SingleTxtG"/>
        <w:spacing w:before="120"/>
        <w:ind w:left="2268" w:hanging="9"/>
        <w:rPr>
          <w:color w:val="000000"/>
          <w:szCs w:val="24"/>
        </w:rPr>
      </w:pPr>
    </w:p>
    <w:p w14:paraId="180F9B75" w14:textId="77777777" w:rsidR="00F10DA1" w:rsidRPr="00145142" w:rsidRDefault="00F10DA1" w:rsidP="00F10DA1">
      <w:pPr>
        <w:pStyle w:val="SingleTxtG"/>
        <w:keepNext/>
        <w:ind w:left="2268" w:hanging="1134"/>
        <w:rPr>
          <w:ins w:id="666" w:author="Matthias_1603" w:date="2020-03-16T16:36:00Z"/>
          <w:strike/>
          <w:color w:val="7030A0"/>
          <w:szCs w:val="24"/>
        </w:rPr>
      </w:pPr>
      <w:ins w:id="667" w:author="Matthias_1603" w:date="2020-03-16T16:36:00Z">
        <w:r w:rsidRPr="00CA4BBC">
          <w:rPr>
            <w:color w:val="A6A6A6" w:themeColor="background1" w:themeShade="A6"/>
            <w:szCs w:val="24"/>
          </w:rPr>
          <w:t>4.</w:t>
        </w:r>
        <w:r w:rsidRPr="00CA4BBC">
          <w:rPr>
            <w:color w:val="A6A6A6" w:themeColor="background1" w:themeShade="A6"/>
            <w:szCs w:val="24"/>
          </w:rPr>
          <w:tab/>
          <w:t xml:space="preserve">Calculations for hybrid electric </w:t>
        </w:r>
        <w:r w:rsidRPr="00145142">
          <w:rPr>
            <w:color w:val="7030A0"/>
            <w:szCs w:val="24"/>
          </w:rPr>
          <w:t>and</w:t>
        </w:r>
        <w:r>
          <w:rPr>
            <w:color w:val="A6A6A6" w:themeColor="background1" w:themeShade="A6"/>
            <w:szCs w:val="24"/>
          </w:rPr>
          <w:t xml:space="preserve"> </w:t>
        </w:r>
        <w:r w:rsidRPr="00CA4BBC">
          <w:rPr>
            <w:color w:val="A6A6A6" w:themeColor="background1" w:themeShade="A6"/>
            <w:szCs w:val="24"/>
          </w:rPr>
          <w:t>pure electric</w:t>
        </w:r>
        <w:r>
          <w:rPr>
            <w:color w:val="A6A6A6" w:themeColor="background1" w:themeShade="A6"/>
            <w:szCs w:val="24"/>
          </w:rPr>
          <w:t xml:space="preserve"> </w:t>
        </w:r>
        <w:r w:rsidRPr="00145142">
          <w:rPr>
            <w:color w:val="7030A0"/>
            <w:szCs w:val="24"/>
          </w:rPr>
          <w:t>vehicles</w:t>
        </w:r>
        <w:r>
          <w:rPr>
            <w:color w:val="7030A0"/>
            <w:szCs w:val="24"/>
          </w:rPr>
          <w:t>.</w:t>
        </w:r>
      </w:ins>
    </w:p>
    <w:p w14:paraId="040F2949" w14:textId="1EC72E2D" w:rsidR="00F10DA1" w:rsidRDefault="003605E4" w:rsidP="00F10DA1">
      <w:pPr>
        <w:pStyle w:val="SingleTxtG"/>
        <w:keepNext/>
        <w:ind w:left="2250" w:hanging="1116"/>
        <w:rPr>
          <w:ins w:id="668" w:author="Matthias_1603" w:date="2020-03-16T16:36:00Z"/>
          <w:color w:val="A6A6A6" w:themeColor="background1" w:themeShade="A6"/>
          <w:szCs w:val="24"/>
        </w:rPr>
      </w:pPr>
      <w:commentRangeStart w:id="669"/>
      <w:ins w:id="670" w:author="Matthias_1703" w:date="2020-03-17T16:11:00Z">
        <w:r>
          <w:rPr>
            <w:color w:val="A6A6A6" w:themeColor="background1" w:themeShade="A6"/>
            <w:szCs w:val="24"/>
          </w:rPr>
          <w:t>[</w:t>
        </w:r>
      </w:ins>
      <w:ins w:id="671" w:author="Matthias_1603" w:date="2020-03-16T16:36:00Z">
        <w:r w:rsidR="00F10DA1">
          <w:rPr>
            <w:color w:val="A6A6A6" w:themeColor="background1" w:themeShade="A6"/>
            <w:szCs w:val="24"/>
          </w:rPr>
          <w:t>4.1.</w:t>
        </w:r>
        <w:r w:rsidR="00F10DA1">
          <w:rPr>
            <w:color w:val="A6A6A6" w:themeColor="background1" w:themeShade="A6"/>
            <w:szCs w:val="24"/>
          </w:rPr>
          <w:tab/>
        </w:r>
        <w:r w:rsidR="00F10DA1">
          <w:rPr>
            <w:color w:val="A6A6A6" w:themeColor="background1" w:themeShade="A6"/>
            <w:szCs w:val="24"/>
          </w:rPr>
          <w:tab/>
          <w:t>Parameters for NOVC-HEVs, OVC-HEVs, and PEVs</w:t>
        </w:r>
      </w:ins>
      <w:commentRangeEnd w:id="669"/>
      <w:r>
        <w:rPr>
          <w:rStyle w:val="Kommentarzeichen"/>
          <w:lang w:val="en-US" w:eastAsia="en-US"/>
        </w:rPr>
        <w:commentReference w:id="669"/>
      </w:r>
    </w:p>
    <w:p w14:paraId="54AF8D7D" w14:textId="56A692D5" w:rsidR="00F10DA1" w:rsidRDefault="00F10DA1" w:rsidP="00F10DA1">
      <w:pPr>
        <w:pStyle w:val="SingleTxtG"/>
        <w:keepNext/>
        <w:rPr>
          <w:ins w:id="672" w:author="Matthias_1603" w:date="2020-03-16T16:36:00Z"/>
          <w:color w:val="A6A6A6" w:themeColor="background1" w:themeShade="A6"/>
          <w:szCs w:val="24"/>
        </w:rPr>
      </w:pPr>
      <w:ins w:id="673" w:author="Matthias_1603" w:date="2020-03-16T16:36:00Z">
        <w:r>
          <w:rPr>
            <w:color w:val="A6A6A6" w:themeColor="background1" w:themeShade="A6"/>
            <w:szCs w:val="24"/>
          </w:rPr>
          <w:t>4.1.1.</w:t>
        </w:r>
        <w:r>
          <w:rPr>
            <w:color w:val="A6A6A6" w:themeColor="background1" w:themeShade="A6"/>
            <w:szCs w:val="24"/>
          </w:rPr>
          <w:tab/>
        </w:r>
        <w:r>
          <w:rPr>
            <w:color w:val="A6A6A6" w:themeColor="background1" w:themeShade="A6"/>
            <w:szCs w:val="24"/>
          </w:rPr>
          <w:tab/>
          <w:t>P</w:t>
        </w:r>
        <w:r>
          <w:rPr>
            <w:color w:val="7030A0"/>
            <w:szCs w:val="24"/>
          </w:rPr>
          <w:t>arameter for NOVC-HEVs</w:t>
        </w:r>
      </w:ins>
      <w:ins w:id="674" w:author="Matthias_1703" w:date="2020-03-17T12:04:00Z">
        <w:r w:rsidR="00423F78">
          <w:rPr>
            <w:color w:val="7030A0"/>
            <w:szCs w:val="24"/>
          </w:rPr>
          <w:t xml:space="preserve"> and</w:t>
        </w:r>
      </w:ins>
      <w:ins w:id="675" w:author="Matthias_1603" w:date="2020-03-16T16:36:00Z">
        <w:r>
          <w:rPr>
            <w:color w:val="7030A0"/>
            <w:szCs w:val="24"/>
          </w:rPr>
          <w:t xml:space="preserve"> OVC-HEVs</w:t>
        </w:r>
      </w:ins>
    </w:p>
    <w:p w14:paraId="6DD3E88C" w14:textId="2BF92AA5" w:rsidR="00F10DA1" w:rsidRPr="00101EC8" w:rsidRDefault="00F10DA1" w:rsidP="00F10DA1">
      <w:pPr>
        <w:pStyle w:val="SingleTxtG"/>
        <w:keepNext/>
        <w:ind w:left="2250"/>
        <w:rPr>
          <w:ins w:id="676" w:author="Matthias_1603" w:date="2020-03-16T16:36:00Z"/>
          <w:color w:val="7030A0"/>
          <w:szCs w:val="24"/>
          <w:lang w:val="en-US"/>
        </w:rPr>
      </w:pPr>
      <w:ins w:id="677" w:author="Matthias_1603" w:date="2020-03-16T16:36:00Z">
        <w:r>
          <w:rPr>
            <w:color w:val="A6A6A6" w:themeColor="background1" w:themeShade="A6"/>
            <w:szCs w:val="24"/>
          </w:rPr>
          <w:t xml:space="preserve">Required </w:t>
        </w:r>
        <w:r>
          <w:rPr>
            <w:color w:val="7030A0"/>
            <w:szCs w:val="24"/>
          </w:rPr>
          <w:t>parameter for NOVC-HEVs, OVC-HEVs a</w:t>
        </w:r>
        <w:r>
          <w:rPr>
            <w:color w:val="A6A6A6" w:themeColor="background1" w:themeShade="A6"/>
            <w:szCs w:val="24"/>
          </w:rPr>
          <w:t>re indicated in the Table AX/</w:t>
        </w:r>
      </w:ins>
      <w:ins w:id="678" w:author="Matthias_1703" w:date="2020-03-17T12:04:00Z">
        <w:r w:rsidR="00423F78">
          <w:rPr>
            <w:color w:val="A6A6A6" w:themeColor="background1" w:themeShade="A6"/>
            <w:szCs w:val="24"/>
          </w:rPr>
          <w:t>3</w:t>
        </w:r>
      </w:ins>
      <w:ins w:id="679" w:author="Matthias_1603" w:date="2020-03-16T16:36:00Z">
        <w:r>
          <w:rPr>
            <w:color w:val="A6A6A6" w:themeColor="background1" w:themeShade="A6"/>
            <w:szCs w:val="24"/>
          </w:rPr>
          <w:t>. Cal</w:t>
        </w:r>
        <w:r>
          <w:rPr>
            <w:color w:val="7030A0"/>
            <w:szCs w:val="24"/>
          </w:rPr>
          <w:t>culations of the required parameter</w:t>
        </w:r>
      </w:ins>
      <w:ins w:id="680" w:author="Matthias_1703" w:date="2020-03-17T12:04:00Z">
        <w:r w:rsidR="00423F78">
          <w:rPr>
            <w:color w:val="7030A0"/>
            <w:szCs w:val="24"/>
          </w:rPr>
          <w:t>s</w:t>
        </w:r>
      </w:ins>
      <w:ins w:id="681" w:author="Matthias_1603" w:date="2020-03-16T16:36:00Z">
        <w:r>
          <w:rPr>
            <w:color w:val="7030A0"/>
            <w:szCs w:val="24"/>
          </w:rPr>
          <w:t xml:space="preserve"> </w:t>
        </w:r>
        <w:r w:rsidRPr="00987362">
          <w:rPr>
            <w:color w:val="7030A0"/>
            <w:szCs w:val="24"/>
          </w:rPr>
          <w:t xml:space="preserve">shall be </w:t>
        </w:r>
        <w:r>
          <w:rPr>
            <w:color w:val="7030A0"/>
            <w:szCs w:val="24"/>
          </w:rPr>
          <w:t xml:space="preserve">performed according to </w:t>
        </w:r>
      </w:ins>
      <w:ins w:id="682" w:author="Matthias_1703" w:date="2020-03-17T12:04:00Z">
        <w:r w:rsidR="00423F78">
          <w:rPr>
            <w:color w:val="7030A0"/>
            <w:szCs w:val="24"/>
          </w:rPr>
          <w:t xml:space="preserve">the </w:t>
        </w:r>
      </w:ins>
      <w:ins w:id="683" w:author="Matthias_1603" w:date="2020-03-16T16:36:00Z">
        <w:r>
          <w:rPr>
            <w:color w:val="7030A0"/>
            <w:szCs w:val="24"/>
          </w:rPr>
          <w:t xml:space="preserve">references </w:t>
        </w:r>
      </w:ins>
      <w:ins w:id="684" w:author="Matthias_1703" w:date="2020-03-17T12:04:00Z">
        <w:r w:rsidR="00423F78">
          <w:rPr>
            <w:color w:val="7030A0"/>
            <w:szCs w:val="24"/>
          </w:rPr>
          <w:t xml:space="preserve">as </w:t>
        </w:r>
      </w:ins>
      <w:ins w:id="685" w:author="Matthias_1603" w:date="2020-03-16T16:36:00Z">
        <w:r>
          <w:rPr>
            <w:color w:val="7030A0"/>
            <w:szCs w:val="24"/>
          </w:rPr>
          <w:t xml:space="preserve">stated in Table </w:t>
        </w:r>
        <w:del w:id="686" w:author="JRC" w:date="2020-03-17T20:39:00Z">
          <w:r w:rsidDel="004D2298">
            <w:rPr>
              <w:color w:val="7030A0"/>
              <w:szCs w:val="24"/>
            </w:rPr>
            <w:delText>AX</w:delText>
          </w:r>
        </w:del>
      </w:ins>
      <w:ins w:id="687" w:author="JRC" w:date="2020-03-17T20:39:00Z">
        <w:r w:rsidR="004D2298">
          <w:rPr>
            <w:color w:val="7030A0"/>
            <w:szCs w:val="24"/>
          </w:rPr>
          <w:t>S-A1</w:t>
        </w:r>
      </w:ins>
      <w:ins w:id="688" w:author="Matthias_1603" w:date="2020-03-16T16:36:00Z">
        <w:r>
          <w:rPr>
            <w:color w:val="7030A0"/>
            <w:szCs w:val="24"/>
          </w:rPr>
          <w:t>/</w:t>
        </w:r>
      </w:ins>
      <w:ins w:id="689" w:author="Matthias_1703" w:date="2020-03-17T12:04:00Z">
        <w:del w:id="690" w:author="JRC" w:date="2020-03-17T20:39:00Z">
          <w:r w:rsidR="00423F78" w:rsidDel="00E74F0B">
            <w:rPr>
              <w:color w:val="7030A0"/>
              <w:szCs w:val="24"/>
            </w:rPr>
            <w:delText>3</w:delText>
          </w:r>
        </w:del>
      </w:ins>
      <w:ins w:id="691" w:author="JRC" w:date="2020-03-17T20:39:00Z">
        <w:r w:rsidR="00E74F0B">
          <w:rPr>
            <w:color w:val="7030A0"/>
            <w:szCs w:val="24"/>
          </w:rPr>
          <w:t>1</w:t>
        </w:r>
      </w:ins>
      <w:ins w:id="692" w:author="Matthias_1603" w:date="2020-03-16T16:36:00Z">
        <w:r>
          <w:rPr>
            <w:color w:val="7030A0"/>
            <w:szCs w:val="24"/>
          </w:rPr>
          <w:t xml:space="preserve"> and according to specific provisions in paragraph 4.1.1.1 to 4.1.1.3..</w:t>
        </w:r>
      </w:ins>
    </w:p>
    <w:p w14:paraId="758D3187" w14:textId="77777777" w:rsidR="00F10DA1" w:rsidRDefault="00F10DA1" w:rsidP="00F10DA1">
      <w:pPr>
        <w:pStyle w:val="SingleTxtG"/>
        <w:keepNext/>
        <w:ind w:left="2268" w:hanging="1134"/>
        <w:rPr>
          <w:ins w:id="693" w:author="Matthias_1603" w:date="2020-03-16T16:36:00Z"/>
          <w:color w:val="7030A0"/>
          <w:szCs w:val="24"/>
        </w:rPr>
      </w:pPr>
      <w:ins w:id="694" w:author="Matthias_1603" w:date="2020-03-16T16:36:00Z">
        <w:r w:rsidRPr="00CA4BBC">
          <w:rPr>
            <w:color w:val="A6A6A6" w:themeColor="background1" w:themeShade="A6"/>
            <w:szCs w:val="24"/>
          </w:rPr>
          <w:t>4.</w:t>
        </w:r>
        <w:r>
          <w:rPr>
            <w:color w:val="A6A6A6" w:themeColor="background1" w:themeShade="A6"/>
            <w:szCs w:val="24"/>
          </w:rPr>
          <w:t>1</w:t>
        </w:r>
        <w:r w:rsidRPr="00CA4BBC">
          <w:rPr>
            <w:color w:val="A6A6A6" w:themeColor="background1" w:themeShade="A6"/>
            <w:szCs w:val="24"/>
          </w:rPr>
          <w:t>.</w:t>
        </w:r>
        <w:r>
          <w:rPr>
            <w:color w:val="A6A6A6" w:themeColor="background1" w:themeShade="A6"/>
            <w:szCs w:val="24"/>
          </w:rPr>
          <w:t>1.1</w:t>
        </w:r>
        <w:r w:rsidRPr="00CA4BBC">
          <w:rPr>
            <w:color w:val="A6A6A6" w:themeColor="background1" w:themeShade="A6"/>
            <w:szCs w:val="24"/>
          </w:rPr>
          <w:tab/>
        </w:r>
        <w:r>
          <w:rPr>
            <w:bCs/>
            <w:color w:val="7030A0"/>
            <w:szCs w:val="24"/>
          </w:rPr>
          <w:t>C</w:t>
        </w:r>
        <w:r w:rsidRPr="00987362">
          <w:rPr>
            <w:bCs/>
            <w:color w:val="7030A0"/>
            <w:szCs w:val="24"/>
          </w:rPr>
          <w:t>orrection coefficient</w:t>
        </w:r>
        <w:r>
          <w:rPr>
            <w:bCs/>
            <w:color w:val="7030A0"/>
            <w:szCs w:val="24"/>
          </w:rPr>
          <w:t>s</w:t>
        </w:r>
        <w:r w:rsidRPr="00987362">
          <w:rPr>
            <w:bCs/>
            <w:color w:val="7030A0"/>
            <w:szCs w:val="24"/>
          </w:rPr>
          <w:t xml:space="preserve"> </w:t>
        </w:r>
        <w:r>
          <w:rPr>
            <w:bCs/>
            <w:color w:val="7030A0"/>
            <w:szCs w:val="24"/>
          </w:rPr>
          <w:t>(</w:t>
        </w:r>
        <w:r w:rsidRPr="00987362">
          <w:rPr>
            <w:bCs/>
            <w:color w:val="7030A0"/>
            <w:szCs w:val="24"/>
          </w:rPr>
          <w:t>K</w:t>
        </w:r>
        <w:r w:rsidRPr="00987362">
          <w:rPr>
            <w:bCs/>
            <w:color w:val="7030A0"/>
            <w:szCs w:val="24"/>
            <w:vertAlign w:val="subscript"/>
          </w:rPr>
          <w:t>CO2</w:t>
        </w:r>
        <w:r>
          <w:rPr>
            <w:bCs/>
            <w:color w:val="7030A0"/>
            <w:szCs w:val="24"/>
          </w:rPr>
          <w:t xml:space="preserve">) </w:t>
        </w:r>
        <w:r w:rsidRPr="00987362">
          <w:rPr>
            <w:bCs/>
            <w:color w:val="7030A0"/>
            <w:szCs w:val="24"/>
          </w:rPr>
          <w:t xml:space="preserve">obtained for the Type 1 test </w:t>
        </w:r>
        <w:r w:rsidRPr="00987362">
          <w:rPr>
            <w:color w:val="7030A0"/>
            <w:szCs w:val="24"/>
          </w:rPr>
          <w:t xml:space="preserve">according to paragraph 2.3.4. of Appendix 2 to </w:t>
        </w:r>
        <w:r>
          <w:rPr>
            <w:color w:val="7030A0"/>
            <w:szCs w:val="24"/>
          </w:rPr>
          <w:t>A</w:t>
        </w:r>
        <w:r w:rsidRPr="00987362">
          <w:rPr>
            <w:color w:val="7030A0"/>
            <w:szCs w:val="24"/>
          </w:rPr>
          <w:t>nnex 8</w:t>
        </w:r>
        <w:r>
          <w:rPr>
            <w:color w:val="7030A0"/>
            <w:szCs w:val="24"/>
          </w:rPr>
          <w:t xml:space="preserve"> shall be used.</w:t>
        </w:r>
      </w:ins>
    </w:p>
    <w:p w14:paraId="44B1ECD2" w14:textId="18019B1E" w:rsidR="00F10DA1" w:rsidRPr="007679EA" w:rsidRDefault="00F10DA1" w:rsidP="00F10DA1">
      <w:pPr>
        <w:pStyle w:val="SingleTxtG"/>
        <w:keepNext/>
        <w:ind w:left="2268" w:hanging="1134"/>
        <w:rPr>
          <w:ins w:id="695" w:author="Matthias_1603" w:date="2020-03-16T16:36:00Z"/>
          <w:color w:val="7030A0"/>
          <w:szCs w:val="24"/>
        </w:rPr>
      </w:pPr>
      <w:commentRangeStart w:id="696"/>
      <w:ins w:id="697" w:author="Matthias_1603" w:date="2020-03-16T16:36:00Z">
        <w:r>
          <w:rPr>
            <w:color w:val="7030A0"/>
            <w:szCs w:val="24"/>
          </w:rPr>
          <w:t>4.1.1.2.</w:t>
        </w:r>
        <w:r>
          <w:rPr>
            <w:color w:val="7030A0"/>
            <w:szCs w:val="24"/>
          </w:rPr>
          <w:tab/>
          <w:t>By calculating M</w:t>
        </w:r>
        <w:r w:rsidRPr="007679EA">
          <w:rPr>
            <w:color w:val="7030A0"/>
            <w:szCs w:val="24"/>
            <w:vertAlign w:val="subscript"/>
          </w:rPr>
          <w:t>CO2,weighted</w:t>
        </w:r>
        <w:r>
          <w:rPr>
            <w:color w:val="7030A0"/>
            <w:szCs w:val="24"/>
          </w:rPr>
          <w:t>, M</w:t>
        </w:r>
        <w:r w:rsidRPr="007679EA">
          <w:rPr>
            <w:color w:val="7030A0"/>
            <w:szCs w:val="24"/>
            <w:vertAlign w:val="subscript"/>
          </w:rPr>
          <w:t>CO2,CD,declared</w:t>
        </w:r>
        <w:r>
          <w:rPr>
            <w:color w:val="7030A0"/>
            <w:szCs w:val="24"/>
          </w:rPr>
          <w:t xml:space="preserve"> shall be replaced by M</w:t>
        </w:r>
        <w:r>
          <w:rPr>
            <w:color w:val="7030A0"/>
            <w:szCs w:val="24"/>
            <w:vertAlign w:val="subscript"/>
          </w:rPr>
          <w:t xml:space="preserve">CO2,CD </w:t>
        </w:r>
        <w:r>
          <w:rPr>
            <w:color w:val="7030A0"/>
            <w:szCs w:val="24"/>
          </w:rPr>
          <w:t xml:space="preserve">according to </w:t>
        </w:r>
        <w:r>
          <w:rPr>
            <w:rFonts w:eastAsiaTheme="minorEastAsia"/>
          </w:rPr>
          <w:t xml:space="preserve">Annex </w:t>
        </w:r>
        <w:del w:id="698" w:author="JRC" w:date="2020-03-17T20:40:00Z">
          <w:r w:rsidDel="00E74F0B">
            <w:rPr>
              <w:rFonts w:eastAsiaTheme="minorEastAsia"/>
            </w:rPr>
            <w:delText>XX</w:delText>
          </w:r>
        </w:del>
      </w:ins>
      <w:ins w:id="699" w:author="JRC" w:date="2020-03-17T20:40:00Z">
        <w:r w:rsidR="00E74F0B">
          <w:rPr>
            <w:rFonts w:eastAsiaTheme="minorEastAsia"/>
          </w:rPr>
          <w:t>8</w:t>
        </w:r>
      </w:ins>
      <w:ins w:id="700" w:author="Matthias_1603" w:date="2020-03-16T16:36:00Z">
        <w:r>
          <w:rPr>
            <w:rFonts w:eastAsiaTheme="minorEastAsia"/>
          </w:rPr>
          <w:t xml:space="preserve">, </w:t>
        </w:r>
        <w:del w:id="701" w:author="JRC" w:date="2020-03-17T20:40:00Z">
          <w:r w:rsidDel="00E74F0B">
            <w:rPr>
              <w:rFonts w:eastAsiaTheme="minorEastAsia"/>
            </w:rPr>
            <w:delText>t</w:delText>
          </w:r>
        </w:del>
      </w:ins>
      <w:ins w:id="702" w:author="JRC" w:date="2020-03-17T20:40:00Z">
        <w:r w:rsidR="00E74F0B">
          <w:rPr>
            <w:rFonts w:eastAsiaTheme="minorEastAsia"/>
          </w:rPr>
          <w:t>T</w:t>
        </w:r>
      </w:ins>
      <w:ins w:id="703" w:author="Matthias_1603" w:date="2020-03-16T16:36:00Z">
        <w:r>
          <w:rPr>
            <w:rFonts w:eastAsiaTheme="minorEastAsia"/>
          </w:rPr>
          <w:t xml:space="preserve">able A8/8, step 13 </w:t>
        </w:r>
        <w:r>
          <w:rPr>
            <w:color w:val="7030A0"/>
            <w:szCs w:val="24"/>
          </w:rPr>
          <w:t>and M</w:t>
        </w:r>
        <w:r w:rsidRPr="007679EA">
          <w:rPr>
            <w:color w:val="7030A0"/>
            <w:szCs w:val="24"/>
            <w:vertAlign w:val="subscript"/>
          </w:rPr>
          <w:t>CO2,CS,declared</w:t>
        </w:r>
        <w:r>
          <w:rPr>
            <w:color w:val="7030A0"/>
            <w:szCs w:val="24"/>
          </w:rPr>
          <w:t>, shall be replaced by M</w:t>
        </w:r>
        <w:r>
          <w:rPr>
            <w:color w:val="7030A0"/>
            <w:szCs w:val="24"/>
            <w:vertAlign w:val="subscript"/>
          </w:rPr>
          <w:t xml:space="preserve">CO2,CS </w:t>
        </w:r>
        <w:r>
          <w:rPr>
            <w:rFonts w:eastAsiaTheme="minorEastAsia"/>
          </w:rPr>
          <w:t xml:space="preserve">according to Annex </w:t>
        </w:r>
        <w:del w:id="704" w:author="JRC" w:date="2020-03-17T20:40:00Z">
          <w:r w:rsidDel="00E74F0B">
            <w:rPr>
              <w:rFonts w:eastAsiaTheme="minorEastAsia"/>
            </w:rPr>
            <w:delText>XX</w:delText>
          </w:r>
        </w:del>
      </w:ins>
      <w:ins w:id="705" w:author="JRC" w:date="2020-03-17T20:40:00Z">
        <w:r w:rsidR="00E74F0B">
          <w:rPr>
            <w:rFonts w:eastAsiaTheme="minorEastAsia"/>
          </w:rPr>
          <w:t>8</w:t>
        </w:r>
      </w:ins>
      <w:ins w:id="706" w:author="Matthias_1603" w:date="2020-03-16T16:36:00Z">
        <w:r>
          <w:rPr>
            <w:rFonts w:eastAsiaTheme="minorEastAsia"/>
          </w:rPr>
          <w:t xml:space="preserve">, </w:t>
        </w:r>
      </w:ins>
      <w:ins w:id="707" w:author="JRC" w:date="2020-03-17T20:40:00Z">
        <w:r w:rsidR="00E74F0B">
          <w:rPr>
            <w:rFonts w:eastAsiaTheme="minorEastAsia"/>
          </w:rPr>
          <w:t>T</w:t>
        </w:r>
      </w:ins>
      <w:ins w:id="708" w:author="Matthias_1603" w:date="2020-03-16T16:36:00Z">
        <w:del w:id="709" w:author="JRC" w:date="2020-03-17T20:40:00Z">
          <w:r w:rsidDel="00E74F0B">
            <w:rPr>
              <w:rFonts w:eastAsiaTheme="minorEastAsia"/>
            </w:rPr>
            <w:delText>t</w:delText>
          </w:r>
        </w:del>
        <w:r>
          <w:rPr>
            <w:rFonts w:eastAsiaTheme="minorEastAsia"/>
          </w:rPr>
          <w:t xml:space="preserve">able A8/5, step 6 </w:t>
        </w:r>
        <w:r>
          <w:rPr>
            <w:color w:val="7030A0"/>
            <w:szCs w:val="24"/>
          </w:rPr>
          <w:t>in the calculation scheme.</w:t>
        </w:r>
      </w:ins>
    </w:p>
    <w:p w14:paraId="78D719F7" w14:textId="0AC25A97" w:rsidR="00F10DA1" w:rsidRDefault="00F10DA1" w:rsidP="00F10DA1">
      <w:pPr>
        <w:pStyle w:val="SingleTxtG"/>
        <w:keepNext/>
        <w:ind w:left="2268" w:hanging="1134"/>
        <w:rPr>
          <w:ins w:id="710" w:author="Matthias_1603" w:date="2020-03-16T16:36:00Z"/>
          <w:color w:val="7030A0"/>
          <w:szCs w:val="24"/>
        </w:rPr>
      </w:pPr>
      <w:ins w:id="711" w:author="Matthias_1603" w:date="2020-03-16T16:36:00Z">
        <w:r>
          <w:rPr>
            <w:color w:val="7030A0"/>
            <w:szCs w:val="24"/>
          </w:rPr>
          <w:t>4.1.1.3.</w:t>
        </w:r>
        <w:r>
          <w:rPr>
            <w:color w:val="7030A0"/>
            <w:szCs w:val="24"/>
          </w:rPr>
          <w:tab/>
          <w:t>By calculating EAER, M</w:t>
        </w:r>
        <w:r w:rsidRPr="007679EA">
          <w:rPr>
            <w:color w:val="7030A0"/>
            <w:szCs w:val="24"/>
            <w:vertAlign w:val="subscript"/>
          </w:rPr>
          <w:t>CO2,CD,declared</w:t>
        </w:r>
        <w:r>
          <w:rPr>
            <w:color w:val="7030A0"/>
            <w:szCs w:val="24"/>
          </w:rPr>
          <w:t xml:space="preserve"> shall be replaced by M</w:t>
        </w:r>
        <w:r>
          <w:rPr>
            <w:color w:val="7030A0"/>
            <w:szCs w:val="24"/>
            <w:vertAlign w:val="subscript"/>
          </w:rPr>
          <w:t xml:space="preserve">CO2,CD,ave  </w:t>
        </w:r>
        <w:r>
          <w:rPr>
            <w:color w:val="7030A0"/>
            <w:szCs w:val="24"/>
          </w:rPr>
          <w:t xml:space="preserve">according to Annex </w:t>
        </w:r>
        <w:del w:id="712" w:author="JRC" w:date="2020-03-17T20:40:00Z">
          <w:r w:rsidDel="00E74F0B">
            <w:rPr>
              <w:color w:val="7030A0"/>
              <w:szCs w:val="24"/>
            </w:rPr>
            <w:delText>XX</w:delText>
          </w:r>
        </w:del>
      </w:ins>
      <w:ins w:id="713" w:author="JRC" w:date="2020-03-17T20:40:00Z">
        <w:r w:rsidR="00E74F0B">
          <w:rPr>
            <w:color w:val="7030A0"/>
            <w:szCs w:val="24"/>
          </w:rPr>
          <w:t>8</w:t>
        </w:r>
      </w:ins>
      <w:ins w:id="714" w:author="Matthias_1603" w:date="2020-03-16T16:36:00Z">
        <w:r>
          <w:rPr>
            <w:color w:val="7030A0"/>
            <w:szCs w:val="24"/>
          </w:rPr>
          <w:t>, Table A8/8, step 13 and M</w:t>
        </w:r>
        <w:r w:rsidRPr="007679EA">
          <w:rPr>
            <w:color w:val="7030A0"/>
            <w:szCs w:val="24"/>
            <w:vertAlign w:val="subscript"/>
          </w:rPr>
          <w:t>CO2,CS,declared</w:t>
        </w:r>
        <w:r>
          <w:rPr>
            <w:color w:val="7030A0"/>
            <w:szCs w:val="24"/>
          </w:rPr>
          <w:t xml:space="preserve"> shall be replaced by M</w:t>
        </w:r>
        <w:r>
          <w:rPr>
            <w:color w:val="7030A0"/>
            <w:szCs w:val="24"/>
            <w:vertAlign w:val="subscript"/>
          </w:rPr>
          <w:t xml:space="preserve">CO2,CS </w:t>
        </w:r>
        <w:r>
          <w:rPr>
            <w:rFonts w:eastAsiaTheme="minorEastAsia"/>
          </w:rPr>
          <w:t xml:space="preserve">according to Annex </w:t>
        </w:r>
        <w:del w:id="715" w:author="JRC" w:date="2020-03-17T20:40:00Z">
          <w:r w:rsidDel="00E74F0B">
            <w:rPr>
              <w:rFonts w:eastAsiaTheme="minorEastAsia"/>
            </w:rPr>
            <w:delText>XX</w:delText>
          </w:r>
        </w:del>
      </w:ins>
      <w:ins w:id="716" w:author="JRC" w:date="2020-03-17T20:40:00Z">
        <w:r w:rsidR="00E74F0B">
          <w:rPr>
            <w:rFonts w:eastAsiaTheme="minorEastAsia"/>
          </w:rPr>
          <w:t>8</w:t>
        </w:r>
      </w:ins>
      <w:ins w:id="717" w:author="Matthias_1603" w:date="2020-03-16T16:36:00Z">
        <w:r>
          <w:rPr>
            <w:rFonts w:eastAsiaTheme="minorEastAsia"/>
          </w:rPr>
          <w:t xml:space="preserve">, </w:t>
        </w:r>
      </w:ins>
      <w:ins w:id="718" w:author="JRC" w:date="2020-03-17T20:40:00Z">
        <w:r w:rsidR="00E74F0B">
          <w:rPr>
            <w:rFonts w:eastAsiaTheme="minorEastAsia"/>
          </w:rPr>
          <w:t>T</w:t>
        </w:r>
      </w:ins>
      <w:ins w:id="719" w:author="Matthias_1603" w:date="2020-03-16T16:36:00Z">
        <w:del w:id="720" w:author="JRC" w:date="2020-03-17T20:40:00Z">
          <w:r w:rsidDel="00E74F0B">
            <w:rPr>
              <w:rFonts w:eastAsiaTheme="minorEastAsia"/>
            </w:rPr>
            <w:delText>t</w:delText>
          </w:r>
        </w:del>
        <w:r>
          <w:rPr>
            <w:rFonts w:eastAsiaTheme="minorEastAsia"/>
          </w:rPr>
          <w:t xml:space="preserve">able A8/5, step 6 </w:t>
        </w:r>
        <w:r>
          <w:rPr>
            <w:color w:val="7030A0"/>
            <w:szCs w:val="24"/>
          </w:rPr>
          <w:t xml:space="preserve">in the calculation scheme. </w:t>
        </w:r>
      </w:ins>
      <w:commentRangeEnd w:id="696"/>
      <w:r w:rsidR="003605E4">
        <w:rPr>
          <w:rStyle w:val="Kommentarzeichen"/>
          <w:lang w:val="en-US" w:eastAsia="en-US"/>
        </w:rPr>
        <w:commentReference w:id="696"/>
      </w:r>
    </w:p>
    <w:p w14:paraId="6F0C0539" w14:textId="77777777" w:rsidR="00F10DA1" w:rsidRDefault="00F10DA1" w:rsidP="00F10DA1">
      <w:pPr>
        <w:pStyle w:val="SingleTxtG"/>
        <w:keepNext/>
        <w:ind w:left="2250" w:hanging="1170"/>
        <w:rPr>
          <w:ins w:id="721" w:author="Matthias_1603" w:date="2020-03-16T16:36:00Z"/>
          <w:color w:val="A6A6A6" w:themeColor="background1" w:themeShade="A6"/>
          <w:szCs w:val="24"/>
          <w:lang w:val="en-US"/>
        </w:rPr>
      </w:pPr>
      <w:ins w:id="722" w:author="Matthias_1603" w:date="2020-03-16T16:36:00Z">
        <w:r>
          <w:rPr>
            <w:color w:val="A6A6A6" w:themeColor="background1" w:themeShade="A6"/>
            <w:szCs w:val="24"/>
          </w:rPr>
          <w:t>4.1.2.</w:t>
        </w:r>
        <w:r>
          <w:rPr>
            <w:color w:val="A6A6A6" w:themeColor="background1" w:themeShade="A6"/>
            <w:szCs w:val="24"/>
          </w:rPr>
          <w:tab/>
          <w:t>P</w:t>
        </w:r>
        <w:r>
          <w:rPr>
            <w:color w:val="7030A0"/>
            <w:szCs w:val="24"/>
          </w:rPr>
          <w:t>arameter for PEVs</w:t>
        </w:r>
      </w:ins>
    </w:p>
    <w:p w14:paraId="3B315C82" w14:textId="6DDCEFF1" w:rsidR="00F10DA1" w:rsidRDefault="00F10DA1" w:rsidP="00F10DA1">
      <w:pPr>
        <w:pStyle w:val="SingleTxtG"/>
        <w:keepNext/>
        <w:ind w:left="2250" w:hanging="1170"/>
        <w:rPr>
          <w:ins w:id="723" w:author="Matthias_1603" w:date="2020-03-16T16:36:00Z"/>
          <w:color w:val="A6A6A6" w:themeColor="background1" w:themeShade="A6"/>
          <w:szCs w:val="24"/>
        </w:rPr>
      </w:pPr>
      <w:ins w:id="724" w:author="Matthias_1603" w:date="2020-03-16T16:36:00Z">
        <w:r>
          <w:rPr>
            <w:color w:val="A6A6A6" w:themeColor="background1" w:themeShade="A6"/>
            <w:szCs w:val="24"/>
            <w:lang w:val="en-US"/>
          </w:rPr>
          <w:tab/>
        </w:r>
        <w:r>
          <w:rPr>
            <w:color w:val="A6A6A6" w:themeColor="background1" w:themeShade="A6"/>
            <w:szCs w:val="24"/>
          </w:rPr>
          <w:t xml:space="preserve">Required </w:t>
        </w:r>
        <w:r>
          <w:rPr>
            <w:color w:val="7030A0"/>
            <w:szCs w:val="24"/>
          </w:rPr>
          <w:t>parameter for PEVs a</w:t>
        </w:r>
        <w:r>
          <w:rPr>
            <w:color w:val="A6A6A6" w:themeColor="background1" w:themeShade="A6"/>
            <w:szCs w:val="24"/>
          </w:rPr>
          <w:t>re indicated in the Table AX/</w:t>
        </w:r>
      </w:ins>
      <w:ins w:id="725" w:author="Matthias_1703" w:date="2020-03-17T12:06:00Z">
        <w:r w:rsidR="00423F78">
          <w:rPr>
            <w:color w:val="A6A6A6" w:themeColor="background1" w:themeShade="A6"/>
            <w:szCs w:val="24"/>
          </w:rPr>
          <w:t>3</w:t>
        </w:r>
      </w:ins>
      <w:ins w:id="726" w:author="Matthias_1603" w:date="2020-03-16T16:36:00Z">
        <w:r>
          <w:rPr>
            <w:color w:val="A6A6A6" w:themeColor="background1" w:themeShade="A6"/>
            <w:szCs w:val="24"/>
          </w:rPr>
          <w:t xml:space="preserve">. </w:t>
        </w:r>
      </w:ins>
    </w:p>
    <w:p w14:paraId="6FB6CA5B" w14:textId="478F8AED" w:rsidR="00F10DA1" w:rsidRDefault="00F10DA1" w:rsidP="00F10DA1">
      <w:pPr>
        <w:pStyle w:val="SingleTxtG"/>
        <w:keepNext/>
        <w:ind w:left="2250"/>
        <w:rPr>
          <w:ins w:id="727" w:author="Matthias_1603" w:date="2020-03-16T16:36:00Z"/>
          <w:color w:val="7030A0"/>
          <w:szCs w:val="24"/>
          <w:lang w:val="en-US"/>
        </w:rPr>
      </w:pPr>
      <w:ins w:id="728" w:author="Matthias_1603" w:date="2020-03-16T16:36:00Z">
        <w:r>
          <w:rPr>
            <w:color w:val="A6A6A6" w:themeColor="background1" w:themeShade="A6"/>
            <w:szCs w:val="24"/>
          </w:rPr>
          <w:t>C</w:t>
        </w:r>
        <w:r>
          <w:rPr>
            <w:color w:val="7030A0"/>
            <w:szCs w:val="24"/>
          </w:rPr>
          <w:t>alculations of the required parameter</w:t>
        </w:r>
      </w:ins>
      <w:ins w:id="729" w:author="Matthias_1703" w:date="2020-03-17T12:06:00Z">
        <w:r w:rsidR="00423F78">
          <w:rPr>
            <w:color w:val="7030A0"/>
            <w:szCs w:val="24"/>
          </w:rPr>
          <w:t>s</w:t>
        </w:r>
      </w:ins>
      <w:ins w:id="730" w:author="Matthias_1603" w:date="2020-03-16T16:36:00Z">
        <w:r>
          <w:rPr>
            <w:color w:val="7030A0"/>
            <w:szCs w:val="24"/>
          </w:rPr>
          <w:t xml:space="preserve"> </w:t>
        </w:r>
        <w:r w:rsidRPr="00987362">
          <w:rPr>
            <w:color w:val="7030A0"/>
            <w:szCs w:val="24"/>
          </w:rPr>
          <w:t xml:space="preserve">shall be </w:t>
        </w:r>
        <w:r>
          <w:rPr>
            <w:color w:val="7030A0"/>
            <w:szCs w:val="24"/>
          </w:rPr>
          <w:t xml:space="preserve">performed according to </w:t>
        </w:r>
      </w:ins>
      <w:ins w:id="731" w:author="Matthias_1703" w:date="2020-03-17T12:07:00Z">
        <w:r w:rsidR="00423F78">
          <w:rPr>
            <w:color w:val="7030A0"/>
            <w:szCs w:val="24"/>
          </w:rPr>
          <w:t xml:space="preserve">the </w:t>
        </w:r>
      </w:ins>
      <w:ins w:id="732" w:author="Matthias_1603" w:date="2020-03-16T16:36:00Z">
        <w:r>
          <w:rPr>
            <w:color w:val="7030A0"/>
            <w:szCs w:val="24"/>
          </w:rPr>
          <w:t xml:space="preserve">references stated in Table </w:t>
        </w:r>
        <w:del w:id="733" w:author="JRC" w:date="2020-03-17T20:41:00Z">
          <w:r w:rsidDel="00B26CD8">
            <w:rPr>
              <w:color w:val="7030A0"/>
              <w:szCs w:val="24"/>
            </w:rPr>
            <w:delText>AX</w:delText>
          </w:r>
        </w:del>
      </w:ins>
      <w:ins w:id="734" w:author="JRC" w:date="2020-03-17T20:41:00Z">
        <w:r w:rsidR="00B26CD8">
          <w:rPr>
            <w:color w:val="7030A0"/>
            <w:szCs w:val="24"/>
          </w:rPr>
          <w:t>S-A1</w:t>
        </w:r>
      </w:ins>
      <w:ins w:id="735" w:author="Matthias_1603" w:date="2020-03-16T16:36:00Z">
        <w:r>
          <w:rPr>
            <w:color w:val="7030A0"/>
            <w:szCs w:val="24"/>
          </w:rPr>
          <w:t>/</w:t>
        </w:r>
      </w:ins>
      <w:ins w:id="736" w:author="Matthias_1703" w:date="2020-03-17T12:06:00Z">
        <w:del w:id="737" w:author="JRC" w:date="2020-03-17T20:41:00Z">
          <w:r w:rsidR="00423F78" w:rsidDel="00B26CD8">
            <w:rPr>
              <w:color w:val="7030A0"/>
              <w:szCs w:val="24"/>
            </w:rPr>
            <w:delText>3</w:delText>
          </w:r>
        </w:del>
      </w:ins>
      <w:ins w:id="738" w:author="JRC" w:date="2020-03-17T20:41:00Z">
        <w:r w:rsidR="00B26CD8">
          <w:rPr>
            <w:color w:val="7030A0"/>
            <w:szCs w:val="24"/>
          </w:rPr>
          <w:t>1</w:t>
        </w:r>
      </w:ins>
      <w:ins w:id="739" w:author="Matthias_1603" w:date="2020-03-16T16:36:00Z">
        <w:r>
          <w:rPr>
            <w:color w:val="7030A0"/>
            <w:szCs w:val="24"/>
          </w:rPr>
          <w:t>.</w:t>
        </w:r>
      </w:ins>
    </w:p>
    <w:p w14:paraId="527DEACF" w14:textId="0A0AF5ED" w:rsidR="00F10DA1" w:rsidRDefault="00F10DA1" w:rsidP="00F10DA1">
      <w:pPr>
        <w:pStyle w:val="SingleTxtG"/>
        <w:keepNext/>
        <w:ind w:left="2268" w:hanging="1134"/>
        <w:jc w:val="left"/>
        <w:rPr>
          <w:ins w:id="740" w:author="Matthias_1603" w:date="2020-03-16T16:37:00Z"/>
          <w:color w:val="A6A6A6" w:themeColor="background1" w:themeShade="A6"/>
          <w:szCs w:val="24"/>
        </w:rPr>
      </w:pPr>
    </w:p>
    <w:p w14:paraId="61893D5E" w14:textId="77777777" w:rsidR="00F10DA1" w:rsidRDefault="00F10DA1" w:rsidP="00F10DA1">
      <w:pPr>
        <w:pStyle w:val="SingleTxtG"/>
        <w:keepNext/>
        <w:ind w:left="2268" w:hanging="1134"/>
        <w:jc w:val="left"/>
        <w:rPr>
          <w:ins w:id="741" w:author="Matthias_1603" w:date="2020-03-16T16:36:00Z"/>
          <w:color w:val="A6A6A6" w:themeColor="background1" w:themeShade="A6"/>
          <w:szCs w:val="24"/>
        </w:rPr>
      </w:pPr>
    </w:p>
    <w:p w14:paraId="43A5FAD0" w14:textId="77777777" w:rsidR="00F10DA1" w:rsidRDefault="00F10DA1" w:rsidP="00F10DA1">
      <w:pPr>
        <w:pStyle w:val="SingleTxtG"/>
        <w:keepNext/>
        <w:keepLines/>
        <w:spacing w:after="0"/>
        <w:rPr>
          <w:ins w:id="742" w:author="Matthias_1603" w:date="2020-03-16T16:36:00Z"/>
          <w:color w:val="A6A6A6" w:themeColor="background1" w:themeShade="A6"/>
          <w:szCs w:val="24"/>
          <w:lang w:eastAsia="ja-JP"/>
        </w:rPr>
      </w:pPr>
    </w:p>
    <w:p w14:paraId="3888CFF9" w14:textId="4B9D8295" w:rsidR="00F10DA1" w:rsidRDefault="00F10DA1" w:rsidP="00F10DA1">
      <w:pPr>
        <w:pStyle w:val="SingleTxtG"/>
        <w:keepNext/>
        <w:keepLines/>
        <w:spacing w:line="240" w:lineRule="auto"/>
        <w:rPr>
          <w:ins w:id="743" w:author="Matthias_1603" w:date="2020-03-16T16:37:00Z"/>
          <w:color w:val="A6A6A6" w:themeColor="background1" w:themeShade="A6"/>
          <w:szCs w:val="24"/>
          <w:lang w:eastAsia="ja-JP"/>
        </w:rPr>
      </w:pPr>
      <w:commentRangeStart w:id="744"/>
      <w:ins w:id="745" w:author="Matthias_1603" w:date="2020-03-16T16:36:00Z">
        <w:r w:rsidRPr="00CE7325">
          <w:rPr>
            <w:color w:val="A6A6A6" w:themeColor="background1" w:themeShade="A6"/>
            <w:szCs w:val="24"/>
            <w:lang w:eastAsia="ja-JP"/>
          </w:rPr>
          <w:t>T</w:t>
        </w:r>
        <w:r>
          <w:rPr>
            <w:color w:val="A6A6A6" w:themeColor="background1" w:themeShade="A6"/>
            <w:szCs w:val="24"/>
            <w:lang w:eastAsia="ja-JP"/>
          </w:rPr>
          <w:t xml:space="preserve">able </w:t>
        </w:r>
        <w:del w:id="746" w:author="JRC" w:date="2020-03-17T20:41:00Z">
          <w:r w:rsidDel="003907E1">
            <w:rPr>
              <w:color w:val="A6A6A6" w:themeColor="background1" w:themeShade="A6"/>
              <w:szCs w:val="24"/>
              <w:lang w:eastAsia="ja-JP"/>
            </w:rPr>
            <w:delText>AX</w:delText>
          </w:r>
        </w:del>
      </w:ins>
      <w:ins w:id="747" w:author="JRC" w:date="2020-03-17T20:41:00Z">
        <w:r w:rsidR="003907E1">
          <w:rPr>
            <w:color w:val="A6A6A6" w:themeColor="background1" w:themeShade="A6"/>
            <w:szCs w:val="24"/>
            <w:lang w:eastAsia="ja-JP"/>
          </w:rPr>
          <w:t>S-A1</w:t>
        </w:r>
      </w:ins>
      <w:ins w:id="748" w:author="Matthias_1603" w:date="2020-03-16T16:36:00Z">
        <w:r w:rsidRPr="00CE7325">
          <w:rPr>
            <w:color w:val="A6A6A6" w:themeColor="background1" w:themeShade="A6"/>
            <w:szCs w:val="24"/>
            <w:lang w:eastAsia="ja-JP"/>
          </w:rPr>
          <w:t>/</w:t>
        </w:r>
      </w:ins>
      <w:commentRangeEnd w:id="744"/>
      <w:ins w:id="749" w:author="JRC" w:date="2020-03-17T20:41:00Z">
        <w:r w:rsidR="003907E1">
          <w:rPr>
            <w:color w:val="A6A6A6" w:themeColor="background1" w:themeShade="A6"/>
            <w:szCs w:val="24"/>
            <w:lang w:eastAsia="ja-JP"/>
          </w:rPr>
          <w:t>1</w:t>
        </w:r>
      </w:ins>
      <w:ins w:id="750" w:author="Matthias_1703" w:date="2020-03-17T12:06:00Z">
        <w:del w:id="751" w:author="JRC" w:date="2020-03-17T20:41:00Z">
          <w:r w:rsidR="00423F78" w:rsidDel="003907E1">
            <w:rPr>
              <w:color w:val="A6A6A6" w:themeColor="background1" w:themeShade="A6"/>
              <w:szCs w:val="24"/>
              <w:lang w:eastAsia="ja-JP"/>
            </w:rPr>
            <w:delText>3</w:delText>
          </w:r>
        </w:del>
      </w:ins>
      <w:ins w:id="752" w:author="Matthias_1603" w:date="2020-03-16T16:36:00Z">
        <w:r>
          <w:rPr>
            <w:rStyle w:val="Kommentarzeichen"/>
            <w:lang w:val="en-US" w:eastAsia="en-US"/>
          </w:rPr>
          <w:commentReference w:id="744"/>
        </w:r>
      </w:ins>
    </w:p>
    <w:p w14:paraId="5193E1D1" w14:textId="25A1500D" w:rsidR="00F10DA1" w:rsidRPr="00CE7325" w:rsidRDefault="00F10DA1" w:rsidP="00F10DA1">
      <w:pPr>
        <w:pStyle w:val="SingleTxtG"/>
        <w:keepNext/>
        <w:keepLines/>
        <w:spacing w:line="240" w:lineRule="auto"/>
        <w:rPr>
          <w:ins w:id="753" w:author="Matthias_1603" w:date="2020-03-16T16:36:00Z"/>
          <w:b/>
          <w:color w:val="A6A6A6" w:themeColor="background1" w:themeShade="A6"/>
          <w:szCs w:val="24"/>
          <w:lang w:eastAsia="ja-JP"/>
        </w:rPr>
      </w:pPr>
      <w:ins w:id="754" w:author="Matthias_1603" w:date="2020-03-16T16:36:00Z">
        <w:r>
          <w:rPr>
            <w:b/>
            <w:color w:val="A6A6A6" w:themeColor="background1" w:themeShade="A6"/>
            <w:szCs w:val="24"/>
            <w:lang w:eastAsia="ja-JP"/>
          </w:rPr>
          <w:t>Required parameters for NOVC-HEV, OVC-HEV and PEV on the Type 6 test.</w:t>
        </w:r>
      </w:ins>
    </w:p>
    <w:p w14:paraId="314AEA1D" w14:textId="261F5FEF" w:rsidR="00F10DA1" w:rsidRDefault="00F10DA1" w:rsidP="00F10DA1">
      <w:pPr>
        <w:pStyle w:val="SingleTxtG"/>
        <w:keepNext/>
        <w:ind w:left="2268" w:hanging="1134"/>
        <w:rPr>
          <w:ins w:id="755" w:author="Matthias_1603" w:date="2020-03-16T16:36:00Z"/>
          <w:color w:val="A6A6A6" w:themeColor="background1" w:themeShade="A6"/>
          <w:szCs w:val="24"/>
        </w:rPr>
      </w:pPr>
    </w:p>
    <w:tbl>
      <w:tblPr>
        <w:tblStyle w:val="Tabellenraster"/>
        <w:tblW w:w="11520" w:type="dxa"/>
        <w:jc w:val="center"/>
        <w:tblLayout w:type="fixed"/>
        <w:tblLook w:val="04A0" w:firstRow="1" w:lastRow="0" w:firstColumn="1" w:lastColumn="0" w:noHBand="0" w:noVBand="1"/>
      </w:tblPr>
      <w:tblGrid>
        <w:gridCol w:w="1271"/>
        <w:gridCol w:w="2684"/>
        <w:gridCol w:w="2070"/>
        <w:gridCol w:w="1818"/>
        <w:gridCol w:w="1692"/>
        <w:gridCol w:w="1985"/>
      </w:tblGrid>
      <w:tr w:rsidR="00F10DA1" w14:paraId="414B1157" w14:textId="77777777" w:rsidTr="00A601AB">
        <w:trPr>
          <w:jc w:val="center"/>
          <w:ins w:id="756" w:author="Matthias_1603" w:date="2020-03-16T16:36:00Z"/>
        </w:trPr>
        <w:tc>
          <w:tcPr>
            <w:tcW w:w="1271" w:type="dxa"/>
            <w:vAlign w:val="center"/>
          </w:tcPr>
          <w:p w14:paraId="2204368D" w14:textId="77777777" w:rsidR="00F10DA1" w:rsidRDefault="00F10DA1" w:rsidP="00A601AB">
            <w:pPr>
              <w:rPr>
                <w:ins w:id="757" w:author="Matthias_1603" w:date="2020-03-16T16:36:00Z"/>
              </w:rPr>
            </w:pPr>
          </w:p>
        </w:tc>
        <w:tc>
          <w:tcPr>
            <w:tcW w:w="2684" w:type="dxa"/>
            <w:vAlign w:val="center"/>
          </w:tcPr>
          <w:p w14:paraId="16AD74CD" w14:textId="77777777" w:rsidR="00F10DA1" w:rsidRDefault="00F10DA1" w:rsidP="00A601AB">
            <w:pPr>
              <w:jc w:val="center"/>
              <w:rPr>
                <w:ins w:id="758" w:author="Matthias_1603" w:date="2020-03-16T16:36:00Z"/>
              </w:rPr>
            </w:pPr>
            <w:ins w:id="759" w:author="Matthias_1603" w:date="2020-03-16T16:36:00Z">
              <w:r>
                <w:t>G</w:t>
              </w:r>
              <w:r w:rsidRPr="00F74779">
                <w:t>aseous compounds</w:t>
              </w:r>
              <w:r>
                <w:t xml:space="preserve"> (M)</w:t>
              </w:r>
              <w:r w:rsidRPr="00F74779">
                <w:t xml:space="preserve">, </w:t>
              </w:r>
            </w:ins>
          </w:p>
          <w:p w14:paraId="17668B15" w14:textId="77777777" w:rsidR="00F10DA1" w:rsidRDefault="00F10DA1" w:rsidP="00A601AB">
            <w:pPr>
              <w:jc w:val="center"/>
              <w:rPr>
                <w:ins w:id="760" w:author="Matthias_1603" w:date="2020-03-16T16:36:00Z"/>
              </w:rPr>
            </w:pPr>
            <w:ins w:id="761" w:author="Matthias_1603" w:date="2020-03-16T16:36:00Z">
              <w:r w:rsidRPr="00F74779">
                <w:t>particulate matter</w:t>
              </w:r>
              <w:r>
                <w:t xml:space="preserve"> (PM)</w:t>
              </w:r>
              <w:r w:rsidRPr="00F74779">
                <w:t xml:space="preserve">, </w:t>
              </w:r>
            </w:ins>
          </w:p>
          <w:p w14:paraId="53F2575B" w14:textId="77777777" w:rsidR="00F10DA1" w:rsidRDefault="00F10DA1" w:rsidP="00A601AB">
            <w:pPr>
              <w:jc w:val="center"/>
              <w:rPr>
                <w:ins w:id="762" w:author="Matthias_1603" w:date="2020-03-16T16:36:00Z"/>
              </w:rPr>
            </w:pPr>
            <w:ins w:id="763" w:author="Matthias_1603" w:date="2020-03-16T16:36:00Z">
              <w:r w:rsidRPr="00F74779">
                <w:t xml:space="preserve">particle number </w:t>
              </w:r>
              <w:r>
                <w:t xml:space="preserve">(PN) </w:t>
              </w:r>
            </w:ins>
          </w:p>
        </w:tc>
        <w:tc>
          <w:tcPr>
            <w:tcW w:w="2070" w:type="dxa"/>
            <w:vAlign w:val="center"/>
          </w:tcPr>
          <w:p w14:paraId="130E16C7" w14:textId="77777777" w:rsidR="00F10DA1" w:rsidRDefault="00F10DA1" w:rsidP="00A601AB">
            <w:pPr>
              <w:jc w:val="center"/>
              <w:rPr>
                <w:ins w:id="764" w:author="Matthias_1603" w:date="2020-03-16T16:36:00Z"/>
              </w:rPr>
            </w:pPr>
            <w:ins w:id="765" w:author="Matthias_1603" w:date="2020-03-16T16:36:00Z">
              <w:r w:rsidRPr="00F74779">
                <w:t>CO</w:t>
              </w:r>
              <w:r w:rsidRPr="00F74779">
                <w:rPr>
                  <w:vertAlign w:val="subscript"/>
                </w:rPr>
                <w:t>2</w:t>
              </w:r>
              <w:r w:rsidRPr="00F74779">
                <w:t xml:space="preserve"> </w:t>
              </w:r>
            </w:ins>
          </w:p>
        </w:tc>
        <w:tc>
          <w:tcPr>
            <w:tcW w:w="1818" w:type="dxa"/>
            <w:vAlign w:val="center"/>
          </w:tcPr>
          <w:p w14:paraId="1E8C862B" w14:textId="77777777" w:rsidR="00F10DA1" w:rsidRDefault="00F10DA1" w:rsidP="00A601AB">
            <w:pPr>
              <w:jc w:val="center"/>
              <w:rPr>
                <w:ins w:id="766" w:author="Matthias_1603" w:date="2020-03-16T16:36:00Z"/>
              </w:rPr>
            </w:pPr>
            <w:ins w:id="767" w:author="Matthias_1603" w:date="2020-03-16T16:36:00Z">
              <w:r>
                <w:t>Fuel</w:t>
              </w:r>
              <w:r w:rsidRPr="00F74779">
                <w:t xml:space="preserve"> efficiency</w:t>
              </w:r>
              <w:r>
                <w:t xml:space="preserve"> (FE)</w:t>
              </w:r>
            </w:ins>
          </w:p>
        </w:tc>
        <w:tc>
          <w:tcPr>
            <w:tcW w:w="1692" w:type="dxa"/>
            <w:vAlign w:val="center"/>
          </w:tcPr>
          <w:p w14:paraId="1003EA1A" w14:textId="77777777" w:rsidR="00F10DA1" w:rsidRDefault="00F10DA1" w:rsidP="00A601AB">
            <w:pPr>
              <w:jc w:val="center"/>
              <w:rPr>
                <w:ins w:id="768" w:author="Matthias_1603" w:date="2020-03-16T16:36:00Z"/>
              </w:rPr>
            </w:pPr>
            <w:ins w:id="769" w:author="Matthias_1603" w:date="2020-03-16T16:36:00Z">
              <w:r>
                <w:t>E</w:t>
              </w:r>
              <w:r w:rsidRPr="00F74779">
                <w:t>lectric energy consumption</w:t>
              </w:r>
            </w:ins>
          </w:p>
          <w:p w14:paraId="0138B00E" w14:textId="77777777" w:rsidR="00F10DA1" w:rsidRDefault="00F10DA1" w:rsidP="00A601AB">
            <w:pPr>
              <w:jc w:val="center"/>
              <w:rPr>
                <w:ins w:id="770" w:author="Matthias_1603" w:date="2020-03-16T16:36:00Z"/>
              </w:rPr>
            </w:pPr>
            <w:ins w:id="771" w:author="Matthias_1603" w:date="2020-03-16T16:36:00Z">
              <w:r>
                <w:t>(EC)</w:t>
              </w:r>
            </w:ins>
          </w:p>
        </w:tc>
        <w:tc>
          <w:tcPr>
            <w:tcW w:w="1985" w:type="dxa"/>
            <w:vAlign w:val="center"/>
          </w:tcPr>
          <w:p w14:paraId="76C6BCEF" w14:textId="77777777" w:rsidR="00F10DA1" w:rsidRPr="00F74779" w:rsidRDefault="00F10DA1" w:rsidP="00A601AB">
            <w:pPr>
              <w:jc w:val="center"/>
              <w:rPr>
                <w:ins w:id="772" w:author="Matthias_1603" w:date="2020-03-16T16:36:00Z"/>
              </w:rPr>
            </w:pPr>
            <w:ins w:id="773" w:author="Matthias_1603" w:date="2020-03-16T16:36:00Z">
              <w:r>
                <w:t>E</w:t>
              </w:r>
              <w:r w:rsidRPr="00F74779">
                <w:t>lectric ranges</w:t>
              </w:r>
            </w:ins>
          </w:p>
        </w:tc>
      </w:tr>
      <w:tr w:rsidR="00F10DA1" w14:paraId="73F51E83" w14:textId="77777777" w:rsidTr="00A601AB">
        <w:trPr>
          <w:jc w:val="center"/>
          <w:ins w:id="774" w:author="Matthias_1603" w:date="2020-03-16T16:36:00Z"/>
        </w:trPr>
        <w:tc>
          <w:tcPr>
            <w:tcW w:w="1271" w:type="dxa"/>
            <w:vAlign w:val="center"/>
          </w:tcPr>
          <w:p w14:paraId="77E50700" w14:textId="77777777" w:rsidR="00F10DA1" w:rsidRDefault="00F10DA1">
            <w:pPr>
              <w:jc w:val="left"/>
              <w:rPr>
                <w:ins w:id="775" w:author="Matthias_1603" w:date="2020-03-16T16:36:00Z"/>
              </w:rPr>
              <w:pPrChange w:id="776" w:author="JRC" w:date="2020-03-17T20:42:00Z">
                <w:pPr>
                  <w:jc w:val="center"/>
                </w:pPr>
              </w:pPrChange>
            </w:pPr>
            <w:ins w:id="777" w:author="Matthias_1603" w:date="2020-03-16T16:36:00Z">
              <w:r>
                <w:t>NOVC-HEV</w:t>
              </w:r>
            </w:ins>
          </w:p>
        </w:tc>
        <w:tc>
          <w:tcPr>
            <w:tcW w:w="2684" w:type="dxa"/>
            <w:vAlign w:val="center"/>
          </w:tcPr>
          <w:p w14:paraId="284A8762" w14:textId="77777777" w:rsidR="00F10DA1" w:rsidRPr="009F3FE8" w:rsidRDefault="00F10DA1">
            <w:pPr>
              <w:jc w:val="left"/>
              <w:rPr>
                <w:ins w:id="778" w:author="Matthias_1603" w:date="2020-03-16T16:36:00Z"/>
                <w:rFonts w:eastAsiaTheme="minorEastAsia"/>
                <w:color w:val="000000" w:themeColor="text1"/>
                <w:szCs w:val="24"/>
                <w:lang w:eastAsia="de-DE"/>
              </w:rPr>
              <w:pPrChange w:id="779" w:author="JRC" w:date="2020-03-17T20:42:00Z">
                <w:pPr/>
              </w:pPrChange>
            </w:pPr>
          </w:p>
          <w:p w14:paraId="4E388228" w14:textId="77777777" w:rsidR="00F10DA1" w:rsidRPr="00130DC1" w:rsidRDefault="00A95C04">
            <w:pPr>
              <w:jc w:val="left"/>
              <w:rPr>
                <w:ins w:id="780" w:author="Matthias_1603" w:date="2020-03-16T16:36:00Z"/>
                <w:rFonts w:eastAsiaTheme="minorEastAsia"/>
                <w:color w:val="000000" w:themeColor="text1"/>
                <w:szCs w:val="24"/>
                <w:lang w:eastAsia="de-DE"/>
              </w:rPr>
              <w:pPrChange w:id="781" w:author="JRC" w:date="2020-03-17T20:42:00Z">
                <w:pPr/>
              </w:pPrChange>
            </w:pPr>
            <m:oMathPara>
              <m:oMathParaPr>
                <m:jc m:val="left"/>
              </m:oMathParaPr>
              <m:oMath>
                <m:sSub>
                  <m:sSubPr>
                    <m:ctrlPr>
                      <w:ins w:id="782" w:author="Matthias_1603" w:date="2020-03-16T16:36:00Z">
                        <w:rPr>
                          <w:rFonts w:ascii="Cambria Math" w:hAnsi="Cambria Math"/>
                          <w:noProof/>
                          <w:color w:val="000000" w:themeColor="text1"/>
                          <w:szCs w:val="24"/>
                          <w:lang w:eastAsia="de-DE"/>
                        </w:rPr>
                      </w:ins>
                    </m:ctrlPr>
                  </m:sSubPr>
                  <m:e>
                    <m:r>
                      <w:ins w:id="783" w:author="Matthias_1603" w:date="2020-03-16T16:36:00Z">
                        <m:rPr>
                          <m:sty m:val="p"/>
                        </m:rPr>
                        <w:rPr>
                          <w:rFonts w:ascii="Cambria Math" w:hAnsi="Cambria Math"/>
                          <w:noProof/>
                          <w:color w:val="000000" w:themeColor="text1"/>
                          <w:szCs w:val="24"/>
                          <w:lang w:eastAsia="de-DE"/>
                        </w:rPr>
                        <m:t>M</m:t>
                      </w:ins>
                    </m:r>
                  </m:e>
                  <m:sub>
                    <m:r>
                      <w:ins w:id="784" w:author="Matthias_1603" w:date="2020-03-16T16:36:00Z">
                        <m:rPr>
                          <m:sty m:val="p"/>
                        </m:rPr>
                        <w:rPr>
                          <w:rFonts w:ascii="Cambria Math" w:hAnsi="Cambria Math"/>
                          <w:noProof/>
                          <w:color w:val="000000" w:themeColor="text1"/>
                          <w:szCs w:val="24"/>
                          <w:lang w:eastAsia="de-DE"/>
                        </w:rPr>
                        <m:t>i, CS</m:t>
                      </w:ins>
                    </m:r>
                  </m:sub>
                </m:sSub>
              </m:oMath>
            </m:oMathPara>
          </w:p>
          <w:p w14:paraId="68E62447" w14:textId="77777777" w:rsidR="00F10DA1" w:rsidRDefault="00F10DA1">
            <w:pPr>
              <w:jc w:val="left"/>
              <w:rPr>
                <w:ins w:id="785" w:author="Matthias_1603" w:date="2020-03-16T16:36:00Z"/>
                <w:rFonts w:eastAsiaTheme="minorEastAsia"/>
                <w:color w:val="000000" w:themeColor="text1"/>
                <w:szCs w:val="24"/>
                <w:lang w:eastAsia="de-DE"/>
              </w:rPr>
              <w:pPrChange w:id="786" w:author="JRC" w:date="2020-03-17T20:42:00Z">
                <w:pPr/>
              </w:pPrChange>
            </w:pPr>
            <w:ins w:id="787" w:author="Matthias_1603" w:date="2020-03-16T16:36:00Z">
              <w:r>
                <w:rPr>
                  <w:rFonts w:eastAsiaTheme="minorEastAsia"/>
                  <w:color w:val="000000" w:themeColor="text1"/>
                  <w:szCs w:val="24"/>
                  <w:lang w:eastAsia="de-DE"/>
                </w:rPr>
                <w:t>(For 4 Phases:</w:t>
              </w:r>
            </w:ins>
          </w:p>
          <w:p w14:paraId="600A9946" w14:textId="03A7C443" w:rsidR="00F10DA1" w:rsidRDefault="00F10DA1">
            <w:pPr>
              <w:ind w:right="45"/>
              <w:jc w:val="left"/>
              <w:rPr>
                <w:ins w:id="788" w:author="Matthias_1603" w:date="2020-03-16T16:36:00Z"/>
                <w:rFonts w:eastAsiaTheme="minorEastAsia"/>
              </w:rPr>
              <w:pPrChange w:id="789" w:author="JRC" w:date="2020-03-17T20:42:00Z">
                <w:pPr>
                  <w:ind w:right="45"/>
                </w:pPr>
              </w:pPrChange>
            </w:pPr>
            <w:ins w:id="790" w:author="Matthias_1603" w:date="2020-03-16T16:36:00Z">
              <w:r>
                <w:rPr>
                  <w:rFonts w:eastAsiaTheme="minorEastAsia"/>
                </w:rPr>
                <w:t xml:space="preserve">Calculated according to Annex </w:t>
              </w:r>
            </w:ins>
            <w:ins w:id="791" w:author="Matthias_1703" w:date="2020-03-17T12:09:00Z">
              <w:r w:rsidR="00423F78">
                <w:rPr>
                  <w:rFonts w:eastAsiaTheme="minorEastAsia"/>
                </w:rPr>
                <w:t>8</w:t>
              </w:r>
            </w:ins>
            <w:ins w:id="792" w:author="Matthias_1603" w:date="2020-03-16T16:36:00Z">
              <w:r>
                <w:rPr>
                  <w:rFonts w:eastAsiaTheme="minorEastAsia"/>
                </w:rPr>
                <w:t xml:space="preserve">, </w:t>
              </w:r>
              <w:del w:id="793" w:author="JRC" w:date="2020-03-17T20:41:00Z">
                <w:r w:rsidDel="00F07A3C">
                  <w:rPr>
                    <w:rFonts w:eastAsiaTheme="minorEastAsia"/>
                  </w:rPr>
                  <w:delText>t</w:delText>
                </w:r>
              </w:del>
            </w:ins>
            <w:ins w:id="794" w:author="JRC" w:date="2020-03-17T20:41:00Z">
              <w:r w:rsidR="00F07A3C">
                <w:rPr>
                  <w:rFonts w:eastAsiaTheme="minorEastAsia"/>
                </w:rPr>
                <w:t>T</w:t>
              </w:r>
            </w:ins>
            <w:ins w:id="795" w:author="Matthias_1603" w:date="2020-03-16T16:36:00Z">
              <w:r>
                <w:rPr>
                  <w:rFonts w:eastAsiaTheme="minorEastAsia"/>
                </w:rPr>
                <w:t>able A8/5, step 6</w:t>
              </w:r>
            </w:ins>
          </w:p>
          <w:p w14:paraId="11A6F856" w14:textId="77777777" w:rsidR="00F10DA1" w:rsidRDefault="00F10DA1">
            <w:pPr>
              <w:ind w:right="45"/>
              <w:jc w:val="left"/>
              <w:rPr>
                <w:ins w:id="796" w:author="Matthias_1603" w:date="2020-03-16T16:36:00Z"/>
                <w:rFonts w:eastAsiaTheme="minorEastAsia"/>
              </w:rPr>
              <w:pPrChange w:id="797" w:author="JRC" w:date="2020-03-17T20:42:00Z">
                <w:pPr>
                  <w:ind w:right="45"/>
                </w:pPr>
              </w:pPrChange>
            </w:pPr>
            <w:ins w:id="798" w:author="Matthias_1603" w:date="2020-03-16T16:36:00Z">
              <w:r>
                <w:rPr>
                  <w:rFonts w:eastAsiaTheme="minorEastAsia"/>
                </w:rPr>
                <w:t>For 3 Phases:</w:t>
              </w:r>
            </w:ins>
          </w:p>
          <w:p w14:paraId="4D91AFEB" w14:textId="281C1734" w:rsidR="00F10DA1" w:rsidRDefault="00F10DA1">
            <w:pPr>
              <w:ind w:right="45"/>
              <w:jc w:val="left"/>
              <w:rPr>
                <w:ins w:id="799" w:author="Matthias_1703" w:date="2020-03-17T12:08:00Z"/>
                <w:rFonts w:eastAsiaTheme="minorEastAsia"/>
              </w:rPr>
              <w:pPrChange w:id="800" w:author="JRC" w:date="2020-03-17T20:42:00Z">
                <w:pPr>
                  <w:ind w:right="45"/>
                </w:pPr>
              </w:pPrChange>
            </w:pPr>
            <w:ins w:id="801" w:author="Matthias_1603" w:date="2020-03-16T16:36:00Z">
              <w:r>
                <w:rPr>
                  <w:rFonts w:eastAsiaTheme="minorEastAsia"/>
                </w:rPr>
                <w:t xml:space="preserve">Calculated according to Annex </w:t>
              </w:r>
            </w:ins>
            <w:ins w:id="802" w:author="Matthias_1703" w:date="2020-03-17T12:09:00Z">
              <w:r w:rsidR="00423F78">
                <w:rPr>
                  <w:rFonts w:eastAsiaTheme="minorEastAsia"/>
                </w:rPr>
                <w:t>8</w:t>
              </w:r>
            </w:ins>
            <w:ins w:id="803" w:author="Matthias_1603" w:date="2020-03-16T16:36:00Z">
              <w:r>
                <w:rPr>
                  <w:rFonts w:eastAsiaTheme="minorEastAsia"/>
                </w:rPr>
                <w:t xml:space="preserve">, </w:t>
              </w:r>
              <w:del w:id="804" w:author="JRC" w:date="2020-03-17T20:41:00Z">
                <w:r w:rsidDel="00F07A3C">
                  <w:rPr>
                    <w:rFonts w:eastAsiaTheme="minorEastAsia"/>
                  </w:rPr>
                  <w:delText>t</w:delText>
                </w:r>
              </w:del>
            </w:ins>
            <w:ins w:id="805" w:author="JRC" w:date="2020-03-17T20:41:00Z">
              <w:r w:rsidR="00F07A3C">
                <w:rPr>
                  <w:rFonts w:eastAsiaTheme="minorEastAsia"/>
                </w:rPr>
                <w:t>T</w:t>
              </w:r>
            </w:ins>
            <w:ins w:id="806" w:author="Matthias_1603" w:date="2020-03-16T16:36:00Z">
              <w:r>
                <w:rPr>
                  <w:rFonts w:eastAsiaTheme="minorEastAsia"/>
                </w:rPr>
                <w:t>able A8/5, step 5)</w:t>
              </w:r>
            </w:ins>
          </w:p>
          <w:p w14:paraId="6568C735" w14:textId="77777777" w:rsidR="00423F78" w:rsidRDefault="00423F78">
            <w:pPr>
              <w:ind w:right="45"/>
              <w:jc w:val="left"/>
              <w:rPr>
                <w:ins w:id="807" w:author="Matthias_1603" w:date="2020-03-16T16:36:00Z"/>
                <w:rFonts w:eastAsiaTheme="minorEastAsia"/>
              </w:rPr>
              <w:pPrChange w:id="808" w:author="JRC" w:date="2020-03-17T20:42:00Z">
                <w:pPr>
                  <w:ind w:right="45"/>
                </w:pPr>
              </w:pPrChange>
            </w:pPr>
          </w:p>
          <w:p w14:paraId="69169872" w14:textId="77777777" w:rsidR="00F10DA1" w:rsidRPr="00DF2ED3" w:rsidRDefault="00A95C04">
            <w:pPr>
              <w:jc w:val="left"/>
              <w:rPr>
                <w:ins w:id="809" w:author="Matthias_1603" w:date="2020-03-16T16:36:00Z"/>
                <w:rFonts w:eastAsiaTheme="minorEastAsia"/>
              </w:rPr>
              <w:pPrChange w:id="810" w:author="JRC" w:date="2020-03-17T20:42:00Z">
                <w:pPr/>
              </w:pPrChange>
            </w:pPr>
            <m:oMathPara>
              <m:oMathParaPr>
                <m:jc m:val="left"/>
              </m:oMathParaPr>
              <m:oMath>
                <m:sSub>
                  <m:sSubPr>
                    <m:ctrlPr>
                      <w:ins w:id="811" w:author="Matthias_1603" w:date="2020-03-16T16:36:00Z">
                        <w:rPr>
                          <w:rFonts w:ascii="Cambria Math" w:eastAsiaTheme="minorEastAsia" w:hAnsi="Cambria Math"/>
                        </w:rPr>
                      </w:ins>
                    </m:ctrlPr>
                  </m:sSubPr>
                  <m:e>
                    <m:r>
                      <w:ins w:id="812" w:author="Matthias_1603" w:date="2020-03-16T16:36:00Z">
                        <m:rPr>
                          <m:sty m:val="p"/>
                        </m:rPr>
                        <w:rPr>
                          <w:rFonts w:ascii="Cambria Math" w:eastAsiaTheme="minorEastAsia" w:hAnsi="Cambria Math"/>
                        </w:rPr>
                        <m:t>PN</m:t>
                      </w:ins>
                    </m:r>
                  </m:e>
                  <m:sub>
                    <m:r>
                      <w:ins w:id="813" w:author="Matthias_1603" w:date="2020-03-16T16:36:00Z">
                        <m:rPr>
                          <m:sty m:val="p"/>
                        </m:rPr>
                        <w:rPr>
                          <w:rFonts w:ascii="Cambria Math" w:eastAsiaTheme="minorEastAsia" w:hAnsi="Cambria Math"/>
                        </w:rPr>
                        <m:t>CS</m:t>
                      </w:ins>
                    </m:r>
                  </m:sub>
                </m:sSub>
              </m:oMath>
            </m:oMathPara>
          </w:p>
          <w:p w14:paraId="22E33198" w14:textId="6208B864" w:rsidR="00F10DA1" w:rsidRDefault="00F10DA1">
            <w:pPr>
              <w:ind w:right="405"/>
              <w:jc w:val="left"/>
              <w:rPr>
                <w:ins w:id="814" w:author="Matthias_1603" w:date="2020-03-16T16:36:00Z"/>
              </w:rPr>
              <w:pPrChange w:id="815" w:author="JRC" w:date="2020-03-17T20:42:00Z">
                <w:pPr>
                  <w:ind w:right="405"/>
                </w:pPr>
              </w:pPrChange>
            </w:pPr>
            <w:ins w:id="816" w:author="Matthias_1603" w:date="2020-03-16T16:36:00Z">
              <w:r>
                <w:t>(calculated according to paragraph 4 of Annex 7)</w:t>
              </w:r>
            </w:ins>
          </w:p>
          <w:p w14:paraId="00F26871" w14:textId="77777777" w:rsidR="00F10DA1" w:rsidRPr="009F3FE8" w:rsidRDefault="00F10DA1">
            <w:pPr>
              <w:ind w:right="405"/>
              <w:jc w:val="left"/>
              <w:rPr>
                <w:ins w:id="817" w:author="Matthias_1603" w:date="2020-03-16T16:36:00Z"/>
                <w:rFonts w:eastAsiaTheme="minorEastAsia"/>
              </w:rPr>
              <w:pPrChange w:id="818" w:author="JRC" w:date="2020-03-17T20:42:00Z">
                <w:pPr>
                  <w:ind w:right="405"/>
                </w:pPr>
              </w:pPrChange>
            </w:pPr>
          </w:p>
          <w:p w14:paraId="6E9D70D1" w14:textId="77777777" w:rsidR="00F10DA1" w:rsidRPr="00DF2ED3" w:rsidRDefault="00A95C04">
            <w:pPr>
              <w:jc w:val="left"/>
              <w:rPr>
                <w:ins w:id="819" w:author="Matthias_1603" w:date="2020-03-16T16:36:00Z"/>
                <w:rFonts w:eastAsiaTheme="minorEastAsia"/>
              </w:rPr>
              <w:pPrChange w:id="820" w:author="JRC" w:date="2020-03-17T20:42:00Z">
                <w:pPr/>
              </w:pPrChange>
            </w:pPr>
            <m:oMathPara>
              <m:oMathParaPr>
                <m:jc m:val="left"/>
              </m:oMathParaPr>
              <m:oMath>
                <m:sSub>
                  <m:sSubPr>
                    <m:ctrlPr>
                      <w:ins w:id="821" w:author="Matthias_1603" w:date="2020-03-16T16:36:00Z">
                        <w:rPr>
                          <w:rFonts w:ascii="Cambria Math" w:eastAsiaTheme="minorEastAsia" w:hAnsi="Cambria Math"/>
                        </w:rPr>
                      </w:ins>
                    </m:ctrlPr>
                  </m:sSubPr>
                  <m:e>
                    <m:r>
                      <w:ins w:id="822" w:author="Matthias_1603" w:date="2020-03-16T16:36:00Z">
                        <m:rPr>
                          <m:sty m:val="p"/>
                        </m:rPr>
                        <w:rPr>
                          <w:rFonts w:ascii="Cambria Math" w:eastAsiaTheme="minorEastAsia" w:hAnsi="Cambria Math"/>
                        </w:rPr>
                        <m:t>PM</m:t>
                      </w:ins>
                    </m:r>
                  </m:e>
                  <m:sub>
                    <m:r>
                      <w:ins w:id="823" w:author="Matthias_1603" w:date="2020-03-16T16:36:00Z">
                        <m:rPr>
                          <m:sty m:val="p"/>
                        </m:rPr>
                        <w:rPr>
                          <w:rFonts w:ascii="Cambria Math" w:eastAsiaTheme="minorEastAsia" w:hAnsi="Cambria Math"/>
                        </w:rPr>
                        <m:t xml:space="preserve"> CS</m:t>
                      </w:ins>
                    </m:r>
                  </m:sub>
                </m:sSub>
              </m:oMath>
            </m:oMathPara>
          </w:p>
          <w:p w14:paraId="28FE03DB" w14:textId="22482A69" w:rsidR="00F10DA1" w:rsidRPr="009F3FE8" w:rsidRDefault="00F10DA1">
            <w:pPr>
              <w:ind w:right="405"/>
              <w:jc w:val="left"/>
              <w:rPr>
                <w:ins w:id="824" w:author="Matthias_1603" w:date="2020-03-16T16:36:00Z"/>
                <w:rFonts w:eastAsiaTheme="minorEastAsia"/>
              </w:rPr>
              <w:pPrChange w:id="825" w:author="JRC" w:date="2020-03-17T20:42:00Z">
                <w:pPr>
                  <w:ind w:right="405"/>
                </w:pPr>
              </w:pPrChange>
            </w:pPr>
            <w:ins w:id="826" w:author="Matthias_1603" w:date="2020-03-16T16:36:00Z">
              <w:r>
                <w:t>(calculated according to paragraph 3.4 of Annex 7)</w:t>
              </w:r>
            </w:ins>
          </w:p>
          <w:p w14:paraId="33E6A63A" w14:textId="77777777" w:rsidR="00F10DA1" w:rsidRPr="009F3FE8" w:rsidRDefault="00F10DA1">
            <w:pPr>
              <w:jc w:val="left"/>
              <w:rPr>
                <w:ins w:id="827" w:author="Matthias_1603" w:date="2020-03-16T16:36:00Z"/>
              </w:rPr>
              <w:pPrChange w:id="828" w:author="JRC" w:date="2020-03-17T20:42:00Z">
                <w:pPr/>
              </w:pPrChange>
            </w:pPr>
          </w:p>
        </w:tc>
        <w:tc>
          <w:tcPr>
            <w:tcW w:w="2070" w:type="dxa"/>
            <w:vAlign w:val="center"/>
          </w:tcPr>
          <w:p w14:paraId="3283C55B" w14:textId="77777777" w:rsidR="00F10DA1" w:rsidRDefault="00F10DA1">
            <w:pPr>
              <w:jc w:val="left"/>
              <w:rPr>
                <w:ins w:id="829" w:author="Matthias_1603" w:date="2020-03-16T16:36:00Z"/>
                <w:rFonts w:eastAsiaTheme="minorEastAsia"/>
              </w:rPr>
              <w:pPrChange w:id="830" w:author="JRC" w:date="2020-03-17T20:42:00Z">
                <w:pPr/>
              </w:pPrChange>
            </w:pPr>
            <w:ins w:id="831" w:author="Matthias_1603" w:date="2020-03-16T16:36:00Z">
              <w:r>
                <w:rPr>
                  <w:rFonts w:eastAsiaTheme="minorEastAsia"/>
                </w:rPr>
                <w:t>[</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m:t>
                    </m:r>
                  </m:sub>
                </m:sSub>
              </m:oMath>
            </w:ins>
          </w:p>
          <w:p w14:paraId="0436F613" w14:textId="79E64C6C" w:rsidR="00F10DA1" w:rsidRDefault="00F10DA1">
            <w:pPr>
              <w:ind w:right="165"/>
              <w:jc w:val="left"/>
              <w:rPr>
                <w:ins w:id="832" w:author="Matthias_1603" w:date="2020-03-16T16:36:00Z"/>
                <w:rFonts w:eastAsiaTheme="minorEastAsia"/>
              </w:rPr>
              <w:pPrChange w:id="833" w:author="JRC" w:date="2020-03-17T20:42:00Z">
                <w:pPr>
                  <w:ind w:right="165"/>
                </w:pPr>
              </w:pPrChange>
            </w:pPr>
            <w:ins w:id="834" w:author="Matthias_1603" w:date="2020-03-16T16:36:00Z">
              <w:r>
                <w:rPr>
                  <w:rFonts w:eastAsiaTheme="minorEastAsia"/>
                </w:rPr>
                <w:t xml:space="preserve">(Calculated according to Annex </w:t>
              </w:r>
            </w:ins>
            <w:ins w:id="835" w:author="Matthias_1703" w:date="2020-03-17T12:09:00Z">
              <w:r w:rsidR="00423F78">
                <w:rPr>
                  <w:rFonts w:eastAsiaTheme="minorEastAsia"/>
                </w:rPr>
                <w:t>8</w:t>
              </w:r>
            </w:ins>
            <w:ins w:id="836" w:author="Matthias_1603" w:date="2020-03-16T16:36:00Z">
              <w:r>
                <w:rPr>
                  <w:rFonts w:eastAsiaTheme="minorEastAsia"/>
                </w:rPr>
                <w:t xml:space="preserve">, </w:t>
              </w:r>
              <w:del w:id="837" w:author="JRC" w:date="2020-03-17T20:41:00Z">
                <w:r w:rsidDel="00F07A3C">
                  <w:rPr>
                    <w:rFonts w:eastAsiaTheme="minorEastAsia"/>
                  </w:rPr>
                  <w:delText>t</w:delText>
                </w:r>
              </w:del>
            </w:ins>
            <w:ins w:id="838" w:author="JRC" w:date="2020-03-17T20:41:00Z">
              <w:r w:rsidR="00F07A3C">
                <w:rPr>
                  <w:rFonts w:eastAsiaTheme="minorEastAsia"/>
                </w:rPr>
                <w:t>T</w:t>
              </w:r>
            </w:ins>
            <w:ins w:id="839" w:author="Matthias_1603" w:date="2020-03-16T16:36:00Z">
              <w:r>
                <w:rPr>
                  <w:rFonts w:eastAsiaTheme="minorEastAsia"/>
                </w:rPr>
                <w:t>able A8/5, step 6)]</w:t>
              </w:r>
            </w:ins>
          </w:p>
          <w:p w14:paraId="4B8AEB5A" w14:textId="77777777" w:rsidR="00F10DA1" w:rsidRPr="00F74779" w:rsidRDefault="00F10DA1">
            <w:pPr>
              <w:jc w:val="left"/>
              <w:rPr>
                <w:ins w:id="840" w:author="Matthias_1603" w:date="2020-03-16T16:36:00Z"/>
                <w:rFonts w:eastAsiaTheme="minorEastAsia"/>
              </w:rPr>
              <w:pPrChange w:id="841" w:author="JRC" w:date="2020-03-17T20:42:00Z">
                <w:pPr/>
              </w:pPrChange>
            </w:pPr>
          </w:p>
          <w:p w14:paraId="2B73BB3B" w14:textId="77777777" w:rsidR="00F10DA1" w:rsidRDefault="00F10DA1">
            <w:pPr>
              <w:jc w:val="left"/>
              <w:rPr>
                <w:ins w:id="842" w:author="Matthias_1603" w:date="2020-03-16T16:36:00Z"/>
              </w:rPr>
              <w:pPrChange w:id="843" w:author="JRC" w:date="2020-03-17T20:42:00Z">
                <w:pPr/>
              </w:pPrChange>
            </w:pPr>
          </w:p>
        </w:tc>
        <w:tc>
          <w:tcPr>
            <w:tcW w:w="1818" w:type="dxa"/>
            <w:vAlign w:val="center"/>
          </w:tcPr>
          <w:p w14:paraId="3BD2AA22" w14:textId="057FA5D7" w:rsidR="00F10DA1" w:rsidRPr="00857699" w:rsidRDefault="003605E4">
            <w:pPr>
              <w:ind w:left="180" w:right="180"/>
              <w:jc w:val="left"/>
              <w:rPr>
                <w:ins w:id="844" w:author="Matthias_1603" w:date="2020-03-16T16:36:00Z"/>
              </w:rPr>
              <w:pPrChange w:id="845" w:author="JRC" w:date="2020-03-17T20:42:00Z">
                <w:pPr>
                  <w:ind w:left="180" w:right="180"/>
                </w:pPr>
              </w:pPrChange>
            </w:pPr>
            <w:ins w:id="846" w:author="Matthias_1703" w:date="2020-03-17T16:07:00Z">
              <w:r>
                <w:t>NA</w:t>
              </w:r>
            </w:ins>
          </w:p>
          <w:p w14:paraId="1BD59EB0" w14:textId="77777777" w:rsidR="00F10DA1" w:rsidRPr="005D5324" w:rsidRDefault="00F10DA1">
            <w:pPr>
              <w:jc w:val="left"/>
              <w:rPr>
                <w:ins w:id="847" w:author="Matthias_1603" w:date="2020-03-16T16:36:00Z"/>
              </w:rPr>
              <w:pPrChange w:id="848" w:author="JRC" w:date="2020-03-17T20:42:00Z">
                <w:pPr/>
              </w:pPrChange>
            </w:pPr>
          </w:p>
        </w:tc>
        <w:tc>
          <w:tcPr>
            <w:tcW w:w="1692" w:type="dxa"/>
            <w:vAlign w:val="center"/>
          </w:tcPr>
          <w:p w14:paraId="6D359296" w14:textId="77777777" w:rsidR="00F10DA1" w:rsidRDefault="00F10DA1">
            <w:pPr>
              <w:jc w:val="left"/>
              <w:rPr>
                <w:ins w:id="849" w:author="Matthias_1603" w:date="2020-03-16T16:36:00Z"/>
              </w:rPr>
              <w:pPrChange w:id="850" w:author="JRC" w:date="2020-03-17T20:42:00Z">
                <w:pPr/>
              </w:pPrChange>
            </w:pPr>
            <w:ins w:id="851" w:author="Matthias_1603" w:date="2020-03-16T16:36:00Z">
              <w:r>
                <w:t>NA</w:t>
              </w:r>
            </w:ins>
          </w:p>
        </w:tc>
        <w:tc>
          <w:tcPr>
            <w:tcW w:w="1985" w:type="dxa"/>
            <w:vAlign w:val="center"/>
          </w:tcPr>
          <w:p w14:paraId="3B457DBA" w14:textId="77777777" w:rsidR="00F10DA1" w:rsidRDefault="00F10DA1" w:rsidP="00A601AB">
            <w:pPr>
              <w:rPr>
                <w:ins w:id="852" w:author="Matthias_1603" w:date="2020-03-16T16:36:00Z"/>
              </w:rPr>
            </w:pPr>
            <w:ins w:id="853" w:author="Matthias_1603" w:date="2020-03-16T16:36:00Z">
              <w:r>
                <w:t>NA</w:t>
              </w:r>
            </w:ins>
          </w:p>
        </w:tc>
      </w:tr>
      <w:tr w:rsidR="00F10DA1" w14:paraId="1DB361CB" w14:textId="77777777" w:rsidTr="00A601AB">
        <w:trPr>
          <w:trHeight w:val="2715"/>
          <w:jc w:val="center"/>
          <w:ins w:id="854" w:author="Matthias_1603" w:date="2020-03-16T16:36:00Z"/>
        </w:trPr>
        <w:tc>
          <w:tcPr>
            <w:tcW w:w="1271" w:type="dxa"/>
            <w:vAlign w:val="center"/>
          </w:tcPr>
          <w:p w14:paraId="1DA06E8B" w14:textId="77777777" w:rsidR="00F10DA1" w:rsidRDefault="00F10DA1">
            <w:pPr>
              <w:jc w:val="left"/>
              <w:rPr>
                <w:ins w:id="855" w:author="Matthias_1603" w:date="2020-03-16T16:36:00Z"/>
              </w:rPr>
              <w:pPrChange w:id="856" w:author="JRC" w:date="2020-03-17T20:42:00Z">
                <w:pPr>
                  <w:jc w:val="center"/>
                </w:pPr>
              </w:pPrChange>
            </w:pPr>
            <w:ins w:id="857" w:author="Matthias_1603" w:date="2020-03-16T16:36:00Z">
              <w:r>
                <w:t>OVC-HEV</w:t>
              </w:r>
            </w:ins>
          </w:p>
        </w:tc>
        <w:tc>
          <w:tcPr>
            <w:tcW w:w="2684" w:type="dxa"/>
            <w:vAlign w:val="center"/>
          </w:tcPr>
          <w:p w14:paraId="2EBD9427" w14:textId="77777777" w:rsidR="00F10DA1" w:rsidRPr="004D22EF" w:rsidRDefault="00F10DA1">
            <w:pPr>
              <w:jc w:val="left"/>
              <w:rPr>
                <w:ins w:id="858" w:author="Matthias_1603" w:date="2020-03-16T16:36:00Z"/>
                <w:rFonts w:eastAsiaTheme="minorEastAsia"/>
                <w:color w:val="000000" w:themeColor="text1"/>
                <w:szCs w:val="24"/>
                <w:lang w:val="en-US" w:eastAsia="de-DE"/>
              </w:rPr>
              <w:pPrChange w:id="859" w:author="JRC" w:date="2020-03-17T20:42:00Z">
                <w:pPr/>
              </w:pPrChange>
            </w:pPr>
            <w:ins w:id="860" w:author="Matthias_1603" w:date="2020-03-16T16:36:00Z">
              <w:r w:rsidRPr="004D22EF">
                <w:rPr>
                  <w:rFonts w:eastAsiaTheme="minorEastAsia"/>
                  <w:color w:val="000000" w:themeColor="text1"/>
                  <w:szCs w:val="24"/>
                  <w:lang w:val="en-US" w:eastAsia="de-DE"/>
                </w:rPr>
                <w:t>[M</w:t>
              </w:r>
              <w:r w:rsidRPr="004D22EF">
                <w:rPr>
                  <w:rFonts w:eastAsiaTheme="minorEastAsia"/>
                  <w:color w:val="000000" w:themeColor="text1"/>
                  <w:szCs w:val="24"/>
                  <w:vertAlign w:val="subscript"/>
                  <w:lang w:val="en-US" w:eastAsia="de-DE"/>
                </w:rPr>
                <w:t>i,weighted</w:t>
              </w:r>
            </w:ins>
          </w:p>
          <w:p w14:paraId="39E964D9" w14:textId="77777777" w:rsidR="00F10DA1" w:rsidRDefault="00F10DA1">
            <w:pPr>
              <w:jc w:val="left"/>
              <w:rPr>
                <w:ins w:id="861" w:author="Matthias_1603" w:date="2020-03-16T16:36:00Z"/>
                <w:rFonts w:eastAsiaTheme="minorEastAsia"/>
                <w:color w:val="000000" w:themeColor="text1"/>
                <w:szCs w:val="24"/>
                <w:lang w:eastAsia="de-DE"/>
              </w:rPr>
              <w:pPrChange w:id="862" w:author="JRC" w:date="2020-03-17T20:42:00Z">
                <w:pPr/>
              </w:pPrChange>
            </w:pPr>
            <w:ins w:id="863" w:author="Matthias_1603" w:date="2020-03-16T16:36:00Z">
              <w:r w:rsidRPr="004D3FCF">
                <w:rPr>
                  <w:rFonts w:ascii="Cambria Math" w:hAnsi="Cambria Math"/>
                  <w:noProof/>
                  <w:color w:val="000000" w:themeColor="text1"/>
                  <w:szCs w:val="24"/>
                  <w:lang w:eastAsia="de-DE"/>
                </w:rPr>
                <w:t>(Fo</w:t>
              </w:r>
              <w:r>
                <w:rPr>
                  <w:rFonts w:eastAsiaTheme="minorEastAsia"/>
                  <w:color w:val="000000" w:themeColor="text1"/>
                  <w:szCs w:val="24"/>
                  <w:lang w:eastAsia="de-DE"/>
                </w:rPr>
                <w:t>r 4 Phases:</w:t>
              </w:r>
            </w:ins>
          </w:p>
          <w:p w14:paraId="49CEBA04" w14:textId="669252EF" w:rsidR="00F10DA1" w:rsidRPr="00A049F4" w:rsidRDefault="00F10DA1">
            <w:pPr>
              <w:ind w:right="45"/>
              <w:jc w:val="left"/>
              <w:rPr>
                <w:ins w:id="864" w:author="Matthias_1603" w:date="2020-03-16T16:36:00Z"/>
                <w:rFonts w:eastAsiaTheme="minorEastAsia"/>
                <w:color w:val="000000" w:themeColor="text1"/>
                <w:szCs w:val="24"/>
                <w:lang w:eastAsia="de-DE"/>
              </w:rPr>
              <w:pPrChange w:id="865" w:author="JRC" w:date="2020-03-17T20:42:00Z">
                <w:pPr>
                  <w:ind w:right="45"/>
                </w:pPr>
              </w:pPrChange>
            </w:pPr>
            <w:ins w:id="866" w:author="Matthias_1603" w:date="2020-03-16T16:36:00Z">
              <w:r>
                <w:rPr>
                  <w:rFonts w:eastAsiaTheme="minorEastAsia"/>
                </w:rPr>
                <w:t xml:space="preserve">Calculated according to Annex </w:t>
              </w:r>
            </w:ins>
            <w:ins w:id="867" w:author="Matthias_1703" w:date="2020-03-17T12:11:00Z">
              <w:r w:rsidR="00E205FD">
                <w:rPr>
                  <w:rFonts w:eastAsiaTheme="minorEastAsia"/>
                </w:rPr>
                <w:t>8</w:t>
              </w:r>
            </w:ins>
            <w:ins w:id="868" w:author="Matthias_1603" w:date="2020-03-16T16:36:00Z">
              <w:r>
                <w:rPr>
                  <w:rFonts w:eastAsiaTheme="minorEastAsia"/>
                </w:rPr>
                <w:t xml:space="preserve">, </w:t>
              </w:r>
              <w:del w:id="869" w:author="JRC" w:date="2020-03-17T20:41:00Z">
                <w:r w:rsidDel="00D44B0D">
                  <w:rPr>
                    <w:rFonts w:eastAsiaTheme="minorEastAsia"/>
                  </w:rPr>
                  <w:delText>t</w:delText>
                </w:r>
              </w:del>
            </w:ins>
            <w:ins w:id="870" w:author="JRC" w:date="2020-03-17T20:41:00Z">
              <w:r w:rsidR="00D44B0D">
                <w:rPr>
                  <w:rFonts w:eastAsiaTheme="minorEastAsia"/>
                </w:rPr>
                <w:t>T</w:t>
              </w:r>
            </w:ins>
            <w:ins w:id="871" w:author="Matthias_1603" w:date="2020-03-16T16:36:00Z">
              <w:r>
                <w:rPr>
                  <w:rFonts w:eastAsiaTheme="minorEastAsia"/>
                </w:rPr>
                <w:t>able A8/9, step 2)</w:t>
              </w:r>
              <w:r>
                <w:rPr>
                  <w:rFonts w:eastAsiaTheme="minorEastAsia"/>
                  <w:color w:val="000000" w:themeColor="text1"/>
                  <w:szCs w:val="24"/>
                  <w:lang w:eastAsia="de-DE"/>
                </w:rPr>
                <w:t>]</w:t>
              </w:r>
            </w:ins>
          </w:p>
          <w:p w14:paraId="1AC2F57C" w14:textId="77777777" w:rsidR="00F10DA1" w:rsidRDefault="00F10DA1">
            <w:pPr>
              <w:jc w:val="left"/>
              <w:rPr>
                <w:ins w:id="872" w:author="Matthias_1603" w:date="2020-03-16T16:36:00Z"/>
                <w:rFonts w:eastAsiaTheme="minorEastAsia"/>
                <w:color w:val="000000" w:themeColor="text1"/>
                <w:szCs w:val="24"/>
                <w:lang w:eastAsia="de-DE"/>
              </w:rPr>
              <w:pPrChange w:id="873" w:author="JRC" w:date="2020-03-17T20:42:00Z">
                <w:pPr/>
              </w:pPrChange>
            </w:pPr>
          </w:p>
          <w:p w14:paraId="44505B35" w14:textId="77777777" w:rsidR="00F10DA1" w:rsidRPr="000B0723" w:rsidRDefault="00F10DA1">
            <w:pPr>
              <w:jc w:val="left"/>
              <w:rPr>
                <w:ins w:id="874" w:author="Matthias_1603" w:date="2020-03-16T16:36:00Z"/>
                <w:rFonts w:eastAsiaTheme="minorEastAsia"/>
                <w:color w:val="000000" w:themeColor="text1"/>
                <w:szCs w:val="24"/>
                <w:lang w:eastAsia="de-DE"/>
              </w:rPr>
              <w:pPrChange w:id="875" w:author="JRC" w:date="2020-03-17T20:42:00Z">
                <w:pPr/>
              </w:pPrChange>
            </w:pPr>
            <w:ins w:id="876" w:author="Matthias_1603" w:date="2020-03-16T16:36:00Z">
              <w:r>
                <w:rPr>
                  <w:rFonts w:eastAsiaTheme="minorEastAsia"/>
                  <w:color w:val="000000" w:themeColor="text1"/>
                  <w:szCs w:val="24"/>
                  <w:lang w:eastAsia="de-DE"/>
                </w:rPr>
                <w:t>M</w:t>
              </w:r>
              <w:r w:rsidRPr="004D3FCF">
                <w:rPr>
                  <w:rFonts w:eastAsiaTheme="minorEastAsia"/>
                  <w:color w:val="000000" w:themeColor="text1"/>
                  <w:szCs w:val="24"/>
                  <w:vertAlign w:val="subscript"/>
                  <w:lang w:eastAsia="de-DE"/>
                </w:rPr>
                <w:t>i,CD,</w:t>
              </w:r>
              <w:r w:rsidRPr="000F45F2">
                <w:rPr>
                  <w:rFonts w:eastAsiaTheme="minorEastAsia"/>
                  <w:color w:val="000000" w:themeColor="text1"/>
                  <w:szCs w:val="24"/>
                  <w:vertAlign w:val="subscript"/>
                  <w:lang w:eastAsia="de-DE"/>
                </w:rPr>
                <w:t xml:space="preserve">c </w:t>
              </w:r>
              <w:r w:rsidRPr="004D22EF">
                <w:rPr>
                  <w:rFonts w:eastAsiaTheme="minorEastAsia"/>
                  <w:color w:val="000000" w:themeColor="text1"/>
                  <w:szCs w:val="24"/>
                  <w:lang w:eastAsia="de-DE"/>
                </w:rPr>
                <w:t>(f</w:t>
              </w:r>
              <w:r>
                <w:rPr>
                  <w:rFonts w:eastAsiaTheme="minorEastAsia"/>
                  <w:color w:val="000000" w:themeColor="text1"/>
                  <w:szCs w:val="24"/>
                  <w:lang w:eastAsia="de-DE"/>
                </w:rPr>
                <w:t>or each CD cycle)</w:t>
              </w:r>
            </w:ins>
          </w:p>
          <w:p w14:paraId="59C7CCD4" w14:textId="77777777" w:rsidR="00F10DA1" w:rsidRDefault="00F10DA1">
            <w:pPr>
              <w:ind w:right="180"/>
              <w:jc w:val="left"/>
              <w:rPr>
                <w:ins w:id="877" w:author="Matthias_1603" w:date="2020-03-16T16:36:00Z"/>
                <w:rFonts w:eastAsiaTheme="minorEastAsia"/>
                <w:color w:val="000000" w:themeColor="text1"/>
                <w:szCs w:val="24"/>
                <w:lang w:eastAsia="de-DE"/>
              </w:rPr>
              <w:pPrChange w:id="878" w:author="JRC" w:date="2020-03-17T20:42:00Z">
                <w:pPr>
                  <w:ind w:right="180"/>
                </w:pPr>
              </w:pPrChange>
            </w:pPr>
            <w:ins w:id="879" w:author="Matthias_1603" w:date="2020-03-16T16:36:00Z">
              <w:r>
                <w:rPr>
                  <w:rFonts w:eastAsiaTheme="minorEastAsia"/>
                </w:rPr>
                <w:t>(</w:t>
              </w:r>
              <w:r>
                <w:rPr>
                  <w:rFonts w:eastAsiaTheme="minorEastAsia"/>
                  <w:color w:val="000000" w:themeColor="text1"/>
                  <w:szCs w:val="24"/>
                  <w:lang w:eastAsia="de-DE"/>
                </w:rPr>
                <w:t>For 4 Phases:</w:t>
              </w:r>
            </w:ins>
          </w:p>
          <w:p w14:paraId="6109D348" w14:textId="55D39CE0" w:rsidR="00F10DA1" w:rsidRDefault="00F10DA1">
            <w:pPr>
              <w:ind w:right="180"/>
              <w:jc w:val="left"/>
              <w:rPr>
                <w:ins w:id="880" w:author="Matthias_1603" w:date="2020-03-16T16:36:00Z"/>
                <w:rFonts w:eastAsiaTheme="minorEastAsia"/>
              </w:rPr>
              <w:pPrChange w:id="881" w:author="JRC" w:date="2020-03-17T20:42:00Z">
                <w:pPr>
                  <w:ind w:right="180"/>
                </w:pPr>
              </w:pPrChange>
            </w:pPr>
            <w:ins w:id="882" w:author="Matthias_1603" w:date="2020-03-16T16:36:00Z">
              <w:r>
                <w:rPr>
                  <w:rFonts w:eastAsiaTheme="minorEastAsia"/>
                </w:rPr>
                <w:t xml:space="preserve">Calculated according to Annex </w:t>
              </w:r>
            </w:ins>
            <w:ins w:id="883" w:author="Matthias_1703" w:date="2020-03-17T12:11:00Z">
              <w:r w:rsidR="00E205FD">
                <w:rPr>
                  <w:rFonts w:eastAsiaTheme="minorEastAsia"/>
                </w:rPr>
                <w:t>8</w:t>
              </w:r>
            </w:ins>
            <w:ins w:id="884" w:author="Matthias_1603" w:date="2020-03-16T16:36:00Z">
              <w:r>
                <w:rPr>
                  <w:rFonts w:eastAsiaTheme="minorEastAsia"/>
                </w:rPr>
                <w:t xml:space="preserve">, </w:t>
              </w:r>
              <w:del w:id="885" w:author="JRC" w:date="2020-03-17T20:42:00Z">
                <w:r w:rsidDel="00D44B0D">
                  <w:rPr>
                    <w:rFonts w:eastAsiaTheme="minorEastAsia"/>
                  </w:rPr>
                  <w:delText>t</w:delText>
                </w:r>
              </w:del>
            </w:ins>
            <w:ins w:id="886" w:author="JRC" w:date="2020-03-17T20:42:00Z">
              <w:r w:rsidR="00D44B0D">
                <w:rPr>
                  <w:rFonts w:eastAsiaTheme="minorEastAsia"/>
                </w:rPr>
                <w:t>T</w:t>
              </w:r>
            </w:ins>
            <w:ins w:id="887" w:author="Matthias_1603" w:date="2020-03-16T16:36:00Z">
              <w:r>
                <w:rPr>
                  <w:rFonts w:eastAsiaTheme="minorEastAsia"/>
                </w:rPr>
                <w:t>able A8/8, step 6</w:t>
              </w:r>
            </w:ins>
          </w:p>
          <w:p w14:paraId="50FB4B12" w14:textId="77777777" w:rsidR="00F10DA1" w:rsidRDefault="00F10DA1">
            <w:pPr>
              <w:ind w:right="180"/>
              <w:jc w:val="left"/>
              <w:rPr>
                <w:ins w:id="888" w:author="Matthias_1603" w:date="2020-03-16T16:36:00Z"/>
                <w:rFonts w:eastAsiaTheme="minorEastAsia"/>
                <w:color w:val="000000" w:themeColor="text1"/>
                <w:szCs w:val="24"/>
                <w:lang w:eastAsia="de-DE"/>
              </w:rPr>
              <w:pPrChange w:id="889" w:author="JRC" w:date="2020-03-17T20:42:00Z">
                <w:pPr>
                  <w:ind w:right="180"/>
                </w:pPr>
              </w:pPrChange>
            </w:pPr>
            <w:commentRangeStart w:id="890"/>
            <w:ins w:id="891" w:author="Matthias_1603" w:date="2020-03-16T16:36:00Z">
              <w:r>
                <w:rPr>
                  <w:rFonts w:eastAsiaTheme="minorEastAsia"/>
                  <w:color w:val="000000" w:themeColor="text1"/>
                  <w:szCs w:val="24"/>
                  <w:lang w:eastAsia="de-DE"/>
                </w:rPr>
                <w:t>For 3 Phases:</w:t>
              </w:r>
            </w:ins>
          </w:p>
          <w:p w14:paraId="537BCA2E" w14:textId="77777777" w:rsidR="00F10DA1" w:rsidRDefault="00F10DA1">
            <w:pPr>
              <w:ind w:right="180"/>
              <w:jc w:val="left"/>
              <w:rPr>
                <w:ins w:id="892" w:author="Matthias_1603" w:date="2020-03-16T16:36:00Z"/>
                <w:rFonts w:eastAsiaTheme="minorEastAsia"/>
              </w:rPr>
              <w:pPrChange w:id="893" w:author="JRC" w:date="2020-03-17T20:42:00Z">
                <w:pPr>
                  <w:ind w:right="180"/>
                </w:pPr>
              </w:pPrChange>
            </w:pPr>
            <w:ins w:id="894" w:author="Matthias_1603" w:date="2020-03-16T16:36:00Z">
              <w:r>
                <w:rPr>
                  <w:rFonts w:eastAsiaTheme="minorEastAsia"/>
                  <w:color w:val="000000" w:themeColor="text1"/>
                  <w:szCs w:val="24"/>
                  <w:lang w:eastAsia="de-DE"/>
                </w:rPr>
                <w:t>Not step available yet</w:t>
              </w:r>
              <w:r>
                <w:rPr>
                  <w:rFonts w:eastAsiaTheme="minorEastAsia"/>
                </w:rPr>
                <w:t>)</w:t>
              </w:r>
              <w:commentRangeEnd w:id="890"/>
              <w:r>
                <w:rPr>
                  <w:rStyle w:val="Kommentarzeichen"/>
                  <w:lang w:val="en-US" w:eastAsia="en-US"/>
                </w:rPr>
                <w:commentReference w:id="890"/>
              </w:r>
            </w:ins>
          </w:p>
          <w:p w14:paraId="4F081BFB" w14:textId="77777777" w:rsidR="00F10DA1" w:rsidRDefault="00F10DA1">
            <w:pPr>
              <w:jc w:val="left"/>
              <w:rPr>
                <w:ins w:id="895" w:author="Matthias_1603" w:date="2020-03-16T16:36:00Z"/>
                <w:rFonts w:eastAsiaTheme="minorEastAsia"/>
                <w:color w:val="000000" w:themeColor="text1"/>
              </w:rPr>
              <w:pPrChange w:id="896" w:author="JRC" w:date="2020-03-17T20:42:00Z">
                <w:pPr/>
              </w:pPrChange>
            </w:pPr>
          </w:p>
          <w:p w14:paraId="05263ACA" w14:textId="77777777" w:rsidR="00F10DA1" w:rsidRDefault="00F10DA1">
            <w:pPr>
              <w:jc w:val="left"/>
              <w:rPr>
                <w:ins w:id="897" w:author="Matthias_1603" w:date="2020-03-16T16:36:00Z"/>
                <w:rFonts w:eastAsiaTheme="minorEastAsia"/>
                <w:color w:val="000000" w:themeColor="text1"/>
                <w:szCs w:val="24"/>
                <w:lang w:eastAsia="de-DE"/>
              </w:rPr>
              <w:pPrChange w:id="898" w:author="JRC" w:date="2020-03-17T20:42:00Z">
                <w:pPr/>
              </w:pPrChange>
            </w:pPr>
            <w:ins w:id="899" w:author="Matthias_1603" w:date="2020-03-16T16:36:00Z">
              <w:r>
                <w:rPr>
                  <w:rFonts w:eastAsiaTheme="minorEastAsia"/>
                  <w:color w:val="000000" w:themeColor="text1"/>
                </w:rPr>
                <w:t>M</w:t>
              </w:r>
              <w:r w:rsidRPr="004D3FCF">
                <w:rPr>
                  <w:rFonts w:eastAsiaTheme="minorEastAsia"/>
                  <w:color w:val="000000" w:themeColor="text1"/>
                  <w:vertAlign w:val="subscript"/>
                </w:rPr>
                <w:t>i,CS</w:t>
              </w:r>
              <w:r>
                <w:rPr>
                  <w:rFonts w:eastAsiaTheme="minorEastAsia"/>
                  <w:color w:val="000000" w:themeColor="text1"/>
                  <w:szCs w:val="24"/>
                  <w:lang w:eastAsia="de-DE"/>
                </w:rPr>
                <w:t>(For 4 Phases:</w:t>
              </w:r>
            </w:ins>
          </w:p>
          <w:p w14:paraId="26A9F941" w14:textId="5E348D87" w:rsidR="00F10DA1" w:rsidRDefault="00F10DA1">
            <w:pPr>
              <w:ind w:right="45"/>
              <w:jc w:val="left"/>
              <w:rPr>
                <w:ins w:id="900" w:author="Matthias_1603" w:date="2020-03-16T16:36:00Z"/>
                <w:rFonts w:eastAsiaTheme="minorEastAsia"/>
              </w:rPr>
              <w:pPrChange w:id="901" w:author="JRC" w:date="2020-03-17T20:42:00Z">
                <w:pPr>
                  <w:ind w:right="45"/>
                </w:pPr>
              </w:pPrChange>
            </w:pPr>
            <w:ins w:id="902" w:author="Matthias_1603" w:date="2020-03-16T16:36:00Z">
              <w:r>
                <w:rPr>
                  <w:rFonts w:eastAsiaTheme="minorEastAsia"/>
                </w:rPr>
                <w:t xml:space="preserve">Calculated according to Annex </w:t>
              </w:r>
            </w:ins>
            <w:ins w:id="903" w:author="Matthias_1703" w:date="2020-03-17T12:11:00Z">
              <w:r w:rsidR="00E205FD">
                <w:rPr>
                  <w:rFonts w:eastAsiaTheme="minorEastAsia"/>
                </w:rPr>
                <w:t>8</w:t>
              </w:r>
            </w:ins>
            <w:ins w:id="904" w:author="Matthias_1603" w:date="2020-03-16T16:36:00Z">
              <w:r>
                <w:rPr>
                  <w:rFonts w:eastAsiaTheme="minorEastAsia"/>
                </w:rPr>
                <w:t>, table A8/5, step 6</w:t>
              </w:r>
            </w:ins>
          </w:p>
          <w:p w14:paraId="61CBE9FC" w14:textId="77777777" w:rsidR="00F10DA1" w:rsidRDefault="00F10DA1">
            <w:pPr>
              <w:ind w:right="45"/>
              <w:jc w:val="left"/>
              <w:rPr>
                <w:ins w:id="905" w:author="Matthias_1603" w:date="2020-03-16T16:36:00Z"/>
                <w:rFonts w:eastAsiaTheme="minorEastAsia"/>
              </w:rPr>
              <w:pPrChange w:id="906" w:author="JRC" w:date="2020-03-17T20:42:00Z">
                <w:pPr>
                  <w:ind w:right="45"/>
                </w:pPr>
              </w:pPrChange>
            </w:pPr>
            <w:ins w:id="907" w:author="Matthias_1603" w:date="2020-03-16T16:36:00Z">
              <w:r>
                <w:rPr>
                  <w:rFonts w:eastAsiaTheme="minorEastAsia"/>
                </w:rPr>
                <w:t>For 3 Phases:</w:t>
              </w:r>
            </w:ins>
          </w:p>
          <w:p w14:paraId="66DC4B4D" w14:textId="2DAF5CE6" w:rsidR="00F10DA1" w:rsidRDefault="00F10DA1">
            <w:pPr>
              <w:ind w:right="45"/>
              <w:jc w:val="left"/>
              <w:rPr>
                <w:ins w:id="908" w:author="Matthias_1703" w:date="2020-03-17T12:12:00Z"/>
                <w:rFonts w:eastAsiaTheme="minorEastAsia"/>
              </w:rPr>
              <w:pPrChange w:id="909" w:author="JRC" w:date="2020-03-17T20:42:00Z">
                <w:pPr>
                  <w:ind w:right="45"/>
                </w:pPr>
              </w:pPrChange>
            </w:pPr>
            <w:ins w:id="910" w:author="Matthias_1603" w:date="2020-03-16T16:36:00Z">
              <w:r>
                <w:rPr>
                  <w:rFonts w:eastAsiaTheme="minorEastAsia"/>
                </w:rPr>
                <w:t xml:space="preserve">Calculated according to Annex </w:t>
              </w:r>
            </w:ins>
            <w:ins w:id="911" w:author="Matthias_1703" w:date="2020-03-17T12:11:00Z">
              <w:r w:rsidR="00E205FD">
                <w:rPr>
                  <w:rFonts w:eastAsiaTheme="minorEastAsia"/>
                </w:rPr>
                <w:t>8</w:t>
              </w:r>
            </w:ins>
            <w:ins w:id="912" w:author="Matthias_1603" w:date="2020-03-16T16:36:00Z">
              <w:r>
                <w:rPr>
                  <w:rFonts w:eastAsiaTheme="minorEastAsia"/>
                </w:rPr>
                <w:t xml:space="preserve">, </w:t>
              </w:r>
              <w:del w:id="913" w:author="JRC" w:date="2020-03-17T20:44:00Z">
                <w:r w:rsidDel="000C06B1">
                  <w:rPr>
                    <w:rFonts w:eastAsiaTheme="minorEastAsia"/>
                  </w:rPr>
                  <w:delText>t</w:delText>
                </w:r>
              </w:del>
            </w:ins>
            <w:ins w:id="914" w:author="JRC" w:date="2020-03-17T20:44:00Z">
              <w:r w:rsidR="000C06B1">
                <w:rPr>
                  <w:rFonts w:eastAsiaTheme="minorEastAsia"/>
                </w:rPr>
                <w:t>T</w:t>
              </w:r>
            </w:ins>
            <w:ins w:id="915" w:author="Matthias_1603" w:date="2020-03-16T16:36:00Z">
              <w:r>
                <w:rPr>
                  <w:rFonts w:eastAsiaTheme="minorEastAsia"/>
                </w:rPr>
                <w:t>able A8/5, step 5)</w:t>
              </w:r>
            </w:ins>
          </w:p>
          <w:p w14:paraId="346011DA" w14:textId="77777777" w:rsidR="00E205FD" w:rsidRDefault="00E205FD">
            <w:pPr>
              <w:ind w:right="45"/>
              <w:jc w:val="left"/>
              <w:rPr>
                <w:ins w:id="916" w:author="Matthias_1603" w:date="2020-03-16T16:36:00Z"/>
                <w:rFonts w:eastAsiaTheme="minorEastAsia"/>
              </w:rPr>
              <w:pPrChange w:id="917" w:author="JRC" w:date="2020-03-17T20:42:00Z">
                <w:pPr>
                  <w:ind w:right="45"/>
                </w:pPr>
              </w:pPrChange>
            </w:pPr>
          </w:p>
          <w:p w14:paraId="2C41B240" w14:textId="77777777" w:rsidR="00F10DA1" w:rsidRPr="004D3FCF" w:rsidRDefault="00F10DA1">
            <w:pPr>
              <w:jc w:val="left"/>
              <w:rPr>
                <w:ins w:id="918" w:author="Matthias_1603" w:date="2020-03-16T16:36:00Z"/>
                <w:rFonts w:eastAsiaTheme="minorEastAsia"/>
                <w:color w:val="000000" w:themeColor="text1"/>
                <w:szCs w:val="24"/>
                <w:lang w:eastAsia="de-DE"/>
              </w:rPr>
              <w:pPrChange w:id="919" w:author="JRC" w:date="2020-03-17T20:42:00Z">
                <w:pPr/>
              </w:pPrChange>
            </w:pPr>
            <w:ins w:id="920" w:author="Matthias_1603" w:date="2020-03-16T16:36:00Z">
              <w:r>
                <w:rPr>
                  <w:rFonts w:eastAsiaTheme="minorEastAsia"/>
                </w:rPr>
                <w:t>[</w:t>
              </w:r>
              <w:r>
                <w:rPr>
                  <w:rFonts w:eastAsiaTheme="minorEastAsia"/>
                  <w:color w:val="000000" w:themeColor="text1"/>
                  <w:szCs w:val="24"/>
                  <w:lang w:eastAsia="de-DE"/>
                </w:rPr>
                <w:t>PN</w:t>
              </w:r>
              <w:r w:rsidRPr="004D3FCF">
                <w:rPr>
                  <w:rFonts w:eastAsiaTheme="minorEastAsia"/>
                  <w:color w:val="000000" w:themeColor="text1"/>
                  <w:szCs w:val="24"/>
                  <w:vertAlign w:val="subscript"/>
                  <w:lang w:eastAsia="de-DE"/>
                </w:rPr>
                <w:t>weighted</w:t>
              </w:r>
              <w:r>
                <w:rPr>
                  <w:rFonts w:eastAsiaTheme="minorEastAsia"/>
                </w:rPr>
                <w:t>]</w:t>
              </w:r>
            </w:ins>
          </w:p>
          <w:p w14:paraId="6F5FFC97" w14:textId="77777777" w:rsidR="00F10DA1" w:rsidRDefault="00F10DA1">
            <w:pPr>
              <w:jc w:val="left"/>
              <w:rPr>
                <w:ins w:id="921" w:author="Matthias_1603" w:date="2020-03-16T16:36:00Z"/>
                <w:rFonts w:eastAsiaTheme="minorEastAsia"/>
                <w:color w:val="000000" w:themeColor="text1"/>
                <w:szCs w:val="24"/>
                <w:lang w:eastAsia="de-DE"/>
              </w:rPr>
              <w:pPrChange w:id="922" w:author="JRC" w:date="2020-03-17T20:42:00Z">
                <w:pPr/>
              </w:pPrChange>
            </w:pPr>
            <w:ins w:id="923" w:author="Matthias_1603" w:date="2020-03-16T16:36:00Z">
              <w:r>
                <w:rPr>
                  <w:rFonts w:eastAsiaTheme="minorEastAsia"/>
                  <w:color w:val="000000" w:themeColor="text1"/>
                  <w:szCs w:val="24"/>
                  <w:lang w:eastAsia="de-DE"/>
                </w:rPr>
                <w:t>[For 4 Phases:</w:t>
              </w:r>
            </w:ins>
          </w:p>
          <w:p w14:paraId="506A27AA" w14:textId="2AF8781F" w:rsidR="00F10DA1" w:rsidRDefault="00F10DA1">
            <w:pPr>
              <w:ind w:right="45"/>
              <w:jc w:val="left"/>
              <w:rPr>
                <w:ins w:id="924" w:author="Matthias_1603" w:date="2020-03-16T16:36:00Z"/>
                <w:rFonts w:eastAsiaTheme="minorEastAsia"/>
              </w:rPr>
              <w:pPrChange w:id="925" w:author="JRC" w:date="2020-03-17T20:42:00Z">
                <w:pPr>
                  <w:ind w:right="45"/>
                </w:pPr>
              </w:pPrChange>
            </w:pPr>
            <w:ins w:id="926" w:author="Matthias_1603" w:date="2020-03-16T16:36:00Z">
              <w:r>
                <w:rPr>
                  <w:rFonts w:eastAsiaTheme="minorEastAsia"/>
                </w:rPr>
                <w:t xml:space="preserve">Calculated according to Annex </w:t>
              </w:r>
            </w:ins>
            <w:ins w:id="927" w:author="Matthias_1703" w:date="2020-03-17T12:12:00Z">
              <w:r w:rsidR="00E205FD">
                <w:rPr>
                  <w:rFonts w:eastAsiaTheme="minorEastAsia"/>
                </w:rPr>
                <w:t>8</w:t>
              </w:r>
            </w:ins>
            <w:ins w:id="928" w:author="Matthias_1603" w:date="2020-03-16T16:36:00Z">
              <w:del w:id="929" w:author="Matthias_1703" w:date="2020-03-17T12:12:00Z">
                <w:r w:rsidDel="00E205FD">
                  <w:rPr>
                    <w:rFonts w:eastAsiaTheme="minorEastAsia"/>
                  </w:rPr>
                  <w:delText>XX</w:delText>
                </w:r>
              </w:del>
              <w:r>
                <w:rPr>
                  <w:rFonts w:eastAsiaTheme="minorEastAsia"/>
                </w:rPr>
                <w:t xml:space="preserve">, </w:t>
              </w:r>
              <w:del w:id="930" w:author="JRC" w:date="2020-03-17T20:44:00Z">
                <w:r w:rsidDel="000C06B1">
                  <w:rPr>
                    <w:rFonts w:eastAsiaTheme="minorEastAsia"/>
                  </w:rPr>
                  <w:delText>t</w:delText>
                </w:r>
              </w:del>
            </w:ins>
            <w:ins w:id="931" w:author="JRC" w:date="2020-03-17T20:44:00Z">
              <w:r w:rsidR="000C06B1">
                <w:rPr>
                  <w:rFonts w:eastAsiaTheme="minorEastAsia"/>
                </w:rPr>
                <w:t>T</w:t>
              </w:r>
            </w:ins>
            <w:ins w:id="932" w:author="Matthias_1603" w:date="2020-03-16T16:36:00Z">
              <w:r>
                <w:rPr>
                  <w:rFonts w:eastAsiaTheme="minorEastAsia"/>
                </w:rPr>
                <w:t>able A8/9, step 2]</w:t>
              </w:r>
            </w:ins>
          </w:p>
          <w:p w14:paraId="13807383" w14:textId="77777777" w:rsidR="00F10DA1" w:rsidRDefault="00F10DA1">
            <w:pPr>
              <w:jc w:val="left"/>
              <w:rPr>
                <w:ins w:id="933" w:author="Matthias_1603" w:date="2020-03-16T16:36:00Z"/>
                <w:rFonts w:eastAsiaTheme="minorEastAsia"/>
              </w:rPr>
              <w:pPrChange w:id="934" w:author="JRC" w:date="2020-03-17T20:42:00Z">
                <w:pPr/>
              </w:pPrChange>
            </w:pPr>
          </w:p>
          <w:p w14:paraId="41DC1865" w14:textId="77777777" w:rsidR="00F10DA1" w:rsidRPr="000B0723" w:rsidRDefault="00F10DA1">
            <w:pPr>
              <w:jc w:val="left"/>
              <w:rPr>
                <w:ins w:id="935" w:author="Matthias_1603" w:date="2020-03-16T16:36:00Z"/>
                <w:rFonts w:eastAsiaTheme="minorEastAsia"/>
                <w:color w:val="000000" w:themeColor="text1"/>
                <w:szCs w:val="24"/>
                <w:lang w:eastAsia="de-DE"/>
              </w:rPr>
              <w:pPrChange w:id="936" w:author="JRC" w:date="2020-03-17T20:42:00Z">
                <w:pPr/>
              </w:pPrChange>
            </w:pPr>
            <w:ins w:id="937" w:author="Matthias_1603" w:date="2020-03-16T16:36:00Z">
              <w:r>
                <w:rPr>
                  <w:rFonts w:eastAsiaTheme="minorEastAsia"/>
                </w:rPr>
                <w:t>PN</w:t>
              </w:r>
              <w:r w:rsidRPr="004D3FCF">
                <w:rPr>
                  <w:rFonts w:eastAsiaTheme="minorEastAsia"/>
                  <w:vertAlign w:val="subscript"/>
                </w:rPr>
                <w:t>CD,C</w:t>
              </w:r>
              <w:r>
                <w:rPr>
                  <w:rFonts w:eastAsiaTheme="minorEastAsia"/>
                  <w:vertAlign w:val="subscript"/>
                </w:rPr>
                <w:t xml:space="preserve"> </w:t>
              </w:r>
              <w:r>
                <w:rPr>
                  <w:rFonts w:eastAsiaTheme="minorEastAsia"/>
                  <w:color w:val="000000" w:themeColor="text1"/>
                  <w:szCs w:val="24"/>
                  <w:lang w:eastAsia="de-DE"/>
                </w:rPr>
                <w:t>(for each CD cycle)</w:t>
              </w:r>
            </w:ins>
          </w:p>
          <w:p w14:paraId="33A0B030" w14:textId="77777777" w:rsidR="00F10DA1" w:rsidRDefault="00F10DA1">
            <w:pPr>
              <w:ind w:right="180"/>
              <w:jc w:val="left"/>
              <w:rPr>
                <w:ins w:id="938" w:author="Matthias_1603" w:date="2020-03-16T16:36:00Z"/>
                <w:rFonts w:eastAsiaTheme="minorEastAsia"/>
                <w:color w:val="000000" w:themeColor="text1"/>
                <w:szCs w:val="24"/>
                <w:lang w:eastAsia="de-DE"/>
              </w:rPr>
              <w:pPrChange w:id="939" w:author="JRC" w:date="2020-03-17T20:42:00Z">
                <w:pPr>
                  <w:ind w:right="180"/>
                </w:pPr>
              </w:pPrChange>
            </w:pPr>
            <w:ins w:id="940" w:author="Matthias_1603" w:date="2020-03-16T16:36:00Z">
              <w:r>
                <w:rPr>
                  <w:rFonts w:eastAsiaTheme="minorEastAsia"/>
                </w:rPr>
                <w:t>(</w:t>
              </w:r>
              <w:r>
                <w:rPr>
                  <w:rFonts w:eastAsiaTheme="minorEastAsia"/>
                  <w:color w:val="000000" w:themeColor="text1"/>
                  <w:szCs w:val="24"/>
                  <w:lang w:eastAsia="de-DE"/>
                </w:rPr>
                <w:t>For 4 Phases:</w:t>
              </w:r>
            </w:ins>
          </w:p>
          <w:p w14:paraId="3693DE94" w14:textId="3F2A9554" w:rsidR="00F10DA1" w:rsidRDefault="00F10DA1">
            <w:pPr>
              <w:ind w:right="180"/>
              <w:jc w:val="left"/>
              <w:rPr>
                <w:ins w:id="941" w:author="Matthias_1603" w:date="2020-03-16T16:36:00Z"/>
                <w:rFonts w:eastAsiaTheme="minorEastAsia"/>
              </w:rPr>
              <w:pPrChange w:id="942" w:author="JRC" w:date="2020-03-17T20:42:00Z">
                <w:pPr>
                  <w:ind w:right="180"/>
                </w:pPr>
              </w:pPrChange>
            </w:pPr>
            <w:ins w:id="943" w:author="Matthias_1603" w:date="2020-03-16T16:36:00Z">
              <w:r>
                <w:rPr>
                  <w:rFonts w:eastAsiaTheme="minorEastAsia"/>
                </w:rPr>
                <w:t xml:space="preserve">Calculated according to Annex </w:t>
              </w:r>
            </w:ins>
            <w:ins w:id="944" w:author="Matthias_1703" w:date="2020-03-17T12:12:00Z">
              <w:r w:rsidR="00E205FD">
                <w:rPr>
                  <w:rFonts w:eastAsiaTheme="minorEastAsia"/>
                </w:rPr>
                <w:t>8</w:t>
              </w:r>
            </w:ins>
            <w:ins w:id="945" w:author="Matthias_1603" w:date="2020-03-16T16:36:00Z">
              <w:del w:id="946" w:author="Matthias_1703" w:date="2020-03-17T12:12:00Z">
                <w:r w:rsidDel="00E205FD">
                  <w:rPr>
                    <w:rFonts w:eastAsiaTheme="minorEastAsia"/>
                  </w:rPr>
                  <w:delText>XX</w:delText>
                </w:r>
              </w:del>
              <w:r>
                <w:rPr>
                  <w:rFonts w:eastAsiaTheme="minorEastAsia"/>
                </w:rPr>
                <w:t xml:space="preserve">, </w:t>
              </w:r>
              <w:del w:id="947" w:author="JRC" w:date="2020-03-17T20:44:00Z">
                <w:r w:rsidDel="000C06B1">
                  <w:rPr>
                    <w:rFonts w:eastAsiaTheme="minorEastAsia"/>
                  </w:rPr>
                  <w:delText>t</w:delText>
                </w:r>
              </w:del>
            </w:ins>
            <w:ins w:id="948" w:author="JRC" w:date="2020-03-17T20:44:00Z">
              <w:r w:rsidR="000C06B1">
                <w:rPr>
                  <w:rFonts w:eastAsiaTheme="minorEastAsia"/>
                </w:rPr>
                <w:t>T</w:t>
              </w:r>
            </w:ins>
            <w:ins w:id="949" w:author="Matthias_1603" w:date="2020-03-16T16:36:00Z">
              <w:r>
                <w:rPr>
                  <w:rFonts w:eastAsiaTheme="minorEastAsia"/>
                </w:rPr>
                <w:t>able A8/8, step 6</w:t>
              </w:r>
            </w:ins>
          </w:p>
          <w:p w14:paraId="61CEB5FF" w14:textId="77777777" w:rsidR="00F10DA1" w:rsidRDefault="00F10DA1">
            <w:pPr>
              <w:ind w:right="180"/>
              <w:jc w:val="left"/>
              <w:rPr>
                <w:ins w:id="950" w:author="Matthias_1603" w:date="2020-03-16T16:36:00Z"/>
                <w:rFonts w:eastAsiaTheme="minorEastAsia"/>
              </w:rPr>
              <w:pPrChange w:id="951" w:author="JRC" w:date="2020-03-17T20:42:00Z">
                <w:pPr>
                  <w:ind w:right="180"/>
                </w:pPr>
              </w:pPrChange>
            </w:pPr>
          </w:p>
          <w:p w14:paraId="5228D67F" w14:textId="77777777" w:rsidR="00F10DA1" w:rsidRDefault="00F10DA1">
            <w:pPr>
              <w:ind w:right="180"/>
              <w:jc w:val="left"/>
              <w:rPr>
                <w:ins w:id="952" w:author="Matthias_1603" w:date="2020-03-16T16:36:00Z"/>
              </w:rPr>
              <w:pPrChange w:id="953" w:author="JRC" w:date="2020-03-17T20:42:00Z">
                <w:pPr>
                  <w:ind w:right="180"/>
                </w:pPr>
              </w:pPrChange>
            </w:pPr>
            <w:ins w:id="954" w:author="Matthias_1603" w:date="2020-03-16T16:36:00Z">
              <w:r>
                <w:rPr>
                  <w:rFonts w:eastAsiaTheme="minorEastAsia"/>
                </w:rPr>
                <w:t>PN</w:t>
              </w:r>
              <w:r w:rsidRPr="004D3FCF">
                <w:rPr>
                  <w:rFonts w:eastAsiaTheme="minorEastAsia"/>
                  <w:vertAlign w:val="subscript"/>
                </w:rPr>
                <w:t>CS</w:t>
              </w:r>
              <w:r>
                <w:t xml:space="preserve">(calculated according to paragraph 4 of Annex </w:t>
              </w:r>
              <w:del w:id="955" w:author="JRC" w:date="2020-03-17T20:44:00Z">
                <w:r w:rsidDel="00330EBA">
                  <w:delText>B</w:delText>
                </w:r>
              </w:del>
              <w:r>
                <w:t>7)</w:t>
              </w:r>
            </w:ins>
          </w:p>
          <w:p w14:paraId="03B99E55" w14:textId="77777777" w:rsidR="00F10DA1" w:rsidRDefault="00F10DA1">
            <w:pPr>
              <w:jc w:val="left"/>
              <w:rPr>
                <w:ins w:id="956" w:author="Matthias_1603" w:date="2020-03-16T16:36:00Z"/>
                <w:rFonts w:eastAsiaTheme="minorEastAsia"/>
              </w:rPr>
              <w:pPrChange w:id="957" w:author="JRC" w:date="2020-03-17T20:42:00Z">
                <w:pPr/>
              </w:pPrChange>
            </w:pPr>
          </w:p>
          <w:p w14:paraId="02FBCE57" w14:textId="77777777" w:rsidR="00F10DA1" w:rsidRPr="009F3FE8" w:rsidRDefault="00F10DA1">
            <w:pPr>
              <w:jc w:val="left"/>
              <w:rPr>
                <w:ins w:id="958" w:author="Matthias_1603" w:date="2020-03-16T16:36:00Z"/>
                <w:rFonts w:eastAsiaTheme="minorEastAsia"/>
              </w:rPr>
              <w:pPrChange w:id="959" w:author="JRC" w:date="2020-03-17T20:42:00Z">
                <w:pPr/>
              </w:pPrChange>
            </w:pPr>
          </w:p>
          <w:p w14:paraId="1127A092" w14:textId="77777777" w:rsidR="00F10DA1" w:rsidRDefault="00F10DA1">
            <w:pPr>
              <w:jc w:val="left"/>
              <w:rPr>
                <w:ins w:id="960" w:author="Matthias_1603" w:date="2020-03-16T16:36:00Z"/>
                <w:rFonts w:eastAsiaTheme="minorEastAsia"/>
              </w:rPr>
              <w:pPrChange w:id="961" w:author="JRC" w:date="2020-03-17T20:42:00Z">
                <w:pPr/>
              </w:pPrChange>
            </w:pPr>
            <w:ins w:id="962" w:author="Matthias_1603" w:date="2020-03-16T16:36:00Z">
              <w:r>
                <w:rPr>
                  <w:rFonts w:eastAsiaTheme="minorEastAsia"/>
                </w:rPr>
                <w:t>[PM</w:t>
              </w:r>
              <w:r w:rsidRPr="000F45F2">
                <w:rPr>
                  <w:rFonts w:eastAsiaTheme="minorEastAsia"/>
                  <w:vertAlign w:val="subscript"/>
                </w:rPr>
                <w:t>weighted</w:t>
              </w:r>
              <w:r>
                <w:rPr>
                  <w:rFonts w:eastAsiaTheme="minorEastAsia"/>
                </w:rPr>
                <w:t>]</w:t>
              </w:r>
            </w:ins>
          </w:p>
          <w:p w14:paraId="3847C706" w14:textId="77777777" w:rsidR="00F10DA1" w:rsidRDefault="00F10DA1">
            <w:pPr>
              <w:jc w:val="left"/>
              <w:rPr>
                <w:ins w:id="963" w:author="Matthias_1603" w:date="2020-03-16T16:36:00Z"/>
                <w:rFonts w:eastAsiaTheme="minorEastAsia"/>
                <w:color w:val="000000" w:themeColor="text1"/>
                <w:szCs w:val="24"/>
                <w:lang w:eastAsia="de-DE"/>
              </w:rPr>
              <w:pPrChange w:id="964" w:author="JRC" w:date="2020-03-17T20:42:00Z">
                <w:pPr/>
              </w:pPrChange>
            </w:pPr>
            <w:ins w:id="965" w:author="Matthias_1603" w:date="2020-03-16T16:36:00Z">
              <w:r>
                <w:rPr>
                  <w:rFonts w:eastAsiaTheme="minorEastAsia"/>
                  <w:color w:val="000000" w:themeColor="text1"/>
                  <w:szCs w:val="24"/>
                  <w:lang w:eastAsia="de-DE"/>
                </w:rPr>
                <w:t>For 4 Phases:</w:t>
              </w:r>
            </w:ins>
          </w:p>
          <w:p w14:paraId="34AB14AF" w14:textId="3CC48F93" w:rsidR="00F10DA1" w:rsidRDefault="00F10DA1">
            <w:pPr>
              <w:ind w:right="45"/>
              <w:jc w:val="left"/>
              <w:rPr>
                <w:ins w:id="966" w:author="Matthias_1603" w:date="2020-03-16T16:36:00Z"/>
                <w:rFonts w:eastAsiaTheme="minorEastAsia"/>
              </w:rPr>
              <w:pPrChange w:id="967" w:author="JRC" w:date="2020-03-17T20:42:00Z">
                <w:pPr>
                  <w:ind w:right="45"/>
                </w:pPr>
              </w:pPrChange>
            </w:pPr>
            <w:ins w:id="968" w:author="Matthias_1603" w:date="2020-03-16T16:36:00Z">
              <w:r>
                <w:rPr>
                  <w:rFonts w:eastAsiaTheme="minorEastAsia"/>
                </w:rPr>
                <w:t xml:space="preserve">Calculated according to Annex </w:t>
              </w:r>
            </w:ins>
            <w:ins w:id="969" w:author="Matthias_1703" w:date="2020-03-17T12:13:00Z">
              <w:r w:rsidR="00E205FD">
                <w:rPr>
                  <w:rFonts w:eastAsiaTheme="minorEastAsia"/>
                </w:rPr>
                <w:t>8</w:t>
              </w:r>
            </w:ins>
            <w:ins w:id="970" w:author="Matthias_1603" w:date="2020-03-16T16:36:00Z">
              <w:del w:id="971" w:author="Matthias_1703" w:date="2020-03-17T12:13:00Z">
                <w:r w:rsidDel="00E205FD">
                  <w:rPr>
                    <w:rFonts w:eastAsiaTheme="minorEastAsia"/>
                  </w:rPr>
                  <w:delText>XX</w:delText>
                </w:r>
              </w:del>
              <w:r>
                <w:rPr>
                  <w:rFonts w:eastAsiaTheme="minorEastAsia"/>
                </w:rPr>
                <w:t xml:space="preserve">, </w:t>
              </w:r>
              <w:del w:id="972" w:author="JRC" w:date="2020-03-17T20:44:00Z">
                <w:r w:rsidDel="001F26C1">
                  <w:rPr>
                    <w:rFonts w:eastAsiaTheme="minorEastAsia"/>
                  </w:rPr>
                  <w:delText>t</w:delText>
                </w:r>
              </w:del>
            </w:ins>
            <w:ins w:id="973" w:author="JRC" w:date="2020-03-17T20:44:00Z">
              <w:r w:rsidR="001F26C1">
                <w:rPr>
                  <w:rFonts w:eastAsiaTheme="minorEastAsia"/>
                </w:rPr>
                <w:t>T</w:t>
              </w:r>
            </w:ins>
            <w:ins w:id="974" w:author="Matthias_1603" w:date="2020-03-16T16:36:00Z">
              <w:r>
                <w:rPr>
                  <w:rFonts w:eastAsiaTheme="minorEastAsia"/>
                </w:rPr>
                <w:t>able A8/9, step 2</w:t>
              </w:r>
            </w:ins>
          </w:p>
          <w:p w14:paraId="22455FCF" w14:textId="77777777" w:rsidR="00F10DA1" w:rsidRDefault="00F10DA1">
            <w:pPr>
              <w:jc w:val="left"/>
              <w:rPr>
                <w:ins w:id="975" w:author="Matthias_1603" w:date="2020-03-16T16:36:00Z"/>
                <w:rFonts w:eastAsiaTheme="minorEastAsia"/>
              </w:rPr>
              <w:pPrChange w:id="976" w:author="JRC" w:date="2020-03-17T20:42:00Z">
                <w:pPr/>
              </w:pPrChange>
            </w:pPr>
          </w:p>
          <w:p w14:paraId="428AB78F" w14:textId="340D59EA" w:rsidR="00E205FD" w:rsidRDefault="00F10DA1">
            <w:pPr>
              <w:jc w:val="left"/>
              <w:rPr>
                <w:ins w:id="977" w:author="Matthias_1703" w:date="2020-03-17T12:13:00Z"/>
                <w:rFonts w:eastAsiaTheme="minorEastAsia"/>
                <w:vertAlign w:val="subscript"/>
              </w:rPr>
              <w:pPrChange w:id="978" w:author="JRC" w:date="2020-03-17T20:42:00Z">
                <w:pPr/>
              </w:pPrChange>
            </w:pPr>
            <w:ins w:id="979" w:author="Matthias_1603" w:date="2020-03-16T16:36:00Z">
              <w:r>
                <w:rPr>
                  <w:rFonts w:eastAsiaTheme="minorEastAsia"/>
                </w:rPr>
                <w:t>PM</w:t>
              </w:r>
              <w:r w:rsidRPr="008713D6">
                <w:rPr>
                  <w:rFonts w:eastAsiaTheme="minorEastAsia"/>
                  <w:vertAlign w:val="subscript"/>
                </w:rPr>
                <w:t>CD,c</w:t>
              </w:r>
            </w:ins>
            <w:ins w:id="980" w:author="Matthias_1703" w:date="2020-03-17T12:13:00Z">
              <w:r w:rsidR="00E205FD">
                <w:rPr>
                  <w:rFonts w:eastAsiaTheme="minorEastAsia"/>
                  <w:vertAlign w:val="subscript"/>
                </w:rPr>
                <w:t xml:space="preserve"> </w:t>
              </w:r>
              <w:r w:rsidR="00E205FD">
                <w:rPr>
                  <w:rFonts w:eastAsiaTheme="minorEastAsia"/>
                  <w:color w:val="000000" w:themeColor="text1"/>
                  <w:szCs w:val="24"/>
                  <w:lang w:eastAsia="de-DE"/>
                </w:rPr>
                <w:t>(for each CD cycle)</w:t>
              </w:r>
            </w:ins>
          </w:p>
          <w:p w14:paraId="5A7940B2" w14:textId="2B930745" w:rsidR="00F10DA1" w:rsidRDefault="00F10DA1">
            <w:pPr>
              <w:jc w:val="left"/>
              <w:rPr>
                <w:ins w:id="981" w:author="Matthias_1603" w:date="2020-03-16T16:36:00Z"/>
                <w:rFonts w:eastAsiaTheme="minorEastAsia"/>
                <w:color w:val="000000" w:themeColor="text1"/>
                <w:szCs w:val="24"/>
                <w:lang w:eastAsia="de-DE"/>
              </w:rPr>
              <w:pPrChange w:id="982" w:author="JRC" w:date="2020-03-17T20:42:00Z">
                <w:pPr/>
              </w:pPrChange>
            </w:pPr>
            <w:ins w:id="983" w:author="Matthias_1603" w:date="2020-03-16T16:36:00Z">
              <w:r>
                <w:rPr>
                  <w:rFonts w:eastAsiaTheme="minorEastAsia"/>
                </w:rPr>
                <w:t>(</w:t>
              </w:r>
              <w:r>
                <w:rPr>
                  <w:rFonts w:eastAsiaTheme="minorEastAsia"/>
                  <w:color w:val="000000" w:themeColor="text1"/>
                  <w:szCs w:val="24"/>
                  <w:lang w:eastAsia="de-DE"/>
                </w:rPr>
                <w:t>For 4 Phases:</w:t>
              </w:r>
            </w:ins>
          </w:p>
          <w:p w14:paraId="78B3C4DA" w14:textId="22A5F465" w:rsidR="00F10DA1" w:rsidRDefault="00F10DA1">
            <w:pPr>
              <w:ind w:right="180"/>
              <w:jc w:val="left"/>
              <w:rPr>
                <w:ins w:id="984" w:author="Matthias_1603" w:date="2020-03-16T16:36:00Z"/>
                <w:rFonts w:eastAsiaTheme="minorEastAsia"/>
              </w:rPr>
              <w:pPrChange w:id="985" w:author="JRC" w:date="2020-03-17T20:42:00Z">
                <w:pPr>
                  <w:ind w:right="180"/>
                </w:pPr>
              </w:pPrChange>
            </w:pPr>
            <w:ins w:id="986" w:author="Matthias_1603" w:date="2020-03-16T16:36:00Z">
              <w:r>
                <w:rPr>
                  <w:rFonts w:eastAsiaTheme="minorEastAsia"/>
                </w:rPr>
                <w:t xml:space="preserve">Calculated according to Annex </w:t>
              </w:r>
            </w:ins>
            <w:ins w:id="987" w:author="Matthias_1703" w:date="2020-03-17T12:13:00Z">
              <w:r w:rsidR="00E205FD">
                <w:rPr>
                  <w:rFonts w:eastAsiaTheme="minorEastAsia"/>
                </w:rPr>
                <w:t>8</w:t>
              </w:r>
            </w:ins>
            <w:ins w:id="988" w:author="Matthias_1603" w:date="2020-03-16T16:36:00Z">
              <w:del w:id="989" w:author="Matthias_1703" w:date="2020-03-17T12:13:00Z">
                <w:r w:rsidDel="00E205FD">
                  <w:rPr>
                    <w:rFonts w:eastAsiaTheme="minorEastAsia"/>
                  </w:rPr>
                  <w:delText>XX</w:delText>
                </w:r>
              </w:del>
              <w:r>
                <w:rPr>
                  <w:rFonts w:eastAsiaTheme="minorEastAsia"/>
                </w:rPr>
                <w:t xml:space="preserve">, </w:t>
              </w:r>
              <w:del w:id="990" w:author="JRC" w:date="2020-03-17T20:44:00Z">
                <w:r w:rsidDel="002676C3">
                  <w:rPr>
                    <w:rFonts w:eastAsiaTheme="minorEastAsia"/>
                  </w:rPr>
                  <w:delText>t</w:delText>
                </w:r>
              </w:del>
            </w:ins>
            <w:ins w:id="991" w:author="JRC" w:date="2020-03-17T20:44:00Z">
              <w:r w:rsidR="002676C3">
                <w:rPr>
                  <w:rFonts w:eastAsiaTheme="minorEastAsia"/>
                </w:rPr>
                <w:t>T</w:t>
              </w:r>
            </w:ins>
            <w:ins w:id="992" w:author="Matthias_1603" w:date="2020-03-16T16:36:00Z">
              <w:r>
                <w:rPr>
                  <w:rFonts w:eastAsiaTheme="minorEastAsia"/>
                </w:rPr>
                <w:t>able A8/8, step 6</w:t>
              </w:r>
            </w:ins>
          </w:p>
          <w:p w14:paraId="2393D762" w14:textId="77777777" w:rsidR="00F10DA1" w:rsidRDefault="00F10DA1">
            <w:pPr>
              <w:ind w:right="180"/>
              <w:jc w:val="left"/>
              <w:rPr>
                <w:ins w:id="993" w:author="Matthias_1603" w:date="2020-03-16T16:36:00Z"/>
                <w:rFonts w:eastAsiaTheme="minorEastAsia"/>
                <w:color w:val="000000" w:themeColor="text1"/>
                <w:szCs w:val="24"/>
                <w:lang w:eastAsia="de-DE"/>
              </w:rPr>
              <w:pPrChange w:id="994" w:author="JRC" w:date="2020-03-17T20:42:00Z">
                <w:pPr>
                  <w:ind w:right="180"/>
                </w:pPr>
              </w:pPrChange>
            </w:pPr>
            <w:commentRangeStart w:id="995"/>
            <w:ins w:id="996" w:author="Matthias_1603" w:date="2020-03-16T16:36:00Z">
              <w:r>
                <w:rPr>
                  <w:rFonts w:eastAsiaTheme="minorEastAsia"/>
                  <w:color w:val="000000" w:themeColor="text1"/>
                  <w:szCs w:val="24"/>
                  <w:lang w:eastAsia="de-DE"/>
                </w:rPr>
                <w:t>For 3 Phases:</w:t>
              </w:r>
            </w:ins>
          </w:p>
          <w:p w14:paraId="79BA8B90" w14:textId="77777777" w:rsidR="00F10DA1" w:rsidRDefault="00F10DA1">
            <w:pPr>
              <w:ind w:right="180"/>
              <w:jc w:val="left"/>
              <w:rPr>
                <w:ins w:id="997" w:author="Matthias_1603" w:date="2020-03-16T16:36:00Z"/>
                <w:rFonts w:eastAsiaTheme="minorEastAsia"/>
              </w:rPr>
              <w:pPrChange w:id="998" w:author="JRC" w:date="2020-03-17T20:42:00Z">
                <w:pPr>
                  <w:ind w:right="180"/>
                </w:pPr>
              </w:pPrChange>
            </w:pPr>
            <w:ins w:id="999" w:author="Matthias_1603" w:date="2020-03-16T16:36:00Z">
              <w:r>
                <w:rPr>
                  <w:rFonts w:eastAsiaTheme="minorEastAsia"/>
                  <w:color w:val="000000" w:themeColor="text1"/>
                  <w:szCs w:val="24"/>
                  <w:lang w:eastAsia="de-DE"/>
                </w:rPr>
                <w:t>Not step available yet</w:t>
              </w:r>
              <w:r>
                <w:rPr>
                  <w:rFonts w:eastAsiaTheme="minorEastAsia"/>
                </w:rPr>
                <w:t>)</w:t>
              </w:r>
              <w:commentRangeEnd w:id="995"/>
              <w:r>
                <w:rPr>
                  <w:rStyle w:val="Kommentarzeichen"/>
                  <w:lang w:val="en-US" w:eastAsia="en-US"/>
                </w:rPr>
                <w:commentReference w:id="995"/>
              </w:r>
            </w:ins>
          </w:p>
          <w:p w14:paraId="0488FFAA" w14:textId="77777777" w:rsidR="00F10DA1" w:rsidRDefault="00F10DA1">
            <w:pPr>
              <w:jc w:val="left"/>
              <w:rPr>
                <w:ins w:id="1000" w:author="Matthias_1603" w:date="2020-03-16T16:36:00Z"/>
                <w:rFonts w:eastAsiaTheme="minorEastAsia"/>
              </w:rPr>
              <w:pPrChange w:id="1001" w:author="JRC" w:date="2020-03-17T20:42:00Z">
                <w:pPr/>
              </w:pPrChange>
            </w:pPr>
          </w:p>
          <w:p w14:paraId="16C4C30D" w14:textId="77777777" w:rsidR="00F10DA1" w:rsidRPr="009F3FE8" w:rsidRDefault="00F10DA1">
            <w:pPr>
              <w:jc w:val="left"/>
              <w:rPr>
                <w:ins w:id="1002" w:author="Matthias_1603" w:date="2020-03-16T16:36:00Z"/>
                <w:rFonts w:eastAsiaTheme="minorEastAsia"/>
              </w:rPr>
              <w:pPrChange w:id="1003" w:author="JRC" w:date="2020-03-17T20:42:00Z">
                <w:pPr/>
              </w:pPrChange>
            </w:pPr>
            <w:ins w:id="1004" w:author="Matthias_1603" w:date="2020-03-16T16:36:00Z">
              <w:r>
                <w:rPr>
                  <w:rFonts w:eastAsiaTheme="minorEastAsia"/>
                </w:rPr>
                <w:t>PM</w:t>
              </w:r>
              <w:r w:rsidRPr="008713D6">
                <w:rPr>
                  <w:rFonts w:eastAsiaTheme="minorEastAsia"/>
                  <w:vertAlign w:val="subscript"/>
                </w:rPr>
                <w:t>CS</w:t>
              </w:r>
            </w:ins>
          </w:p>
          <w:p w14:paraId="157B763C" w14:textId="77777777" w:rsidR="00F10DA1" w:rsidRPr="000B0723" w:rsidRDefault="00F10DA1">
            <w:pPr>
              <w:ind w:right="405"/>
              <w:jc w:val="left"/>
              <w:rPr>
                <w:ins w:id="1005" w:author="Matthias_1603" w:date="2020-03-16T16:36:00Z"/>
                <w:rFonts w:eastAsiaTheme="minorEastAsia"/>
              </w:rPr>
              <w:pPrChange w:id="1006" w:author="JRC" w:date="2020-03-17T20:42:00Z">
                <w:pPr>
                  <w:ind w:right="405"/>
                </w:pPr>
              </w:pPrChange>
            </w:pPr>
            <w:ins w:id="1007" w:author="Matthias_1603" w:date="2020-03-16T16:36:00Z">
              <w:r>
                <w:t xml:space="preserve">(calculated according to paragraph 3.4 of Annex </w:t>
              </w:r>
              <w:del w:id="1008" w:author="JRC" w:date="2020-03-17T20:44:00Z">
                <w:r w:rsidDel="004E38D4">
                  <w:delText>B</w:delText>
                </w:r>
              </w:del>
              <w:r>
                <w:t>7)</w:t>
              </w:r>
            </w:ins>
          </w:p>
          <w:p w14:paraId="3C738B3A" w14:textId="310B0159" w:rsidR="00F10DA1" w:rsidDel="00330EBA" w:rsidRDefault="00F10DA1">
            <w:pPr>
              <w:jc w:val="left"/>
              <w:rPr>
                <w:ins w:id="1009" w:author="Matthias_1603" w:date="2020-03-16T16:36:00Z"/>
                <w:del w:id="1010" w:author="JRC" w:date="2020-03-17T20:45:00Z"/>
                <w:rFonts w:eastAsiaTheme="minorEastAsia"/>
              </w:rPr>
              <w:pPrChange w:id="1011" w:author="JRC" w:date="2020-03-17T20:42:00Z">
                <w:pPr/>
              </w:pPrChange>
            </w:pPr>
          </w:p>
          <w:p w14:paraId="37B10916" w14:textId="2A5A376B" w:rsidR="00F10DA1" w:rsidDel="00330EBA" w:rsidRDefault="00F10DA1">
            <w:pPr>
              <w:jc w:val="left"/>
              <w:rPr>
                <w:ins w:id="1012" w:author="Matthias_1603" w:date="2020-03-16T16:36:00Z"/>
                <w:del w:id="1013" w:author="JRC" w:date="2020-03-17T20:45:00Z"/>
                <w:rFonts w:eastAsiaTheme="minorEastAsia"/>
              </w:rPr>
              <w:pPrChange w:id="1014" w:author="JRC" w:date="2020-03-17T20:42:00Z">
                <w:pPr/>
              </w:pPrChange>
            </w:pPr>
          </w:p>
          <w:p w14:paraId="1DB662BE" w14:textId="7AC1B9BC" w:rsidR="00F10DA1" w:rsidDel="00330EBA" w:rsidRDefault="00F10DA1">
            <w:pPr>
              <w:jc w:val="left"/>
              <w:rPr>
                <w:ins w:id="1015" w:author="Matthias_1603" w:date="2020-03-16T16:36:00Z"/>
                <w:del w:id="1016" w:author="JRC" w:date="2020-03-17T20:45:00Z"/>
                <w:rFonts w:eastAsiaTheme="minorEastAsia"/>
              </w:rPr>
              <w:pPrChange w:id="1017" w:author="JRC" w:date="2020-03-17T20:42:00Z">
                <w:pPr/>
              </w:pPrChange>
            </w:pPr>
          </w:p>
          <w:p w14:paraId="78F6CD04" w14:textId="50329474" w:rsidR="00F10DA1" w:rsidDel="00330EBA" w:rsidRDefault="00F10DA1">
            <w:pPr>
              <w:jc w:val="left"/>
              <w:rPr>
                <w:ins w:id="1018" w:author="Matthias_1603" w:date="2020-03-16T16:36:00Z"/>
                <w:del w:id="1019" w:author="JRC" w:date="2020-03-17T20:45:00Z"/>
                <w:rFonts w:eastAsiaTheme="minorEastAsia"/>
              </w:rPr>
              <w:pPrChange w:id="1020" w:author="JRC" w:date="2020-03-17T20:42:00Z">
                <w:pPr/>
              </w:pPrChange>
            </w:pPr>
          </w:p>
          <w:p w14:paraId="2F2402EC" w14:textId="16578821" w:rsidR="00F10DA1" w:rsidDel="00330EBA" w:rsidRDefault="00F10DA1">
            <w:pPr>
              <w:jc w:val="left"/>
              <w:rPr>
                <w:ins w:id="1021" w:author="Matthias_1603" w:date="2020-03-16T16:36:00Z"/>
                <w:del w:id="1022" w:author="JRC" w:date="2020-03-17T20:45:00Z"/>
                <w:rFonts w:eastAsiaTheme="minorEastAsia"/>
              </w:rPr>
              <w:pPrChange w:id="1023" w:author="JRC" w:date="2020-03-17T20:42:00Z">
                <w:pPr/>
              </w:pPrChange>
            </w:pPr>
          </w:p>
          <w:p w14:paraId="1390E3F1" w14:textId="584203EA" w:rsidR="00F10DA1" w:rsidDel="00330EBA" w:rsidRDefault="00F10DA1">
            <w:pPr>
              <w:jc w:val="left"/>
              <w:rPr>
                <w:ins w:id="1024" w:author="Matthias_1603" w:date="2020-03-16T16:36:00Z"/>
                <w:del w:id="1025" w:author="JRC" w:date="2020-03-17T20:45:00Z"/>
                <w:rFonts w:eastAsiaTheme="minorEastAsia"/>
              </w:rPr>
              <w:pPrChange w:id="1026" w:author="JRC" w:date="2020-03-17T20:42:00Z">
                <w:pPr/>
              </w:pPrChange>
            </w:pPr>
          </w:p>
          <w:p w14:paraId="38853D9D" w14:textId="5B345EF5" w:rsidR="00F10DA1" w:rsidDel="00330EBA" w:rsidRDefault="00F10DA1">
            <w:pPr>
              <w:jc w:val="left"/>
              <w:rPr>
                <w:ins w:id="1027" w:author="Matthias_1603" w:date="2020-03-16T16:36:00Z"/>
                <w:del w:id="1028" w:author="JRC" w:date="2020-03-17T20:45:00Z"/>
                <w:rFonts w:eastAsiaTheme="minorEastAsia"/>
              </w:rPr>
              <w:pPrChange w:id="1029" w:author="JRC" w:date="2020-03-17T20:42:00Z">
                <w:pPr/>
              </w:pPrChange>
            </w:pPr>
          </w:p>
          <w:p w14:paraId="6A997830" w14:textId="77777777" w:rsidR="00F10DA1" w:rsidRDefault="00F10DA1">
            <w:pPr>
              <w:jc w:val="left"/>
              <w:rPr>
                <w:ins w:id="1030" w:author="Matthias_1603" w:date="2020-03-16T16:36:00Z"/>
                <w:rFonts w:eastAsiaTheme="minorEastAsia"/>
              </w:rPr>
              <w:pPrChange w:id="1031" w:author="JRC" w:date="2020-03-17T20:42:00Z">
                <w:pPr/>
              </w:pPrChange>
            </w:pPr>
          </w:p>
          <w:p w14:paraId="1CA4C692" w14:textId="77777777" w:rsidR="00F10DA1" w:rsidRPr="009F3FE8" w:rsidRDefault="00F10DA1">
            <w:pPr>
              <w:jc w:val="left"/>
              <w:rPr>
                <w:ins w:id="1032" w:author="Matthias_1603" w:date="2020-03-16T16:36:00Z"/>
                <w:rFonts w:eastAsiaTheme="minorEastAsia"/>
              </w:rPr>
              <w:pPrChange w:id="1033" w:author="JRC" w:date="2020-03-17T20:42:00Z">
                <w:pPr/>
              </w:pPrChange>
            </w:pPr>
          </w:p>
        </w:tc>
        <w:tc>
          <w:tcPr>
            <w:tcW w:w="2070" w:type="dxa"/>
            <w:vAlign w:val="center"/>
          </w:tcPr>
          <w:p w14:paraId="78628F8D" w14:textId="77777777" w:rsidR="00F10DA1" w:rsidRDefault="00F10DA1">
            <w:pPr>
              <w:jc w:val="left"/>
              <w:rPr>
                <w:ins w:id="1034" w:author="Matthias_1603" w:date="2020-03-16T16:36:00Z"/>
                <w:rFonts w:eastAsiaTheme="minorEastAsia"/>
              </w:rPr>
              <w:pPrChange w:id="1035" w:author="JRC" w:date="2020-03-17T20:42:00Z">
                <w:pPr/>
              </w:pPrChange>
            </w:pPr>
            <w:ins w:id="1036" w:author="Matthias_1603" w:date="2020-03-16T16:36:00Z">
              <w:r>
                <w:rPr>
                  <w:rFonts w:eastAsiaTheme="minorEastAsia"/>
                </w:rPr>
                <w:t>[</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m:t>
                    </m:r>
                  </m:sub>
                </m:sSub>
              </m:oMath>
            </w:ins>
          </w:p>
          <w:p w14:paraId="7829FD1F" w14:textId="66624C3C" w:rsidR="00F10DA1" w:rsidRDefault="00F10DA1">
            <w:pPr>
              <w:ind w:right="180"/>
              <w:jc w:val="left"/>
              <w:rPr>
                <w:ins w:id="1037" w:author="Matthias_1603" w:date="2020-03-16T16:36:00Z"/>
                <w:rFonts w:eastAsiaTheme="minorEastAsia"/>
              </w:rPr>
              <w:pPrChange w:id="1038" w:author="JRC" w:date="2020-03-17T20:42:00Z">
                <w:pPr>
                  <w:ind w:right="180"/>
                </w:pPr>
              </w:pPrChange>
            </w:pPr>
            <w:ins w:id="1039" w:author="Matthias_1603" w:date="2020-03-16T16:36:00Z">
              <w:r>
                <w:rPr>
                  <w:rFonts w:eastAsiaTheme="minorEastAsia"/>
                </w:rPr>
                <w:t xml:space="preserve">(Calculated according to Annex </w:t>
              </w:r>
            </w:ins>
            <w:ins w:id="1040" w:author="Matthias_1703" w:date="2020-03-17T12:11:00Z">
              <w:r w:rsidR="00E205FD">
                <w:rPr>
                  <w:rFonts w:eastAsiaTheme="minorEastAsia"/>
                </w:rPr>
                <w:t>8</w:t>
              </w:r>
            </w:ins>
            <w:ins w:id="1041" w:author="Matthias_1603" w:date="2020-03-16T16:36:00Z">
              <w:r>
                <w:rPr>
                  <w:rFonts w:eastAsiaTheme="minorEastAsia"/>
                </w:rPr>
                <w:t xml:space="preserve">, </w:t>
              </w:r>
              <w:del w:id="1042" w:author="JRC" w:date="2020-03-17T20:41:00Z">
                <w:r w:rsidDel="00D44B0D">
                  <w:rPr>
                    <w:rFonts w:eastAsiaTheme="minorEastAsia"/>
                  </w:rPr>
                  <w:delText>t</w:delText>
                </w:r>
              </w:del>
            </w:ins>
            <w:ins w:id="1043" w:author="JRC" w:date="2020-03-17T20:41:00Z">
              <w:r w:rsidR="00D44B0D">
                <w:rPr>
                  <w:rFonts w:eastAsiaTheme="minorEastAsia"/>
                </w:rPr>
                <w:t>T</w:t>
              </w:r>
            </w:ins>
            <w:ins w:id="1044" w:author="Matthias_1603" w:date="2020-03-16T16:36:00Z">
              <w:r>
                <w:rPr>
                  <w:rFonts w:eastAsiaTheme="minorEastAsia"/>
                </w:rPr>
                <w:t>able A8/5, step 6)</w:t>
              </w:r>
            </w:ins>
          </w:p>
          <w:p w14:paraId="7DE0737D" w14:textId="77777777" w:rsidR="00F10DA1" w:rsidRPr="00F74779" w:rsidRDefault="00F10DA1">
            <w:pPr>
              <w:ind w:right="180"/>
              <w:jc w:val="left"/>
              <w:rPr>
                <w:ins w:id="1045" w:author="Matthias_1603" w:date="2020-03-16T16:36:00Z"/>
                <w:rFonts w:eastAsiaTheme="minorEastAsia"/>
              </w:rPr>
              <w:pPrChange w:id="1046" w:author="JRC" w:date="2020-03-17T20:42:00Z">
                <w:pPr>
                  <w:ind w:right="180"/>
                </w:pPr>
              </w:pPrChange>
            </w:pPr>
          </w:p>
          <w:p w14:paraId="26BB6B89" w14:textId="77777777" w:rsidR="00F10DA1" w:rsidRPr="00857699" w:rsidRDefault="00A95C04">
            <w:pPr>
              <w:jc w:val="left"/>
              <w:rPr>
                <w:ins w:id="1047" w:author="Matthias_1603" w:date="2020-03-16T16:36:00Z"/>
                <w:rFonts w:eastAsiaTheme="minorEastAsia"/>
                <w:color w:val="000000" w:themeColor="text1"/>
                <w:szCs w:val="24"/>
              </w:rPr>
              <w:pPrChange w:id="1048" w:author="JRC" w:date="2020-03-17T20:42:00Z">
                <w:pPr/>
              </w:pPrChange>
            </w:pPr>
            <m:oMathPara>
              <m:oMathParaPr>
                <m:jc m:val="left"/>
              </m:oMathParaPr>
              <m:oMath>
                <m:sSub>
                  <m:sSubPr>
                    <m:ctrlPr>
                      <w:ins w:id="1049" w:author="Matthias_1603" w:date="2020-03-16T16:36:00Z">
                        <w:rPr>
                          <w:rFonts w:ascii="Cambria Math" w:hAnsi="Cambria Math"/>
                          <w:color w:val="000000" w:themeColor="text1"/>
                          <w:szCs w:val="24"/>
                        </w:rPr>
                      </w:ins>
                    </m:ctrlPr>
                  </m:sSubPr>
                  <m:e>
                    <m:r>
                      <w:ins w:id="1050" w:author="Matthias_1603" w:date="2020-03-16T16:36:00Z">
                        <m:rPr>
                          <m:sty m:val="p"/>
                        </m:rPr>
                        <w:rPr>
                          <w:rFonts w:ascii="Cambria Math" w:hAnsi="Cambria Math"/>
                          <w:color w:val="000000" w:themeColor="text1"/>
                          <w:szCs w:val="24"/>
                        </w:rPr>
                        <m:t>M</m:t>
                      </w:ins>
                    </m:r>
                  </m:e>
                  <m:sub>
                    <m:r>
                      <w:ins w:id="1051" w:author="Matthias_1603" w:date="2020-03-16T16:36:00Z">
                        <m:rPr>
                          <m:sty m:val="p"/>
                        </m:rPr>
                        <w:rPr>
                          <w:rFonts w:ascii="Cambria Math" w:hAnsi="Cambria Math"/>
                          <w:color w:val="000000" w:themeColor="text1"/>
                          <w:szCs w:val="24"/>
                        </w:rPr>
                        <m:t>CO2,CD</m:t>
                      </w:ins>
                    </m:r>
                  </m:sub>
                </m:sSub>
              </m:oMath>
            </m:oMathPara>
          </w:p>
          <w:p w14:paraId="7F193A9C" w14:textId="68D90DB4" w:rsidR="00F10DA1" w:rsidRDefault="00F10DA1">
            <w:pPr>
              <w:ind w:right="180"/>
              <w:jc w:val="left"/>
              <w:rPr>
                <w:ins w:id="1052" w:author="Matthias_1603" w:date="2020-03-16T16:36:00Z"/>
                <w:rFonts w:eastAsiaTheme="minorEastAsia"/>
              </w:rPr>
              <w:pPrChange w:id="1053" w:author="JRC" w:date="2020-03-17T20:42:00Z">
                <w:pPr>
                  <w:ind w:right="180"/>
                </w:pPr>
              </w:pPrChange>
            </w:pPr>
            <w:ins w:id="1054" w:author="Matthias_1603" w:date="2020-03-16T16:36:00Z">
              <w:r>
                <w:rPr>
                  <w:rFonts w:eastAsiaTheme="minorEastAsia"/>
                </w:rPr>
                <w:t xml:space="preserve">(Calculated according to Annex </w:t>
              </w:r>
            </w:ins>
            <w:ins w:id="1055" w:author="Matthias_1703" w:date="2020-03-17T12:11:00Z">
              <w:r w:rsidR="00E205FD">
                <w:rPr>
                  <w:rFonts w:eastAsiaTheme="minorEastAsia"/>
                </w:rPr>
                <w:t>8</w:t>
              </w:r>
            </w:ins>
            <w:ins w:id="1056" w:author="Matthias_1603" w:date="2020-03-16T16:36:00Z">
              <w:r>
                <w:rPr>
                  <w:rFonts w:eastAsiaTheme="minorEastAsia"/>
                </w:rPr>
                <w:t xml:space="preserve">, </w:t>
              </w:r>
              <w:del w:id="1057" w:author="JRC" w:date="2020-03-17T20:42:00Z">
                <w:r w:rsidDel="00D44B0D">
                  <w:rPr>
                    <w:rFonts w:eastAsiaTheme="minorEastAsia"/>
                  </w:rPr>
                  <w:delText>t</w:delText>
                </w:r>
              </w:del>
            </w:ins>
            <w:ins w:id="1058" w:author="JRC" w:date="2020-03-17T20:42:00Z">
              <w:r w:rsidR="00D44B0D">
                <w:rPr>
                  <w:rFonts w:eastAsiaTheme="minorEastAsia"/>
                </w:rPr>
                <w:t>T</w:t>
              </w:r>
            </w:ins>
            <w:ins w:id="1059" w:author="Matthias_1603" w:date="2020-03-16T16:36:00Z">
              <w:r>
                <w:rPr>
                  <w:rFonts w:eastAsiaTheme="minorEastAsia"/>
                </w:rPr>
                <w:t>able A8/8, step 13)</w:t>
              </w:r>
            </w:ins>
          </w:p>
          <w:p w14:paraId="05EA7CB2" w14:textId="77777777" w:rsidR="00F10DA1" w:rsidRPr="00857699" w:rsidRDefault="00F10DA1">
            <w:pPr>
              <w:ind w:right="180"/>
              <w:jc w:val="left"/>
              <w:rPr>
                <w:ins w:id="1060" w:author="Matthias_1603" w:date="2020-03-16T16:36:00Z"/>
                <w:rFonts w:eastAsiaTheme="minorEastAsia"/>
              </w:rPr>
              <w:pPrChange w:id="1061" w:author="JRC" w:date="2020-03-17T20:42:00Z">
                <w:pPr>
                  <w:ind w:right="180"/>
                </w:pPr>
              </w:pPrChange>
            </w:pPr>
          </w:p>
          <w:p w14:paraId="0FBE5C42" w14:textId="77777777" w:rsidR="00F10DA1" w:rsidRPr="00857699" w:rsidRDefault="00A95C04">
            <w:pPr>
              <w:jc w:val="left"/>
              <w:rPr>
                <w:ins w:id="1062" w:author="Matthias_1603" w:date="2020-03-16T16:36:00Z"/>
                <w:rFonts w:eastAsiaTheme="minorEastAsia"/>
                <w:color w:val="000000" w:themeColor="text1"/>
                <w:szCs w:val="24"/>
              </w:rPr>
              <w:pPrChange w:id="1063" w:author="JRC" w:date="2020-03-17T20:42:00Z">
                <w:pPr/>
              </w:pPrChange>
            </w:pPr>
            <m:oMathPara>
              <m:oMathParaPr>
                <m:jc m:val="left"/>
              </m:oMathParaPr>
              <m:oMath>
                <m:sSub>
                  <m:sSubPr>
                    <m:ctrlPr>
                      <w:ins w:id="1064" w:author="Matthias_1603" w:date="2020-03-16T16:36:00Z">
                        <w:rPr>
                          <w:rFonts w:ascii="Cambria Math" w:eastAsiaTheme="minorEastAsia" w:hAnsi="Cambria Math"/>
                          <w:color w:val="000000" w:themeColor="text1"/>
                          <w:szCs w:val="24"/>
                        </w:rPr>
                      </w:ins>
                    </m:ctrlPr>
                  </m:sSubPr>
                  <m:e>
                    <m:r>
                      <w:ins w:id="1065" w:author="Matthias_1603" w:date="2020-03-16T16:36:00Z">
                        <m:rPr>
                          <m:sty m:val="p"/>
                        </m:rPr>
                        <w:rPr>
                          <w:rFonts w:ascii="Cambria Math" w:eastAsiaTheme="minorEastAsia" w:hAnsi="Cambria Math"/>
                          <w:color w:val="000000" w:themeColor="text1"/>
                          <w:szCs w:val="24"/>
                        </w:rPr>
                        <m:t>M</m:t>
                      </w:ins>
                    </m:r>
                  </m:e>
                  <m:sub>
                    <m:r>
                      <w:ins w:id="1066" w:author="Matthias_1603" w:date="2020-03-16T16:36:00Z">
                        <m:rPr>
                          <m:sty m:val="p"/>
                        </m:rPr>
                        <w:rPr>
                          <w:rFonts w:ascii="Cambria Math" w:eastAsiaTheme="minorEastAsia" w:hAnsi="Cambria Math"/>
                          <w:color w:val="000000" w:themeColor="text1"/>
                          <w:szCs w:val="24"/>
                        </w:rPr>
                        <m:t>CO2, weighted</m:t>
                      </w:ins>
                    </m:r>
                  </m:sub>
                </m:sSub>
                <m:r>
                  <w:ins w:id="1067" w:author="Matthias_1603" w:date="2020-03-16T16:36:00Z">
                    <w:rPr>
                      <w:rFonts w:ascii="Cambria Math" w:eastAsiaTheme="minorEastAsia" w:hAnsi="Cambria Math"/>
                      <w:color w:val="000000" w:themeColor="text1"/>
                      <w:szCs w:val="24"/>
                    </w:rPr>
                    <m:t>]</m:t>
                  </w:ins>
                </m:r>
              </m:oMath>
            </m:oMathPara>
          </w:p>
          <w:p w14:paraId="14E60E2C" w14:textId="28129821" w:rsidR="00F10DA1" w:rsidRPr="00857699" w:rsidRDefault="00F10DA1">
            <w:pPr>
              <w:ind w:right="180"/>
              <w:jc w:val="left"/>
              <w:rPr>
                <w:ins w:id="1068" w:author="Matthias_1603" w:date="2020-03-16T16:36:00Z"/>
                <w:rFonts w:eastAsiaTheme="minorEastAsia"/>
              </w:rPr>
              <w:pPrChange w:id="1069" w:author="JRC" w:date="2020-03-17T20:42:00Z">
                <w:pPr>
                  <w:ind w:right="180"/>
                </w:pPr>
              </w:pPrChange>
            </w:pPr>
            <w:ins w:id="1070" w:author="Matthias_1603" w:date="2020-03-16T16:36:00Z">
              <w:r>
                <w:rPr>
                  <w:rFonts w:eastAsiaTheme="minorEastAsia"/>
                </w:rPr>
                <w:t xml:space="preserve">(Calculated according to Annex </w:t>
              </w:r>
            </w:ins>
            <w:ins w:id="1071" w:author="Matthias_1703" w:date="2020-03-17T12:11:00Z">
              <w:r w:rsidR="00E205FD">
                <w:rPr>
                  <w:rFonts w:eastAsiaTheme="minorEastAsia"/>
                </w:rPr>
                <w:t>8</w:t>
              </w:r>
            </w:ins>
            <w:ins w:id="1072" w:author="Matthias_1603" w:date="2020-03-16T16:36:00Z">
              <w:r>
                <w:rPr>
                  <w:rFonts w:eastAsiaTheme="minorEastAsia"/>
                </w:rPr>
                <w:t xml:space="preserve">, </w:t>
              </w:r>
              <w:del w:id="1073" w:author="JRC" w:date="2020-03-17T20:44:00Z">
                <w:r w:rsidDel="000C06B1">
                  <w:rPr>
                    <w:rFonts w:eastAsiaTheme="minorEastAsia"/>
                  </w:rPr>
                  <w:delText>t</w:delText>
                </w:r>
              </w:del>
            </w:ins>
            <w:ins w:id="1074" w:author="JRC" w:date="2020-03-17T20:44:00Z">
              <w:r w:rsidR="000C06B1">
                <w:rPr>
                  <w:rFonts w:eastAsiaTheme="minorEastAsia"/>
                </w:rPr>
                <w:t>T</w:t>
              </w:r>
            </w:ins>
            <w:ins w:id="1075" w:author="Matthias_1603" w:date="2020-03-16T16:36:00Z">
              <w:r>
                <w:rPr>
                  <w:rFonts w:eastAsiaTheme="minorEastAsia"/>
                </w:rPr>
                <w:t>able A8/9, step 8)</w:t>
              </w:r>
            </w:ins>
          </w:p>
          <w:p w14:paraId="58BA5851" w14:textId="77777777" w:rsidR="00F10DA1" w:rsidRPr="00857699" w:rsidRDefault="00F10DA1">
            <w:pPr>
              <w:jc w:val="left"/>
              <w:rPr>
                <w:ins w:id="1076" w:author="Matthias_1603" w:date="2020-03-16T16:36:00Z"/>
                <w:rFonts w:eastAsiaTheme="minorEastAsia"/>
                <w:color w:val="000000" w:themeColor="text1"/>
                <w:szCs w:val="24"/>
              </w:rPr>
              <w:pPrChange w:id="1077" w:author="JRC" w:date="2020-03-17T20:42:00Z">
                <w:pPr/>
              </w:pPrChange>
            </w:pPr>
          </w:p>
          <w:p w14:paraId="7FDB0D50" w14:textId="77777777" w:rsidR="00F10DA1" w:rsidRDefault="00F10DA1">
            <w:pPr>
              <w:jc w:val="left"/>
              <w:rPr>
                <w:ins w:id="1078" w:author="Matthias_1603" w:date="2020-03-16T16:36:00Z"/>
              </w:rPr>
              <w:pPrChange w:id="1079" w:author="JRC" w:date="2020-03-17T20:42:00Z">
                <w:pPr/>
              </w:pPrChange>
            </w:pPr>
          </w:p>
        </w:tc>
        <w:tc>
          <w:tcPr>
            <w:tcW w:w="1818" w:type="dxa"/>
            <w:vAlign w:val="center"/>
          </w:tcPr>
          <w:p w14:paraId="119AB9DD" w14:textId="77777777" w:rsidR="00F10DA1" w:rsidRPr="00A31421" w:rsidRDefault="00F10DA1">
            <w:pPr>
              <w:jc w:val="left"/>
              <w:rPr>
                <w:ins w:id="1080" w:author="Matthias_1603" w:date="2020-03-16T16:36:00Z"/>
                <w:rFonts w:eastAsiaTheme="minorEastAsia"/>
              </w:rPr>
              <w:pPrChange w:id="1081" w:author="JRC" w:date="2020-03-17T20:42:00Z">
                <w:pPr/>
              </w:pPrChange>
            </w:pPr>
          </w:p>
        </w:tc>
        <w:tc>
          <w:tcPr>
            <w:tcW w:w="1692" w:type="dxa"/>
            <w:vAlign w:val="center"/>
          </w:tcPr>
          <w:p w14:paraId="77D91A3D" w14:textId="77777777" w:rsidR="00F10DA1" w:rsidRPr="00A75D08" w:rsidRDefault="00F10DA1">
            <w:pPr>
              <w:jc w:val="left"/>
              <w:rPr>
                <w:ins w:id="1082" w:author="Matthias_1603" w:date="2020-03-16T16:36:00Z"/>
                <w:rFonts w:eastAsiaTheme="minorEastAsia"/>
              </w:rPr>
              <w:pPrChange w:id="1083" w:author="JRC" w:date="2020-03-17T20:42:00Z">
                <w:pPr/>
              </w:pPrChange>
            </w:pPr>
            <m:oMathPara>
              <m:oMathParaPr>
                <m:jc m:val="left"/>
              </m:oMathParaPr>
              <m:oMath>
                <m:r>
                  <w:ins w:id="1084" w:author="Matthias_1603" w:date="2020-03-16T16:36:00Z">
                    <m:rPr>
                      <m:nor/>
                    </m:rPr>
                    <m:t>EC</m:t>
                  </w:ins>
                </m:r>
              </m:oMath>
            </m:oMathPara>
          </w:p>
          <w:p w14:paraId="5ED096E3" w14:textId="58DA7DB6" w:rsidR="00F10DA1" w:rsidRDefault="00F10DA1">
            <w:pPr>
              <w:ind w:right="180"/>
              <w:jc w:val="left"/>
              <w:rPr>
                <w:ins w:id="1085" w:author="Matthias_1603" w:date="2020-03-16T16:36:00Z"/>
                <w:rFonts w:eastAsiaTheme="minorEastAsia"/>
              </w:rPr>
              <w:pPrChange w:id="1086" w:author="JRC" w:date="2020-03-17T20:42:00Z">
                <w:pPr>
                  <w:ind w:right="180"/>
                </w:pPr>
              </w:pPrChange>
            </w:pPr>
            <w:ins w:id="1087" w:author="Matthias_1603" w:date="2020-03-16T16:36:00Z">
              <w:r>
                <w:rPr>
                  <w:rFonts w:eastAsiaTheme="minorEastAsia"/>
                </w:rPr>
                <w:t xml:space="preserve">Calculated according to Annex </w:t>
              </w:r>
            </w:ins>
            <w:ins w:id="1088" w:author="Matthias_1703" w:date="2020-03-17T12:11:00Z">
              <w:r w:rsidR="00E205FD">
                <w:rPr>
                  <w:rFonts w:eastAsiaTheme="minorEastAsia"/>
                </w:rPr>
                <w:t>8</w:t>
              </w:r>
            </w:ins>
            <w:ins w:id="1089" w:author="Matthias_1603" w:date="2020-03-16T16:36:00Z">
              <w:r>
                <w:rPr>
                  <w:rFonts w:eastAsiaTheme="minorEastAsia"/>
                </w:rPr>
                <w:t xml:space="preserve">, </w:t>
              </w:r>
              <w:del w:id="1090" w:author="JRC" w:date="2020-03-17T20:42:00Z">
                <w:r w:rsidDel="00D44B0D">
                  <w:rPr>
                    <w:rFonts w:eastAsiaTheme="minorEastAsia"/>
                  </w:rPr>
                  <w:delText>t</w:delText>
                </w:r>
              </w:del>
            </w:ins>
            <w:ins w:id="1091" w:author="JRC" w:date="2020-03-17T20:42:00Z">
              <w:r w:rsidR="00D44B0D">
                <w:rPr>
                  <w:rFonts w:eastAsiaTheme="minorEastAsia"/>
                </w:rPr>
                <w:t>T</w:t>
              </w:r>
            </w:ins>
            <w:ins w:id="1092" w:author="Matthias_1603" w:date="2020-03-16T16:36:00Z">
              <w:r>
                <w:rPr>
                  <w:rFonts w:eastAsiaTheme="minorEastAsia"/>
                </w:rPr>
                <w:t>able A8/9, step 7)</w:t>
              </w:r>
            </w:ins>
          </w:p>
          <w:p w14:paraId="03395EB5" w14:textId="77777777" w:rsidR="00F10DA1" w:rsidRPr="00F74D4F" w:rsidRDefault="00F10DA1">
            <w:pPr>
              <w:jc w:val="left"/>
              <w:rPr>
                <w:ins w:id="1093" w:author="Matthias_1603" w:date="2020-03-16T16:36:00Z"/>
                <w:rFonts w:eastAsiaTheme="minorEastAsia"/>
              </w:rPr>
              <w:pPrChange w:id="1094" w:author="JRC" w:date="2020-03-17T20:42:00Z">
                <w:pPr/>
              </w:pPrChange>
            </w:pPr>
          </w:p>
          <w:p w14:paraId="4AF2E9DE" w14:textId="77777777" w:rsidR="00F10DA1" w:rsidRDefault="00F10DA1">
            <w:pPr>
              <w:jc w:val="left"/>
              <w:rPr>
                <w:ins w:id="1095" w:author="Matthias_1603" w:date="2020-03-16T16:36:00Z"/>
                <w:rFonts w:eastAsiaTheme="minorEastAsia"/>
                <w:sz w:val="18"/>
              </w:rPr>
              <w:pPrChange w:id="1096" w:author="JRC" w:date="2020-03-17T20:42:00Z">
                <w:pPr/>
              </w:pPrChange>
            </w:pPr>
            <w:commentRangeStart w:id="1097"/>
            <w:ins w:id="1098" w:author="Matthias_1603" w:date="2020-03-16T16:36:00Z">
              <w:r>
                <w:rPr>
                  <w:rFonts w:eastAsiaTheme="minorEastAsia"/>
                  <w:sz w:val="18"/>
                </w:rPr>
                <w:t>[</w:t>
              </w:r>
              <w:r w:rsidRPr="00F74D4F">
                <w:rPr>
                  <w:rFonts w:eastAsiaTheme="minorEastAsia"/>
                </w:rPr>
                <w:t>EC</w:t>
              </w:r>
              <w:r w:rsidRPr="00F74D4F">
                <w:rPr>
                  <w:rFonts w:eastAsiaTheme="minorEastAsia"/>
                  <w:vertAlign w:val="subscript"/>
                </w:rPr>
                <w:t>p</w:t>
              </w:r>
              <w:r>
                <w:rPr>
                  <w:rFonts w:eastAsiaTheme="minorEastAsia"/>
                  <w:sz w:val="18"/>
                </w:rPr>
                <w:t>]</w:t>
              </w:r>
              <w:commentRangeEnd w:id="1097"/>
              <w:r>
                <w:rPr>
                  <w:rStyle w:val="Kommentarzeichen"/>
                </w:rPr>
                <w:commentReference w:id="1097"/>
              </w:r>
            </w:ins>
          </w:p>
          <w:p w14:paraId="6402D89E" w14:textId="268332BA" w:rsidR="00F10DA1" w:rsidRDefault="00F10DA1">
            <w:pPr>
              <w:ind w:right="180"/>
              <w:jc w:val="left"/>
              <w:rPr>
                <w:ins w:id="1099" w:author="Matthias_1603" w:date="2020-03-16T16:36:00Z"/>
                <w:rFonts w:eastAsiaTheme="minorEastAsia"/>
              </w:rPr>
              <w:pPrChange w:id="1100" w:author="JRC" w:date="2020-03-17T20:42:00Z">
                <w:pPr>
                  <w:ind w:right="180"/>
                </w:pPr>
              </w:pPrChange>
            </w:pPr>
            <w:ins w:id="1101" w:author="Matthias_1603" w:date="2020-03-16T16:36:00Z">
              <w:r>
                <w:rPr>
                  <w:rFonts w:eastAsiaTheme="minorEastAsia"/>
                </w:rPr>
                <w:t xml:space="preserve">Calculated according to Annex </w:t>
              </w:r>
            </w:ins>
            <w:ins w:id="1102" w:author="Matthias_1703" w:date="2020-03-17T12:11:00Z">
              <w:r w:rsidR="00E205FD">
                <w:rPr>
                  <w:rFonts w:eastAsiaTheme="minorEastAsia"/>
                </w:rPr>
                <w:t>8</w:t>
              </w:r>
            </w:ins>
            <w:ins w:id="1103" w:author="Matthias_1603" w:date="2020-03-16T16:36:00Z">
              <w:r>
                <w:rPr>
                  <w:rFonts w:eastAsiaTheme="minorEastAsia"/>
                </w:rPr>
                <w:t xml:space="preserve">, </w:t>
              </w:r>
              <w:del w:id="1104" w:author="JRC" w:date="2020-03-17T20:42:00Z">
                <w:r w:rsidDel="00D44B0D">
                  <w:rPr>
                    <w:rFonts w:eastAsiaTheme="minorEastAsia"/>
                  </w:rPr>
                  <w:delText>t</w:delText>
                </w:r>
              </w:del>
            </w:ins>
            <w:ins w:id="1105" w:author="JRC" w:date="2020-03-17T20:42:00Z">
              <w:r w:rsidR="00D44B0D">
                <w:rPr>
                  <w:rFonts w:eastAsiaTheme="minorEastAsia"/>
                </w:rPr>
                <w:t>T</w:t>
              </w:r>
            </w:ins>
            <w:ins w:id="1106" w:author="Matthias_1603" w:date="2020-03-16T16:36:00Z">
              <w:r>
                <w:rPr>
                  <w:rFonts w:eastAsiaTheme="minorEastAsia"/>
                </w:rPr>
                <w:t>able A8/9, step 7)</w:t>
              </w:r>
            </w:ins>
          </w:p>
          <w:p w14:paraId="5C3D169D" w14:textId="77777777" w:rsidR="00F10DA1" w:rsidRPr="00F74D4F" w:rsidRDefault="00F10DA1">
            <w:pPr>
              <w:jc w:val="left"/>
              <w:rPr>
                <w:ins w:id="1107" w:author="Matthias_1603" w:date="2020-03-16T16:36:00Z"/>
                <w:rFonts w:eastAsiaTheme="minorEastAsia"/>
                <w:sz w:val="18"/>
              </w:rPr>
              <w:pPrChange w:id="1108" w:author="JRC" w:date="2020-03-17T20:42:00Z">
                <w:pPr/>
              </w:pPrChange>
            </w:pPr>
          </w:p>
          <w:p w14:paraId="2E99707C" w14:textId="77777777" w:rsidR="00F10DA1" w:rsidRDefault="00F10DA1">
            <w:pPr>
              <w:jc w:val="left"/>
              <w:rPr>
                <w:ins w:id="1109" w:author="Matthias_1603" w:date="2020-03-16T16:36:00Z"/>
                <w:rFonts w:eastAsiaTheme="minorEastAsia"/>
              </w:rPr>
              <w:pPrChange w:id="1110" w:author="JRC" w:date="2020-03-17T20:42:00Z">
                <w:pPr/>
              </w:pPrChange>
            </w:pPr>
            <w:ins w:id="1111" w:author="Matthias_1603" w:date="2020-03-16T16:36:00Z">
              <w:r>
                <w:rPr>
                  <w:rFonts w:eastAsiaTheme="minorEastAsia"/>
                </w:rPr>
                <w:t>[</w:t>
              </w:r>
              <w:commentRangeStart w:id="1112"/>
              <m:oMath>
                <m:r>
                  <m:rPr>
                    <m:nor/>
                  </m:rPr>
                  <m:t>EC</m:t>
                </m:r>
              </m:oMath>
              <w:r>
                <w:rPr>
                  <w:rFonts w:eastAsiaTheme="minorEastAsia"/>
                  <w:vertAlign w:val="subscript"/>
                </w:rPr>
                <w:t>DC</w:t>
              </w:r>
              <w:commentRangeEnd w:id="1112"/>
              <w:r>
                <w:rPr>
                  <w:rStyle w:val="Kommentarzeichen"/>
                </w:rPr>
                <w:commentReference w:id="1112"/>
              </w:r>
              <w:r>
                <w:rPr>
                  <w:rFonts w:eastAsiaTheme="minorEastAsia"/>
                </w:rPr>
                <w:t>]</w:t>
              </w:r>
            </w:ins>
          </w:p>
          <w:p w14:paraId="4F7D0AA8" w14:textId="77777777" w:rsidR="00F10DA1" w:rsidRPr="00F74D4F" w:rsidRDefault="00F10DA1">
            <w:pPr>
              <w:jc w:val="left"/>
              <w:rPr>
                <w:ins w:id="1113" w:author="Matthias_1603" w:date="2020-03-16T16:36:00Z"/>
              </w:rPr>
              <w:pPrChange w:id="1114" w:author="JRC" w:date="2020-03-17T20:42:00Z">
                <w:pPr/>
              </w:pPrChange>
            </w:pPr>
            <w:ins w:id="1115" w:author="Matthias_1603" w:date="2020-03-16T16:36:00Z">
              <w:r>
                <w:rPr>
                  <w:rFonts w:eastAsiaTheme="minorEastAsia"/>
                </w:rPr>
                <w:t>?</w:t>
              </w:r>
            </w:ins>
          </w:p>
        </w:tc>
        <w:tc>
          <w:tcPr>
            <w:tcW w:w="1985" w:type="dxa"/>
            <w:vAlign w:val="center"/>
          </w:tcPr>
          <w:p w14:paraId="0B0E9F0F" w14:textId="77777777" w:rsidR="00F10DA1" w:rsidRDefault="00F10DA1" w:rsidP="00A601AB">
            <w:pPr>
              <w:rPr>
                <w:ins w:id="1116" w:author="Matthias_1603" w:date="2020-03-16T16:36:00Z"/>
              </w:rPr>
            </w:pPr>
            <w:ins w:id="1117" w:author="Matthias_1603" w:date="2020-03-16T16:36:00Z">
              <w:r>
                <w:t>[AER]</w:t>
              </w:r>
            </w:ins>
          </w:p>
          <w:p w14:paraId="4AF8B5A0" w14:textId="49634165" w:rsidR="00F10DA1" w:rsidRDefault="00F10DA1" w:rsidP="00A601AB">
            <w:pPr>
              <w:ind w:right="405"/>
              <w:jc w:val="left"/>
              <w:rPr>
                <w:ins w:id="1118" w:author="Matthias_1603" w:date="2020-03-16T16:36:00Z"/>
              </w:rPr>
            </w:pPr>
            <w:ins w:id="1119" w:author="Matthias_1603" w:date="2020-03-16T16:36:00Z">
              <w:r>
                <w:t>(calculated according to paragraph 4.4.1.1. of Annex 8)</w:t>
              </w:r>
            </w:ins>
          </w:p>
          <w:p w14:paraId="425C9749" w14:textId="77777777" w:rsidR="00F10DA1" w:rsidRDefault="00F10DA1" w:rsidP="00A601AB">
            <w:pPr>
              <w:rPr>
                <w:ins w:id="1120" w:author="Matthias_1603" w:date="2020-03-16T16:36:00Z"/>
              </w:rPr>
            </w:pPr>
          </w:p>
          <w:p w14:paraId="7524B564" w14:textId="77777777" w:rsidR="00F10DA1" w:rsidRDefault="00F10DA1" w:rsidP="00A601AB">
            <w:pPr>
              <w:rPr>
                <w:ins w:id="1121" w:author="Matthias_1603" w:date="2020-03-16T16:36:00Z"/>
              </w:rPr>
            </w:pPr>
            <w:ins w:id="1122" w:author="Matthias_1603" w:date="2020-03-16T16:36:00Z">
              <w:r>
                <w:t>EAER</w:t>
              </w:r>
            </w:ins>
          </w:p>
          <w:p w14:paraId="1C4FB06C" w14:textId="230EDBC2" w:rsidR="00F10DA1" w:rsidRDefault="00F10DA1" w:rsidP="00A601AB">
            <w:pPr>
              <w:ind w:right="180"/>
              <w:rPr>
                <w:ins w:id="1123" w:author="Matthias_1603" w:date="2020-03-16T16:36:00Z"/>
                <w:rFonts w:eastAsiaTheme="minorEastAsia"/>
              </w:rPr>
            </w:pPr>
            <w:ins w:id="1124" w:author="Matthias_1603" w:date="2020-03-16T16:36:00Z">
              <w:r>
                <w:rPr>
                  <w:rFonts w:eastAsiaTheme="minorEastAsia"/>
                </w:rPr>
                <w:t xml:space="preserve">Calculated according to Annex </w:t>
              </w:r>
            </w:ins>
            <w:ins w:id="1125" w:author="Matthias_1703" w:date="2020-03-17T12:12:00Z">
              <w:r w:rsidR="00E205FD">
                <w:rPr>
                  <w:rFonts w:eastAsiaTheme="minorEastAsia"/>
                </w:rPr>
                <w:t>8</w:t>
              </w:r>
            </w:ins>
            <w:ins w:id="1126" w:author="Matthias_1603" w:date="2020-03-16T16:36:00Z">
              <w:r>
                <w:rPr>
                  <w:rFonts w:eastAsiaTheme="minorEastAsia"/>
                </w:rPr>
                <w:t xml:space="preserve">, </w:t>
              </w:r>
              <w:del w:id="1127" w:author="JRC" w:date="2020-03-17T20:42:00Z">
                <w:r w:rsidDel="00413191">
                  <w:rPr>
                    <w:rFonts w:eastAsiaTheme="minorEastAsia"/>
                  </w:rPr>
                  <w:delText>t</w:delText>
                </w:r>
              </w:del>
            </w:ins>
            <w:ins w:id="1128" w:author="JRC" w:date="2020-03-17T20:42:00Z">
              <w:r w:rsidR="00413191">
                <w:rPr>
                  <w:rFonts w:eastAsiaTheme="minorEastAsia"/>
                </w:rPr>
                <w:t>T</w:t>
              </w:r>
            </w:ins>
            <w:ins w:id="1129" w:author="Matthias_1603" w:date="2020-03-16T16:36:00Z">
              <w:r>
                <w:rPr>
                  <w:rFonts w:eastAsiaTheme="minorEastAsia"/>
                </w:rPr>
                <w:t>able A8/9, step 8)</w:t>
              </w:r>
            </w:ins>
          </w:p>
          <w:p w14:paraId="382FD2B6" w14:textId="77777777" w:rsidR="00F10DA1" w:rsidRDefault="00F10DA1" w:rsidP="00A601AB">
            <w:pPr>
              <w:rPr>
                <w:ins w:id="1130" w:author="Matthias_1603" w:date="2020-03-16T16:36:00Z"/>
              </w:rPr>
            </w:pPr>
          </w:p>
        </w:tc>
      </w:tr>
      <w:tr w:rsidR="00F10DA1" w14:paraId="7279DEF6" w14:textId="77777777" w:rsidTr="00A601AB">
        <w:trPr>
          <w:jc w:val="center"/>
          <w:ins w:id="1131" w:author="Matthias_1603" w:date="2020-03-16T16:36:00Z"/>
        </w:trPr>
        <w:tc>
          <w:tcPr>
            <w:tcW w:w="1271" w:type="dxa"/>
            <w:vAlign w:val="center"/>
          </w:tcPr>
          <w:p w14:paraId="05BB5BC7" w14:textId="77777777" w:rsidR="00F10DA1" w:rsidRPr="006839CB" w:rsidRDefault="00F10DA1">
            <w:pPr>
              <w:jc w:val="left"/>
              <w:rPr>
                <w:ins w:id="1132" w:author="Matthias_1603" w:date="2020-03-16T16:36:00Z"/>
              </w:rPr>
              <w:pPrChange w:id="1133" w:author="JRC" w:date="2020-03-17T20:42:00Z">
                <w:pPr>
                  <w:jc w:val="center"/>
                </w:pPr>
              </w:pPrChange>
            </w:pPr>
            <w:ins w:id="1134" w:author="Matthias_1603" w:date="2020-03-16T16:36:00Z">
              <w:r>
                <w:t>PEV</w:t>
              </w:r>
            </w:ins>
          </w:p>
        </w:tc>
        <w:tc>
          <w:tcPr>
            <w:tcW w:w="2684" w:type="dxa"/>
            <w:vAlign w:val="center"/>
          </w:tcPr>
          <w:p w14:paraId="7FBC8927" w14:textId="77777777" w:rsidR="00F10DA1" w:rsidRDefault="00F10DA1">
            <w:pPr>
              <w:jc w:val="left"/>
              <w:rPr>
                <w:ins w:id="1135" w:author="Matthias_1603" w:date="2020-03-16T16:36:00Z"/>
              </w:rPr>
              <w:pPrChange w:id="1136" w:author="JRC" w:date="2020-03-17T20:42:00Z">
                <w:pPr/>
              </w:pPrChange>
            </w:pPr>
          </w:p>
          <w:p w14:paraId="7EE68F48" w14:textId="77777777" w:rsidR="00F10DA1" w:rsidRDefault="00F10DA1">
            <w:pPr>
              <w:jc w:val="left"/>
              <w:rPr>
                <w:ins w:id="1137" w:author="Matthias_1603" w:date="2020-03-16T16:36:00Z"/>
              </w:rPr>
              <w:pPrChange w:id="1138" w:author="JRC" w:date="2020-03-17T20:42:00Z">
                <w:pPr/>
              </w:pPrChange>
            </w:pPr>
            <w:ins w:id="1139" w:author="Matthias_1603" w:date="2020-03-16T16:36:00Z">
              <w:r>
                <w:t>NA</w:t>
              </w:r>
            </w:ins>
          </w:p>
          <w:p w14:paraId="6E13AF92" w14:textId="77777777" w:rsidR="00F10DA1" w:rsidRDefault="00F10DA1">
            <w:pPr>
              <w:jc w:val="left"/>
              <w:rPr>
                <w:ins w:id="1140" w:author="Matthias_1603" w:date="2020-03-16T16:36:00Z"/>
              </w:rPr>
              <w:pPrChange w:id="1141" w:author="JRC" w:date="2020-03-17T20:42:00Z">
                <w:pPr/>
              </w:pPrChange>
            </w:pPr>
          </w:p>
        </w:tc>
        <w:tc>
          <w:tcPr>
            <w:tcW w:w="2070" w:type="dxa"/>
            <w:vAlign w:val="center"/>
          </w:tcPr>
          <w:p w14:paraId="04435BF8" w14:textId="77777777" w:rsidR="00F10DA1" w:rsidRDefault="00F10DA1">
            <w:pPr>
              <w:jc w:val="left"/>
              <w:rPr>
                <w:ins w:id="1142" w:author="Matthias_1603" w:date="2020-03-16T16:36:00Z"/>
              </w:rPr>
              <w:pPrChange w:id="1143" w:author="JRC" w:date="2020-03-17T20:42:00Z">
                <w:pPr/>
              </w:pPrChange>
            </w:pPr>
            <w:ins w:id="1144" w:author="Matthias_1603" w:date="2020-03-16T16:36:00Z">
              <w:r>
                <w:t>NA</w:t>
              </w:r>
            </w:ins>
          </w:p>
        </w:tc>
        <w:tc>
          <w:tcPr>
            <w:tcW w:w="1818" w:type="dxa"/>
            <w:vAlign w:val="center"/>
          </w:tcPr>
          <w:p w14:paraId="272BEA2C" w14:textId="77777777" w:rsidR="00F10DA1" w:rsidRDefault="00F10DA1">
            <w:pPr>
              <w:jc w:val="left"/>
              <w:rPr>
                <w:ins w:id="1145" w:author="Matthias_1603" w:date="2020-03-16T16:36:00Z"/>
              </w:rPr>
              <w:pPrChange w:id="1146" w:author="JRC" w:date="2020-03-17T20:42:00Z">
                <w:pPr/>
              </w:pPrChange>
            </w:pPr>
            <w:ins w:id="1147" w:author="Matthias_1603" w:date="2020-03-16T16:36:00Z">
              <w:r>
                <w:t>NA</w:t>
              </w:r>
            </w:ins>
          </w:p>
        </w:tc>
        <w:tc>
          <w:tcPr>
            <w:tcW w:w="1692" w:type="dxa"/>
            <w:vAlign w:val="center"/>
          </w:tcPr>
          <w:p w14:paraId="5AC372D9" w14:textId="77777777" w:rsidR="00F10DA1" w:rsidRDefault="00F10DA1">
            <w:pPr>
              <w:jc w:val="left"/>
              <w:rPr>
                <w:ins w:id="1148" w:author="Matthias_1603" w:date="2020-03-16T16:36:00Z"/>
              </w:rPr>
              <w:pPrChange w:id="1149" w:author="JRC" w:date="2020-03-17T20:42:00Z">
                <w:pPr/>
              </w:pPrChange>
            </w:pPr>
            <w:ins w:id="1150" w:author="Matthias_1603" w:date="2020-03-16T16:36:00Z">
              <w:r>
                <w:t>EC</w:t>
              </w:r>
            </w:ins>
          </w:p>
          <w:p w14:paraId="1719D902" w14:textId="30BF6A22" w:rsidR="00F10DA1" w:rsidRDefault="00F10DA1">
            <w:pPr>
              <w:ind w:right="179"/>
              <w:jc w:val="left"/>
              <w:rPr>
                <w:ins w:id="1151" w:author="Matthias_1603" w:date="2020-03-16T16:36:00Z"/>
              </w:rPr>
              <w:pPrChange w:id="1152" w:author="JRC" w:date="2020-03-17T20:42:00Z">
                <w:pPr>
                  <w:ind w:right="179"/>
                </w:pPr>
              </w:pPrChange>
            </w:pPr>
            <w:ins w:id="1153" w:author="Matthias_1603" w:date="2020-03-16T16:36:00Z">
              <w:r>
                <w:t>(</w:t>
              </w:r>
              <w:r>
                <w:rPr>
                  <w:rFonts w:eastAsiaTheme="minorEastAsia"/>
                </w:rPr>
                <w:t xml:space="preserve">Calculated according to </w:t>
              </w:r>
              <w:del w:id="1154" w:author="JRC" w:date="2020-03-17T20:47:00Z">
                <w:r w:rsidDel="000D3179">
                  <w:rPr>
                    <w:rFonts w:eastAsiaTheme="minorEastAsia"/>
                  </w:rPr>
                  <w:delText>t</w:delText>
                </w:r>
              </w:del>
            </w:ins>
            <w:ins w:id="1155" w:author="JRC" w:date="2020-03-17T20:47:00Z">
              <w:r w:rsidR="000D3179">
                <w:rPr>
                  <w:rFonts w:eastAsiaTheme="minorEastAsia"/>
                </w:rPr>
                <w:t>T</w:t>
              </w:r>
            </w:ins>
            <w:ins w:id="1156" w:author="Matthias_1603" w:date="2020-03-16T16:36:00Z">
              <w:r>
                <w:rPr>
                  <w:rFonts w:eastAsiaTheme="minorEastAsia"/>
                </w:rPr>
                <w:t xml:space="preserve">able </w:t>
              </w:r>
              <w:del w:id="1157" w:author="JRC" w:date="2020-03-17T20:47:00Z">
                <w:r w:rsidDel="000D3179">
                  <w:rPr>
                    <w:rFonts w:eastAsiaTheme="minorEastAsia"/>
                  </w:rPr>
                  <w:delText>AX</w:delText>
                </w:r>
              </w:del>
            </w:ins>
            <w:ins w:id="1158" w:author="JRC" w:date="2020-03-17T20:47:00Z">
              <w:r w:rsidR="000D3179">
                <w:rPr>
                  <w:rFonts w:eastAsiaTheme="minorEastAsia"/>
                </w:rPr>
                <w:t>S-A</w:t>
              </w:r>
            </w:ins>
            <w:ins w:id="1159" w:author="Matthias_1603" w:date="2020-03-16T16:36:00Z">
              <w:r>
                <w:rPr>
                  <w:rFonts w:eastAsiaTheme="minorEastAsia"/>
                </w:rPr>
                <w:t>/2, step 5</w:t>
              </w:r>
              <w:r>
                <w:t>)</w:t>
              </w:r>
            </w:ins>
          </w:p>
          <w:p w14:paraId="55A6E3F6" w14:textId="77777777" w:rsidR="00F10DA1" w:rsidRDefault="00F10DA1">
            <w:pPr>
              <w:jc w:val="left"/>
              <w:rPr>
                <w:ins w:id="1160" w:author="Matthias_1603" w:date="2020-03-16T16:36:00Z"/>
              </w:rPr>
              <w:pPrChange w:id="1161" w:author="JRC" w:date="2020-03-17T20:42:00Z">
                <w:pPr/>
              </w:pPrChange>
            </w:pPr>
          </w:p>
          <w:p w14:paraId="7E844415" w14:textId="77777777" w:rsidR="00F10DA1" w:rsidRDefault="00F10DA1">
            <w:pPr>
              <w:jc w:val="left"/>
              <w:rPr>
                <w:ins w:id="1162" w:author="Matthias_1603" w:date="2020-03-16T16:36:00Z"/>
                <w:vertAlign w:val="subscript"/>
              </w:rPr>
              <w:pPrChange w:id="1163" w:author="JRC" w:date="2020-03-17T20:42:00Z">
                <w:pPr/>
              </w:pPrChange>
            </w:pPr>
            <w:commentRangeStart w:id="1164"/>
            <w:commentRangeStart w:id="1165"/>
            <w:ins w:id="1166" w:author="Matthias_1603" w:date="2020-03-16T16:36:00Z">
              <w:r>
                <w:t>EC</w:t>
              </w:r>
              <w:r w:rsidRPr="00F74D4F">
                <w:rPr>
                  <w:vertAlign w:val="subscript"/>
                </w:rPr>
                <w:t>p</w:t>
              </w:r>
              <w:commentRangeEnd w:id="1164"/>
              <w:r>
                <w:rPr>
                  <w:rStyle w:val="Kommentarzeichen"/>
                </w:rPr>
                <w:commentReference w:id="1164"/>
              </w:r>
              <w:commentRangeEnd w:id="1165"/>
            </w:ins>
          </w:p>
          <w:p w14:paraId="3334D32A" w14:textId="670DE8BC" w:rsidR="00F10DA1" w:rsidRDefault="00F10DA1">
            <w:pPr>
              <w:ind w:right="179"/>
              <w:jc w:val="left"/>
              <w:rPr>
                <w:ins w:id="1167" w:author="Matthias_1603" w:date="2020-03-16T16:36:00Z"/>
              </w:rPr>
              <w:pPrChange w:id="1168" w:author="JRC" w:date="2020-03-17T20:42:00Z">
                <w:pPr>
                  <w:ind w:right="179"/>
                </w:pPr>
              </w:pPrChange>
            </w:pPr>
            <w:ins w:id="1169" w:author="Matthias_1603" w:date="2020-03-16T16:36:00Z">
              <w:r>
                <w:t>(</w:t>
              </w:r>
              <w:r>
                <w:rPr>
                  <w:rFonts w:eastAsiaTheme="minorEastAsia"/>
                </w:rPr>
                <w:t xml:space="preserve">Calculated according to </w:t>
              </w:r>
              <w:del w:id="1170" w:author="JRC" w:date="2020-03-17T20:47:00Z">
                <w:r w:rsidDel="000D3179">
                  <w:rPr>
                    <w:rFonts w:eastAsiaTheme="minorEastAsia"/>
                  </w:rPr>
                  <w:delText>t</w:delText>
                </w:r>
              </w:del>
            </w:ins>
            <w:ins w:id="1171" w:author="JRC" w:date="2020-03-17T20:47:00Z">
              <w:r w:rsidR="000D3179">
                <w:rPr>
                  <w:rFonts w:eastAsiaTheme="minorEastAsia"/>
                </w:rPr>
                <w:t>T</w:t>
              </w:r>
            </w:ins>
            <w:ins w:id="1172" w:author="Matthias_1603" w:date="2020-03-16T16:36:00Z">
              <w:r>
                <w:rPr>
                  <w:rFonts w:eastAsiaTheme="minorEastAsia"/>
                </w:rPr>
                <w:t xml:space="preserve">able </w:t>
              </w:r>
              <w:del w:id="1173" w:author="JRC" w:date="2020-03-17T20:47:00Z">
                <w:r w:rsidDel="000D3179">
                  <w:rPr>
                    <w:rFonts w:eastAsiaTheme="minorEastAsia"/>
                  </w:rPr>
                  <w:delText>AX</w:delText>
                </w:r>
              </w:del>
            </w:ins>
            <w:ins w:id="1174" w:author="JRC" w:date="2020-03-17T20:47:00Z">
              <w:r w:rsidR="000D3179">
                <w:rPr>
                  <w:rFonts w:eastAsiaTheme="minorEastAsia"/>
                </w:rPr>
                <w:t>S-A</w:t>
              </w:r>
            </w:ins>
            <w:ins w:id="1175" w:author="Matthias_1603" w:date="2020-03-16T16:36:00Z">
              <w:r>
                <w:rPr>
                  <w:rFonts w:eastAsiaTheme="minorEastAsia"/>
                </w:rPr>
                <w:t>/2, step 5</w:t>
              </w:r>
              <w:r>
                <w:t>)</w:t>
              </w:r>
            </w:ins>
          </w:p>
          <w:p w14:paraId="0C95BDB7" w14:textId="77777777" w:rsidR="00F10DA1" w:rsidRPr="00F74D4F" w:rsidRDefault="00F10DA1">
            <w:pPr>
              <w:jc w:val="left"/>
              <w:rPr>
                <w:ins w:id="1176" w:author="Matthias_1603" w:date="2020-03-16T16:36:00Z"/>
                <w:sz w:val="24"/>
              </w:rPr>
              <w:pPrChange w:id="1177" w:author="JRC" w:date="2020-03-17T20:42:00Z">
                <w:pPr/>
              </w:pPrChange>
            </w:pPr>
            <w:ins w:id="1178" w:author="Matthias_1603" w:date="2020-03-16T16:36:00Z">
              <w:r>
                <w:rPr>
                  <w:rStyle w:val="Kommentarzeichen"/>
                  <w:lang w:val="en-US" w:eastAsia="en-US"/>
                </w:rPr>
                <w:commentReference w:id="1165"/>
              </w:r>
            </w:ins>
          </w:p>
        </w:tc>
        <w:tc>
          <w:tcPr>
            <w:tcW w:w="1985" w:type="dxa"/>
            <w:vAlign w:val="center"/>
          </w:tcPr>
          <w:p w14:paraId="679BC595" w14:textId="77777777" w:rsidR="00F10DA1" w:rsidRDefault="00F10DA1">
            <w:pPr>
              <w:jc w:val="left"/>
              <w:rPr>
                <w:ins w:id="1179" w:author="Matthias_1603" w:date="2020-03-16T16:36:00Z"/>
              </w:rPr>
              <w:pPrChange w:id="1180" w:author="JRC" w:date="2020-03-17T20:42:00Z">
                <w:pPr/>
              </w:pPrChange>
            </w:pPr>
            <w:ins w:id="1181" w:author="Matthias_1603" w:date="2020-03-16T16:36:00Z">
              <w:r>
                <w:t>PER</w:t>
              </w:r>
            </w:ins>
          </w:p>
          <w:p w14:paraId="5DF7D67E" w14:textId="039276C2" w:rsidR="00F10DA1" w:rsidRDefault="00F10DA1">
            <w:pPr>
              <w:ind w:right="179"/>
              <w:jc w:val="left"/>
              <w:rPr>
                <w:ins w:id="1182" w:author="Matthias_1603" w:date="2020-03-16T16:36:00Z"/>
              </w:rPr>
              <w:pPrChange w:id="1183" w:author="JRC" w:date="2020-03-17T20:42:00Z">
                <w:pPr>
                  <w:ind w:right="179"/>
                </w:pPr>
              </w:pPrChange>
            </w:pPr>
            <w:ins w:id="1184" w:author="Matthias_1603" w:date="2020-03-16T16:36:00Z">
              <w:r>
                <w:t>(</w:t>
              </w:r>
              <w:r>
                <w:rPr>
                  <w:rFonts w:eastAsiaTheme="minorEastAsia"/>
                </w:rPr>
                <w:t xml:space="preserve">Calculated according to </w:t>
              </w:r>
              <w:del w:id="1185" w:author="JRC" w:date="2020-03-17T20:47:00Z">
                <w:r w:rsidDel="000D3179">
                  <w:rPr>
                    <w:rFonts w:eastAsiaTheme="minorEastAsia"/>
                  </w:rPr>
                  <w:delText>t</w:delText>
                </w:r>
              </w:del>
            </w:ins>
            <w:ins w:id="1186" w:author="JRC" w:date="2020-03-17T20:47:00Z">
              <w:r w:rsidR="000D3179">
                <w:rPr>
                  <w:rFonts w:eastAsiaTheme="minorEastAsia"/>
                </w:rPr>
                <w:t>T</w:t>
              </w:r>
            </w:ins>
            <w:ins w:id="1187" w:author="Matthias_1603" w:date="2020-03-16T16:36:00Z">
              <w:r>
                <w:rPr>
                  <w:rFonts w:eastAsiaTheme="minorEastAsia"/>
                </w:rPr>
                <w:t xml:space="preserve">able </w:t>
              </w:r>
              <w:del w:id="1188" w:author="JRC" w:date="2020-03-17T20:47:00Z">
                <w:r w:rsidDel="000D3179">
                  <w:rPr>
                    <w:rFonts w:eastAsiaTheme="minorEastAsia"/>
                  </w:rPr>
                  <w:delText>AX</w:delText>
                </w:r>
              </w:del>
            </w:ins>
            <w:ins w:id="1189" w:author="JRC" w:date="2020-03-17T20:47:00Z">
              <w:r w:rsidR="000D3179">
                <w:rPr>
                  <w:rFonts w:eastAsiaTheme="minorEastAsia"/>
                </w:rPr>
                <w:t>S-A</w:t>
              </w:r>
            </w:ins>
            <w:ins w:id="1190" w:author="Matthias_1603" w:date="2020-03-16T16:36:00Z">
              <w:r>
                <w:rPr>
                  <w:rFonts w:eastAsiaTheme="minorEastAsia"/>
                </w:rPr>
                <w:t>/2, step 4</w:t>
              </w:r>
              <w:r>
                <w:t>)</w:t>
              </w:r>
            </w:ins>
          </w:p>
          <w:p w14:paraId="07EC9929" w14:textId="77777777" w:rsidR="00F10DA1" w:rsidRDefault="00F10DA1">
            <w:pPr>
              <w:jc w:val="left"/>
              <w:rPr>
                <w:ins w:id="1191" w:author="Matthias_1603" w:date="2020-03-16T16:36:00Z"/>
              </w:rPr>
              <w:pPrChange w:id="1192" w:author="JRC" w:date="2020-03-17T20:42:00Z">
                <w:pPr/>
              </w:pPrChange>
            </w:pPr>
          </w:p>
          <w:p w14:paraId="1ABC7743" w14:textId="77777777" w:rsidR="00F10DA1" w:rsidRDefault="00F10DA1">
            <w:pPr>
              <w:jc w:val="left"/>
              <w:rPr>
                <w:ins w:id="1193" w:author="Matthias_1603" w:date="2020-03-16T16:36:00Z"/>
              </w:rPr>
              <w:pPrChange w:id="1194" w:author="JRC" w:date="2020-03-17T20:42:00Z">
                <w:pPr/>
              </w:pPrChange>
            </w:pPr>
            <w:ins w:id="1195" w:author="Matthias_1603" w:date="2020-03-16T16:36:00Z">
              <w:r>
                <w:t>[PER</w:t>
              </w:r>
              <w:r>
                <w:rPr>
                  <w:vertAlign w:val="subscript"/>
                </w:rPr>
                <w:t>city</w:t>
              </w:r>
              <w:r>
                <w:t>]</w:t>
              </w:r>
            </w:ins>
          </w:p>
          <w:p w14:paraId="4B38161D" w14:textId="6B236D5F" w:rsidR="00F10DA1" w:rsidRDefault="00F10DA1">
            <w:pPr>
              <w:ind w:right="179"/>
              <w:jc w:val="left"/>
              <w:rPr>
                <w:ins w:id="1196" w:author="Matthias_1603" w:date="2020-03-16T16:36:00Z"/>
              </w:rPr>
              <w:pPrChange w:id="1197" w:author="JRC" w:date="2020-03-17T20:42:00Z">
                <w:pPr>
                  <w:ind w:right="179"/>
                </w:pPr>
              </w:pPrChange>
            </w:pPr>
            <w:ins w:id="1198" w:author="Matthias_1603" w:date="2020-03-16T16:36:00Z">
              <w:r>
                <w:t>(</w:t>
              </w:r>
              <w:r>
                <w:rPr>
                  <w:rFonts w:eastAsiaTheme="minorEastAsia"/>
                </w:rPr>
                <w:t xml:space="preserve">Calculated according to </w:t>
              </w:r>
              <w:del w:id="1199" w:author="JRC" w:date="2020-03-17T20:47:00Z">
                <w:r w:rsidDel="000D3179">
                  <w:rPr>
                    <w:rFonts w:eastAsiaTheme="minorEastAsia"/>
                  </w:rPr>
                  <w:delText>t</w:delText>
                </w:r>
              </w:del>
            </w:ins>
            <w:ins w:id="1200" w:author="JRC" w:date="2020-03-17T20:47:00Z">
              <w:r w:rsidR="000D3179">
                <w:rPr>
                  <w:rFonts w:eastAsiaTheme="minorEastAsia"/>
                </w:rPr>
                <w:t>T</w:t>
              </w:r>
            </w:ins>
            <w:ins w:id="1201" w:author="Matthias_1603" w:date="2020-03-16T16:36:00Z">
              <w:r>
                <w:rPr>
                  <w:rFonts w:eastAsiaTheme="minorEastAsia"/>
                </w:rPr>
                <w:t xml:space="preserve">able </w:t>
              </w:r>
              <w:del w:id="1202" w:author="JRC" w:date="2020-03-17T20:47:00Z">
                <w:r w:rsidDel="000D3179">
                  <w:rPr>
                    <w:rFonts w:eastAsiaTheme="minorEastAsia"/>
                  </w:rPr>
                  <w:delText>AX</w:delText>
                </w:r>
              </w:del>
            </w:ins>
            <w:ins w:id="1203" w:author="JRC" w:date="2020-03-17T20:47:00Z">
              <w:r w:rsidR="000D3179">
                <w:rPr>
                  <w:rFonts w:eastAsiaTheme="minorEastAsia"/>
                </w:rPr>
                <w:t>S-A</w:t>
              </w:r>
            </w:ins>
            <w:ins w:id="1204" w:author="Matthias_1603" w:date="2020-03-16T16:36:00Z">
              <w:r>
                <w:rPr>
                  <w:rFonts w:eastAsiaTheme="minorEastAsia"/>
                </w:rPr>
                <w:t>/2, step 4</w:t>
              </w:r>
              <w:r>
                <w:t>)</w:t>
              </w:r>
            </w:ins>
          </w:p>
          <w:p w14:paraId="41B52908" w14:textId="77777777" w:rsidR="00F10DA1" w:rsidRDefault="00F10DA1">
            <w:pPr>
              <w:jc w:val="left"/>
              <w:rPr>
                <w:ins w:id="1205" w:author="Matthias_1603" w:date="2020-03-16T16:36:00Z"/>
              </w:rPr>
              <w:pPrChange w:id="1206" w:author="JRC" w:date="2020-03-17T20:42:00Z">
                <w:pPr/>
              </w:pPrChange>
            </w:pPr>
          </w:p>
          <w:p w14:paraId="5DF3F138" w14:textId="77777777" w:rsidR="00F10DA1" w:rsidRPr="009B4ECA" w:rsidRDefault="00F10DA1">
            <w:pPr>
              <w:jc w:val="left"/>
              <w:rPr>
                <w:ins w:id="1207" w:author="Matthias_1603" w:date="2020-03-16T16:36:00Z"/>
              </w:rPr>
              <w:pPrChange w:id="1208" w:author="JRC" w:date="2020-03-17T20:42:00Z">
                <w:pPr/>
              </w:pPrChange>
            </w:pPr>
          </w:p>
        </w:tc>
      </w:tr>
    </w:tbl>
    <w:p w14:paraId="486B799B" w14:textId="77777777" w:rsidR="00F10DA1" w:rsidRDefault="00F10DA1" w:rsidP="00F10DA1">
      <w:pPr>
        <w:pStyle w:val="SingleTxtG"/>
        <w:keepNext/>
        <w:ind w:left="2268" w:hanging="1134"/>
        <w:rPr>
          <w:ins w:id="1209" w:author="Matthias_1603" w:date="2020-03-16T16:36:00Z"/>
          <w:color w:val="A6A6A6" w:themeColor="background1" w:themeShade="A6"/>
          <w:szCs w:val="24"/>
        </w:rPr>
      </w:pPr>
    </w:p>
    <w:p w14:paraId="4B3D5527" w14:textId="43A80DC8" w:rsidR="00D97609" w:rsidRDefault="00E205FD" w:rsidP="00497D09">
      <w:pPr>
        <w:spacing w:after="120"/>
        <w:ind w:left="2268" w:right="1134"/>
        <w:jc w:val="center"/>
        <w:rPr>
          <w:color w:val="A6A6A6" w:themeColor="background1" w:themeShade="A6"/>
        </w:rPr>
      </w:pPr>
      <w:ins w:id="1210" w:author="Matthias_1703" w:date="2020-03-17T12:10:00Z">
        <w:r>
          <w:rPr>
            <w:color w:val="A6A6A6" w:themeColor="background1" w:themeShade="A6"/>
          </w:rPr>
          <w:t>]</w:t>
        </w:r>
      </w:ins>
    </w:p>
    <w:p w14:paraId="1988ACAB" w14:textId="77777777" w:rsidR="00D97609" w:rsidRDefault="00D97609" w:rsidP="00497D09">
      <w:pPr>
        <w:spacing w:after="120"/>
        <w:ind w:left="2268" w:right="1134"/>
        <w:jc w:val="center"/>
        <w:rPr>
          <w:color w:val="A6A6A6" w:themeColor="background1" w:themeShade="A6"/>
        </w:rPr>
      </w:pPr>
    </w:p>
    <w:p w14:paraId="4814E35C" w14:textId="77777777" w:rsidR="00D97609" w:rsidRDefault="00D97609" w:rsidP="00497D09">
      <w:pPr>
        <w:spacing w:after="120"/>
        <w:ind w:left="2268" w:right="1134"/>
        <w:jc w:val="center"/>
        <w:rPr>
          <w:color w:val="A6A6A6" w:themeColor="background1" w:themeShade="A6"/>
        </w:rPr>
      </w:pPr>
    </w:p>
    <w:p w14:paraId="6A6591E0" w14:textId="77777777" w:rsidR="00D97609" w:rsidRDefault="00D97609" w:rsidP="00497D09">
      <w:pPr>
        <w:spacing w:after="120"/>
        <w:ind w:left="2268" w:right="1134"/>
        <w:jc w:val="center"/>
        <w:rPr>
          <w:color w:val="A6A6A6" w:themeColor="background1" w:themeShade="A6"/>
        </w:rPr>
      </w:pPr>
    </w:p>
    <w:p w14:paraId="2F0745F8" w14:textId="77777777" w:rsidR="00D97609" w:rsidRDefault="00D97609" w:rsidP="00497D09">
      <w:pPr>
        <w:spacing w:after="120"/>
        <w:ind w:left="2268" w:right="1134"/>
        <w:jc w:val="center"/>
        <w:rPr>
          <w:color w:val="A6A6A6" w:themeColor="background1" w:themeShade="A6"/>
        </w:rPr>
      </w:pPr>
    </w:p>
    <w:p w14:paraId="727C4824" w14:textId="77777777" w:rsidR="00D97609" w:rsidRDefault="00D97609" w:rsidP="00497D09">
      <w:pPr>
        <w:spacing w:after="120"/>
        <w:ind w:left="2268" w:right="1134"/>
        <w:jc w:val="center"/>
        <w:rPr>
          <w:color w:val="A6A6A6" w:themeColor="background1" w:themeShade="A6"/>
        </w:rPr>
      </w:pPr>
    </w:p>
    <w:p w14:paraId="1F147D3D" w14:textId="77777777" w:rsidR="00D97609" w:rsidRDefault="00D97609" w:rsidP="00497D09">
      <w:pPr>
        <w:spacing w:after="120"/>
        <w:ind w:left="2268" w:right="1134"/>
        <w:jc w:val="center"/>
        <w:rPr>
          <w:color w:val="A6A6A6" w:themeColor="background1" w:themeShade="A6"/>
        </w:rPr>
      </w:pPr>
    </w:p>
    <w:p w14:paraId="612F661D" w14:textId="50D88FE1" w:rsidR="00497D09" w:rsidRPr="00AC2F65" w:rsidDel="00F916DE" w:rsidRDefault="00497D09" w:rsidP="00497D09">
      <w:pPr>
        <w:spacing w:after="120"/>
        <w:ind w:left="2268" w:right="1134"/>
        <w:jc w:val="center"/>
        <w:rPr>
          <w:del w:id="1211" w:author="JRC" w:date="2020-03-15T11:54:00Z"/>
          <w:color w:val="A6A6A6" w:themeColor="background1" w:themeShade="A6"/>
        </w:rPr>
      </w:pPr>
      <w:del w:id="1212" w:author="JRC" w:date="2020-03-15T11:54:00Z">
        <w:r w:rsidRPr="00AC2F65" w:rsidDel="00F916DE">
          <w:rPr>
            <w:color w:val="A6A6A6" w:themeColor="background1" w:themeShade="A6"/>
          </w:rPr>
          <w:delText>.</w:delText>
        </w:r>
      </w:del>
    </w:p>
    <w:p w14:paraId="4491F546" w14:textId="391A88D7" w:rsidR="0011157B" w:rsidRPr="00B12431" w:rsidRDefault="0011157B" w:rsidP="0011157B">
      <w:pPr>
        <w:pStyle w:val="SingleTxtG"/>
        <w:ind w:left="2268" w:hanging="1134"/>
        <w:rPr>
          <w:color w:val="7030A0"/>
        </w:rPr>
      </w:pPr>
      <w:commentRangeStart w:id="1213"/>
      <w:r w:rsidRPr="00B12431">
        <w:rPr>
          <w:color w:val="7030A0"/>
        </w:rPr>
        <w:t>4.</w:t>
      </w:r>
      <w:ins w:id="1214" w:author="Matthias_1603" w:date="2020-03-16T16:38:00Z">
        <w:r w:rsidR="00A601AB">
          <w:rPr>
            <w:color w:val="7030A0"/>
          </w:rPr>
          <w:t>2.</w:t>
        </w:r>
      </w:ins>
      <w:commentRangeEnd w:id="1213"/>
      <w:r w:rsidR="00181CFE">
        <w:rPr>
          <w:rStyle w:val="Kommentarzeichen"/>
          <w:lang w:val="en-US" w:eastAsia="en-US"/>
        </w:rPr>
        <w:commentReference w:id="1213"/>
      </w:r>
      <w:r w:rsidRPr="00B12431">
        <w:rPr>
          <w:color w:val="7030A0"/>
        </w:rPr>
        <w:tab/>
        <w:t xml:space="preserve">Determination of the pure electric ranges when the </w:t>
      </w:r>
      <w:r>
        <w:rPr>
          <w:color w:val="7030A0"/>
        </w:rPr>
        <w:t>PEV</w:t>
      </w:r>
      <w:r w:rsidRPr="00B12431">
        <w:rPr>
          <w:color w:val="7030A0"/>
        </w:rPr>
        <w:t xml:space="preserve"> Type 6 test procedure is applied</w:t>
      </w:r>
    </w:p>
    <w:p w14:paraId="2E7B5DE4" w14:textId="325125EF" w:rsidR="0011157B" w:rsidRPr="00B12431" w:rsidRDefault="0011157B" w:rsidP="0011157B">
      <w:pPr>
        <w:spacing w:after="120"/>
        <w:ind w:left="2268" w:right="1134" w:hanging="1134"/>
        <w:rPr>
          <w:color w:val="7030A0"/>
          <w:lang w:val="en-IN"/>
        </w:rPr>
      </w:pPr>
      <w:r w:rsidRPr="00B12431">
        <w:rPr>
          <w:color w:val="7030A0"/>
          <w:lang w:val="en-IN"/>
        </w:rPr>
        <w:t>4.</w:t>
      </w:r>
      <w:ins w:id="1215" w:author="Matthias_1603" w:date="2020-03-16T16:39:00Z">
        <w:r w:rsidR="00A601AB">
          <w:rPr>
            <w:color w:val="7030A0"/>
            <w:lang w:val="en-IN"/>
          </w:rPr>
          <w:t>2.1.</w:t>
        </w:r>
      </w:ins>
      <w:r w:rsidRPr="00B12431">
        <w:rPr>
          <w:color w:val="7030A0"/>
          <w:lang w:val="en-IN"/>
        </w:rPr>
        <w:tab/>
        <w:t>The pure electric range for the applicable WLTP test cycle PER</w:t>
      </w:r>
      <w:r>
        <w:rPr>
          <w:color w:val="7030A0"/>
          <w:lang w:val="en-IN"/>
        </w:rPr>
        <w:t xml:space="preserve"> </w:t>
      </w:r>
      <w:r w:rsidRPr="00B12431">
        <w:rPr>
          <w:color w:val="7030A0"/>
          <w:lang w:val="en-IN"/>
        </w:rPr>
        <w:t xml:space="preserve">for PEVs shall be calculated from the </w:t>
      </w:r>
      <w:r>
        <w:rPr>
          <w:color w:val="7030A0"/>
          <w:lang w:val="en-IN"/>
        </w:rPr>
        <w:t xml:space="preserve">PEV </w:t>
      </w:r>
      <w:r w:rsidRPr="00B12431">
        <w:rPr>
          <w:color w:val="7030A0"/>
          <w:lang w:val="en-IN"/>
        </w:rPr>
        <w:t>Type 6 test as described in paragraph 3.4.</w:t>
      </w:r>
      <w:ins w:id="1216" w:author="Matthias_1703" w:date="2020-03-17T16:36:00Z">
        <w:r w:rsidR="0042391E">
          <w:rPr>
            <w:color w:val="7030A0"/>
            <w:lang w:val="en-IN"/>
          </w:rPr>
          <w:t>3</w:t>
        </w:r>
      </w:ins>
      <w:r w:rsidRPr="00B12431">
        <w:rPr>
          <w:color w:val="7030A0"/>
          <w:lang w:val="en-IN"/>
        </w:rPr>
        <w:t xml:space="preserve">. of this </w:t>
      </w:r>
      <w:ins w:id="1217" w:author="TRIPATHY Samarendra" w:date="2020-03-17T23:29:00Z">
        <w:r w:rsidR="006B3882">
          <w:rPr>
            <w:color w:val="7030A0"/>
            <w:lang w:val="en-IN"/>
          </w:rPr>
          <w:t xml:space="preserve">sub- </w:t>
        </w:r>
      </w:ins>
      <w:r w:rsidRPr="00B12431">
        <w:rPr>
          <w:color w:val="7030A0"/>
          <w:lang w:val="en-IN"/>
        </w:rPr>
        <w:t>annex using the following equations:</w:t>
      </w:r>
    </w:p>
    <w:bookmarkStart w:id="1218" w:name="_Hlk33175231"/>
    <w:p w14:paraId="0FC65C29" w14:textId="62B882DC" w:rsidR="0011157B" w:rsidRPr="0011157B" w:rsidRDefault="00A95C04" w:rsidP="0011157B">
      <w:pPr>
        <w:spacing w:after="120"/>
        <w:ind w:left="2268" w:right="1134"/>
        <w:jc w:val="center"/>
        <w:rPr>
          <w:color w:val="000000"/>
        </w:rPr>
      </w:pPr>
      <m:oMathPara>
        <m:oMath>
          <m:sSub>
            <m:sSubPr>
              <m:ctrlPr>
                <w:rPr>
                  <w:rFonts w:ascii="Cambria Math" w:hAnsi="Cambria Math"/>
                  <w:color w:val="000000"/>
                </w:rPr>
              </m:ctrlPr>
            </m:sSubPr>
            <m:e>
              <m:r>
                <m:rPr>
                  <m:sty m:val="p"/>
                </m:rPr>
                <w:rPr>
                  <w:rFonts w:ascii="Cambria Math" w:hAnsi="Cambria Math"/>
                  <w:color w:val="000000"/>
                </w:rPr>
                <m:t>PER</m:t>
              </m:r>
            </m:e>
            <m:sub>
              <m:r>
                <m:rPr>
                  <m:sty m:val="p"/>
                </m:rPr>
                <w:rPr>
                  <w:rFonts w:ascii="Cambria Math" w:hAnsi="Cambria Math"/>
                  <w:color w:val="000000"/>
                </w:rPr>
                <m:t>WLTC</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UBE</m:t>
              </m:r>
            </m:num>
            <m:den>
              <m:sSub>
                <m:sSubPr>
                  <m:ctrlPr>
                    <w:rPr>
                      <w:rFonts w:ascii="Cambria Math" w:hAnsi="Cambria Math"/>
                      <w:color w:val="000000"/>
                    </w:rPr>
                  </m:ctrlPr>
                </m:sSubPr>
                <m:e>
                  <m:r>
                    <m:rPr>
                      <m:sty m:val="p"/>
                    </m:rPr>
                    <w:rPr>
                      <w:rFonts w:ascii="Cambria Math" w:hAnsi="Cambria Math"/>
                      <w:color w:val="000000"/>
                    </w:rPr>
                    <m:t>EC</m:t>
                  </m:r>
                </m:e>
                <m:sub>
                  <m:r>
                    <m:rPr>
                      <m:sty m:val="p"/>
                    </m:rPr>
                    <w:rPr>
                      <w:rFonts w:ascii="Cambria Math" w:hAnsi="Cambria Math"/>
                      <w:color w:val="000000"/>
                    </w:rPr>
                    <m:t>DC,WLTC</m:t>
                  </m:r>
                </m:sub>
              </m:sSub>
            </m:den>
          </m:f>
        </m:oMath>
      </m:oMathPara>
      <w:bookmarkEnd w:id="1218"/>
    </w:p>
    <w:p w14:paraId="47CA3AB4" w14:textId="77777777" w:rsidR="0011157B" w:rsidRPr="00B12431" w:rsidRDefault="0011157B" w:rsidP="0011157B">
      <w:pPr>
        <w:keepNext/>
        <w:keepLines/>
        <w:spacing w:after="120"/>
        <w:ind w:left="2268" w:right="1134"/>
        <w:rPr>
          <w:color w:val="7030A0"/>
          <w:lang w:val="en-IN"/>
        </w:rPr>
      </w:pPr>
      <w:r w:rsidRPr="00B12431">
        <w:rPr>
          <w:color w:val="7030A0"/>
          <w:lang w:val="en-IN"/>
        </w:rPr>
        <w:t>where:</w:t>
      </w:r>
    </w:p>
    <w:p w14:paraId="343AF2DE" w14:textId="77777777" w:rsidR="0011157B" w:rsidRPr="00B12431" w:rsidRDefault="0011157B" w:rsidP="0011157B">
      <w:pPr>
        <w:keepNext/>
        <w:keepLines/>
        <w:spacing w:after="120"/>
        <w:ind w:left="3402" w:right="1134" w:hanging="1134"/>
        <w:rPr>
          <w:color w:val="7030A0"/>
          <w:lang w:val="en-IN"/>
        </w:rPr>
      </w:pPr>
      <w:r>
        <w:rPr>
          <w:color w:val="7030A0"/>
          <w:szCs w:val="24"/>
        </w:rPr>
        <w:t>PER</w:t>
      </w:r>
      <w:r>
        <w:rPr>
          <w:color w:val="7030A0"/>
          <w:szCs w:val="24"/>
          <w:vertAlign w:val="subscript"/>
        </w:rPr>
        <w:t>WLTC</w:t>
      </w:r>
      <w:r w:rsidRPr="00B12431">
        <w:rPr>
          <w:color w:val="7030A0"/>
          <w:lang w:val="en-IN"/>
        </w:rPr>
        <w:tab/>
        <w:t>is the pure electric range at low temperature for the applicable WLTC test cycle for PEVs, km;</w:t>
      </w:r>
    </w:p>
    <w:p w14:paraId="54840291" w14:textId="740123F4" w:rsidR="0011157B" w:rsidRPr="00B12431" w:rsidRDefault="0011157B" w:rsidP="0011157B">
      <w:pPr>
        <w:spacing w:after="120"/>
        <w:ind w:left="3402" w:right="1134" w:hanging="1134"/>
        <w:rPr>
          <w:color w:val="7030A0"/>
          <w:lang w:val="en-IN"/>
        </w:rPr>
      </w:pPr>
      <w:r>
        <w:rPr>
          <w:color w:val="7030A0"/>
          <w:szCs w:val="24"/>
        </w:rPr>
        <w:t>UBE</w:t>
      </w:r>
      <w:r w:rsidRPr="00B12431">
        <w:rPr>
          <w:color w:val="7030A0"/>
          <w:lang w:val="en-IN"/>
        </w:rPr>
        <w:t xml:space="preserve"> </w:t>
      </w:r>
      <w:r w:rsidRPr="00B12431">
        <w:rPr>
          <w:color w:val="7030A0"/>
          <w:lang w:val="en-IN"/>
        </w:rPr>
        <w:fldChar w:fldCharType="begin"/>
      </w:r>
      <w:r w:rsidRPr="00B12431">
        <w:rPr>
          <w:color w:val="7030A0"/>
          <w:lang w:val="en-IN"/>
        </w:rPr>
        <w:instrText xml:space="preserve"> QUOTE </w:instrText>
      </w:r>
      <w:r w:rsidRPr="00B12431">
        <w:rPr>
          <w:noProof/>
          <w:color w:val="7030A0"/>
          <w:position w:val="-6"/>
          <w:lang w:val="en-US" w:eastAsia="en-US"/>
        </w:rPr>
        <w:drawing>
          <wp:inline distT="0" distB="0" distL="0" distR="0" wp14:anchorId="2F3A25F4" wp14:editId="56DD958B">
            <wp:extent cx="400050" cy="161925"/>
            <wp:effectExtent l="0" t="0" r="0" b="9525"/>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6"/>
          <w:lang w:val="en-US" w:eastAsia="en-US"/>
        </w:rPr>
        <w:drawing>
          <wp:inline distT="0" distB="0" distL="0" distR="0" wp14:anchorId="64CEDAE1" wp14:editId="1FA2E161">
            <wp:extent cx="533400" cy="161925"/>
            <wp:effectExtent l="0" t="0" r="0" b="952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 xml:space="preserve">is the usable REESS energy at low temperature determined from the beginning of the </w:t>
      </w:r>
      <w:r>
        <w:rPr>
          <w:color w:val="7030A0"/>
          <w:lang w:val="en-IN"/>
        </w:rPr>
        <w:t>PEV</w:t>
      </w:r>
      <w:r w:rsidRPr="00B12431">
        <w:rPr>
          <w:color w:val="7030A0"/>
          <w:lang w:val="en-IN"/>
        </w:rPr>
        <w:t xml:space="preserve"> Type 6 test procedure until the break-off criterion as defined in paragraph 3.4.</w:t>
      </w:r>
      <w:ins w:id="1219" w:author="Matthias_1703" w:date="2020-03-17T16:36:00Z">
        <w:r w:rsidR="0042391E">
          <w:rPr>
            <w:color w:val="7030A0"/>
            <w:lang w:val="en-IN"/>
          </w:rPr>
          <w:t>3</w:t>
        </w:r>
      </w:ins>
      <w:r w:rsidRPr="00B12431">
        <w:rPr>
          <w:color w:val="7030A0"/>
          <w:lang w:val="en-IN"/>
        </w:rPr>
        <w:t>.</w:t>
      </w:r>
      <w:ins w:id="1220" w:author="Matthias_1703" w:date="2020-03-17T15:54:00Z">
        <w:r w:rsidR="0017342F">
          <w:rPr>
            <w:color w:val="7030A0"/>
            <w:lang w:val="en-IN"/>
          </w:rPr>
          <w:t>2.</w:t>
        </w:r>
      </w:ins>
      <w:r w:rsidRPr="00B12431">
        <w:rPr>
          <w:color w:val="7030A0"/>
          <w:lang w:val="en-IN"/>
        </w:rPr>
        <w:t xml:space="preserve"> of this </w:t>
      </w:r>
      <w:ins w:id="1221" w:author="TRIPATHY Samarendra" w:date="2020-03-17T23:31:00Z">
        <w:r w:rsidR="00083855">
          <w:rPr>
            <w:color w:val="7030A0"/>
            <w:lang w:val="en-IN"/>
          </w:rPr>
          <w:t>sub-</w:t>
        </w:r>
      </w:ins>
      <w:r w:rsidRPr="00B12431">
        <w:rPr>
          <w:color w:val="7030A0"/>
          <w:lang w:val="en-IN"/>
        </w:rPr>
        <w:t>annex is reached, Wh;</w:t>
      </w:r>
    </w:p>
    <w:p w14:paraId="67635F4C" w14:textId="35395A14" w:rsidR="0011157B" w:rsidRPr="00B12431" w:rsidRDefault="0011157B" w:rsidP="0011157B">
      <w:pPr>
        <w:spacing w:after="120"/>
        <w:ind w:left="3402" w:right="1134" w:hanging="1134"/>
        <w:rPr>
          <w:color w:val="7030A0"/>
          <w:lang w:val="en-IN"/>
        </w:rPr>
      </w:pPr>
      <w:r>
        <w:rPr>
          <w:color w:val="7030A0"/>
          <w:szCs w:val="24"/>
        </w:rPr>
        <w:t>EC</w:t>
      </w:r>
      <w:r>
        <w:rPr>
          <w:color w:val="7030A0"/>
          <w:szCs w:val="24"/>
          <w:vertAlign w:val="subscript"/>
        </w:rPr>
        <w:t>DC,WLTC</w:t>
      </w:r>
      <w:r w:rsidRPr="00B12431">
        <w:rPr>
          <w:color w:val="7030A0"/>
          <w:lang w:val="en-IN"/>
        </w:rPr>
        <w:t xml:space="preserve"> </w:t>
      </w:r>
      <w:r w:rsidRPr="00B12431">
        <w:rPr>
          <w:color w:val="7030A0"/>
          <w:lang w:val="en-IN"/>
        </w:rPr>
        <w:fldChar w:fldCharType="begin"/>
      </w:r>
      <w:r w:rsidRPr="00B12431">
        <w:rPr>
          <w:color w:val="7030A0"/>
          <w:lang w:val="en-IN"/>
        </w:rPr>
        <w:instrText xml:space="preserve"> QUOTE </w:instrText>
      </w:r>
      <w:r w:rsidRPr="00B12431">
        <w:rPr>
          <w:noProof/>
          <w:color w:val="7030A0"/>
          <w:position w:val="-8"/>
          <w:lang w:val="en-US" w:eastAsia="en-US"/>
        </w:rPr>
        <w:drawing>
          <wp:inline distT="0" distB="0" distL="0" distR="0" wp14:anchorId="6EAFD063" wp14:editId="56B282CA">
            <wp:extent cx="542925" cy="171450"/>
            <wp:effectExtent l="0" t="0" r="9525"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6"/>
          <w:lang w:val="en-US" w:eastAsia="en-US"/>
        </w:rPr>
        <w:drawing>
          <wp:inline distT="0" distB="0" distL="0" distR="0" wp14:anchorId="69DA6052" wp14:editId="23BC3841">
            <wp:extent cx="266700" cy="161925"/>
            <wp:effectExtent l="0" t="0" r="0" b="952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8"/>
          <w:lang w:val="en-US" w:eastAsia="en-US"/>
        </w:rPr>
        <w:drawing>
          <wp:inline distT="0" distB="0" distL="0" distR="0" wp14:anchorId="79AE1B74" wp14:editId="08D9DF38">
            <wp:extent cx="676275" cy="171450"/>
            <wp:effectExtent l="0" t="0" r="9525"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171450"/>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 xml:space="preserve">is the weighted electric energy consumption at low temperature for the applicable WLTP test cycle of DS </w:t>
      </w:r>
      <w:del w:id="1222" w:author="TRIPATHY Samarendra" w:date="2020-03-17T23:31:00Z">
        <w:r w:rsidRPr="00B12431" w:rsidDel="00083855">
          <w:rPr>
            <w:strike/>
            <w:color w:val="7030A0"/>
            <w:lang w:val="en-IN"/>
          </w:rPr>
          <w:delText>DS</w:delText>
        </w:r>
        <w:r w:rsidRPr="00B12431" w:rsidDel="00083855">
          <w:rPr>
            <w:strike/>
            <w:color w:val="7030A0"/>
            <w:vertAlign w:val="subscript"/>
            <w:lang w:val="en-IN"/>
          </w:rPr>
          <w:delText>1</w:delText>
        </w:r>
        <w:r w:rsidRPr="00B12431" w:rsidDel="00083855">
          <w:rPr>
            <w:strike/>
            <w:color w:val="7030A0"/>
            <w:lang w:val="en-IN"/>
          </w:rPr>
          <w:delText xml:space="preserve"> and DS</w:delText>
        </w:r>
        <w:r w:rsidRPr="00B12431" w:rsidDel="00083855">
          <w:rPr>
            <w:strike/>
            <w:color w:val="7030A0"/>
            <w:vertAlign w:val="subscript"/>
            <w:lang w:val="en-IN"/>
          </w:rPr>
          <w:delText>2</w:delText>
        </w:r>
        <w:r w:rsidRPr="00B12431" w:rsidDel="00083855">
          <w:rPr>
            <w:color w:val="7030A0"/>
            <w:lang w:val="en-IN"/>
          </w:rPr>
          <w:delText xml:space="preserve"> </w:delText>
        </w:r>
      </w:del>
      <w:r w:rsidRPr="00B12431">
        <w:rPr>
          <w:color w:val="7030A0"/>
          <w:lang w:val="en-IN"/>
        </w:rPr>
        <w:t xml:space="preserve">of the </w:t>
      </w:r>
      <w:r>
        <w:rPr>
          <w:color w:val="7030A0"/>
          <w:lang w:val="en-IN"/>
        </w:rPr>
        <w:t xml:space="preserve">PEV </w:t>
      </w:r>
      <w:r w:rsidRPr="00B12431">
        <w:rPr>
          <w:color w:val="7030A0"/>
          <w:lang w:val="en-IN"/>
        </w:rPr>
        <w:t>Type 6 test procedure Type 6 test, Wh/km;</w:t>
      </w:r>
    </w:p>
    <w:p w14:paraId="6A4BD2A7" w14:textId="291E1EC7" w:rsidR="0011157B" w:rsidRDefault="0011157B" w:rsidP="0011157B">
      <w:pPr>
        <w:spacing w:after="120"/>
        <w:ind w:left="3402" w:right="1134" w:hanging="1134"/>
        <w:rPr>
          <w:color w:val="7030A0"/>
        </w:rPr>
      </w:pPr>
      <w:r>
        <w:rPr>
          <w:color w:val="7030A0"/>
        </w:rPr>
        <w:t>a</w:t>
      </w:r>
      <w:r w:rsidRPr="00B12431">
        <w:rPr>
          <w:color w:val="7030A0"/>
        </w:rPr>
        <w:t>nd</w:t>
      </w:r>
    </w:p>
    <w:p w14:paraId="7BAB3BAC" w14:textId="77777777" w:rsidR="0011157B" w:rsidRPr="00B12431" w:rsidRDefault="0011157B" w:rsidP="0011157B">
      <w:pPr>
        <w:spacing w:after="120"/>
        <w:ind w:left="3402" w:right="1134" w:hanging="1134"/>
        <w:rPr>
          <w:color w:val="7030A0"/>
        </w:rPr>
      </w:pPr>
    </w:p>
    <w:p w14:paraId="79DD4E05" w14:textId="097DC9CE" w:rsidR="0011157B" w:rsidRPr="0011157B" w:rsidRDefault="0011157B" w:rsidP="0011157B">
      <w:pPr>
        <w:ind w:left="2682" w:firstLine="720"/>
        <w:jc w:val="center"/>
        <w:rPr>
          <w:color w:val="000000"/>
        </w:rPr>
      </w:pPr>
      <m:oMathPara>
        <m:oMathParaPr>
          <m:jc m:val="left"/>
        </m:oMathParaPr>
        <m:oMath>
          <m:r>
            <m:rPr>
              <m:sty m:val="p"/>
            </m:rPr>
            <w:rPr>
              <w:rFonts w:ascii="Cambria Math" w:hAnsi="Cambria Math"/>
              <w:color w:val="000000"/>
            </w:rPr>
            <m:t>UBE=</m:t>
          </m:r>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m:t>
              </m:r>
              <m:sSub>
                <m:sSubPr>
                  <m:ctrlPr>
                    <w:rPr>
                      <w:rFonts w:ascii="Cambria Math" w:hAnsi="Cambria Math"/>
                      <w:color w:val="000000"/>
                    </w:rPr>
                  </m:ctrlPr>
                </m:sSubPr>
                <m:e>
                  <m:r>
                    <m:rPr>
                      <m:sty m:val="p"/>
                    </m:rPr>
                    <w:rPr>
                      <w:rFonts w:ascii="Cambria Math" w:hAnsi="Cambria Math"/>
                      <w:color w:val="000000"/>
                    </w:rPr>
                    <m:t>WLTC</m:t>
                  </m:r>
                </m:e>
                <m:sub>
                  <m:r>
                    <m:rPr>
                      <m:sty m:val="p"/>
                    </m:rPr>
                    <w:rPr>
                      <w:rFonts w:ascii="Cambria Math" w:hAnsi="Cambria Math"/>
                      <w:color w:val="000000"/>
                    </w:rPr>
                    <m:t>1</m:t>
                  </m:r>
                </m:sub>
              </m:sSub>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m:t>
              </m:r>
              <m:sSub>
                <m:sSubPr>
                  <m:ctrlPr>
                    <w:rPr>
                      <w:rFonts w:ascii="Cambria Math" w:hAnsi="Cambria Math"/>
                      <w:color w:val="000000"/>
                    </w:rPr>
                  </m:ctrlPr>
                </m:sSubPr>
                <m:e>
                  <m:r>
                    <m:rPr>
                      <m:sty m:val="p"/>
                    </m:rPr>
                    <w:rPr>
                      <w:rFonts w:ascii="Cambria Math" w:hAnsi="Cambria Math"/>
                      <w:color w:val="000000"/>
                    </w:rPr>
                    <m:t>WLTC</m:t>
                  </m:r>
                </m:e>
                <m:sub>
                  <m:r>
                    <m:rPr>
                      <m:sty m:val="p"/>
                    </m:rPr>
                    <w:rPr>
                      <w:rFonts w:ascii="Cambria Math" w:hAnsi="Cambria Math"/>
                      <w:color w:val="000000"/>
                    </w:rPr>
                    <m:t>2</m:t>
                  </m:r>
                </m:sub>
              </m:sSub>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m:t>
              </m:r>
              <m:sSub>
                <m:sSubPr>
                  <m:ctrlPr>
                    <w:rPr>
                      <w:rFonts w:ascii="Cambria Math" w:hAnsi="Cambria Math"/>
                      <w:color w:val="000000"/>
                    </w:rPr>
                  </m:ctrlPr>
                </m:sSubPr>
                <m:e>
                  <m:r>
                    <m:rPr>
                      <m:sty m:val="p"/>
                    </m:rPr>
                    <w:rPr>
                      <w:rFonts w:ascii="Cambria Math" w:hAnsi="Cambria Math"/>
                      <w:color w:val="000000"/>
                    </w:rPr>
                    <m:t>WLTC</m:t>
                  </m:r>
                </m:e>
                <m:sub>
                  <m:r>
                    <m:rPr>
                      <m:sty m:val="p"/>
                    </m:rPr>
                    <w:rPr>
                      <w:rFonts w:ascii="Cambria Math" w:hAnsi="Cambria Math"/>
                      <w:color w:val="000000"/>
                    </w:rPr>
                    <m:t>3</m:t>
                  </m:r>
                </m:sub>
              </m:sSub>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REESS,CSS</m:t>
              </m:r>
            </m:sub>
          </m:sSub>
        </m:oMath>
      </m:oMathPara>
    </w:p>
    <w:p w14:paraId="4D2FFA14" w14:textId="77777777" w:rsidR="0011157B" w:rsidRDefault="0011157B" w:rsidP="0011157B">
      <w:pPr>
        <w:spacing w:after="120"/>
        <w:ind w:left="3402" w:right="1134" w:hanging="1134"/>
        <w:rPr>
          <w:color w:val="7030A0"/>
          <w:lang w:val="en-IN"/>
        </w:rPr>
      </w:pPr>
    </w:p>
    <w:p w14:paraId="23D53CCF" w14:textId="44999F0B" w:rsidR="0011157B" w:rsidRPr="00B12431" w:rsidRDefault="0011157B" w:rsidP="0011157B">
      <w:pPr>
        <w:spacing w:after="120"/>
        <w:ind w:left="3402" w:right="1134" w:hanging="1134"/>
        <w:rPr>
          <w:color w:val="7030A0"/>
          <w:lang w:val="en-IN"/>
        </w:rPr>
      </w:pPr>
      <w:r w:rsidRPr="00B12431">
        <w:rPr>
          <w:color w:val="7030A0"/>
          <w:lang w:val="en-IN"/>
        </w:rPr>
        <w:t>where:</w:t>
      </w:r>
    </w:p>
    <w:p w14:paraId="3C3AF71E" w14:textId="2A478432" w:rsidR="0011157B" w:rsidRPr="00B12431" w:rsidRDefault="0011157B" w:rsidP="0017342F">
      <w:pPr>
        <w:spacing w:after="120"/>
        <w:ind w:left="3960" w:right="1134" w:hanging="1692"/>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9"/>
          <w:lang w:val="en-US" w:eastAsia="en-US"/>
        </w:rPr>
        <w:drawing>
          <wp:inline distT="0" distB="0" distL="0" distR="0" wp14:anchorId="2DB9CC84" wp14:editId="3DF2E4FD">
            <wp:extent cx="752475" cy="180975"/>
            <wp:effectExtent l="0" t="0" r="9525" b="952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9"/>
          <w:lang w:val="en-US" w:eastAsia="en-US"/>
        </w:rPr>
        <w:drawing>
          <wp:inline distT="0" distB="0" distL="0" distR="0" wp14:anchorId="4BE7B639" wp14:editId="0C38F495">
            <wp:extent cx="752475" cy="180975"/>
            <wp:effectExtent l="0" t="0" r="9525" b="952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9"/>
          <w:lang w:val="en-US" w:eastAsia="en-US"/>
        </w:rPr>
        <w:drawing>
          <wp:inline distT="0" distB="0" distL="0" distR="0" wp14:anchorId="1346937C" wp14:editId="167DD6A5">
            <wp:extent cx="733425" cy="180975"/>
            <wp:effectExtent l="0" t="0" r="9525" b="952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is the electric energy change of all REESSs during WLTC</w:t>
      </w:r>
      <w:r w:rsidRPr="00B12431">
        <w:rPr>
          <w:color w:val="7030A0"/>
          <w:vertAlign w:val="subscript"/>
          <w:lang w:val="en-IN"/>
        </w:rPr>
        <w:t>1</w:t>
      </w:r>
      <w:r w:rsidRPr="00B12431">
        <w:rPr>
          <w:color w:val="7030A0"/>
          <w:lang w:val="en-IN"/>
        </w:rPr>
        <w:t xml:space="preserve"> of the</w:t>
      </w:r>
      <w:r>
        <w:rPr>
          <w:color w:val="7030A0"/>
          <w:lang w:val="en-IN"/>
        </w:rPr>
        <w:t xml:space="preserve"> PEV</w:t>
      </w:r>
      <w:r w:rsidRPr="00B12431">
        <w:rPr>
          <w:color w:val="7030A0"/>
          <w:lang w:val="en-IN"/>
        </w:rPr>
        <w:t xml:space="preserve"> Type 6 test procedure, Wh;</w:t>
      </w:r>
    </w:p>
    <w:p w14:paraId="3D272040" w14:textId="10656898" w:rsidR="0011157B" w:rsidRPr="00B12431" w:rsidRDefault="0011157B" w:rsidP="0017342F">
      <w:pPr>
        <w:spacing w:after="120"/>
        <w:ind w:left="3960" w:right="1134" w:hanging="1692"/>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9"/>
          <w:lang w:val="en-US" w:eastAsia="en-US"/>
        </w:rPr>
        <w:drawing>
          <wp:inline distT="0" distB="0" distL="0" distR="0" wp14:anchorId="1594A94E" wp14:editId="4AA0A84D">
            <wp:extent cx="752475" cy="180975"/>
            <wp:effectExtent l="0" t="0" r="9525" b="9525"/>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9"/>
          <w:lang w:val="en-US" w:eastAsia="en-US"/>
        </w:rPr>
        <w:drawing>
          <wp:inline distT="0" distB="0" distL="0" distR="0" wp14:anchorId="032FE417" wp14:editId="14BFA43F">
            <wp:extent cx="752475" cy="180975"/>
            <wp:effectExtent l="0" t="0" r="9525"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9"/>
          <w:lang w:val="en-US" w:eastAsia="en-US"/>
        </w:rPr>
        <w:drawing>
          <wp:inline distT="0" distB="0" distL="0" distR="0" wp14:anchorId="5F4DF628" wp14:editId="1A18A5DD">
            <wp:extent cx="733425" cy="180975"/>
            <wp:effectExtent l="0" t="0" r="9525" b="952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is the electric energy change of all REESSs during</w:t>
      </w:r>
      <w:r w:rsidRPr="00B12431" w:rsidDel="00860185">
        <w:rPr>
          <w:color w:val="7030A0"/>
          <w:lang w:val="en-IN"/>
        </w:rPr>
        <w:t xml:space="preserve"> </w:t>
      </w:r>
      <w:r w:rsidRPr="00B12431">
        <w:rPr>
          <w:color w:val="7030A0"/>
          <w:lang w:val="en-IN"/>
        </w:rPr>
        <w:t>WLTC</w:t>
      </w:r>
      <w:r w:rsidRPr="00B12431">
        <w:rPr>
          <w:color w:val="7030A0"/>
          <w:vertAlign w:val="subscript"/>
          <w:lang w:val="en-IN"/>
        </w:rPr>
        <w:t>2</w:t>
      </w:r>
      <w:r w:rsidRPr="00B12431">
        <w:rPr>
          <w:color w:val="7030A0"/>
          <w:lang w:val="en-IN"/>
        </w:rPr>
        <w:t xml:space="preserve"> of the</w:t>
      </w:r>
      <w:r>
        <w:rPr>
          <w:color w:val="7030A0"/>
          <w:lang w:val="en-IN"/>
        </w:rPr>
        <w:t xml:space="preserve"> PEV</w:t>
      </w:r>
      <w:r w:rsidRPr="00B12431">
        <w:rPr>
          <w:color w:val="7030A0"/>
          <w:lang w:val="en-IN"/>
        </w:rPr>
        <w:t xml:space="preserve"> Type 6 test procedure, Wh;</w:t>
      </w:r>
    </w:p>
    <w:p w14:paraId="210D15BD" w14:textId="5B125B8C" w:rsidR="0011157B" w:rsidRPr="00B12431" w:rsidRDefault="0011157B" w:rsidP="0017342F">
      <w:pPr>
        <w:spacing w:after="120"/>
        <w:ind w:left="3960" w:right="1134" w:hanging="1692"/>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9"/>
          <w:lang w:val="en-US" w:eastAsia="en-US"/>
        </w:rPr>
        <w:drawing>
          <wp:inline distT="0" distB="0" distL="0" distR="0" wp14:anchorId="4CE95864" wp14:editId="41CC70DB">
            <wp:extent cx="752475" cy="180975"/>
            <wp:effectExtent l="0" t="0" r="9525" b="9525"/>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9"/>
          <w:lang w:val="en-US" w:eastAsia="en-US"/>
        </w:rPr>
        <w:drawing>
          <wp:inline distT="0" distB="0" distL="0" distR="0" wp14:anchorId="2EF0C879" wp14:editId="2E5983D9">
            <wp:extent cx="752475" cy="180975"/>
            <wp:effectExtent l="0" t="0" r="9525" b="952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9"/>
          <w:lang w:val="en-US" w:eastAsia="en-US"/>
        </w:rPr>
        <w:drawing>
          <wp:inline distT="0" distB="0" distL="0" distR="0" wp14:anchorId="6647A31F" wp14:editId="108FE474">
            <wp:extent cx="733425" cy="180975"/>
            <wp:effectExtent l="0" t="0" r="9525" b="952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is the electric energy change of all REESSs during</w:t>
      </w:r>
      <w:r w:rsidRPr="00B12431" w:rsidDel="00860185">
        <w:rPr>
          <w:color w:val="7030A0"/>
          <w:lang w:val="en-IN"/>
        </w:rPr>
        <w:t xml:space="preserve"> </w:t>
      </w:r>
      <w:r w:rsidRPr="00B12431">
        <w:rPr>
          <w:color w:val="7030A0"/>
          <w:lang w:val="en-IN"/>
        </w:rPr>
        <w:t>WLTC</w:t>
      </w:r>
      <w:r w:rsidRPr="00B12431">
        <w:rPr>
          <w:color w:val="7030A0"/>
          <w:vertAlign w:val="subscript"/>
          <w:lang w:val="en-IN"/>
        </w:rPr>
        <w:t>3</w:t>
      </w:r>
      <w:r w:rsidRPr="00B12431">
        <w:rPr>
          <w:color w:val="7030A0"/>
          <w:lang w:val="en-IN"/>
        </w:rPr>
        <w:t xml:space="preserve"> of the</w:t>
      </w:r>
      <w:r>
        <w:rPr>
          <w:color w:val="7030A0"/>
          <w:lang w:val="en-IN"/>
        </w:rPr>
        <w:t xml:space="preserve"> PEV</w:t>
      </w:r>
      <w:r w:rsidRPr="00B12431">
        <w:rPr>
          <w:color w:val="7030A0"/>
          <w:lang w:val="en-IN"/>
        </w:rPr>
        <w:t xml:space="preserve"> Type 6 test procedure, Wh;</w:t>
      </w:r>
    </w:p>
    <w:p w14:paraId="0E07A903" w14:textId="6EFB828C" w:rsidR="0011157B" w:rsidRPr="00B12431" w:rsidRDefault="0011157B" w:rsidP="0017342F">
      <w:pPr>
        <w:spacing w:after="120"/>
        <w:ind w:left="3960" w:right="1134" w:hanging="1692"/>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8"/>
          <w:lang w:val="en-US" w:eastAsia="en-US"/>
        </w:rPr>
        <w:drawing>
          <wp:inline distT="0" distB="0" distL="0" distR="0" wp14:anchorId="6549BBF1" wp14:editId="49B63AD3">
            <wp:extent cx="600075" cy="171450"/>
            <wp:effectExtent l="0" t="0" r="9525"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8"/>
          <w:lang w:val="en-US" w:eastAsia="en-US"/>
        </w:rPr>
        <w:drawing>
          <wp:inline distT="0" distB="0" distL="0" distR="0" wp14:anchorId="58BC0B07" wp14:editId="57894080">
            <wp:extent cx="600075" cy="1714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10"/>
          <w:lang w:val="en-US" w:eastAsia="en-US"/>
        </w:rPr>
        <w:drawing>
          <wp:inline distT="0" distB="0" distL="0" distR="0" wp14:anchorId="40FFFCC3" wp14:editId="293E513E">
            <wp:extent cx="676275" cy="180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is the electric energy change of all REESSs during</w:t>
      </w:r>
      <w:r w:rsidRPr="00B12431" w:rsidDel="00860185">
        <w:rPr>
          <w:color w:val="7030A0"/>
          <w:lang w:val="en-IN"/>
        </w:rPr>
        <w:t xml:space="preserve"> </w:t>
      </w:r>
      <w:r w:rsidRPr="00B12431">
        <w:rPr>
          <w:color w:val="7030A0"/>
          <w:lang w:val="en-IN"/>
        </w:rPr>
        <w:t xml:space="preserve">CSS of the </w:t>
      </w:r>
      <w:r>
        <w:rPr>
          <w:color w:val="7030A0"/>
          <w:lang w:val="en-IN"/>
        </w:rPr>
        <w:t>PEV</w:t>
      </w:r>
      <w:r w:rsidRPr="00B12431">
        <w:rPr>
          <w:color w:val="7030A0"/>
          <w:lang w:val="en-IN"/>
        </w:rPr>
        <w:t xml:space="preserve"> Type 6 test procedure, Wh;</w:t>
      </w:r>
    </w:p>
    <w:p w14:paraId="56EB9827" w14:textId="77777777" w:rsidR="0011157B" w:rsidRPr="00B12431" w:rsidRDefault="0011157B" w:rsidP="0011157B">
      <w:pPr>
        <w:spacing w:after="120"/>
        <w:ind w:left="3402" w:right="1134" w:hanging="1134"/>
        <w:rPr>
          <w:color w:val="7030A0"/>
        </w:rPr>
      </w:pPr>
      <w:r w:rsidRPr="00B12431">
        <w:rPr>
          <w:color w:val="7030A0"/>
        </w:rPr>
        <w:t>and</w:t>
      </w:r>
    </w:p>
    <w:bookmarkStart w:id="1223" w:name="_Hlk33166461"/>
    <w:p w14:paraId="2738F59F" w14:textId="38285365" w:rsidR="0011157B" w:rsidRPr="0011157B" w:rsidRDefault="00A95C04">
      <w:pPr>
        <w:spacing w:after="160"/>
        <w:jc w:val="center"/>
        <w:rPr>
          <w:rFonts w:ascii="Arial" w:hAnsi="Arial" w:cs="Arial"/>
          <w:sz w:val="22"/>
        </w:rPr>
        <w:pPrChange w:id="1224" w:author="Matthias_1703" w:date="2020-03-17T15:55:00Z">
          <w:pPr>
            <w:spacing w:after="160"/>
            <w:ind w:left="1440"/>
            <w:jc w:val="center"/>
          </w:pPr>
        </w:pPrChange>
      </w:pPr>
      <m:oMathPara>
        <m:oMath>
          <m:sSub>
            <m:sSubPr>
              <m:ctrlPr>
                <w:rPr>
                  <w:rFonts w:ascii="Cambria Math" w:eastAsia="Calibri" w:hAnsi="Cambria Math" w:cs="Arial"/>
                  <w:lang w:val="en-US" w:eastAsia="en-US"/>
                </w:rPr>
              </m:ctrlPr>
            </m:sSubPr>
            <m:e>
              <m:r>
                <m:rPr>
                  <m:sty m:val="p"/>
                </m:rPr>
                <w:rPr>
                  <w:rFonts w:ascii="Cambria Math" w:hAnsi="Cambria Math" w:cs="Arial"/>
                </w:rPr>
                <m:t>EC</m:t>
              </m:r>
            </m:e>
            <m:sub>
              <m:r>
                <m:rPr>
                  <m:sty m:val="p"/>
                </m:rPr>
                <w:rPr>
                  <w:rFonts w:ascii="Cambria Math" w:hAnsi="Cambria Math" w:cs="Arial"/>
                </w:rPr>
                <m:t>DC,WLTC</m:t>
              </m:r>
            </m:sub>
          </m:sSub>
          <m:r>
            <w:rPr>
              <w:rFonts w:ascii="Cambria Math" w:hAnsi="Cambria Math" w:cs="Arial"/>
            </w:rPr>
            <m:t xml:space="preserve">= </m:t>
          </m:r>
          <m:nary>
            <m:naryPr>
              <m:chr m:val="∑"/>
              <m:limLoc m:val="subSup"/>
              <m:ctrlPr>
                <w:rPr>
                  <w:rFonts w:ascii="Cambria Math" w:eastAsia="Calibri" w:hAnsi="Cambria Math" w:cs="Arial"/>
                  <w:i/>
                  <w:lang w:val="en-US" w:eastAsia="en-US"/>
                </w:rPr>
              </m:ctrlPr>
            </m:naryPr>
            <m:sub>
              <m:r>
                <m:rPr>
                  <m:sty m:val="p"/>
                </m:rPr>
                <w:rPr>
                  <w:rFonts w:ascii="Cambria Math" w:hAnsi="Cambria Math" w:cs="Arial"/>
                </w:rPr>
                <m:t>j=1</m:t>
              </m:r>
            </m:sub>
            <m:sup>
              <m:r>
                <w:rPr>
                  <w:rFonts w:ascii="Cambria Math" w:hAnsi="Cambria Math" w:cs="Arial"/>
                </w:rPr>
                <m:t>3</m:t>
              </m:r>
            </m:sup>
            <m:e>
              <m:sSub>
                <m:sSubPr>
                  <m:ctrlPr>
                    <w:rPr>
                      <w:rFonts w:ascii="Cambria Math" w:eastAsia="Calibri" w:hAnsi="Cambria Math" w:cs="Arial"/>
                      <w:i/>
                      <w:lang w:val="en-US" w:eastAsia="en-US"/>
                    </w:rPr>
                  </m:ctrlPr>
                </m:sSubPr>
                <m:e>
                  <m:r>
                    <m:rPr>
                      <m:sty m:val="p"/>
                    </m:rPr>
                    <w:rPr>
                      <w:rFonts w:ascii="Cambria Math" w:hAnsi="Cambria Math" w:cs="Arial"/>
                    </w:rPr>
                    <m:t>EC</m:t>
                  </m:r>
                </m:e>
                <m:sub>
                  <m:r>
                    <m:rPr>
                      <m:sty m:val="p"/>
                    </m:rPr>
                    <w:rPr>
                      <w:rFonts w:ascii="Cambria Math" w:hAnsi="Cambria Math" w:cs="Arial"/>
                    </w:rPr>
                    <m:t>DC,WLTC,  j</m:t>
                  </m:r>
                </m:sub>
              </m:sSub>
            </m:e>
          </m:nary>
          <m:r>
            <w:rPr>
              <w:rFonts w:ascii="Cambria Math" w:hAnsi="Cambria Math" w:cs="Arial"/>
            </w:rPr>
            <m:t xml:space="preserve"> </m:t>
          </m:r>
          <m:r>
            <m:rPr>
              <m:sty m:val="p"/>
            </m:rPr>
            <w:rPr>
              <w:rFonts w:ascii="Cambria Math" w:hAnsi="Cambria Math" w:cs="Arial"/>
            </w:rPr>
            <m:t>x</m:t>
          </m:r>
          <m:r>
            <w:rPr>
              <w:rFonts w:ascii="Cambria Math" w:hAnsi="Cambria Math" w:cs="Arial"/>
            </w:rPr>
            <m:t xml:space="preserve"> </m:t>
          </m:r>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WLTC,  j</m:t>
              </m:r>
            </m:sub>
          </m:sSub>
          <w:bookmarkEnd w:id="1223"/>
          <m:r>
            <w:rPr>
              <w:rFonts w:ascii="Cambria Math" w:hAnsi="Cambria Math" w:cs="Arial"/>
            </w:rPr>
            <m:t xml:space="preserve"> </m:t>
          </m:r>
        </m:oMath>
      </m:oMathPara>
    </w:p>
    <w:p w14:paraId="4F33AC5A" w14:textId="77777777" w:rsidR="0011157B" w:rsidRPr="00B12431" w:rsidRDefault="0011157B" w:rsidP="0011157B">
      <w:pPr>
        <w:spacing w:after="120"/>
        <w:ind w:left="2268" w:right="1134"/>
        <w:rPr>
          <w:color w:val="7030A0"/>
          <w:lang w:val="en-IN"/>
        </w:rPr>
      </w:pPr>
      <w:r w:rsidRPr="00B12431">
        <w:rPr>
          <w:color w:val="7030A0"/>
          <w:lang w:val="en-IN"/>
        </w:rPr>
        <w:t>where:</w:t>
      </w:r>
    </w:p>
    <w:p w14:paraId="0C67DF80" w14:textId="2F06ABEE" w:rsidR="0011157B" w:rsidRPr="00B12431" w:rsidRDefault="0011157B" w:rsidP="0011157B">
      <w:pPr>
        <w:spacing w:after="120"/>
        <w:ind w:left="3402" w:right="1134" w:hanging="1134"/>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8"/>
          <w:lang w:val="en-US" w:eastAsia="en-US"/>
        </w:rPr>
        <w:drawing>
          <wp:inline distT="0" distB="0" distL="0" distR="0" wp14:anchorId="3F080EB5" wp14:editId="205791F1">
            <wp:extent cx="542925" cy="1714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8"/>
          <w:lang w:val="en-US" w:eastAsia="en-US"/>
        </w:rPr>
        <w:drawing>
          <wp:inline distT="0" distB="0" distL="0" distR="0" wp14:anchorId="332905C7" wp14:editId="761787BC">
            <wp:extent cx="542925" cy="171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9"/>
          <w:lang w:val="en-US" w:eastAsia="en-US"/>
        </w:rPr>
        <w:drawing>
          <wp:inline distT="0" distB="0" distL="0" distR="0" wp14:anchorId="47CF7CD5" wp14:editId="62520D69">
            <wp:extent cx="590550" cy="180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 xml:space="preserve">is the electric energy consumption for the applicable WLTP test cycle of the </w:t>
      </w:r>
      <w:r>
        <w:rPr>
          <w:color w:val="7030A0"/>
          <w:lang w:val="en-IN"/>
        </w:rPr>
        <w:t>PEV</w:t>
      </w:r>
      <w:r w:rsidRPr="00B12431">
        <w:rPr>
          <w:color w:val="7030A0"/>
          <w:lang w:val="en-IN"/>
        </w:rPr>
        <w:t xml:space="preserve"> Type 6 test procedure according to paragraph 4.3 of </w:t>
      </w:r>
      <w:del w:id="1225" w:author="Matthias_1603" w:date="2020-03-16T16:40:00Z">
        <w:r w:rsidRPr="00B12431" w:rsidDel="00A601AB">
          <w:rPr>
            <w:color w:val="7030A0"/>
            <w:lang w:val="en-IN"/>
          </w:rPr>
          <w:delText xml:space="preserve">this </w:delText>
        </w:r>
      </w:del>
      <w:r w:rsidRPr="00B12431">
        <w:rPr>
          <w:color w:val="7030A0"/>
          <w:lang w:val="en-IN"/>
        </w:rPr>
        <w:t xml:space="preserve">Annex </w:t>
      </w:r>
      <w:ins w:id="1226" w:author="Matthias_1703" w:date="2020-03-17T17:25:00Z">
        <w:r w:rsidR="003F1F8A">
          <w:rPr>
            <w:color w:val="7030A0"/>
            <w:lang w:val="en-IN"/>
          </w:rPr>
          <w:t>8</w:t>
        </w:r>
      </w:ins>
      <w:r w:rsidRPr="00B12431">
        <w:rPr>
          <w:color w:val="7030A0"/>
          <w:lang w:val="en-IN"/>
        </w:rPr>
        <w:t>, Wh/km;</w:t>
      </w:r>
    </w:p>
    <w:p w14:paraId="07F5ED12" w14:textId="7F52F945" w:rsidR="0011157B" w:rsidRPr="00B12431" w:rsidRDefault="0011157B" w:rsidP="0011157B">
      <w:pPr>
        <w:spacing w:after="120"/>
        <w:ind w:left="3402" w:right="1134" w:hanging="1134"/>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9"/>
          <w:lang w:val="en-US" w:eastAsia="en-US"/>
        </w:rPr>
        <w:drawing>
          <wp:inline distT="0" distB="0" distL="0" distR="0" wp14:anchorId="7DF4D38A" wp14:editId="1A2A7130">
            <wp:extent cx="390525" cy="1809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9"/>
          <w:lang w:val="en-US" w:eastAsia="en-US"/>
        </w:rPr>
        <w:drawing>
          <wp:inline distT="0" distB="0" distL="0" distR="0" wp14:anchorId="34643F02" wp14:editId="65B9ED9D">
            <wp:extent cx="390525" cy="1809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9"/>
          <w:lang w:val="en-US" w:eastAsia="en-US"/>
        </w:rPr>
        <w:drawing>
          <wp:inline distT="0" distB="0" distL="0" distR="0" wp14:anchorId="04D1FC88" wp14:editId="71BBE200">
            <wp:extent cx="390525" cy="1809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 xml:space="preserve">is the weighting factor for the applicable WLTP test cycle of DS of the </w:t>
      </w:r>
      <w:r>
        <w:rPr>
          <w:color w:val="7030A0"/>
          <w:lang w:val="en-IN"/>
        </w:rPr>
        <w:t>PEV</w:t>
      </w:r>
      <w:r w:rsidRPr="00B12431">
        <w:rPr>
          <w:color w:val="7030A0"/>
          <w:lang w:val="en-IN"/>
        </w:rPr>
        <w:t xml:space="preserve"> Type 6 test procedure;</w:t>
      </w:r>
    </w:p>
    <w:p w14:paraId="00948E87" w14:textId="77777777" w:rsidR="0011157B" w:rsidRPr="00B12431" w:rsidRDefault="0011157B" w:rsidP="0011157B">
      <w:pPr>
        <w:spacing w:after="120"/>
        <w:ind w:left="3402" w:right="1134" w:hanging="1134"/>
        <w:rPr>
          <w:color w:val="7030A0"/>
        </w:rPr>
      </w:pPr>
      <w:r w:rsidRPr="00B12431">
        <w:rPr>
          <w:color w:val="7030A0"/>
        </w:rPr>
        <w:t>and:</w:t>
      </w:r>
    </w:p>
    <w:p w14:paraId="6F1DDA61" w14:textId="66271C0E" w:rsidR="0011157B" w:rsidRPr="00AA3FA2" w:rsidRDefault="00A95C04" w:rsidP="00AA3FA2">
      <w:pPr>
        <w:spacing w:after="120"/>
        <w:ind w:left="2552" w:right="1134" w:firstLine="850"/>
        <w:rPr>
          <w:color w:val="000000"/>
        </w:rPr>
      </w:pPr>
      <m:oMathPara>
        <m:oMath>
          <m:sSub>
            <m:sSubPr>
              <m:ctrlPr>
                <w:rPr>
                  <w:rFonts w:ascii="Cambria Math" w:hAnsi="Cambria Math"/>
                  <w:color w:val="000000"/>
                </w:rPr>
              </m:ctrlPr>
            </m:sSubPr>
            <m:e>
              <m:r>
                <m:rPr>
                  <m:sty m:val="p"/>
                </m:rPr>
                <w:rPr>
                  <w:rFonts w:ascii="Cambria Math" w:hAnsi="Cambria Math"/>
                  <w:color w:val="000000"/>
                </w:rPr>
                <m:t>K</m:t>
              </m:r>
            </m:e>
            <m:sub>
              <m:r>
                <m:rPr>
                  <m:sty m:val="p"/>
                </m:rPr>
                <w:rPr>
                  <w:rFonts w:ascii="Cambria Math" w:hAnsi="Cambria Math"/>
                  <w:color w:val="000000"/>
                </w:rPr>
                <m:t>WLTC,1</m:t>
              </m:r>
            </m:sub>
          </m:sSub>
          <m:r>
            <m:rPr>
              <m:sty m:val="p"/>
            </m:rPr>
            <w:rPr>
              <w:rFonts w:ascii="Cambria Math" w:hAnsi="Cambria Math"/>
              <w:color w:val="000000"/>
            </w:rPr>
            <m:t>=</m:t>
          </m:r>
          <m:f>
            <m:fPr>
              <m:ctrlPr>
                <w:rPr>
                  <w:rFonts w:ascii="Cambria Math" w:hAnsi="Cambria Math"/>
                  <w:color w:val="000000"/>
                </w:rPr>
              </m:ctrlPr>
            </m:fPr>
            <m:num>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REESS,WLTC,1</m:t>
                  </m:r>
                </m:sub>
              </m:sSub>
            </m:num>
            <m:den>
              <m:r>
                <m:rPr>
                  <m:sty m:val="p"/>
                </m:rPr>
                <w:rPr>
                  <w:rFonts w:ascii="Cambria Math" w:hAnsi="Cambria Math"/>
                  <w:color w:val="000000"/>
                </w:rPr>
                <m:t>UBE</m:t>
              </m:r>
            </m:den>
          </m:f>
          <m:r>
            <m:rPr>
              <m:sty m:val="p"/>
            </m:rPr>
            <w:rPr>
              <w:rFonts w:ascii="Cambria Math" w:hAnsi="Cambria Math"/>
              <w:color w:val="000000"/>
            </w:rPr>
            <m:t xml:space="preserve"> ; </m:t>
          </m:r>
          <m:sSub>
            <m:sSubPr>
              <m:ctrlPr>
                <w:rPr>
                  <w:rFonts w:ascii="Cambria Math" w:hAnsi="Cambria Math"/>
                  <w:color w:val="000000"/>
                </w:rPr>
              </m:ctrlPr>
            </m:sSubPr>
            <m:e>
              <m:r>
                <m:rPr>
                  <m:sty m:val="p"/>
                </m:rPr>
                <w:rPr>
                  <w:rFonts w:ascii="Cambria Math" w:hAnsi="Cambria Math"/>
                  <w:color w:val="000000"/>
                </w:rPr>
                <m:t>K</m:t>
              </m:r>
            </m:e>
            <m:sub>
              <m:r>
                <m:rPr>
                  <m:sty m:val="p"/>
                </m:rPr>
                <w:rPr>
                  <w:rFonts w:ascii="Cambria Math" w:hAnsi="Cambria Math"/>
                  <w:color w:val="000000"/>
                </w:rPr>
                <m:t>WLTC,2</m:t>
              </m:r>
            </m:sub>
          </m:sSub>
          <m:r>
            <m:rPr>
              <m:sty m:val="p"/>
            </m:rPr>
            <w:rPr>
              <w:rFonts w:ascii="Cambria Math" w:hAnsi="Cambria Math"/>
              <w:color w:val="000000"/>
            </w:rPr>
            <m:t>=</m:t>
          </m:r>
          <m:f>
            <m:fPr>
              <m:ctrlPr>
                <w:rPr>
                  <w:rFonts w:ascii="Cambria Math" w:hAnsi="Cambria Math"/>
                  <w:color w:val="000000"/>
                </w:rPr>
              </m:ctrlPr>
            </m:fPr>
            <m:num>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REESS,WLTC,2</m:t>
                  </m:r>
                </m:sub>
              </m:sSub>
            </m:num>
            <m:den>
              <m:r>
                <m:rPr>
                  <m:sty m:val="p"/>
                </m:rPr>
                <w:rPr>
                  <w:rFonts w:ascii="Cambria Math" w:hAnsi="Cambria Math"/>
                  <w:color w:val="000000"/>
                </w:rPr>
                <m:t>UBE</m:t>
              </m:r>
            </m:den>
          </m:f>
        </m:oMath>
      </m:oMathPara>
    </w:p>
    <w:p w14:paraId="674FBC1D" w14:textId="15BD894A" w:rsidR="0011157B" w:rsidRPr="00B12431" w:rsidRDefault="0011157B" w:rsidP="0011157B">
      <w:pPr>
        <w:spacing w:after="120"/>
        <w:ind w:left="2552" w:right="1134" w:firstLine="850"/>
        <w:rPr>
          <w:color w:val="7030A0"/>
        </w:rPr>
      </w:pPr>
      <w:r w:rsidRPr="00B12431">
        <w:rPr>
          <w:noProof/>
          <w:color w:val="7030A0"/>
          <w:lang w:val="en-US" w:eastAsia="en-US"/>
        </w:rPr>
        <w:drawing>
          <wp:inline distT="0" distB="0" distL="0" distR="0" wp14:anchorId="342123BF" wp14:editId="52294EB6">
            <wp:extent cx="1790700" cy="171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171450"/>
                    </a:xfrm>
                    <a:prstGeom prst="rect">
                      <a:avLst/>
                    </a:prstGeom>
                    <a:noFill/>
                    <a:ln>
                      <a:noFill/>
                    </a:ln>
                  </pic:spPr>
                </pic:pic>
              </a:graphicData>
            </a:graphic>
          </wp:inline>
        </w:drawing>
      </w:r>
    </w:p>
    <w:p w14:paraId="78F08E8E" w14:textId="77777777" w:rsidR="0011157B" w:rsidRPr="00B12431" w:rsidRDefault="0011157B" w:rsidP="0011157B">
      <w:pPr>
        <w:spacing w:after="120"/>
        <w:ind w:left="2552" w:right="1134" w:firstLine="850"/>
        <w:rPr>
          <w:color w:val="7030A0"/>
        </w:rPr>
      </w:pPr>
    </w:p>
    <w:p w14:paraId="3F99DE9D" w14:textId="1B08B92E" w:rsidR="0011157B" w:rsidRDefault="0011157B" w:rsidP="0011157B">
      <w:pPr>
        <w:spacing w:after="120"/>
        <w:ind w:left="2268" w:right="1134"/>
        <w:rPr>
          <w:ins w:id="1227" w:author="TRIPATHY Samarendra" w:date="2020-03-10T12:28:00Z"/>
          <w:color w:val="7030A0"/>
          <w:lang w:val="en-IN"/>
        </w:rPr>
      </w:pPr>
      <w:r w:rsidRPr="00B12431">
        <w:rPr>
          <w:color w:val="7030A0"/>
          <w:lang w:val="en-IN"/>
        </w:rPr>
        <w:t>where:</w:t>
      </w:r>
    </w:p>
    <w:p w14:paraId="0DC2BE7F" w14:textId="77777777" w:rsidR="00A505D0" w:rsidRDefault="00A95C04" w:rsidP="00A505D0">
      <w:pPr>
        <w:spacing w:after="120"/>
        <w:ind w:left="3686" w:right="1134" w:hanging="1418"/>
        <w:rPr>
          <w:ins w:id="1228" w:author="TRIPATHY Samarendra" w:date="2020-03-10T12:28:00Z"/>
          <w:color w:val="7030A0"/>
          <w:lang w:val="en-IN"/>
        </w:rPr>
      </w:pPr>
      <m:oMath>
        <m:sSub>
          <m:sSubPr>
            <m:ctrlPr>
              <w:ins w:id="1229" w:author="TRIPATHY Samarendra" w:date="2020-03-10T12:28:00Z">
                <w:rPr>
                  <w:rFonts w:ascii="Cambria Math" w:hAnsi="Cambria Math"/>
                  <w:color w:val="000000"/>
                </w:rPr>
              </w:ins>
            </m:ctrlPr>
          </m:sSubPr>
          <m:e>
            <m:r>
              <w:ins w:id="1230" w:author="TRIPATHY Samarendra" w:date="2020-03-10T12:28:00Z">
                <m:rPr>
                  <m:sty m:val="p"/>
                </m:rPr>
                <w:rPr>
                  <w:rFonts w:ascii="Cambria Math" w:hAnsi="Cambria Math"/>
                  <w:color w:val="000000"/>
                </w:rPr>
                <m:t>K</m:t>
              </w:ins>
            </m:r>
          </m:e>
          <m:sub>
            <m:r>
              <w:ins w:id="1231" w:author="TRIPATHY Samarendra" w:date="2020-03-10T12:28:00Z">
                <m:rPr>
                  <m:sty m:val="p"/>
                </m:rPr>
                <w:rPr>
                  <w:rFonts w:ascii="Cambria Math" w:hAnsi="Cambria Math"/>
                  <w:color w:val="000000"/>
                </w:rPr>
                <m:t>WLTC,1</m:t>
              </w:ins>
            </m:r>
          </m:sub>
        </m:sSub>
      </m:oMath>
      <w:ins w:id="1232" w:author="TRIPATHY Samarendra" w:date="2020-03-10T12:28:00Z">
        <w:r w:rsidR="00A505D0" w:rsidRPr="00B12431">
          <w:rPr>
            <w:color w:val="7030A0"/>
            <w:lang w:val="en-IN"/>
          </w:rPr>
          <w:fldChar w:fldCharType="begin"/>
        </w:r>
        <w:r w:rsidR="00A505D0" w:rsidRPr="00B12431">
          <w:rPr>
            <w:color w:val="7030A0"/>
            <w:lang w:val="en-IN"/>
          </w:rPr>
          <w:instrText xml:space="preserve"> QUOTE </w:instrText>
        </w:r>
        <w:r w:rsidR="00A505D0" w:rsidRPr="00B12431">
          <w:rPr>
            <w:noProof/>
            <w:color w:val="7030A0"/>
            <w:position w:val="-9"/>
            <w:lang w:val="en-US" w:eastAsia="en-US"/>
          </w:rPr>
          <w:drawing>
            <wp:inline distT="0" distB="0" distL="0" distR="0" wp14:anchorId="565ECA63" wp14:editId="0D871B04">
              <wp:extent cx="390525" cy="180975"/>
              <wp:effectExtent l="0" t="0" r="9525" b="9525"/>
              <wp:docPr id="1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00A505D0" w:rsidRPr="00B12431">
          <w:rPr>
            <w:color w:val="7030A0"/>
            <w:lang w:val="en-IN"/>
          </w:rPr>
          <w:instrText xml:space="preserve"> </w:instrText>
        </w:r>
        <w:r w:rsidR="00A505D0" w:rsidRPr="00B12431">
          <w:rPr>
            <w:color w:val="7030A0"/>
            <w:lang w:val="en-IN"/>
          </w:rPr>
          <w:fldChar w:fldCharType="end"/>
        </w:r>
        <w:r w:rsidR="00A505D0" w:rsidRPr="00B12431">
          <w:rPr>
            <w:color w:val="7030A0"/>
            <w:lang w:val="en-IN"/>
          </w:rPr>
          <w:tab/>
          <w:t xml:space="preserve">is the weighting factor for the applicable </w:t>
        </w:r>
        <w:r w:rsidR="00A505D0">
          <w:rPr>
            <w:color w:val="7030A0"/>
            <w:lang w:val="en-IN"/>
          </w:rPr>
          <w:t>1</w:t>
        </w:r>
        <w:r w:rsidR="00A505D0" w:rsidRPr="006B13E2">
          <w:rPr>
            <w:color w:val="7030A0"/>
            <w:vertAlign w:val="superscript"/>
            <w:lang w:val="en-IN"/>
          </w:rPr>
          <w:t>st</w:t>
        </w:r>
        <w:r w:rsidR="00A505D0" w:rsidRPr="00B12431">
          <w:rPr>
            <w:color w:val="7030A0"/>
            <w:lang w:val="en-IN"/>
          </w:rPr>
          <w:t xml:space="preserve"> WLTP </w:t>
        </w:r>
        <w:r w:rsidR="00A505D0">
          <w:rPr>
            <w:color w:val="7030A0"/>
            <w:lang w:val="en-IN"/>
          </w:rPr>
          <w:t>test</w:t>
        </w:r>
        <w:r w:rsidR="00A505D0" w:rsidRPr="00B12431">
          <w:rPr>
            <w:color w:val="7030A0"/>
            <w:lang w:val="en-IN"/>
          </w:rPr>
          <w:t xml:space="preserve"> cycle of DS of the </w:t>
        </w:r>
        <w:r w:rsidR="00A505D0">
          <w:rPr>
            <w:color w:val="7030A0"/>
            <w:lang w:val="en-IN"/>
          </w:rPr>
          <w:t>PEV</w:t>
        </w:r>
        <w:r w:rsidR="00A505D0" w:rsidRPr="00B12431">
          <w:rPr>
            <w:color w:val="7030A0"/>
            <w:lang w:val="en-IN"/>
          </w:rPr>
          <w:t xml:space="preserve"> Type 6 test procedure;</w:t>
        </w:r>
      </w:ins>
    </w:p>
    <w:p w14:paraId="0312D087" w14:textId="77777777" w:rsidR="00A505D0" w:rsidRPr="00B12431" w:rsidRDefault="00A95C04" w:rsidP="00A505D0">
      <w:pPr>
        <w:spacing w:after="120"/>
        <w:ind w:left="3686" w:right="1134" w:hanging="1418"/>
        <w:rPr>
          <w:ins w:id="1233" w:author="TRIPATHY Samarendra" w:date="2020-03-10T12:28:00Z"/>
          <w:color w:val="7030A0"/>
          <w:lang w:val="en-IN"/>
        </w:rPr>
      </w:pPr>
      <m:oMath>
        <m:sSub>
          <m:sSubPr>
            <m:ctrlPr>
              <w:ins w:id="1234" w:author="TRIPATHY Samarendra" w:date="2020-03-10T12:28:00Z">
                <w:rPr>
                  <w:rFonts w:ascii="Cambria Math" w:hAnsi="Cambria Math"/>
                  <w:color w:val="000000"/>
                </w:rPr>
              </w:ins>
            </m:ctrlPr>
          </m:sSubPr>
          <m:e>
            <m:r>
              <w:ins w:id="1235" w:author="TRIPATHY Samarendra" w:date="2020-03-10T12:28:00Z">
                <m:rPr>
                  <m:sty m:val="p"/>
                </m:rPr>
                <w:rPr>
                  <w:rFonts w:ascii="Cambria Math" w:hAnsi="Cambria Math"/>
                  <w:color w:val="000000"/>
                </w:rPr>
                <m:t>K</m:t>
              </w:ins>
            </m:r>
          </m:e>
          <m:sub>
            <m:r>
              <w:ins w:id="1236" w:author="TRIPATHY Samarendra" w:date="2020-03-10T12:28:00Z">
                <m:rPr>
                  <m:sty m:val="p"/>
                </m:rPr>
                <w:rPr>
                  <w:rFonts w:ascii="Cambria Math" w:hAnsi="Cambria Math"/>
                  <w:color w:val="000000"/>
                </w:rPr>
                <m:t>WLTC,2</m:t>
              </w:ins>
            </m:r>
          </m:sub>
        </m:sSub>
      </m:oMath>
      <w:ins w:id="1237" w:author="TRIPATHY Samarendra" w:date="2020-03-10T12:28:00Z">
        <w:r w:rsidR="00A505D0" w:rsidRPr="00B12431">
          <w:rPr>
            <w:color w:val="7030A0"/>
            <w:lang w:val="en-IN"/>
          </w:rPr>
          <w:fldChar w:fldCharType="begin"/>
        </w:r>
        <w:r w:rsidR="00A505D0" w:rsidRPr="00B12431">
          <w:rPr>
            <w:color w:val="7030A0"/>
            <w:lang w:val="en-IN"/>
          </w:rPr>
          <w:instrText xml:space="preserve"> QUOTE </w:instrText>
        </w:r>
        <w:r w:rsidR="00A505D0" w:rsidRPr="00B12431">
          <w:rPr>
            <w:noProof/>
            <w:color w:val="7030A0"/>
            <w:position w:val="-9"/>
            <w:lang w:val="en-US" w:eastAsia="en-US"/>
          </w:rPr>
          <w:drawing>
            <wp:inline distT="0" distB="0" distL="0" distR="0" wp14:anchorId="13241198" wp14:editId="69C39CFA">
              <wp:extent cx="390525" cy="180975"/>
              <wp:effectExtent l="0" t="0" r="9525" b="9525"/>
              <wp:docPr id="1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00A505D0" w:rsidRPr="00B12431">
          <w:rPr>
            <w:color w:val="7030A0"/>
            <w:lang w:val="en-IN"/>
          </w:rPr>
          <w:instrText xml:space="preserve"> </w:instrText>
        </w:r>
        <w:r w:rsidR="00A505D0" w:rsidRPr="00B12431">
          <w:rPr>
            <w:color w:val="7030A0"/>
            <w:lang w:val="en-IN"/>
          </w:rPr>
          <w:fldChar w:fldCharType="end"/>
        </w:r>
        <w:r w:rsidR="00A505D0" w:rsidRPr="00B12431">
          <w:rPr>
            <w:color w:val="7030A0"/>
            <w:lang w:val="en-IN"/>
          </w:rPr>
          <w:tab/>
          <w:t xml:space="preserve">is the weighting factor for the applicable </w:t>
        </w:r>
        <w:r w:rsidR="00A505D0">
          <w:rPr>
            <w:color w:val="7030A0"/>
            <w:lang w:val="en-IN"/>
          </w:rPr>
          <w:t>2</w:t>
        </w:r>
        <w:r w:rsidR="00A505D0" w:rsidRPr="00AE555F">
          <w:rPr>
            <w:color w:val="7030A0"/>
            <w:vertAlign w:val="superscript"/>
            <w:lang w:val="en-IN"/>
          </w:rPr>
          <w:t>nd</w:t>
        </w:r>
        <w:r w:rsidR="00A505D0" w:rsidRPr="00B12431">
          <w:rPr>
            <w:color w:val="7030A0"/>
            <w:lang w:val="en-IN"/>
          </w:rPr>
          <w:t xml:space="preserve"> WLTP</w:t>
        </w:r>
        <w:r w:rsidR="00A505D0">
          <w:rPr>
            <w:color w:val="7030A0"/>
            <w:lang w:val="en-IN"/>
          </w:rPr>
          <w:t xml:space="preserve"> test</w:t>
        </w:r>
        <w:r w:rsidR="00A505D0" w:rsidRPr="00B12431">
          <w:rPr>
            <w:color w:val="7030A0"/>
            <w:lang w:val="en-IN"/>
          </w:rPr>
          <w:t xml:space="preserve"> cycle of DS of the </w:t>
        </w:r>
        <w:r w:rsidR="00A505D0">
          <w:rPr>
            <w:color w:val="7030A0"/>
            <w:lang w:val="en-IN"/>
          </w:rPr>
          <w:t>PEV</w:t>
        </w:r>
        <w:r w:rsidR="00A505D0" w:rsidRPr="00B12431">
          <w:rPr>
            <w:color w:val="7030A0"/>
            <w:lang w:val="en-IN"/>
          </w:rPr>
          <w:t xml:space="preserve"> Type 6 test procedure;</w:t>
        </w:r>
      </w:ins>
    </w:p>
    <w:p w14:paraId="03D67BFA" w14:textId="77777777" w:rsidR="00A505D0" w:rsidRPr="00B12431" w:rsidRDefault="00A95C04" w:rsidP="00A505D0">
      <w:pPr>
        <w:spacing w:after="120"/>
        <w:ind w:left="3686" w:right="1134" w:hanging="1418"/>
        <w:rPr>
          <w:ins w:id="1238" w:author="TRIPATHY Samarendra" w:date="2020-03-10T12:28:00Z"/>
          <w:color w:val="7030A0"/>
          <w:lang w:val="en-IN"/>
        </w:rPr>
      </w:pPr>
      <m:oMath>
        <m:sSub>
          <m:sSubPr>
            <m:ctrlPr>
              <w:ins w:id="1239" w:author="TRIPATHY Samarendra" w:date="2020-03-10T12:28:00Z">
                <w:rPr>
                  <w:rFonts w:ascii="Cambria Math" w:hAnsi="Cambria Math"/>
                  <w:color w:val="000000"/>
                </w:rPr>
              </w:ins>
            </m:ctrlPr>
          </m:sSubPr>
          <m:e>
            <m:r>
              <w:ins w:id="1240" w:author="TRIPATHY Samarendra" w:date="2020-03-10T12:28:00Z">
                <m:rPr>
                  <m:sty m:val="p"/>
                </m:rPr>
                <w:rPr>
                  <w:rFonts w:ascii="Cambria Math" w:hAnsi="Cambria Math"/>
                  <w:color w:val="000000"/>
                </w:rPr>
                <m:t>K</m:t>
              </w:ins>
            </m:r>
          </m:e>
          <m:sub>
            <m:r>
              <w:ins w:id="1241" w:author="TRIPATHY Samarendra" w:date="2020-03-10T12:28:00Z">
                <m:rPr>
                  <m:sty m:val="p"/>
                </m:rPr>
                <w:rPr>
                  <w:rFonts w:ascii="Cambria Math" w:hAnsi="Cambria Math"/>
                  <w:color w:val="000000"/>
                </w:rPr>
                <m:t>WLTC,3</m:t>
              </w:ins>
            </m:r>
          </m:sub>
        </m:sSub>
      </m:oMath>
      <w:ins w:id="1242" w:author="TRIPATHY Samarendra" w:date="2020-03-10T12:28:00Z">
        <w:r w:rsidR="00A505D0" w:rsidRPr="00B12431">
          <w:rPr>
            <w:color w:val="7030A0"/>
            <w:lang w:val="en-IN"/>
          </w:rPr>
          <w:fldChar w:fldCharType="begin"/>
        </w:r>
        <w:r w:rsidR="00A505D0" w:rsidRPr="00B12431">
          <w:rPr>
            <w:color w:val="7030A0"/>
            <w:lang w:val="en-IN"/>
          </w:rPr>
          <w:instrText xml:space="preserve"> QUOTE </w:instrText>
        </w:r>
        <w:r w:rsidR="00A505D0" w:rsidRPr="00B12431">
          <w:rPr>
            <w:noProof/>
            <w:color w:val="7030A0"/>
            <w:position w:val="-9"/>
            <w:lang w:val="en-US" w:eastAsia="en-US"/>
          </w:rPr>
          <w:drawing>
            <wp:inline distT="0" distB="0" distL="0" distR="0" wp14:anchorId="106A1BD5" wp14:editId="51BA7B44">
              <wp:extent cx="390525" cy="180975"/>
              <wp:effectExtent l="0" t="0" r="9525" b="9525"/>
              <wp:docPr id="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00A505D0" w:rsidRPr="00B12431">
          <w:rPr>
            <w:color w:val="7030A0"/>
            <w:lang w:val="en-IN"/>
          </w:rPr>
          <w:instrText xml:space="preserve"> </w:instrText>
        </w:r>
        <w:r w:rsidR="00A505D0" w:rsidRPr="00B12431">
          <w:rPr>
            <w:color w:val="7030A0"/>
            <w:lang w:val="en-IN"/>
          </w:rPr>
          <w:fldChar w:fldCharType="end"/>
        </w:r>
        <w:r w:rsidR="00A505D0" w:rsidRPr="00B12431">
          <w:rPr>
            <w:color w:val="7030A0"/>
            <w:lang w:val="en-IN"/>
          </w:rPr>
          <w:tab/>
          <w:t xml:space="preserve">is the weighting factor for the applicable </w:t>
        </w:r>
        <w:r w:rsidR="00A505D0">
          <w:rPr>
            <w:color w:val="7030A0"/>
            <w:lang w:val="en-IN"/>
          </w:rPr>
          <w:t>3</w:t>
        </w:r>
        <w:r w:rsidR="00A505D0" w:rsidRPr="005A6325">
          <w:rPr>
            <w:color w:val="7030A0"/>
            <w:vertAlign w:val="superscript"/>
            <w:lang w:val="en-IN"/>
          </w:rPr>
          <w:t>rd</w:t>
        </w:r>
        <w:r w:rsidR="00A505D0" w:rsidRPr="00B12431">
          <w:rPr>
            <w:color w:val="7030A0"/>
            <w:lang w:val="en-IN"/>
          </w:rPr>
          <w:t xml:space="preserve"> WLTP</w:t>
        </w:r>
        <w:r w:rsidR="00A505D0">
          <w:rPr>
            <w:color w:val="7030A0"/>
            <w:lang w:val="en-IN"/>
          </w:rPr>
          <w:t xml:space="preserve"> test</w:t>
        </w:r>
        <w:r w:rsidR="00A505D0" w:rsidRPr="00B12431">
          <w:rPr>
            <w:color w:val="7030A0"/>
            <w:lang w:val="en-IN"/>
          </w:rPr>
          <w:t xml:space="preserve"> cycle of DS of the </w:t>
        </w:r>
        <w:r w:rsidR="00A505D0">
          <w:rPr>
            <w:color w:val="7030A0"/>
            <w:lang w:val="en-IN"/>
          </w:rPr>
          <w:t>PEV</w:t>
        </w:r>
        <w:r w:rsidR="00A505D0" w:rsidRPr="00B12431">
          <w:rPr>
            <w:color w:val="7030A0"/>
            <w:lang w:val="en-IN"/>
          </w:rPr>
          <w:t xml:space="preserve"> Type 6 test procedure;</w:t>
        </w:r>
      </w:ins>
    </w:p>
    <w:p w14:paraId="38B4DE59" w14:textId="77777777" w:rsidR="00A505D0" w:rsidRPr="00B12431" w:rsidRDefault="00A505D0" w:rsidP="0011157B">
      <w:pPr>
        <w:spacing w:after="120"/>
        <w:ind w:left="2268" w:right="1134"/>
        <w:rPr>
          <w:color w:val="7030A0"/>
          <w:lang w:val="en-IN"/>
        </w:rPr>
      </w:pPr>
    </w:p>
    <w:p w14:paraId="07241F05" w14:textId="4E828488" w:rsidR="0011157B" w:rsidRPr="00B12431" w:rsidRDefault="0011157B" w:rsidP="0011157B">
      <w:pPr>
        <w:spacing w:after="120"/>
        <w:ind w:left="3686" w:right="1134" w:hanging="1418"/>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8"/>
          <w:lang w:val="en-US" w:eastAsia="en-US"/>
        </w:rPr>
        <w:drawing>
          <wp:inline distT="0" distB="0" distL="0" distR="0" wp14:anchorId="2EE1D299" wp14:editId="1D292523">
            <wp:extent cx="771525" cy="1714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8"/>
          <w:lang w:val="en-US" w:eastAsia="en-US"/>
        </w:rPr>
        <w:drawing>
          <wp:inline distT="0" distB="0" distL="0" distR="0" wp14:anchorId="28590C67" wp14:editId="162A38B6">
            <wp:extent cx="771525" cy="1714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tab/>
        <w:t>is the electric energy change of all REESSs during the applicable 1</w:t>
      </w:r>
      <w:r w:rsidRPr="00B12431">
        <w:rPr>
          <w:color w:val="7030A0"/>
          <w:vertAlign w:val="superscript"/>
          <w:lang w:val="en-IN"/>
        </w:rPr>
        <w:t>st</w:t>
      </w:r>
      <w:r w:rsidRPr="00B12431">
        <w:rPr>
          <w:color w:val="7030A0"/>
          <w:lang w:val="en-IN"/>
        </w:rPr>
        <w:t xml:space="preserve"> WLTP test cycle of the </w:t>
      </w:r>
      <w:r>
        <w:rPr>
          <w:color w:val="7030A0"/>
          <w:lang w:val="en-IN"/>
        </w:rPr>
        <w:t>PEV</w:t>
      </w:r>
      <w:r w:rsidRPr="00B12431">
        <w:rPr>
          <w:color w:val="7030A0"/>
          <w:lang w:val="en-IN"/>
        </w:rPr>
        <w:t xml:space="preserve"> Type 6 test procedure, Wh.</w:t>
      </w:r>
    </w:p>
    <w:p w14:paraId="0FC6A68F" w14:textId="042F21F6" w:rsidR="0011157B" w:rsidRPr="00B12431" w:rsidRDefault="0011157B" w:rsidP="0011157B">
      <w:pPr>
        <w:spacing w:after="120"/>
        <w:ind w:left="3686" w:right="1134" w:hanging="1418"/>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8"/>
          <w:lang w:val="en-US" w:eastAsia="en-US"/>
        </w:rPr>
        <w:drawing>
          <wp:inline distT="0" distB="0" distL="0" distR="0" wp14:anchorId="7B3D9691" wp14:editId="4CBCDB1F">
            <wp:extent cx="771525" cy="1714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8"/>
          <w:lang w:val="en-US" w:eastAsia="en-US"/>
        </w:rPr>
        <w:drawing>
          <wp:inline distT="0" distB="0" distL="0" distR="0" wp14:anchorId="04C64000" wp14:editId="45EE3CA2">
            <wp:extent cx="771525" cy="1714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tab/>
        <w:t>is the electric energy change of all REESSs during the applicable 2</w:t>
      </w:r>
      <w:r w:rsidRPr="00B12431">
        <w:rPr>
          <w:color w:val="7030A0"/>
          <w:vertAlign w:val="superscript"/>
          <w:lang w:val="en-IN"/>
        </w:rPr>
        <w:t>nd</w:t>
      </w:r>
      <w:r w:rsidRPr="00B12431">
        <w:rPr>
          <w:color w:val="7030A0"/>
          <w:lang w:val="en-IN"/>
        </w:rPr>
        <w:t xml:space="preserve"> WLTP test cycle of the </w:t>
      </w:r>
      <w:r>
        <w:rPr>
          <w:color w:val="7030A0"/>
          <w:lang w:val="en-IN"/>
        </w:rPr>
        <w:t>PEV</w:t>
      </w:r>
      <w:r w:rsidRPr="00B12431">
        <w:rPr>
          <w:color w:val="7030A0"/>
          <w:lang w:val="en-IN"/>
        </w:rPr>
        <w:t xml:space="preserve"> Type 6 test procedure, Wh.</w:t>
      </w:r>
    </w:p>
    <w:p w14:paraId="21B92755" w14:textId="4DBE0429" w:rsidR="00497D09" w:rsidRPr="00AC2F65" w:rsidRDefault="00497D09" w:rsidP="00497D09">
      <w:pPr>
        <w:keepNext/>
        <w:spacing w:after="120"/>
        <w:ind w:left="2268" w:right="1134" w:hanging="1134"/>
        <w:rPr>
          <w:color w:val="A6A6A6" w:themeColor="background1" w:themeShade="A6"/>
        </w:rPr>
      </w:pPr>
      <w:r w:rsidRPr="00AC2F65">
        <w:rPr>
          <w:color w:val="A6A6A6" w:themeColor="background1" w:themeShade="A6"/>
        </w:rPr>
        <w:t>4.</w:t>
      </w:r>
      <w:ins w:id="1243" w:author="Matthias_1603" w:date="2020-03-16T16:41:00Z">
        <w:r w:rsidR="00A601AB">
          <w:rPr>
            <w:color w:val="A6A6A6" w:themeColor="background1" w:themeShade="A6"/>
          </w:rPr>
          <w:t>2.2</w:t>
        </w:r>
      </w:ins>
      <w:r w:rsidRPr="00AC2F65">
        <w:rPr>
          <w:color w:val="A6A6A6" w:themeColor="background1" w:themeShade="A6"/>
        </w:rPr>
        <w:t>.</w:t>
      </w:r>
      <w:r w:rsidRPr="00AC2F65">
        <w:rPr>
          <w:color w:val="A6A6A6" w:themeColor="background1" w:themeShade="A6"/>
        </w:rPr>
        <w:tab/>
        <w:t>Pure Electric Range city (PER</w:t>
      </w:r>
      <w:r w:rsidRPr="00AC2F65">
        <w:rPr>
          <w:color w:val="A6A6A6" w:themeColor="background1" w:themeShade="A6"/>
          <w:vertAlign w:val="subscript"/>
        </w:rPr>
        <w:t>city</w:t>
      </w:r>
      <w:r w:rsidRPr="00AC2F65">
        <w:rPr>
          <w:color w:val="A6A6A6" w:themeColor="background1" w:themeShade="A6"/>
        </w:rPr>
        <w:t>) (if applicable)</w:t>
      </w:r>
    </w:p>
    <w:p w14:paraId="5B603DB3" w14:textId="577EB1DE" w:rsidR="00531EAF" w:rsidRPr="00885889" w:rsidRDefault="00531EAF" w:rsidP="00531EAF">
      <w:pPr>
        <w:spacing w:after="120"/>
        <w:ind w:left="2268" w:right="1134"/>
        <w:rPr>
          <w:color w:val="7030A0"/>
        </w:rPr>
      </w:pPr>
      <w:r w:rsidRPr="00885889">
        <w:rPr>
          <w:color w:val="7030A0"/>
        </w:rPr>
        <w:t>The pure electric range for the applicable WLTP city test cycle PER</w:t>
      </w:r>
      <w:r w:rsidRPr="00885889">
        <w:rPr>
          <w:color w:val="7030A0"/>
          <w:vertAlign w:val="subscript"/>
        </w:rPr>
        <w:t>city</w:t>
      </w:r>
      <w:r w:rsidRPr="00885889">
        <w:rPr>
          <w:color w:val="7030A0"/>
        </w:rPr>
        <w:t xml:space="preserve"> for PEVs shall be calculated from the PEV Type 6 test procedure as described in paragraph </w:t>
      </w:r>
      <w:ins w:id="1244" w:author="Matthias_1703" w:date="2020-03-17T15:52:00Z">
        <w:r w:rsidR="00966521">
          <w:rPr>
            <w:color w:val="7030A0"/>
          </w:rPr>
          <w:t>3.4.</w:t>
        </w:r>
      </w:ins>
      <w:ins w:id="1245" w:author="Matthias_1703" w:date="2020-03-17T16:36:00Z">
        <w:r w:rsidR="0042391E">
          <w:rPr>
            <w:color w:val="7030A0"/>
          </w:rPr>
          <w:t>3</w:t>
        </w:r>
      </w:ins>
      <w:ins w:id="1246" w:author="Matthias_1703" w:date="2020-03-17T15:52:00Z">
        <w:r w:rsidR="00966521">
          <w:rPr>
            <w:color w:val="7030A0"/>
          </w:rPr>
          <w:t>.</w:t>
        </w:r>
      </w:ins>
      <w:r w:rsidRPr="00885889">
        <w:rPr>
          <w:color w:val="7030A0"/>
        </w:rPr>
        <w:t xml:space="preserve"> of this </w:t>
      </w:r>
      <w:ins w:id="1247" w:author="TRIPATHY Samarendra" w:date="2020-03-17T23:32:00Z">
        <w:r w:rsidR="00DA0120">
          <w:rPr>
            <w:color w:val="7030A0"/>
          </w:rPr>
          <w:t>sub-</w:t>
        </w:r>
      </w:ins>
      <w:r w:rsidRPr="00885889">
        <w:rPr>
          <w:color w:val="7030A0"/>
        </w:rPr>
        <w:t>annex using the following equations:</w:t>
      </w:r>
    </w:p>
    <w:p w14:paraId="009B52CB" w14:textId="66492723" w:rsidR="00497D09" w:rsidRPr="00AC2F65" w:rsidRDefault="00A95C04" w:rsidP="00497D09">
      <w:pPr>
        <w:spacing w:after="120"/>
        <w:ind w:left="4111" w:right="1134" w:hanging="1276"/>
        <w:rPr>
          <w:color w:val="A6A6A6" w:themeColor="background1" w:themeShade="A6"/>
        </w:rPr>
      </w:pPr>
      <m:oMathPara>
        <m:oMathParaPr>
          <m:jc m:val="left"/>
        </m:oMathPara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PER</m:t>
              </m:r>
            </m:e>
            <m:sub>
              <m:r>
                <m:rPr>
                  <m:sty m:val="p"/>
                </m:rPr>
                <w:rPr>
                  <w:rFonts w:ascii="Cambria Math" w:hAnsi="Cambria Math"/>
                  <w:color w:val="A6A6A6" w:themeColor="background1" w:themeShade="A6"/>
                </w:rPr>
                <m:t>city</m:t>
              </m:r>
            </m:sub>
          </m:sSub>
          <m:r>
            <m:rPr>
              <m:sty m:val="p"/>
            </m:rPr>
            <w:rPr>
              <w:rFonts w:ascii="Cambria Math" w:hAnsi="Cambria Math"/>
              <w:color w:val="A6A6A6" w:themeColor="background1" w:themeShade="A6"/>
            </w:rPr>
            <m:t>=</m:t>
          </m:r>
          <m:f>
            <m:fPr>
              <m:ctrlPr>
                <w:rPr>
                  <w:rFonts w:ascii="Cambria Math" w:hAnsi="Cambria Math"/>
                  <w:color w:val="A6A6A6" w:themeColor="background1" w:themeShade="A6"/>
                </w:rPr>
              </m:ctrlPr>
            </m:fPr>
            <m:num>
              <m:r>
                <m:rPr>
                  <m:sty m:val="p"/>
                </m:rPr>
                <w:rPr>
                  <w:rFonts w:ascii="Cambria Math" w:hAnsi="Cambria Math"/>
                  <w:color w:val="A6A6A6" w:themeColor="background1" w:themeShade="A6"/>
                </w:rPr>
                <m:t>UBE</m:t>
              </m:r>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DC,city</m:t>
                  </m:r>
                </m:sub>
              </m:sSub>
            </m:den>
          </m:f>
        </m:oMath>
      </m:oMathPara>
    </w:p>
    <w:p w14:paraId="61C3E600" w14:textId="77777777" w:rsidR="00497D09" w:rsidRPr="00AC2F65" w:rsidRDefault="00497D09" w:rsidP="00497D09">
      <w:pPr>
        <w:spacing w:after="80"/>
        <w:ind w:left="2268" w:right="1134"/>
        <w:rPr>
          <w:color w:val="A6A6A6" w:themeColor="background1" w:themeShade="A6"/>
        </w:rPr>
      </w:pPr>
      <w:r w:rsidRPr="00AC2F65">
        <w:rPr>
          <w:color w:val="A6A6A6" w:themeColor="background1" w:themeShade="A6"/>
        </w:rPr>
        <w:t>where:</w:t>
      </w:r>
    </w:p>
    <w:p w14:paraId="335B66F1" w14:textId="77777777" w:rsidR="00497D09" w:rsidRPr="00AC2F65" w:rsidRDefault="00497D09" w:rsidP="00497D09">
      <w:pPr>
        <w:spacing w:after="80"/>
        <w:ind w:left="3402" w:right="1134" w:hanging="1134"/>
        <w:rPr>
          <w:color w:val="A6A6A6" w:themeColor="background1" w:themeShade="A6"/>
        </w:rPr>
      </w:pPr>
      <w:r w:rsidRPr="00AC2F65">
        <w:rPr>
          <w:color w:val="A6A6A6" w:themeColor="background1" w:themeShade="A6"/>
        </w:rPr>
        <w:t>PERcity</w:t>
      </w:r>
      <w:r w:rsidRPr="00AC2F65">
        <w:rPr>
          <w:color w:val="A6A6A6" w:themeColor="background1" w:themeShade="A6"/>
        </w:rPr>
        <w:tab/>
        <w:t>is the pure electric range for the applicable WLTP city test cycle for PEVs, km;</w:t>
      </w:r>
    </w:p>
    <w:p w14:paraId="548901CB" w14:textId="094CF149" w:rsidR="00497D09" w:rsidRPr="00AC2F65" w:rsidRDefault="00055984" w:rsidP="00497D09">
      <w:pPr>
        <w:spacing w:after="80"/>
        <w:ind w:left="3402" w:right="1134" w:hanging="1134"/>
        <w:rPr>
          <w:color w:val="A6A6A6" w:themeColor="background1" w:themeShade="A6"/>
        </w:rPr>
      </w:pPr>
      <m:oMath>
        <m:r>
          <m:rPr>
            <m:sty m:val="p"/>
          </m:rPr>
          <w:rPr>
            <w:rFonts w:ascii="Cambria Math" w:hAnsi="Cambria Math"/>
            <w:color w:val="A6A6A6" w:themeColor="background1" w:themeShade="A6"/>
          </w:rPr>
          <m:t>UBE</m:t>
        </m:r>
      </m:oMath>
      <w:r w:rsidR="00497D09" w:rsidRPr="00AC2F65">
        <w:rPr>
          <w:color w:val="A6A6A6" w:themeColor="background1" w:themeShade="A6"/>
        </w:rPr>
        <w:tab/>
      </w:r>
      <w:r w:rsidR="00531EAF" w:rsidRPr="00874A04">
        <w:rPr>
          <w:color w:val="A6A6A6"/>
        </w:rPr>
        <w:t>is the usable REESS energy according to paragraph </w:t>
      </w:r>
      <w:r w:rsidR="00531EAF" w:rsidRPr="0045150C">
        <w:rPr>
          <w:color w:val="7030A0"/>
        </w:rPr>
        <w:t>4.</w:t>
      </w:r>
      <w:ins w:id="1248" w:author="Matthias_1703" w:date="2020-03-17T15:51:00Z">
        <w:r w:rsidR="00966521">
          <w:rPr>
            <w:color w:val="7030A0"/>
          </w:rPr>
          <w:t>2.1.</w:t>
        </w:r>
      </w:ins>
      <w:r w:rsidR="00531EAF" w:rsidRPr="00874A04">
        <w:rPr>
          <w:color w:val="A6A6A6"/>
        </w:rPr>
        <w:t xml:space="preserve"> of this </w:t>
      </w:r>
      <w:ins w:id="1249" w:author="TRIPATHY Samarendra" w:date="2020-03-17T23:32:00Z">
        <w:r w:rsidR="00DA0120">
          <w:rPr>
            <w:color w:val="A6A6A6"/>
          </w:rPr>
          <w:t>sub-</w:t>
        </w:r>
      </w:ins>
      <w:r w:rsidR="00531EAF" w:rsidRPr="00874A04">
        <w:rPr>
          <w:color w:val="A6A6A6"/>
        </w:rPr>
        <w:t>annex, Wh;</w:t>
      </w:r>
    </w:p>
    <w:p w14:paraId="2716A536" w14:textId="5F9D0BC5" w:rsidR="00497D09" w:rsidRPr="00AC2F65" w:rsidRDefault="00A95C04" w:rsidP="00497D09">
      <w:pPr>
        <w:spacing w:after="8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DC,city</m:t>
            </m:r>
          </m:sub>
        </m:sSub>
      </m:oMath>
      <w:r w:rsidR="00497D09" w:rsidRPr="00AC2F65">
        <w:rPr>
          <w:color w:val="A6A6A6" w:themeColor="background1" w:themeShade="A6"/>
        </w:rPr>
        <w:tab/>
      </w:r>
      <w:r w:rsidR="00531EAF" w:rsidRPr="00874A04">
        <w:rPr>
          <w:color w:val="A6A6A6"/>
        </w:rPr>
        <w:t xml:space="preserve">is the weighted electric energy consumption for the applicable WLTP city test cycle of </w:t>
      </w:r>
      <w:r w:rsidR="00531EAF" w:rsidRPr="006463FE">
        <w:rPr>
          <w:color w:val="7030A0"/>
        </w:rPr>
        <w:t xml:space="preserve">DS </w:t>
      </w:r>
      <w:r w:rsidR="00531EAF" w:rsidRPr="00874A04">
        <w:rPr>
          <w:color w:val="A6A6A6"/>
        </w:rPr>
        <w:t xml:space="preserve">of the </w:t>
      </w:r>
      <w:r w:rsidR="00531EAF">
        <w:rPr>
          <w:color w:val="7030A0"/>
        </w:rPr>
        <w:t>PEV</w:t>
      </w:r>
      <w:r w:rsidR="00531EAF" w:rsidRPr="00874A04">
        <w:rPr>
          <w:color w:val="A6A6A6"/>
        </w:rPr>
        <w:t xml:space="preserve"> </w:t>
      </w:r>
      <w:r w:rsidR="00531EAF" w:rsidRPr="00874A04">
        <w:rPr>
          <w:color w:val="7030A0"/>
        </w:rPr>
        <w:t>Type 6</w:t>
      </w:r>
      <w:r w:rsidR="00531EAF" w:rsidRPr="00874A04">
        <w:rPr>
          <w:color w:val="A6A6A6"/>
        </w:rPr>
        <w:t xml:space="preserve"> test procedure, Wh/km;</w:t>
      </w:r>
    </w:p>
    <w:p w14:paraId="2ACCC1A4" w14:textId="77777777" w:rsidR="00497D09" w:rsidRPr="00AC2F65" w:rsidRDefault="00497D09" w:rsidP="00497D09">
      <w:pPr>
        <w:spacing w:after="80"/>
        <w:ind w:left="3402" w:right="1134" w:hanging="1134"/>
        <w:rPr>
          <w:color w:val="A6A6A6" w:themeColor="background1" w:themeShade="A6"/>
        </w:rPr>
      </w:pPr>
      <w:r w:rsidRPr="00AC2F65">
        <w:rPr>
          <w:color w:val="A6A6A6" w:themeColor="background1" w:themeShade="A6"/>
        </w:rPr>
        <w:t>and</w:t>
      </w:r>
    </w:p>
    <w:p w14:paraId="50DD104D" w14:textId="77777777" w:rsidR="009E28A5" w:rsidRDefault="00A95C04" w:rsidP="00497D09">
      <w:pPr>
        <w:spacing w:after="80"/>
        <w:ind w:left="2268" w:right="1134"/>
      </w:pPr>
      <m:oMathPara>
        <m:oMath>
          <m:sSub>
            <m:sSubPr>
              <m:ctrlPr>
                <w:rPr>
                  <w:rFonts w:ascii="Cambria Math" w:eastAsia="Calibri" w:hAnsi="Cambria Math" w:cs="Arial"/>
                  <w:lang w:val="en-US" w:eastAsia="en-US"/>
                </w:rPr>
              </m:ctrlPr>
            </m:sSubPr>
            <m:e>
              <m:r>
                <m:rPr>
                  <m:sty m:val="p"/>
                </m:rPr>
                <w:rPr>
                  <w:rFonts w:ascii="Cambria Math" w:hAnsi="Cambria Math" w:cs="Arial"/>
                </w:rPr>
                <m:t>EC</m:t>
              </m:r>
            </m:e>
            <m:sub>
              <m:r>
                <m:rPr>
                  <m:sty m:val="p"/>
                </m:rPr>
                <w:rPr>
                  <w:rFonts w:ascii="Cambria Math" w:hAnsi="Cambria Math" w:cs="Arial"/>
                </w:rPr>
                <m:t>DC,city</m:t>
              </m:r>
            </m:sub>
          </m:sSub>
          <m:r>
            <w:rPr>
              <w:rFonts w:ascii="Cambria Math" w:hAnsi="Cambria Math" w:cs="Arial"/>
            </w:rPr>
            <m:t xml:space="preserve">= </m:t>
          </m:r>
          <m:nary>
            <m:naryPr>
              <m:chr m:val="∑"/>
              <m:limLoc m:val="subSup"/>
              <m:ctrlPr>
                <w:rPr>
                  <w:rFonts w:ascii="Cambria Math" w:eastAsia="Calibri" w:hAnsi="Cambria Math" w:cs="Arial"/>
                  <w:i/>
                  <w:lang w:val="en-US" w:eastAsia="en-US"/>
                </w:rPr>
              </m:ctrlPr>
            </m:naryPr>
            <m:sub>
              <m:r>
                <m:rPr>
                  <m:sty m:val="p"/>
                </m:rPr>
                <w:rPr>
                  <w:rFonts w:ascii="Cambria Math" w:hAnsi="Cambria Math" w:cs="Arial"/>
                </w:rPr>
                <m:t>j=1</m:t>
              </m:r>
            </m:sub>
            <m:sup>
              <m:r>
                <w:rPr>
                  <w:rFonts w:ascii="Cambria Math" w:hAnsi="Cambria Math" w:cs="Arial"/>
                </w:rPr>
                <m:t>3</m:t>
              </m:r>
            </m:sup>
            <m:e>
              <m:sSub>
                <m:sSubPr>
                  <m:ctrlPr>
                    <w:rPr>
                      <w:rFonts w:ascii="Cambria Math" w:eastAsia="Calibri" w:hAnsi="Cambria Math" w:cs="Arial"/>
                      <w:i/>
                      <w:lang w:val="en-US" w:eastAsia="en-US"/>
                    </w:rPr>
                  </m:ctrlPr>
                </m:sSubPr>
                <m:e>
                  <m:r>
                    <m:rPr>
                      <m:sty m:val="p"/>
                    </m:rPr>
                    <w:rPr>
                      <w:rFonts w:ascii="Cambria Math" w:hAnsi="Cambria Math" w:cs="Arial"/>
                    </w:rPr>
                    <m:t>EC</m:t>
                  </m:r>
                </m:e>
                <m:sub>
                  <m:r>
                    <m:rPr>
                      <m:sty m:val="p"/>
                    </m:rPr>
                    <w:rPr>
                      <w:rFonts w:ascii="Cambria Math" w:hAnsi="Cambria Math" w:cs="Arial"/>
                    </w:rPr>
                    <m:t>DC,city,  j</m:t>
                  </m:r>
                </m:sub>
              </m:sSub>
            </m:e>
          </m:nary>
          <m:r>
            <w:rPr>
              <w:rFonts w:ascii="Cambria Math" w:hAnsi="Cambria Math" w:cs="Arial"/>
            </w:rPr>
            <m:t xml:space="preserve"> </m:t>
          </m:r>
          <m:r>
            <m:rPr>
              <m:sty m:val="p"/>
            </m:rPr>
            <w:rPr>
              <w:rFonts w:ascii="Cambria Math" w:hAnsi="Cambria Math" w:cs="Arial"/>
            </w:rPr>
            <m:t>x</m:t>
          </m:r>
          <m:r>
            <w:rPr>
              <w:rFonts w:ascii="Cambria Math" w:hAnsi="Cambria Math" w:cs="Arial"/>
            </w:rPr>
            <m:t xml:space="preserve"> </m:t>
          </m:r>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city,  j</m:t>
              </m:r>
            </m:sub>
          </m:sSub>
          <m:r>
            <w:rPr>
              <w:rFonts w:ascii="Cambria Math" w:hAnsi="Cambria Math" w:cs="Arial"/>
            </w:rPr>
            <m:t xml:space="preserve"> </m:t>
          </m:r>
        </m:oMath>
      </m:oMathPara>
    </w:p>
    <w:p w14:paraId="45B48FA0" w14:textId="6CBAAF1E" w:rsidR="00497D09" w:rsidRPr="00AC2F65" w:rsidRDefault="00497D09" w:rsidP="00497D09">
      <w:pPr>
        <w:spacing w:after="80"/>
        <w:ind w:left="2268" w:right="1134"/>
        <w:rPr>
          <w:color w:val="A6A6A6" w:themeColor="background1" w:themeShade="A6"/>
        </w:rPr>
      </w:pPr>
      <w:r w:rsidRPr="00AC2F65">
        <w:rPr>
          <w:color w:val="A6A6A6" w:themeColor="background1" w:themeShade="A6"/>
        </w:rPr>
        <w:t>where:</w:t>
      </w:r>
    </w:p>
    <w:p w14:paraId="3AF6D713" w14:textId="7E8E449A" w:rsidR="00497D09" w:rsidRPr="00AC2F65" w:rsidRDefault="00A95C04" w:rsidP="00497D09">
      <w:pPr>
        <w:spacing w:after="8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DC,city,j</m:t>
            </m:r>
          </m:sub>
        </m:sSub>
      </m:oMath>
      <w:r w:rsidR="00497D09" w:rsidRPr="00AC2F65">
        <w:rPr>
          <w:color w:val="A6A6A6" w:themeColor="background1" w:themeShade="A6"/>
        </w:rPr>
        <w:tab/>
      </w:r>
      <w:r w:rsidR="009E28A5" w:rsidRPr="00874A04">
        <w:rPr>
          <w:color w:val="A6A6A6"/>
        </w:rPr>
        <w:t xml:space="preserve">is the electric energy consumption for the applicable WLTP city test cycle where the first applicable WLTP city test cycle of </w:t>
      </w:r>
      <w:r w:rsidR="009E28A5" w:rsidRPr="00087159">
        <w:rPr>
          <w:color w:val="7030A0"/>
        </w:rPr>
        <w:t>DS</w:t>
      </w:r>
      <w:r w:rsidR="009E28A5" w:rsidRPr="00874A04">
        <w:rPr>
          <w:color w:val="A6A6A6"/>
          <w:vertAlign w:val="subscript"/>
        </w:rPr>
        <w:t xml:space="preserve"> </w:t>
      </w:r>
      <w:r w:rsidR="009E28A5" w:rsidRPr="00874A04">
        <w:rPr>
          <w:color w:val="A6A6A6"/>
        </w:rPr>
        <w:t>is indicated as</w:t>
      </w:r>
      <w:r w:rsidR="009E28A5" w:rsidRPr="00874A04">
        <w:rPr>
          <w:color w:val="A6A6A6"/>
          <w:vertAlign w:val="subscript"/>
        </w:rPr>
        <w:t xml:space="preserve"> </w:t>
      </w:r>
      <w:r w:rsidR="009E28A5" w:rsidRPr="00874A04">
        <w:rPr>
          <w:color w:val="A6A6A6"/>
        </w:rPr>
        <w:t xml:space="preserve">j = 1, the second applicable WLTP city test cycle of </w:t>
      </w:r>
      <w:r w:rsidR="009E28A5" w:rsidRPr="00087159">
        <w:rPr>
          <w:color w:val="7030A0"/>
        </w:rPr>
        <w:t>DS</w:t>
      </w:r>
      <w:r w:rsidR="009E28A5" w:rsidRPr="00874A04">
        <w:rPr>
          <w:color w:val="A6A6A6"/>
        </w:rPr>
        <w:t xml:space="preserve"> is indicated as j = 2, </w:t>
      </w:r>
      <w:r w:rsidR="009E28A5" w:rsidRPr="00087159">
        <w:rPr>
          <w:color w:val="7030A0"/>
        </w:rPr>
        <w:t>the third applicable WLTP city test cycle of DS is indicated as j = 3</w:t>
      </w:r>
      <w:r w:rsidR="009E28A5">
        <w:rPr>
          <w:color w:val="A6A6A6"/>
        </w:rPr>
        <w:t xml:space="preserve"> </w:t>
      </w:r>
      <w:r w:rsidR="009E28A5" w:rsidRPr="00874A04">
        <w:rPr>
          <w:color w:val="A6A6A6"/>
        </w:rPr>
        <w:t>of the</w:t>
      </w:r>
      <w:r w:rsidR="009E28A5">
        <w:rPr>
          <w:color w:val="A6A6A6"/>
        </w:rPr>
        <w:t xml:space="preserve"> </w:t>
      </w:r>
      <w:r w:rsidR="009E28A5">
        <w:rPr>
          <w:color w:val="7030A0"/>
        </w:rPr>
        <w:t>PEV</w:t>
      </w:r>
      <w:r w:rsidR="009E28A5" w:rsidRPr="00874A04">
        <w:rPr>
          <w:color w:val="A6A6A6"/>
        </w:rPr>
        <w:t xml:space="preserve"> </w:t>
      </w:r>
      <w:r w:rsidR="009E28A5" w:rsidRPr="00874A04">
        <w:rPr>
          <w:color w:val="7030A0"/>
        </w:rPr>
        <w:t>Type 6</w:t>
      </w:r>
      <w:r w:rsidR="009E28A5" w:rsidRPr="00874A04">
        <w:rPr>
          <w:color w:val="A6A6A6"/>
        </w:rPr>
        <w:t xml:space="preserve"> test procedure according to paragraph 4.3. of annex</w:t>
      </w:r>
      <w:ins w:id="1250" w:author="Matthias_1603" w:date="2020-03-16T16:44:00Z">
        <w:r w:rsidR="00A601AB">
          <w:rPr>
            <w:color w:val="A6A6A6"/>
          </w:rPr>
          <w:t xml:space="preserve"> </w:t>
        </w:r>
      </w:ins>
      <w:ins w:id="1251" w:author="Matthias_1703" w:date="2020-03-17T15:49:00Z">
        <w:r w:rsidR="00966521">
          <w:rPr>
            <w:color w:val="A6A6A6"/>
          </w:rPr>
          <w:t>8</w:t>
        </w:r>
      </w:ins>
      <w:r w:rsidR="009E28A5" w:rsidRPr="00874A04">
        <w:rPr>
          <w:color w:val="A6A6A6"/>
        </w:rPr>
        <w:t>, Wh/km;</w:t>
      </w:r>
    </w:p>
    <w:p w14:paraId="2AA5C799" w14:textId="54EB3E17" w:rsidR="00497D09" w:rsidRPr="009E28A5" w:rsidRDefault="00A95C04" w:rsidP="009E28A5">
      <w:pPr>
        <w:spacing w:after="80"/>
        <w:ind w:left="3402" w:right="1134" w:hanging="1134"/>
        <w:rPr>
          <w:color w:val="A6A6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K</m:t>
            </m:r>
          </m:e>
          <m:sub>
            <m:r>
              <m:rPr>
                <m:sty m:val="p"/>
              </m:rPr>
              <w:rPr>
                <w:rFonts w:ascii="Cambria Math" w:hAnsi="Cambria Math"/>
                <w:color w:val="A6A6A6" w:themeColor="background1" w:themeShade="A6"/>
              </w:rPr>
              <m:t>city,j</m:t>
            </m:r>
          </m:sub>
        </m:sSub>
      </m:oMath>
      <w:r w:rsidR="00497D09" w:rsidRPr="00AC2F65">
        <w:rPr>
          <w:color w:val="A6A6A6" w:themeColor="background1" w:themeShade="A6"/>
        </w:rPr>
        <w:tab/>
      </w:r>
      <m:oMath>
        <m:sSub>
          <m:sSubPr>
            <m:ctrlPr>
              <w:rPr>
                <w:rFonts w:ascii="Cambria Math" w:hAnsi="Cambria Math"/>
                <w:color w:val="A6A6A6"/>
              </w:rPr>
            </m:ctrlPr>
          </m:sSubPr>
          <m:e>
            <m:r>
              <m:rPr>
                <m:sty m:val="p"/>
              </m:rPr>
              <w:rPr>
                <w:rFonts w:ascii="Cambria Math" w:hAnsi="Cambria Math"/>
                <w:color w:val="A6A6A6"/>
              </w:rPr>
              <m:t>K</m:t>
            </m:r>
          </m:e>
          <m:sub>
            <m:r>
              <m:rPr>
                <m:sty m:val="p"/>
              </m:rPr>
              <w:rPr>
                <w:rFonts w:ascii="Cambria Math" w:hAnsi="Cambria Math"/>
                <w:color w:val="A6A6A6"/>
              </w:rPr>
              <m:t>city,j</m:t>
            </m:r>
          </m:sub>
        </m:sSub>
      </m:oMath>
      <w:r w:rsidR="009E28A5" w:rsidRPr="00874A04">
        <w:rPr>
          <w:color w:val="A6A6A6"/>
        </w:rPr>
        <w:tab/>
        <w:t xml:space="preserve">is the weighting factor for the applicable WLTP city test cycle where the first applicable WLTP city test cycle of </w:t>
      </w:r>
      <w:r w:rsidR="009E28A5" w:rsidRPr="00087159">
        <w:rPr>
          <w:color w:val="7030A0"/>
        </w:rPr>
        <w:t>DS</w:t>
      </w:r>
      <w:r w:rsidR="009E28A5" w:rsidRPr="00874A04">
        <w:rPr>
          <w:color w:val="A6A6A6"/>
          <w:vertAlign w:val="subscript"/>
        </w:rPr>
        <w:t xml:space="preserve"> </w:t>
      </w:r>
      <w:r w:rsidR="009E28A5" w:rsidRPr="00874A04">
        <w:rPr>
          <w:color w:val="A6A6A6"/>
        </w:rPr>
        <w:t xml:space="preserve">is indicated as j = 1, the second applicable WLTP city test cycle of </w:t>
      </w:r>
      <w:r w:rsidR="009E28A5" w:rsidRPr="00087159">
        <w:rPr>
          <w:color w:val="7030A0"/>
        </w:rPr>
        <w:t>DS</w:t>
      </w:r>
      <w:r w:rsidR="009E28A5" w:rsidRPr="00874A04">
        <w:rPr>
          <w:color w:val="A6A6A6"/>
        </w:rPr>
        <w:t xml:space="preserve"> is indicated as j = 2, </w:t>
      </w:r>
      <w:r w:rsidR="009E28A5" w:rsidRPr="00087159">
        <w:rPr>
          <w:color w:val="7030A0"/>
        </w:rPr>
        <w:t>the third applicable WLTP city test cycle of DS is indicated as j = 3</w:t>
      </w:r>
    </w:p>
    <w:p w14:paraId="34E70E4D" w14:textId="77777777" w:rsidR="00497D09" w:rsidRPr="00AC2F65" w:rsidRDefault="00497D09" w:rsidP="00497D09">
      <w:pPr>
        <w:spacing w:after="80"/>
        <w:ind w:left="3402" w:right="1134" w:hanging="1134"/>
        <w:rPr>
          <w:color w:val="A6A6A6" w:themeColor="background1" w:themeShade="A6"/>
        </w:rPr>
      </w:pPr>
      <w:r w:rsidRPr="00AC2F65">
        <w:rPr>
          <w:color w:val="A6A6A6" w:themeColor="background1" w:themeShade="A6"/>
        </w:rPr>
        <w:t>and</w:t>
      </w:r>
    </w:p>
    <w:p w14:paraId="5220C85C" w14:textId="01DBA909" w:rsidR="009E28A5" w:rsidRPr="009E28A5" w:rsidRDefault="00A95C04" w:rsidP="00497D09">
      <w:pPr>
        <w:keepNext/>
        <w:spacing w:after="80"/>
        <w:ind w:left="2268" w:right="1134"/>
      </w:pPr>
      <m:oMathPara>
        <m:oMath>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city,1</m:t>
              </m:r>
            </m:sub>
          </m:sSub>
          <m:r>
            <w:rPr>
              <w:rFonts w:ascii="Cambria Math" w:hAnsi="Cambria Math" w:cs="Arial"/>
            </w:rPr>
            <m:t xml:space="preserve">= </m:t>
          </m:r>
          <m:f>
            <m:fPr>
              <m:ctrlPr>
                <w:rPr>
                  <w:rFonts w:ascii="Cambria Math" w:eastAsia="Calibri" w:hAnsi="Cambria Math" w:cs="Arial"/>
                  <w:i/>
                  <w:lang w:val="en-US" w:eastAsia="en-US"/>
                </w:rPr>
              </m:ctrlPr>
            </m:fPr>
            <m:num>
              <m:r>
                <m:rPr>
                  <m:sty m:val="p"/>
                </m:rPr>
                <w:rPr>
                  <w:rFonts w:ascii="Cambria Math" w:hAnsi="Cambria Math" w:cs="Arial"/>
                </w:rPr>
                <m:t>∆</m:t>
              </m:r>
              <m:sSub>
                <m:sSubPr>
                  <m:ctrlPr>
                    <w:rPr>
                      <w:rFonts w:ascii="Cambria Math" w:eastAsia="Calibri" w:hAnsi="Cambria Math" w:cs="Arial"/>
                      <w:lang w:val="en-US" w:eastAsia="en-US"/>
                    </w:rPr>
                  </m:ctrlPr>
                </m:sSubPr>
                <m:e>
                  <m:r>
                    <m:rPr>
                      <m:sty m:val="p"/>
                    </m:rPr>
                    <w:rPr>
                      <w:rFonts w:ascii="Cambria Math" w:hAnsi="Cambria Math" w:cs="Arial"/>
                    </w:rPr>
                    <m:t>E</m:t>
                  </m:r>
                </m:e>
                <m:sub>
                  <m:r>
                    <m:rPr>
                      <m:sty m:val="p"/>
                    </m:rPr>
                    <w:rPr>
                      <w:rFonts w:ascii="Cambria Math" w:hAnsi="Cambria Math" w:cs="Arial"/>
                    </w:rPr>
                    <m:t>REESS,city,1</m:t>
                  </m:r>
                </m:sub>
              </m:sSub>
            </m:num>
            <m:den>
              <m:r>
                <m:rPr>
                  <m:sty m:val="p"/>
                </m:rPr>
                <w:rPr>
                  <w:rFonts w:ascii="Cambria Math" w:eastAsia="Calibri" w:hAnsi="Cambria Math" w:cs="Arial"/>
                  <w:lang w:val="en-US" w:eastAsia="en-US"/>
                </w:rPr>
                <m:t>UBE</m:t>
              </m:r>
            </m:den>
          </m:f>
          <m:r>
            <m:rPr>
              <m:sty m:val="p"/>
            </m:rPr>
            <w:rPr>
              <w:rFonts w:ascii="Cambria Math" w:hAnsi="Cambria Math" w:cs="Arial"/>
            </w:rPr>
            <m:t xml:space="preserve">, </m:t>
          </m:r>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city,2</m:t>
              </m:r>
            </m:sub>
          </m:sSub>
          <m:r>
            <w:rPr>
              <w:rFonts w:ascii="Cambria Math" w:hAnsi="Cambria Math" w:cs="Arial"/>
            </w:rPr>
            <m:t xml:space="preserve">= </m:t>
          </m:r>
          <m:f>
            <m:fPr>
              <m:ctrlPr>
                <w:rPr>
                  <w:rFonts w:ascii="Cambria Math" w:eastAsia="Calibri" w:hAnsi="Cambria Math" w:cs="Arial"/>
                  <w:i/>
                  <w:lang w:val="en-US" w:eastAsia="en-US"/>
                </w:rPr>
              </m:ctrlPr>
            </m:fPr>
            <m:num>
              <m:r>
                <m:rPr>
                  <m:sty m:val="p"/>
                </m:rPr>
                <w:rPr>
                  <w:rFonts w:ascii="Cambria Math" w:hAnsi="Cambria Math" w:cs="Arial"/>
                </w:rPr>
                <m:t>∆</m:t>
              </m:r>
              <m:sSub>
                <m:sSubPr>
                  <m:ctrlPr>
                    <w:rPr>
                      <w:rFonts w:ascii="Cambria Math" w:eastAsia="Calibri" w:hAnsi="Cambria Math" w:cs="Arial"/>
                      <w:lang w:val="en-US" w:eastAsia="en-US"/>
                    </w:rPr>
                  </m:ctrlPr>
                </m:sSubPr>
                <m:e>
                  <m:r>
                    <m:rPr>
                      <m:sty m:val="p"/>
                    </m:rPr>
                    <w:rPr>
                      <w:rFonts w:ascii="Cambria Math" w:hAnsi="Cambria Math" w:cs="Arial"/>
                    </w:rPr>
                    <m:t>E</m:t>
                  </m:r>
                </m:e>
                <m:sub>
                  <m:r>
                    <m:rPr>
                      <m:sty m:val="p"/>
                    </m:rPr>
                    <w:rPr>
                      <w:rFonts w:ascii="Cambria Math" w:hAnsi="Cambria Math" w:cs="Arial"/>
                    </w:rPr>
                    <m:t>REESS,city,2</m:t>
                  </m:r>
                </m:sub>
              </m:sSub>
            </m:num>
            <m:den>
              <m:r>
                <m:rPr>
                  <m:sty m:val="p"/>
                </m:rPr>
                <w:rPr>
                  <w:rFonts w:ascii="Cambria Math" w:eastAsia="Calibri" w:hAnsi="Cambria Math" w:cs="Arial"/>
                  <w:lang w:val="en-US" w:eastAsia="en-US"/>
                </w:rPr>
                <m:t>UBE</m:t>
              </m:r>
            </m:den>
          </m:f>
          <m:r>
            <w:rPr>
              <w:rFonts w:ascii="Cambria Math" w:hAnsi="Cambria Math" w:cs="Arial"/>
            </w:rPr>
            <m:t xml:space="preserve">,                           </m:t>
          </m:r>
        </m:oMath>
      </m:oMathPara>
    </w:p>
    <w:p w14:paraId="3BFCDB55" w14:textId="4EB3474A" w:rsidR="009E28A5" w:rsidRPr="009E28A5" w:rsidRDefault="009E28A5" w:rsidP="009E28A5">
      <w:pPr>
        <w:keepNext/>
        <w:spacing w:after="80"/>
        <w:ind w:left="2268" w:right="1134"/>
        <w:rPr>
          <w:lang w:val="en-US" w:eastAsia="en-US"/>
        </w:rPr>
      </w:pPr>
      <m:oMathPara>
        <m:oMath>
          <m:r>
            <w:rPr>
              <w:rFonts w:ascii="Cambria Math" w:hAnsi="Cambria Math" w:cs="Arial"/>
            </w:rPr>
            <m:t xml:space="preserve"> </m:t>
          </m:r>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city,3</m:t>
              </m:r>
            </m:sub>
          </m:sSub>
          <m:r>
            <w:rPr>
              <w:rFonts w:ascii="Cambria Math" w:hAnsi="Cambria Math" w:cs="Arial"/>
            </w:rPr>
            <m:t>=1-</m:t>
          </m:r>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city,1</m:t>
              </m:r>
            </m:sub>
          </m:sSub>
          <m:r>
            <w:rPr>
              <w:rFonts w:ascii="Cambria Math" w:hAnsi="Cambria Math" w:cs="Arial"/>
            </w:rPr>
            <m:t>-</m:t>
          </m:r>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city,2</m:t>
              </m:r>
            </m:sub>
          </m:sSub>
        </m:oMath>
      </m:oMathPara>
    </w:p>
    <w:p w14:paraId="214EFFB0" w14:textId="6217C359" w:rsidR="00497D09" w:rsidRDefault="00497D09" w:rsidP="00497D09">
      <w:pPr>
        <w:keepNext/>
        <w:spacing w:after="80"/>
        <w:ind w:left="2268" w:right="1134"/>
        <w:rPr>
          <w:ins w:id="1252" w:author="Matthias_1703" w:date="2020-03-17T15:57:00Z"/>
          <w:color w:val="A6A6A6" w:themeColor="background1" w:themeShade="A6"/>
        </w:rPr>
      </w:pPr>
      <w:r w:rsidRPr="00AC2F65">
        <w:rPr>
          <w:color w:val="A6A6A6" w:themeColor="background1" w:themeShade="A6"/>
        </w:rPr>
        <w:t>where:</w:t>
      </w:r>
    </w:p>
    <w:commentRangeStart w:id="1253"/>
    <w:p w14:paraId="614DAF52" w14:textId="40106726" w:rsidR="00701631" w:rsidRDefault="00A95C04" w:rsidP="00701631">
      <w:pPr>
        <w:spacing w:after="120"/>
        <w:ind w:left="3686" w:right="1134" w:hanging="1418"/>
        <w:rPr>
          <w:ins w:id="1254" w:author="Matthias_1703" w:date="2020-03-17T15:57:00Z"/>
          <w:color w:val="7030A0"/>
          <w:lang w:val="en-IN"/>
        </w:rPr>
      </w:pPr>
      <m:oMath>
        <m:sSub>
          <m:sSubPr>
            <m:ctrlPr>
              <w:ins w:id="1255" w:author="Matthias_1703" w:date="2020-03-17T15:57:00Z">
                <w:rPr>
                  <w:rFonts w:ascii="Cambria Math" w:hAnsi="Cambria Math"/>
                  <w:color w:val="000000"/>
                </w:rPr>
              </w:ins>
            </m:ctrlPr>
          </m:sSubPr>
          <m:e>
            <m:r>
              <w:ins w:id="1256" w:author="Matthias_1703" w:date="2020-03-17T15:57:00Z">
                <m:rPr>
                  <m:sty m:val="p"/>
                </m:rPr>
                <w:rPr>
                  <w:rFonts w:ascii="Cambria Math" w:hAnsi="Cambria Math"/>
                  <w:color w:val="000000"/>
                </w:rPr>
                <m:t>K</m:t>
              </w:ins>
            </m:r>
          </m:e>
          <m:sub>
            <m:r>
              <w:ins w:id="1257" w:author="Matthias_1703" w:date="2020-03-17T15:57:00Z">
                <m:rPr>
                  <m:sty m:val="p"/>
                </m:rPr>
                <w:rPr>
                  <w:rFonts w:ascii="Cambria Math" w:hAnsi="Cambria Math"/>
                  <w:color w:val="000000"/>
                </w:rPr>
                <m:t>city,1</m:t>
              </w:ins>
            </m:r>
          </m:sub>
        </m:sSub>
      </m:oMath>
      <w:ins w:id="1258" w:author="Matthias_1703" w:date="2020-03-17T15:57:00Z">
        <w:r w:rsidR="00701631" w:rsidRPr="00B12431">
          <w:rPr>
            <w:color w:val="7030A0"/>
            <w:lang w:val="en-IN"/>
          </w:rPr>
          <w:fldChar w:fldCharType="begin"/>
        </w:r>
        <w:r w:rsidR="00701631" w:rsidRPr="00B12431">
          <w:rPr>
            <w:color w:val="7030A0"/>
            <w:lang w:val="en-IN"/>
          </w:rPr>
          <w:instrText xml:space="preserve"> QUOTE </w:instrText>
        </w:r>
        <w:r w:rsidR="00701631" w:rsidRPr="00B12431">
          <w:rPr>
            <w:noProof/>
            <w:color w:val="7030A0"/>
            <w:position w:val="-9"/>
            <w:lang w:val="en-US" w:eastAsia="en-US"/>
          </w:rPr>
          <w:drawing>
            <wp:inline distT="0" distB="0" distL="0" distR="0" wp14:anchorId="5370D7B1" wp14:editId="2B0F7EAA">
              <wp:extent cx="390525" cy="180975"/>
              <wp:effectExtent l="0" t="0" r="9525" b="9525"/>
              <wp:docPr id="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00701631" w:rsidRPr="00B12431">
          <w:rPr>
            <w:color w:val="7030A0"/>
            <w:lang w:val="en-IN"/>
          </w:rPr>
          <w:instrText xml:space="preserve"> </w:instrText>
        </w:r>
        <w:r w:rsidR="00701631" w:rsidRPr="00B12431">
          <w:rPr>
            <w:color w:val="7030A0"/>
            <w:lang w:val="en-IN"/>
          </w:rPr>
          <w:fldChar w:fldCharType="end"/>
        </w:r>
        <w:r w:rsidR="00701631" w:rsidRPr="00B12431">
          <w:rPr>
            <w:color w:val="7030A0"/>
            <w:lang w:val="en-IN"/>
          </w:rPr>
          <w:tab/>
          <w:t xml:space="preserve">is the weighting factor for the </w:t>
        </w:r>
      </w:ins>
      <w:ins w:id="1259" w:author="Matthias_1703" w:date="2020-03-17T16:02:00Z">
        <w:r w:rsidR="00061DA1">
          <w:rPr>
            <w:color w:val="7030A0"/>
            <w:lang w:val="en-IN"/>
          </w:rPr>
          <w:t xml:space="preserve">first applicable </w:t>
        </w:r>
      </w:ins>
      <w:ins w:id="1260" w:author="Matthias_1703" w:date="2020-03-17T15:57:00Z">
        <w:r w:rsidR="00701631" w:rsidRPr="00B12431">
          <w:rPr>
            <w:color w:val="7030A0"/>
            <w:lang w:val="en-IN"/>
          </w:rPr>
          <w:t xml:space="preserve">WLTP </w:t>
        </w:r>
      </w:ins>
      <w:ins w:id="1261" w:author="Matthias_1703" w:date="2020-03-17T15:58:00Z">
        <w:r w:rsidR="00701631">
          <w:rPr>
            <w:color w:val="7030A0"/>
            <w:lang w:val="en-IN"/>
          </w:rPr>
          <w:t xml:space="preserve">city </w:t>
        </w:r>
      </w:ins>
      <w:ins w:id="1262" w:author="Matthias_1703" w:date="2020-03-17T15:57:00Z">
        <w:r w:rsidR="00701631">
          <w:rPr>
            <w:color w:val="7030A0"/>
            <w:lang w:val="en-IN"/>
          </w:rPr>
          <w:t>test</w:t>
        </w:r>
        <w:r w:rsidR="00701631" w:rsidRPr="00B12431">
          <w:rPr>
            <w:color w:val="7030A0"/>
            <w:lang w:val="en-IN"/>
          </w:rPr>
          <w:t xml:space="preserve"> cycle </w:t>
        </w:r>
      </w:ins>
      <w:ins w:id="1263" w:author="Matthias_1703" w:date="2020-03-17T15:59:00Z">
        <w:r w:rsidR="00701631">
          <w:rPr>
            <w:color w:val="7030A0"/>
            <w:lang w:val="en-IN"/>
          </w:rPr>
          <w:t xml:space="preserve">of </w:t>
        </w:r>
      </w:ins>
      <w:ins w:id="1264" w:author="Matthias_1703" w:date="2020-03-17T15:57:00Z">
        <w:r w:rsidR="00701631" w:rsidRPr="00B12431">
          <w:rPr>
            <w:color w:val="7030A0"/>
            <w:lang w:val="en-IN"/>
          </w:rPr>
          <w:t xml:space="preserve">DS of the </w:t>
        </w:r>
        <w:r w:rsidR="00701631">
          <w:rPr>
            <w:color w:val="7030A0"/>
            <w:lang w:val="en-IN"/>
          </w:rPr>
          <w:t>PEV</w:t>
        </w:r>
        <w:r w:rsidR="00701631" w:rsidRPr="00B12431">
          <w:rPr>
            <w:color w:val="7030A0"/>
            <w:lang w:val="en-IN"/>
          </w:rPr>
          <w:t xml:space="preserve"> Type 6 test procedure;</w:t>
        </w:r>
      </w:ins>
    </w:p>
    <w:p w14:paraId="7C4BC636" w14:textId="0F72A4FE" w:rsidR="00701631" w:rsidRPr="00B12431" w:rsidRDefault="00A95C04" w:rsidP="00701631">
      <w:pPr>
        <w:spacing w:after="120"/>
        <w:ind w:left="3686" w:right="1134" w:hanging="1418"/>
        <w:rPr>
          <w:ins w:id="1265" w:author="Matthias_1703" w:date="2020-03-17T15:57:00Z"/>
          <w:color w:val="7030A0"/>
          <w:lang w:val="en-IN"/>
        </w:rPr>
      </w:pPr>
      <m:oMath>
        <m:sSub>
          <m:sSubPr>
            <m:ctrlPr>
              <w:ins w:id="1266" w:author="Matthias_1703" w:date="2020-03-17T15:57:00Z">
                <w:rPr>
                  <w:rFonts w:ascii="Cambria Math" w:hAnsi="Cambria Math"/>
                  <w:color w:val="000000"/>
                </w:rPr>
              </w:ins>
            </m:ctrlPr>
          </m:sSubPr>
          <m:e>
            <m:r>
              <w:ins w:id="1267" w:author="Matthias_1703" w:date="2020-03-17T15:57:00Z">
                <m:rPr>
                  <m:sty m:val="p"/>
                </m:rPr>
                <w:rPr>
                  <w:rFonts w:ascii="Cambria Math" w:hAnsi="Cambria Math"/>
                  <w:color w:val="000000"/>
                </w:rPr>
                <m:t>K</m:t>
              </w:ins>
            </m:r>
          </m:e>
          <m:sub>
            <m:r>
              <w:ins w:id="1268" w:author="Matthias_1703" w:date="2020-03-17T15:57:00Z">
                <m:rPr>
                  <m:sty m:val="p"/>
                </m:rPr>
                <w:rPr>
                  <w:rFonts w:ascii="Cambria Math" w:hAnsi="Cambria Math"/>
                  <w:color w:val="000000"/>
                </w:rPr>
                <m:t>city,2</m:t>
              </w:ins>
            </m:r>
          </m:sub>
        </m:sSub>
      </m:oMath>
      <w:ins w:id="1269" w:author="Matthias_1703" w:date="2020-03-17T15:57:00Z">
        <w:r w:rsidR="00701631" w:rsidRPr="00B12431">
          <w:rPr>
            <w:color w:val="7030A0"/>
            <w:lang w:val="en-IN"/>
          </w:rPr>
          <w:fldChar w:fldCharType="begin"/>
        </w:r>
        <w:r w:rsidR="00701631" w:rsidRPr="00B12431">
          <w:rPr>
            <w:color w:val="7030A0"/>
            <w:lang w:val="en-IN"/>
          </w:rPr>
          <w:instrText xml:space="preserve"> QUOTE </w:instrText>
        </w:r>
        <w:r w:rsidR="00701631" w:rsidRPr="00B12431">
          <w:rPr>
            <w:noProof/>
            <w:color w:val="7030A0"/>
            <w:position w:val="-9"/>
            <w:lang w:val="en-US" w:eastAsia="en-US"/>
          </w:rPr>
          <w:drawing>
            <wp:inline distT="0" distB="0" distL="0" distR="0" wp14:anchorId="0C7B16AE" wp14:editId="6921B94C">
              <wp:extent cx="390525" cy="180975"/>
              <wp:effectExtent l="0" t="0" r="9525" b="9525"/>
              <wp:docPr id="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00701631" w:rsidRPr="00B12431">
          <w:rPr>
            <w:color w:val="7030A0"/>
            <w:lang w:val="en-IN"/>
          </w:rPr>
          <w:instrText xml:space="preserve"> </w:instrText>
        </w:r>
        <w:r w:rsidR="00701631" w:rsidRPr="00B12431">
          <w:rPr>
            <w:color w:val="7030A0"/>
            <w:lang w:val="en-IN"/>
          </w:rPr>
          <w:fldChar w:fldCharType="end"/>
        </w:r>
        <w:r w:rsidR="00701631" w:rsidRPr="00B12431">
          <w:rPr>
            <w:color w:val="7030A0"/>
            <w:lang w:val="en-IN"/>
          </w:rPr>
          <w:tab/>
        </w:r>
      </w:ins>
      <w:ins w:id="1270" w:author="Matthias_1703" w:date="2020-03-17T16:03:00Z">
        <w:r w:rsidR="00061DA1" w:rsidRPr="00B12431">
          <w:rPr>
            <w:color w:val="7030A0"/>
            <w:lang w:val="en-IN"/>
          </w:rPr>
          <w:t xml:space="preserve">is the weighting factor for the </w:t>
        </w:r>
        <w:r w:rsidR="00061DA1">
          <w:rPr>
            <w:color w:val="7030A0"/>
            <w:lang w:val="en-IN"/>
          </w:rPr>
          <w:t xml:space="preserve">second applicable </w:t>
        </w:r>
        <w:r w:rsidR="00061DA1" w:rsidRPr="00B12431">
          <w:rPr>
            <w:color w:val="7030A0"/>
            <w:lang w:val="en-IN"/>
          </w:rPr>
          <w:t xml:space="preserve">WLTP </w:t>
        </w:r>
        <w:r w:rsidR="00061DA1">
          <w:rPr>
            <w:color w:val="7030A0"/>
            <w:lang w:val="en-IN"/>
          </w:rPr>
          <w:t>city test</w:t>
        </w:r>
        <w:r w:rsidR="00061DA1" w:rsidRPr="00B12431">
          <w:rPr>
            <w:color w:val="7030A0"/>
            <w:lang w:val="en-IN"/>
          </w:rPr>
          <w:t xml:space="preserve"> cycle </w:t>
        </w:r>
        <w:r w:rsidR="00061DA1">
          <w:rPr>
            <w:color w:val="7030A0"/>
            <w:lang w:val="en-IN"/>
          </w:rPr>
          <w:t xml:space="preserve">of </w:t>
        </w:r>
        <w:r w:rsidR="00061DA1" w:rsidRPr="00B12431">
          <w:rPr>
            <w:color w:val="7030A0"/>
            <w:lang w:val="en-IN"/>
          </w:rPr>
          <w:t xml:space="preserve">DS of the </w:t>
        </w:r>
        <w:r w:rsidR="00061DA1">
          <w:rPr>
            <w:color w:val="7030A0"/>
            <w:lang w:val="en-IN"/>
          </w:rPr>
          <w:t>PEV</w:t>
        </w:r>
        <w:r w:rsidR="00061DA1" w:rsidRPr="00B12431">
          <w:rPr>
            <w:color w:val="7030A0"/>
            <w:lang w:val="en-IN"/>
          </w:rPr>
          <w:t xml:space="preserve"> Type 6 test procedure</w:t>
        </w:r>
      </w:ins>
      <w:ins w:id="1271" w:author="Matthias_1703" w:date="2020-03-17T16:00:00Z">
        <w:r w:rsidR="00701631" w:rsidRPr="00B12431">
          <w:rPr>
            <w:color w:val="7030A0"/>
            <w:lang w:val="en-IN"/>
          </w:rPr>
          <w:t>;</w:t>
        </w:r>
      </w:ins>
    </w:p>
    <w:p w14:paraId="44AE2285" w14:textId="4B3C2BE1" w:rsidR="00701631" w:rsidRPr="00701631" w:rsidRDefault="00A95C04">
      <w:pPr>
        <w:spacing w:after="120"/>
        <w:ind w:left="3686" w:right="1134" w:hanging="1418"/>
        <w:rPr>
          <w:color w:val="A6A6A6" w:themeColor="background1" w:themeShade="A6"/>
          <w:lang w:val="en-IN"/>
          <w:rPrChange w:id="1272" w:author="Matthias_1703" w:date="2020-03-17T15:57:00Z">
            <w:rPr>
              <w:color w:val="A6A6A6" w:themeColor="background1" w:themeShade="A6"/>
            </w:rPr>
          </w:rPrChange>
        </w:rPr>
        <w:pPrChange w:id="1273" w:author="Matthias_1703" w:date="2020-03-17T16:01:00Z">
          <w:pPr>
            <w:keepNext/>
            <w:spacing w:after="80"/>
            <w:ind w:left="2268" w:right="1134"/>
          </w:pPr>
        </w:pPrChange>
      </w:pPr>
      <m:oMath>
        <m:sSub>
          <m:sSubPr>
            <m:ctrlPr>
              <w:ins w:id="1274" w:author="Matthias_1703" w:date="2020-03-17T15:57:00Z">
                <w:rPr>
                  <w:rFonts w:ascii="Cambria Math" w:hAnsi="Cambria Math"/>
                  <w:color w:val="000000"/>
                </w:rPr>
              </w:ins>
            </m:ctrlPr>
          </m:sSubPr>
          <m:e>
            <m:r>
              <w:ins w:id="1275" w:author="Matthias_1703" w:date="2020-03-17T15:57:00Z">
                <m:rPr>
                  <m:sty m:val="p"/>
                </m:rPr>
                <w:rPr>
                  <w:rFonts w:ascii="Cambria Math" w:hAnsi="Cambria Math"/>
                  <w:color w:val="000000"/>
                </w:rPr>
                <m:t>K</m:t>
              </w:ins>
            </m:r>
          </m:e>
          <m:sub>
            <m:r>
              <w:ins w:id="1276" w:author="Matthias_1703" w:date="2020-03-17T15:57:00Z">
                <m:rPr>
                  <m:sty m:val="p"/>
                </m:rPr>
                <w:rPr>
                  <w:rFonts w:ascii="Cambria Math" w:hAnsi="Cambria Math"/>
                  <w:color w:val="000000"/>
                </w:rPr>
                <m:t>city,3</m:t>
              </w:ins>
            </m:r>
          </m:sub>
        </m:sSub>
      </m:oMath>
      <w:ins w:id="1277" w:author="Matthias_1703" w:date="2020-03-17T15:57:00Z">
        <w:r w:rsidR="00701631" w:rsidRPr="00B12431">
          <w:rPr>
            <w:color w:val="7030A0"/>
            <w:lang w:val="en-IN"/>
          </w:rPr>
          <w:fldChar w:fldCharType="begin"/>
        </w:r>
        <w:r w:rsidR="00701631" w:rsidRPr="00B12431">
          <w:rPr>
            <w:color w:val="7030A0"/>
            <w:lang w:val="en-IN"/>
          </w:rPr>
          <w:instrText xml:space="preserve"> QUOTE </w:instrText>
        </w:r>
        <w:r w:rsidR="00701631" w:rsidRPr="00B12431">
          <w:rPr>
            <w:noProof/>
            <w:color w:val="7030A0"/>
            <w:position w:val="-9"/>
            <w:lang w:val="en-US" w:eastAsia="en-US"/>
          </w:rPr>
          <w:drawing>
            <wp:inline distT="0" distB="0" distL="0" distR="0" wp14:anchorId="4DCE7944" wp14:editId="050F0BAF">
              <wp:extent cx="390525" cy="180975"/>
              <wp:effectExtent l="0" t="0" r="9525" b="9525"/>
              <wp:docPr id="2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00701631" w:rsidRPr="00B12431">
          <w:rPr>
            <w:color w:val="7030A0"/>
            <w:lang w:val="en-IN"/>
          </w:rPr>
          <w:instrText xml:space="preserve"> </w:instrText>
        </w:r>
        <w:r w:rsidR="00701631" w:rsidRPr="00B12431">
          <w:rPr>
            <w:color w:val="7030A0"/>
            <w:lang w:val="en-IN"/>
          </w:rPr>
          <w:fldChar w:fldCharType="end"/>
        </w:r>
        <w:r w:rsidR="00701631" w:rsidRPr="00B12431">
          <w:rPr>
            <w:color w:val="7030A0"/>
            <w:lang w:val="en-IN"/>
          </w:rPr>
          <w:tab/>
        </w:r>
      </w:ins>
      <w:ins w:id="1278" w:author="Matthias_1703" w:date="2020-03-17T16:01:00Z">
        <w:r w:rsidR="00701631" w:rsidRPr="00B12431">
          <w:rPr>
            <w:color w:val="7030A0"/>
            <w:lang w:val="en-IN"/>
          </w:rPr>
          <w:t>i</w:t>
        </w:r>
      </w:ins>
      <w:ins w:id="1279" w:author="Matthias_1703" w:date="2020-03-17T16:03:00Z">
        <w:r w:rsidR="00061DA1" w:rsidRPr="00061DA1">
          <w:rPr>
            <w:color w:val="7030A0"/>
            <w:lang w:val="en-IN"/>
          </w:rPr>
          <w:t xml:space="preserve"> </w:t>
        </w:r>
        <w:r w:rsidR="00061DA1" w:rsidRPr="00B12431">
          <w:rPr>
            <w:color w:val="7030A0"/>
            <w:lang w:val="en-IN"/>
          </w:rPr>
          <w:t xml:space="preserve">is the weighting factor for the </w:t>
        </w:r>
        <w:r w:rsidR="00061DA1">
          <w:rPr>
            <w:color w:val="7030A0"/>
            <w:lang w:val="en-IN"/>
          </w:rPr>
          <w:t xml:space="preserve">third applicable </w:t>
        </w:r>
        <w:r w:rsidR="00061DA1" w:rsidRPr="00B12431">
          <w:rPr>
            <w:color w:val="7030A0"/>
            <w:lang w:val="en-IN"/>
          </w:rPr>
          <w:t xml:space="preserve">WLTP </w:t>
        </w:r>
        <w:r w:rsidR="00061DA1">
          <w:rPr>
            <w:color w:val="7030A0"/>
            <w:lang w:val="en-IN"/>
          </w:rPr>
          <w:t>city test</w:t>
        </w:r>
        <w:r w:rsidR="00061DA1" w:rsidRPr="00B12431">
          <w:rPr>
            <w:color w:val="7030A0"/>
            <w:lang w:val="en-IN"/>
          </w:rPr>
          <w:t xml:space="preserve"> cycle </w:t>
        </w:r>
        <w:r w:rsidR="00061DA1">
          <w:rPr>
            <w:color w:val="7030A0"/>
            <w:lang w:val="en-IN"/>
          </w:rPr>
          <w:t xml:space="preserve">of </w:t>
        </w:r>
        <w:r w:rsidR="00061DA1" w:rsidRPr="00B12431">
          <w:rPr>
            <w:color w:val="7030A0"/>
            <w:lang w:val="en-IN"/>
          </w:rPr>
          <w:t xml:space="preserve">DS of the </w:t>
        </w:r>
        <w:r w:rsidR="00061DA1">
          <w:rPr>
            <w:color w:val="7030A0"/>
            <w:lang w:val="en-IN"/>
          </w:rPr>
          <w:t>PEV</w:t>
        </w:r>
        <w:r w:rsidR="00061DA1" w:rsidRPr="00B12431">
          <w:rPr>
            <w:color w:val="7030A0"/>
            <w:lang w:val="en-IN"/>
          </w:rPr>
          <w:t xml:space="preserve"> Type 6 test procedure</w:t>
        </w:r>
      </w:ins>
      <w:ins w:id="1280" w:author="Matthias_1703" w:date="2020-03-17T16:01:00Z">
        <w:r w:rsidR="00701631" w:rsidRPr="00B12431">
          <w:rPr>
            <w:color w:val="7030A0"/>
            <w:lang w:val="en-IN"/>
          </w:rPr>
          <w:t>;</w:t>
        </w:r>
        <w:commentRangeEnd w:id="1253"/>
        <w:r w:rsidR="00701631">
          <w:rPr>
            <w:rStyle w:val="Kommentarzeichen"/>
            <w:lang w:val="en-US" w:eastAsia="en-US"/>
          </w:rPr>
          <w:commentReference w:id="1253"/>
        </w:r>
      </w:ins>
    </w:p>
    <w:p w14:paraId="6EB3BC8E" w14:textId="1428CB7F" w:rsidR="00497D09" w:rsidRDefault="00A95C04" w:rsidP="00497D09">
      <w:pPr>
        <w:spacing w:after="80"/>
        <w:ind w:left="3686" w:right="1134" w:hanging="1418"/>
        <w:rPr>
          <w:color w:val="A6A6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REESS,city,1</m:t>
            </m:r>
          </m:sub>
        </m:sSub>
      </m:oMath>
      <w:r w:rsidR="00497D09" w:rsidRPr="00AC2F65">
        <w:rPr>
          <w:color w:val="A6A6A6" w:themeColor="background1" w:themeShade="A6"/>
        </w:rPr>
        <w:tab/>
      </w:r>
      <w:r w:rsidR="008606DC" w:rsidRPr="00874A04">
        <w:rPr>
          <w:color w:val="A6A6A6"/>
        </w:rPr>
        <w:t xml:space="preserve">is the energy change of all REESSs during the first applicable WLTP city test cycle of </w:t>
      </w:r>
      <w:r w:rsidR="008606DC" w:rsidRPr="00162D4E">
        <w:rPr>
          <w:color w:val="7030A0"/>
        </w:rPr>
        <w:t xml:space="preserve">DS </w:t>
      </w:r>
      <w:r w:rsidR="008606DC" w:rsidRPr="00874A04">
        <w:rPr>
          <w:color w:val="A6A6A6"/>
        </w:rPr>
        <w:t>of the</w:t>
      </w:r>
      <w:r w:rsidR="008606DC">
        <w:rPr>
          <w:color w:val="A6A6A6"/>
        </w:rPr>
        <w:t xml:space="preserve"> </w:t>
      </w:r>
      <w:r w:rsidR="008606DC">
        <w:rPr>
          <w:color w:val="7030A0"/>
        </w:rPr>
        <w:t>PEV</w:t>
      </w:r>
      <w:r w:rsidR="008606DC" w:rsidRPr="00874A04">
        <w:rPr>
          <w:color w:val="A6A6A6"/>
        </w:rPr>
        <w:t xml:space="preserve"> </w:t>
      </w:r>
      <w:r w:rsidR="008606DC" w:rsidRPr="00874A04">
        <w:rPr>
          <w:color w:val="7030A0"/>
        </w:rPr>
        <w:t>Type 6</w:t>
      </w:r>
      <w:r w:rsidR="008606DC" w:rsidRPr="00874A04">
        <w:rPr>
          <w:color w:val="A6A6A6"/>
        </w:rPr>
        <w:t xml:space="preserve"> test procedure, Wh.</w:t>
      </w:r>
    </w:p>
    <w:p w14:paraId="23CFC45B" w14:textId="041AA1EF" w:rsidR="008606DC" w:rsidRDefault="008606DC" w:rsidP="008606DC">
      <w:pPr>
        <w:spacing w:after="80"/>
        <w:ind w:left="3686" w:right="1134" w:hanging="1418"/>
        <w:rPr>
          <w:color w:val="A6A6A6"/>
        </w:rPr>
      </w:pPr>
      <m:oMath>
        <m:r>
          <m:rPr>
            <m:sty m:val="p"/>
          </m:rPr>
          <w:rPr>
            <w:rFonts w:ascii="Cambria Math" w:hAnsi="Cambria Math" w:cs="Arial"/>
          </w:rPr>
          <m:t>∆</m:t>
        </m:r>
        <m:sSub>
          <m:sSubPr>
            <m:ctrlPr>
              <w:rPr>
                <w:rFonts w:ascii="Cambria Math" w:eastAsia="Calibri" w:hAnsi="Cambria Math" w:cs="Arial"/>
                <w:lang w:val="en-US" w:eastAsia="en-US"/>
              </w:rPr>
            </m:ctrlPr>
          </m:sSubPr>
          <m:e>
            <m:r>
              <m:rPr>
                <m:sty m:val="p"/>
              </m:rPr>
              <w:rPr>
                <w:rFonts w:ascii="Cambria Math" w:hAnsi="Cambria Math" w:cs="Arial"/>
              </w:rPr>
              <m:t>E</m:t>
            </m:r>
          </m:e>
          <m:sub>
            <m:r>
              <m:rPr>
                <m:sty m:val="p"/>
              </m:rPr>
              <w:rPr>
                <w:rFonts w:ascii="Cambria Math" w:hAnsi="Cambria Math" w:cs="Arial"/>
              </w:rPr>
              <m:t>REESS,city,2</m:t>
            </m:r>
          </m:sub>
        </m:sSub>
      </m:oMath>
      <w:r w:rsidRPr="00874A04">
        <w:rPr>
          <w:color w:val="A6A6A6"/>
        </w:rPr>
        <w:tab/>
      </w:r>
      <w:r w:rsidRPr="00243E2B">
        <w:rPr>
          <w:color w:val="7030A0"/>
        </w:rPr>
        <w:t xml:space="preserve">is the energy change of all REESSs during the second applicable WLTP city test cycle of DS of the </w:t>
      </w:r>
      <w:r>
        <w:rPr>
          <w:color w:val="7030A0"/>
        </w:rPr>
        <w:t>PEV</w:t>
      </w:r>
      <w:r w:rsidRPr="00243E2B">
        <w:rPr>
          <w:color w:val="7030A0"/>
        </w:rPr>
        <w:t xml:space="preserve"> Type 6 test procedure, Wh.</w:t>
      </w:r>
    </w:p>
    <w:p w14:paraId="4B74449E" w14:textId="77777777" w:rsidR="00E205FD" w:rsidRDefault="00E205FD" w:rsidP="00E205FD">
      <w:pPr>
        <w:keepNext/>
        <w:spacing w:after="120"/>
        <w:ind w:left="2268" w:right="1134" w:hanging="1134"/>
        <w:rPr>
          <w:ins w:id="1281" w:author="Matthias_1703" w:date="2020-03-17T12:16:00Z"/>
          <w:color w:val="A6A6A6" w:themeColor="background1" w:themeShade="A6"/>
        </w:rPr>
      </w:pPr>
    </w:p>
    <w:p w14:paraId="0D88A54E" w14:textId="6B7D92C3" w:rsidR="00E205FD" w:rsidRPr="00AC2F65" w:rsidRDefault="00E205FD" w:rsidP="00E205FD">
      <w:pPr>
        <w:keepNext/>
        <w:spacing w:after="120"/>
        <w:ind w:left="2268" w:right="1134" w:hanging="1134"/>
        <w:rPr>
          <w:ins w:id="1282" w:author="Matthias_1703" w:date="2020-03-17T12:15:00Z"/>
          <w:color w:val="A6A6A6" w:themeColor="background1" w:themeShade="A6"/>
        </w:rPr>
      </w:pPr>
      <w:ins w:id="1283" w:author="Matthias_1703" w:date="2020-03-17T12:15:00Z">
        <w:r w:rsidRPr="00AC2F65">
          <w:rPr>
            <w:color w:val="A6A6A6" w:themeColor="background1" w:themeShade="A6"/>
          </w:rPr>
          <w:t>4.</w:t>
        </w:r>
        <w:r>
          <w:rPr>
            <w:color w:val="A6A6A6" w:themeColor="background1" w:themeShade="A6"/>
          </w:rPr>
          <w:t>2.3</w:t>
        </w:r>
        <w:r w:rsidRPr="00AC2F65">
          <w:rPr>
            <w:color w:val="A6A6A6" w:themeColor="background1" w:themeShade="A6"/>
          </w:rPr>
          <w:t>.</w:t>
        </w:r>
        <w:r w:rsidRPr="00AC2F65">
          <w:rPr>
            <w:color w:val="A6A6A6" w:themeColor="background1" w:themeShade="A6"/>
          </w:rPr>
          <w:tab/>
        </w:r>
        <w:r>
          <w:rPr>
            <w:color w:val="A6A6A6" w:themeColor="background1" w:themeShade="A6"/>
          </w:rPr>
          <w:t>P</w:t>
        </w:r>
        <w:r w:rsidRPr="006937FC">
          <w:rPr>
            <w:color w:val="A6A6A6" w:themeColor="background1" w:themeShade="A6"/>
          </w:rPr>
          <w:t xml:space="preserve">hase-specific pure electric-range </w:t>
        </w:r>
        <w:r w:rsidRPr="00AC2F65">
          <w:rPr>
            <w:color w:val="A6A6A6" w:themeColor="background1" w:themeShade="A6"/>
          </w:rPr>
          <w:t>(PER</w:t>
        </w:r>
        <w:r>
          <w:rPr>
            <w:color w:val="A6A6A6" w:themeColor="background1" w:themeShade="A6"/>
            <w:vertAlign w:val="subscript"/>
          </w:rPr>
          <w:t>p</w:t>
        </w:r>
        <w:r w:rsidRPr="00AC2F65">
          <w:rPr>
            <w:color w:val="A6A6A6" w:themeColor="background1" w:themeShade="A6"/>
          </w:rPr>
          <w:t>) (if applicable)</w:t>
        </w:r>
      </w:ins>
    </w:p>
    <w:p w14:paraId="4E3A6106" w14:textId="169814D1" w:rsidR="00E205FD" w:rsidRPr="00885889" w:rsidRDefault="00E205FD" w:rsidP="00E205FD">
      <w:pPr>
        <w:spacing w:after="120"/>
        <w:ind w:left="2268" w:right="1134"/>
        <w:rPr>
          <w:ins w:id="1284" w:author="Matthias_1703" w:date="2020-03-17T12:15:00Z"/>
          <w:color w:val="7030A0"/>
        </w:rPr>
      </w:pPr>
      <w:ins w:id="1285" w:author="Matthias_1703" w:date="2020-03-17T12:15:00Z">
        <w:r w:rsidRPr="00885889">
          <w:rPr>
            <w:color w:val="7030A0"/>
          </w:rPr>
          <w:t xml:space="preserve">The </w:t>
        </w:r>
        <w:r>
          <w:rPr>
            <w:color w:val="7030A0"/>
          </w:rPr>
          <w:t>p</w:t>
        </w:r>
        <w:r w:rsidRPr="004017D1">
          <w:rPr>
            <w:color w:val="7030A0"/>
          </w:rPr>
          <w:t xml:space="preserve">hase-specific pure electric-range </w:t>
        </w:r>
        <w:r w:rsidRPr="00885889">
          <w:rPr>
            <w:color w:val="7030A0"/>
          </w:rPr>
          <w:t>for the applicable WLTP test cycle PER</w:t>
        </w:r>
        <w:r>
          <w:rPr>
            <w:color w:val="7030A0"/>
            <w:vertAlign w:val="subscript"/>
          </w:rPr>
          <w:t>p</w:t>
        </w:r>
        <w:r w:rsidRPr="00885889">
          <w:rPr>
            <w:color w:val="7030A0"/>
          </w:rPr>
          <w:t xml:space="preserve"> for PEVs shall be calculated from the PEV Type 6 test procedure as described in paragraph </w:t>
        </w:r>
        <w:r>
          <w:rPr>
            <w:color w:val="7030A0"/>
          </w:rPr>
          <w:t>3</w:t>
        </w:r>
        <w:r w:rsidRPr="00885889">
          <w:rPr>
            <w:color w:val="7030A0"/>
          </w:rPr>
          <w:t>.4.</w:t>
        </w:r>
      </w:ins>
      <w:ins w:id="1286" w:author="Matthias_1703" w:date="2020-03-17T16:36:00Z">
        <w:r w:rsidR="0042391E">
          <w:rPr>
            <w:color w:val="7030A0"/>
          </w:rPr>
          <w:t>3</w:t>
        </w:r>
      </w:ins>
      <w:ins w:id="1287" w:author="Matthias_1703" w:date="2020-03-17T12:15:00Z">
        <w:r>
          <w:rPr>
            <w:color w:val="7030A0"/>
          </w:rPr>
          <w:t>.</w:t>
        </w:r>
        <w:r w:rsidRPr="00885889">
          <w:rPr>
            <w:color w:val="7030A0"/>
          </w:rPr>
          <w:t xml:space="preserve"> of this </w:t>
        </w:r>
      </w:ins>
      <w:ins w:id="1288" w:author="TRIPATHY Samarendra" w:date="2020-03-17T23:32:00Z">
        <w:r w:rsidR="007D2727">
          <w:rPr>
            <w:color w:val="7030A0"/>
          </w:rPr>
          <w:t>sub-</w:t>
        </w:r>
      </w:ins>
      <w:ins w:id="1289" w:author="Matthias_1703" w:date="2020-03-17T12:15:00Z">
        <w:r w:rsidRPr="00885889">
          <w:rPr>
            <w:color w:val="7030A0"/>
          </w:rPr>
          <w:t>annex using the following equations:</w:t>
        </w:r>
      </w:ins>
    </w:p>
    <w:p w14:paraId="30A90C28" w14:textId="77777777" w:rsidR="00E205FD" w:rsidRPr="00AC2F65" w:rsidRDefault="00A95C04" w:rsidP="00E205FD">
      <w:pPr>
        <w:spacing w:after="120"/>
        <w:ind w:left="4111" w:right="1134" w:hanging="1276"/>
        <w:rPr>
          <w:ins w:id="1290" w:author="Matthias_1703" w:date="2020-03-17T12:15:00Z"/>
          <w:color w:val="A6A6A6" w:themeColor="background1" w:themeShade="A6"/>
        </w:rPr>
      </w:pPr>
      <m:oMathPara>
        <m:oMathParaPr>
          <m:jc m:val="left"/>
        </m:oMathParaPr>
        <m:oMath>
          <m:sSub>
            <m:sSubPr>
              <m:ctrlPr>
                <w:ins w:id="1291" w:author="Matthias_1703" w:date="2020-03-17T12:15:00Z">
                  <w:rPr>
                    <w:rFonts w:ascii="Cambria Math" w:hAnsi="Cambria Math"/>
                    <w:color w:val="A6A6A6" w:themeColor="background1" w:themeShade="A6"/>
                  </w:rPr>
                </w:ins>
              </m:ctrlPr>
            </m:sSubPr>
            <m:e>
              <m:r>
                <w:ins w:id="1292" w:author="Matthias_1703" w:date="2020-03-17T12:15:00Z">
                  <m:rPr>
                    <m:sty m:val="p"/>
                  </m:rPr>
                  <w:rPr>
                    <w:rFonts w:ascii="Cambria Math" w:hAnsi="Cambria Math"/>
                    <w:color w:val="A6A6A6" w:themeColor="background1" w:themeShade="A6"/>
                  </w:rPr>
                  <m:t>PER</m:t>
                </w:ins>
              </m:r>
            </m:e>
            <m:sub>
              <m:r>
                <w:ins w:id="1293" w:author="Matthias_1703" w:date="2020-03-17T12:15:00Z">
                  <m:rPr>
                    <m:sty m:val="p"/>
                  </m:rPr>
                  <w:rPr>
                    <w:rFonts w:ascii="Cambria Math" w:hAnsi="Cambria Math"/>
                    <w:color w:val="A6A6A6" w:themeColor="background1" w:themeShade="A6"/>
                  </w:rPr>
                  <m:t>p</m:t>
                </w:ins>
              </m:r>
            </m:sub>
          </m:sSub>
          <m:r>
            <w:ins w:id="1294" w:author="Matthias_1703" w:date="2020-03-17T12:15:00Z">
              <m:rPr>
                <m:sty m:val="p"/>
              </m:rPr>
              <w:rPr>
                <w:rFonts w:ascii="Cambria Math" w:hAnsi="Cambria Math"/>
                <w:color w:val="A6A6A6" w:themeColor="background1" w:themeShade="A6"/>
              </w:rPr>
              <m:t>=</m:t>
            </w:ins>
          </m:r>
          <m:f>
            <m:fPr>
              <m:ctrlPr>
                <w:ins w:id="1295" w:author="Matthias_1703" w:date="2020-03-17T12:15:00Z">
                  <w:rPr>
                    <w:rFonts w:ascii="Cambria Math" w:hAnsi="Cambria Math"/>
                    <w:color w:val="A6A6A6" w:themeColor="background1" w:themeShade="A6"/>
                  </w:rPr>
                </w:ins>
              </m:ctrlPr>
            </m:fPr>
            <m:num>
              <m:r>
                <w:ins w:id="1296" w:author="Matthias_1703" w:date="2020-03-17T12:15:00Z">
                  <m:rPr>
                    <m:sty m:val="p"/>
                  </m:rPr>
                  <w:rPr>
                    <w:rFonts w:ascii="Cambria Math" w:hAnsi="Cambria Math"/>
                    <w:color w:val="A6A6A6" w:themeColor="background1" w:themeShade="A6"/>
                  </w:rPr>
                  <m:t>UBE</m:t>
                </w:ins>
              </m:r>
            </m:num>
            <m:den>
              <m:sSub>
                <m:sSubPr>
                  <m:ctrlPr>
                    <w:ins w:id="1297" w:author="Matthias_1703" w:date="2020-03-17T12:15:00Z">
                      <w:rPr>
                        <w:rFonts w:ascii="Cambria Math" w:hAnsi="Cambria Math"/>
                        <w:color w:val="A6A6A6" w:themeColor="background1" w:themeShade="A6"/>
                      </w:rPr>
                    </w:ins>
                  </m:ctrlPr>
                </m:sSubPr>
                <m:e>
                  <m:r>
                    <w:ins w:id="1298" w:author="Matthias_1703" w:date="2020-03-17T12:15:00Z">
                      <m:rPr>
                        <m:sty m:val="p"/>
                      </m:rPr>
                      <w:rPr>
                        <w:rFonts w:ascii="Cambria Math" w:hAnsi="Cambria Math"/>
                        <w:color w:val="A6A6A6" w:themeColor="background1" w:themeShade="A6"/>
                      </w:rPr>
                      <m:t>EC</m:t>
                    </w:ins>
                  </m:r>
                </m:e>
                <m:sub>
                  <m:r>
                    <w:ins w:id="1299" w:author="Matthias_1703" w:date="2020-03-17T12:15:00Z">
                      <m:rPr>
                        <m:sty m:val="p"/>
                      </m:rPr>
                      <w:rPr>
                        <w:rFonts w:ascii="Cambria Math" w:hAnsi="Cambria Math"/>
                        <w:color w:val="A6A6A6" w:themeColor="background1" w:themeShade="A6"/>
                      </w:rPr>
                      <m:t>DC,p</m:t>
                    </w:ins>
                  </m:r>
                </m:sub>
              </m:sSub>
            </m:den>
          </m:f>
        </m:oMath>
      </m:oMathPara>
    </w:p>
    <w:p w14:paraId="6044205D" w14:textId="77777777" w:rsidR="00E205FD" w:rsidRPr="00AC2F65" w:rsidRDefault="00E205FD" w:rsidP="00E205FD">
      <w:pPr>
        <w:spacing w:after="80"/>
        <w:ind w:left="2268" w:right="1134"/>
        <w:rPr>
          <w:ins w:id="1300" w:author="Matthias_1703" w:date="2020-03-17T12:15:00Z"/>
          <w:color w:val="A6A6A6" w:themeColor="background1" w:themeShade="A6"/>
        </w:rPr>
      </w:pPr>
      <w:ins w:id="1301" w:author="Matthias_1703" w:date="2020-03-17T12:15:00Z">
        <w:r w:rsidRPr="00AC2F65">
          <w:rPr>
            <w:color w:val="A6A6A6" w:themeColor="background1" w:themeShade="A6"/>
          </w:rPr>
          <w:t>where:</w:t>
        </w:r>
      </w:ins>
    </w:p>
    <w:p w14:paraId="309A74B7" w14:textId="147980B3" w:rsidR="00E205FD" w:rsidRPr="00AC2F65" w:rsidRDefault="00E205FD" w:rsidP="00E205FD">
      <w:pPr>
        <w:spacing w:after="80"/>
        <w:ind w:left="3402" w:right="1134" w:hanging="1134"/>
        <w:rPr>
          <w:ins w:id="1302" w:author="Matthias_1703" w:date="2020-03-17T12:15:00Z"/>
          <w:color w:val="A6A6A6" w:themeColor="background1" w:themeShade="A6"/>
        </w:rPr>
      </w:pPr>
      <m:oMath>
        <m:r>
          <w:ins w:id="1303" w:author="Matthias_1703" w:date="2020-03-17T12:15:00Z">
            <m:rPr>
              <m:sty m:val="p"/>
            </m:rPr>
            <w:rPr>
              <w:rFonts w:ascii="Cambria Math" w:hAnsi="Cambria Math"/>
              <w:color w:val="A6A6A6" w:themeColor="background1" w:themeShade="A6"/>
            </w:rPr>
            <m:t>UBE</m:t>
          </w:ins>
        </m:r>
      </m:oMath>
      <w:ins w:id="1304" w:author="Matthias_1703" w:date="2020-03-17T12:15:00Z">
        <w:r w:rsidRPr="00AC2F65">
          <w:rPr>
            <w:color w:val="A6A6A6" w:themeColor="background1" w:themeShade="A6"/>
          </w:rPr>
          <w:tab/>
        </w:r>
        <w:r w:rsidRPr="00874A04">
          <w:rPr>
            <w:color w:val="A6A6A6"/>
          </w:rPr>
          <w:t>is the usable REESS energy according to paragraph </w:t>
        </w:r>
        <w:r w:rsidRPr="0045150C">
          <w:rPr>
            <w:color w:val="7030A0"/>
          </w:rPr>
          <w:t>4.2.1.</w:t>
        </w:r>
        <w:r w:rsidRPr="00874A04">
          <w:rPr>
            <w:color w:val="A6A6A6"/>
          </w:rPr>
          <w:t xml:space="preserve"> of this </w:t>
        </w:r>
      </w:ins>
      <w:ins w:id="1305" w:author="TRIPATHY Samarendra" w:date="2020-03-17T23:33:00Z">
        <w:r w:rsidR="007D2727">
          <w:rPr>
            <w:color w:val="A6A6A6"/>
          </w:rPr>
          <w:t>sub-</w:t>
        </w:r>
      </w:ins>
      <w:ins w:id="1306" w:author="Matthias_1703" w:date="2020-03-17T12:15:00Z">
        <w:r w:rsidRPr="00874A04">
          <w:rPr>
            <w:color w:val="A6A6A6"/>
          </w:rPr>
          <w:t>annex, Wh;</w:t>
        </w:r>
      </w:ins>
    </w:p>
    <w:p w14:paraId="307C5DA8" w14:textId="77777777" w:rsidR="00E205FD" w:rsidRPr="00AC2F65" w:rsidRDefault="00A95C04" w:rsidP="00E205FD">
      <w:pPr>
        <w:spacing w:after="80"/>
        <w:ind w:left="3402" w:right="1134" w:hanging="1134"/>
        <w:rPr>
          <w:ins w:id="1307" w:author="Matthias_1703" w:date="2020-03-17T12:15:00Z"/>
          <w:color w:val="A6A6A6" w:themeColor="background1" w:themeShade="A6"/>
        </w:rPr>
      </w:pPr>
      <m:oMath>
        <m:sSub>
          <m:sSubPr>
            <m:ctrlPr>
              <w:ins w:id="1308" w:author="Matthias_1703" w:date="2020-03-17T12:15:00Z">
                <w:rPr>
                  <w:rFonts w:ascii="Cambria Math" w:hAnsi="Cambria Math"/>
                  <w:color w:val="A6A6A6" w:themeColor="background1" w:themeShade="A6"/>
                </w:rPr>
              </w:ins>
            </m:ctrlPr>
          </m:sSubPr>
          <m:e>
            <m:r>
              <w:ins w:id="1309" w:author="Matthias_1703" w:date="2020-03-17T12:15:00Z">
                <m:rPr>
                  <m:sty m:val="p"/>
                </m:rPr>
                <w:rPr>
                  <w:rFonts w:ascii="Cambria Math" w:hAnsi="Cambria Math"/>
                  <w:color w:val="A6A6A6" w:themeColor="background1" w:themeShade="A6"/>
                </w:rPr>
                <m:t>EC</m:t>
              </w:ins>
            </m:r>
          </m:e>
          <m:sub>
            <m:r>
              <w:ins w:id="1310" w:author="Matthias_1703" w:date="2020-03-17T12:15:00Z">
                <m:rPr>
                  <m:sty m:val="p"/>
                </m:rPr>
                <w:rPr>
                  <w:rFonts w:ascii="Cambria Math" w:hAnsi="Cambria Math"/>
                  <w:color w:val="A6A6A6" w:themeColor="background1" w:themeShade="A6"/>
                </w:rPr>
                <m:t>DC,p</m:t>
              </w:ins>
            </m:r>
          </m:sub>
        </m:sSub>
      </m:oMath>
      <w:ins w:id="1311" w:author="Matthias_1703" w:date="2020-03-17T12:15:00Z">
        <w:r w:rsidR="00E205FD" w:rsidRPr="00AC2F65">
          <w:rPr>
            <w:color w:val="A6A6A6" w:themeColor="background1" w:themeShade="A6"/>
          </w:rPr>
          <w:tab/>
        </w:r>
        <w:r w:rsidR="00E205FD" w:rsidRPr="00C13AB7">
          <w:rPr>
            <w:color w:val="A6A6A6"/>
          </w:rPr>
          <w:t>is the electric energy consumption for the considered phase p determined from completely driven phases p</w:t>
        </w:r>
        <w:r w:rsidR="00E205FD" w:rsidRPr="00874A04">
          <w:rPr>
            <w:color w:val="A6A6A6"/>
          </w:rPr>
          <w:t xml:space="preserve"> of </w:t>
        </w:r>
        <w:r w:rsidR="00E205FD" w:rsidRPr="006463FE">
          <w:rPr>
            <w:color w:val="7030A0"/>
          </w:rPr>
          <w:t xml:space="preserve">DS </w:t>
        </w:r>
        <w:r w:rsidR="00E205FD" w:rsidRPr="00874A04">
          <w:rPr>
            <w:color w:val="A6A6A6"/>
          </w:rPr>
          <w:t xml:space="preserve">of the </w:t>
        </w:r>
        <w:r w:rsidR="00E205FD">
          <w:rPr>
            <w:color w:val="7030A0"/>
          </w:rPr>
          <w:t>PEV</w:t>
        </w:r>
        <w:r w:rsidR="00E205FD" w:rsidRPr="00874A04">
          <w:rPr>
            <w:color w:val="A6A6A6"/>
          </w:rPr>
          <w:t xml:space="preserve"> </w:t>
        </w:r>
        <w:r w:rsidR="00E205FD" w:rsidRPr="00874A04">
          <w:rPr>
            <w:color w:val="7030A0"/>
          </w:rPr>
          <w:t>Type 6</w:t>
        </w:r>
        <w:r w:rsidR="00E205FD" w:rsidRPr="00874A04">
          <w:rPr>
            <w:color w:val="A6A6A6"/>
          </w:rPr>
          <w:t xml:space="preserve"> test procedure, Wh/km;</w:t>
        </w:r>
      </w:ins>
    </w:p>
    <w:p w14:paraId="2E21D352" w14:textId="77777777" w:rsidR="00E205FD" w:rsidRPr="00AC2F65" w:rsidRDefault="00E205FD" w:rsidP="00E205FD">
      <w:pPr>
        <w:spacing w:after="80"/>
        <w:ind w:left="3402" w:right="1134" w:hanging="1134"/>
        <w:rPr>
          <w:ins w:id="1312" w:author="Matthias_1703" w:date="2020-03-17T12:15:00Z"/>
          <w:color w:val="A6A6A6" w:themeColor="background1" w:themeShade="A6"/>
        </w:rPr>
      </w:pPr>
      <w:ins w:id="1313" w:author="Matthias_1703" w:date="2020-03-17T12:15:00Z">
        <w:r w:rsidRPr="00AC2F65">
          <w:rPr>
            <w:color w:val="A6A6A6" w:themeColor="background1" w:themeShade="A6"/>
          </w:rPr>
          <w:t>and</w:t>
        </w:r>
      </w:ins>
    </w:p>
    <w:p w14:paraId="62B4A9BC" w14:textId="77777777" w:rsidR="00E205FD" w:rsidRDefault="00A95C04" w:rsidP="00E205FD">
      <w:pPr>
        <w:spacing w:after="80"/>
        <w:ind w:left="2268" w:right="1134"/>
        <w:rPr>
          <w:ins w:id="1314" w:author="Matthias_1703" w:date="2020-03-17T12:15:00Z"/>
        </w:rPr>
      </w:pPr>
      <m:oMathPara>
        <m:oMath>
          <m:sSub>
            <m:sSubPr>
              <m:ctrlPr>
                <w:ins w:id="1315" w:author="Matthias_1703" w:date="2020-03-17T12:15:00Z">
                  <w:rPr>
                    <w:rFonts w:ascii="Cambria Math" w:eastAsia="Calibri" w:hAnsi="Cambria Math" w:cs="Arial"/>
                    <w:lang w:val="en-US" w:eastAsia="en-US"/>
                  </w:rPr>
                </w:ins>
              </m:ctrlPr>
            </m:sSubPr>
            <m:e>
              <m:r>
                <w:ins w:id="1316" w:author="Matthias_1703" w:date="2020-03-17T12:15:00Z">
                  <m:rPr>
                    <m:sty m:val="p"/>
                  </m:rPr>
                  <w:rPr>
                    <w:rFonts w:ascii="Cambria Math" w:hAnsi="Cambria Math" w:cs="Arial"/>
                  </w:rPr>
                  <m:t>EC</m:t>
                </w:ins>
              </m:r>
            </m:e>
            <m:sub>
              <m:r>
                <w:ins w:id="1317" w:author="Matthias_1703" w:date="2020-03-17T12:15:00Z">
                  <m:rPr>
                    <m:sty m:val="p"/>
                  </m:rPr>
                  <w:rPr>
                    <w:rFonts w:ascii="Cambria Math" w:hAnsi="Cambria Math" w:cs="Arial"/>
                  </w:rPr>
                  <m:t>DC,p</m:t>
                </w:ins>
              </m:r>
            </m:sub>
          </m:sSub>
          <m:r>
            <w:ins w:id="1318" w:author="Matthias_1703" w:date="2020-03-17T12:15:00Z">
              <w:rPr>
                <w:rFonts w:ascii="Cambria Math" w:hAnsi="Cambria Math" w:cs="Arial"/>
              </w:rPr>
              <m:t xml:space="preserve">= </m:t>
            </w:ins>
          </m:r>
          <m:nary>
            <m:naryPr>
              <m:chr m:val="∑"/>
              <m:limLoc m:val="subSup"/>
              <m:ctrlPr>
                <w:ins w:id="1319" w:author="Matthias_1703" w:date="2020-03-17T12:15:00Z">
                  <w:rPr>
                    <w:rFonts w:ascii="Cambria Math" w:eastAsia="Calibri" w:hAnsi="Cambria Math" w:cs="Arial"/>
                    <w:i/>
                    <w:lang w:val="en-US" w:eastAsia="en-US"/>
                  </w:rPr>
                </w:ins>
              </m:ctrlPr>
            </m:naryPr>
            <m:sub>
              <m:r>
                <w:ins w:id="1320" w:author="Matthias_1703" w:date="2020-03-17T12:15:00Z">
                  <m:rPr>
                    <m:sty m:val="p"/>
                  </m:rPr>
                  <w:rPr>
                    <w:rFonts w:ascii="Cambria Math" w:hAnsi="Cambria Math" w:cs="Arial"/>
                  </w:rPr>
                  <m:t>j=1</m:t>
                </w:ins>
              </m:r>
            </m:sub>
            <m:sup>
              <m:r>
                <w:ins w:id="1321" w:author="Matthias_1703" w:date="2020-03-17T12:15:00Z">
                  <w:rPr>
                    <w:rFonts w:ascii="Cambria Math" w:hAnsi="Cambria Math" w:cs="Arial"/>
                  </w:rPr>
                  <m:t>3</m:t>
                </w:ins>
              </m:r>
            </m:sup>
            <m:e>
              <m:sSub>
                <m:sSubPr>
                  <m:ctrlPr>
                    <w:ins w:id="1322" w:author="Matthias_1703" w:date="2020-03-17T12:15:00Z">
                      <w:rPr>
                        <w:rFonts w:ascii="Cambria Math" w:eastAsia="Calibri" w:hAnsi="Cambria Math" w:cs="Arial"/>
                        <w:i/>
                        <w:lang w:val="en-US" w:eastAsia="en-US"/>
                      </w:rPr>
                    </w:ins>
                  </m:ctrlPr>
                </m:sSubPr>
                <m:e>
                  <m:r>
                    <w:ins w:id="1323" w:author="Matthias_1703" w:date="2020-03-17T12:15:00Z">
                      <m:rPr>
                        <m:sty m:val="p"/>
                      </m:rPr>
                      <w:rPr>
                        <w:rFonts w:ascii="Cambria Math" w:hAnsi="Cambria Math" w:cs="Arial"/>
                      </w:rPr>
                      <m:t>EC</m:t>
                    </w:ins>
                  </m:r>
                </m:e>
                <m:sub>
                  <m:r>
                    <w:ins w:id="1324" w:author="Matthias_1703" w:date="2020-03-17T12:15:00Z">
                      <m:rPr>
                        <m:sty m:val="p"/>
                      </m:rPr>
                      <w:rPr>
                        <w:rFonts w:ascii="Cambria Math" w:hAnsi="Cambria Math" w:cs="Arial"/>
                      </w:rPr>
                      <m:t>DC,p,  j</m:t>
                    </w:ins>
                  </m:r>
                </m:sub>
              </m:sSub>
            </m:e>
          </m:nary>
          <m:r>
            <w:ins w:id="1325" w:author="Matthias_1703" w:date="2020-03-17T12:15:00Z">
              <w:rPr>
                <w:rFonts w:ascii="Cambria Math" w:hAnsi="Cambria Math" w:cs="Arial"/>
              </w:rPr>
              <m:t xml:space="preserve"> </m:t>
            </w:ins>
          </m:r>
          <m:r>
            <w:ins w:id="1326" w:author="Matthias_1703" w:date="2020-03-17T12:15:00Z">
              <m:rPr>
                <m:sty m:val="p"/>
              </m:rPr>
              <w:rPr>
                <w:rFonts w:ascii="Cambria Math" w:hAnsi="Cambria Math" w:cs="Arial"/>
              </w:rPr>
              <m:t>x</m:t>
            </w:ins>
          </m:r>
          <m:r>
            <w:ins w:id="1327" w:author="Matthias_1703" w:date="2020-03-17T12:15:00Z">
              <w:rPr>
                <w:rFonts w:ascii="Cambria Math" w:hAnsi="Cambria Math" w:cs="Arial"/>
              </w:rPr>
              <m:t xml:space="preserve"> </m:t>
            </w:ins>
          </m:r>
          <m:sSub>
            <m:sSubPr>
              <m:ctrlPr>
                <w:ins w:id="1328" w:author="Matthias_1703" w:date="2020-03-17T12:15:00Z">
                  <w:rPr>
                    <w:rFonts w:ascii="Cambria Math" w:eastAsia="Calibri" w:hAnsi="Cambria Math" w:cs="Arial"/>
                    <w:lang w:val="en-US" w:eastAsia="en-US"/>
                  </w:rPr>
                </w:ins>
              </m:ctrlPr>
            </m:sSubPr>
            <m:e>
              <m:r>
                <w:ins w:id="1329" w:author="Matthias_1703" w:date="2020-03-17T12:15:00Z">
                  <m:rPr>
                    <m:sty m:val="p"/>
                  </m:rPr>
                  <w:rPr>
                    <w:rFonts w:ascii="Cambria Math" w:hAnsi="Cambria Math" w:cs="Arial"/>
                  </w:rPr>
                  <m:t>K</m:t>
                </w:ins>
              </m:r>
            </m:e>
            <m:sub>
              <m:r>
                <w:ins w:id="1330" w:author="Matthias_1703" w:date="2020-03-17T12:15:00Z">
                  <m:rPr>
                    <m:sty m:val="p"/>
                  </m:rPr>
                  <w:rPr>
                    <w:rFonts w:ascii="Cambria Math" w:hAnsi="Cambria Math" w:cs="Arial"/>
                  </w:rPr>
                  <m:t>p,  j</m:t>
                </w:ins>
              </m:r>
            </m:sub>
          </m:sSub>
          <m:r>
            <w:ins w:id="1331" w:author="Matthias_1703" w:date="2020-03-17T12:15:00Z">
              <w:rPr>
                <w:rFonts w:ascii="Cambria Math" w:hAnsi="Cambria Math" w:cs="Arial"/>
              </w:rPr>
              <m:t xml:space="preserve"> </m:t>
            </w:ins>
          </m:r>
        </m:oMath>
      </m:oMathPara>
    </w:p>
    <w:p w14:paraId="47E06CEF" w14:textId="77777777" w:rsidR="00E205FD" w:rsidRPr="00AC2F65" w:rsidRDefault="00E205FD" w:rsidP="00E205FD">
      <w:pPr>
        <w:spacing w:after="80"/>
        <w:ind w:left="2268" w:right="1134"/>
        <w:rPr>
          <w:ins w:id="1332" w:author="Matthias_1703" w:date="2020-03-17T12:15:00Z"/>
          <w:color w:val="A6A6A6" w:themeColor="background1" w:themeShade="A6"/>
        </w:rPr>
      </w:pPr>
      <w:ins w:id="1333" w:author="Matthias_1703" w:date="2020-03-17T12:15:00Z">
        <w:r w:rsidRPr="00AC2F65">
          <w:rPr>
            <w:color w:val="A6A6A6" w:themeColor="background1" w:themeShade="A6"/>
          </w:rPr>
          <w:t>where:</w:t>
        </w:r>
      </w:ins>
    </w:p>
    <w:p w14:paraId="07BFEC49" w14:textId="5E73EF39" w:rsidR="00E205FD" w:rsidRPr="00AC2F65" w:rsidRDefault="00A95C04" w:rsidP="00E205FD">
      <w:pPr>
        <w:spacing w:after="80"/>
        <w:ind w:left="3402" w:right="1134" w:hanging="1134"/>
        <w:rPr>
          <w:ins w:id="1334" w:author="Matthias_1703" w:date="2020-03-17T12:15:00Z"/>
          <w:color w:val="A6A6A6" w:themeColor="background1" w:themeShade="A6"/>
        </w:rPr>
      </w:pPr>
      <m:oMath>
        <m:sSub>
          <m:sSubPr>
            <m:ctrlPr>
              <w:ins w:id="1335" w:author="Matthias_1703" w:date="2020-03-17T12:15:00Z">
                <w:rPr>
                  <w:rFonts w:ascii="Cambria Math" w:hAnsi="Cambria Math"/>
                  <w:color w:val="A6A6A6" w:themeColor="background1" w:themeShade="A6"/>
                </w:rPr>
              </w:ins>
            </m:ctrlPr>
          </m:sSubPr>
          <m:e>
            <m:r>
              <w:ins w:id="1336" w:author="Matthias_1703" w:date="2020-03-17T12:15:00Z">
                <m:rPr>
                  <m:sty m:val="p"/>
                </m:rPr>
                <w:rPr>
                  <w:rFonts w:ascii="Cambria Math" w:hAnsi="Cambria Math"/>
                  <w:color w:val="A6A6A6" w:themeColor="background1" w:themeShade="A6"/>
                </w:rPr>
                <m:t>EC</m:t>
              </w:ins>
            </m:r>
          </m:e>
          <m:sub>
            <m:r>
              <w:ins w:id="1337" w:author="Matthias_1703" w:date="2020-03-17T12:15:00Z">
                <m:rPr>
                  <m:sty m:val="p"/>
                </m:rPr>
                <w:rPr>
                  <w:rFonts w:ascii="Cambria Math" w:hAnsi="Cambria Math"/>
                  <w:color w:val="A6A6A6" w:themeColor="background1" w:themeShade="A6"/>
                </w:rPr>
                <m:t>DC,p,j</m:t>
              </w:ins>
            </m:r>
          </m:sub>
        </m:sSub>
      </m:oMath>
      <w:ins w:id="1338" w:author="Matthias_1703" w:date="2020-03-17T12:15:00Z">
        <w:r w:rsidR="00E205FD" w:rsidRPr="00AC2F65">
          <w:rPr>
            <w:color w:val="A6A6A6" w:themeColor="background1" w:themeShade="A6"/>
          </w:rPr>
          <w:tab/>
        </w:r>
        <w:r w:rsidR="00E205FD" w:rsidRPr="00AE5233">
          <w:rPr>
            <w:color w:val="A6A6A6"/>
          </w:rPr>
          <w:t>is the j</w:t>
        </w:r>
        <w:r w:rsidR="00E205FD" w:rsidRPr="00F501F6">
          <w:rPr>
            <w:color w:val="A6A6A6"/>
            <w:vertAlign w:val="superscript"/>
          </w:rPr>
          <w:t>th</w:t>
        </w:r>
        <w:r w:rsidR="00E205FD" w:rsidRPr="00AE5233">
          <w:rPr>
            <w:color w:val="A6A6A6"/>
          </w:rPr>
          <w:t xml:space="preserve"> electric energy consumption for the considered phase p of the consecutive cycle</w:t>
        </w:r>
        <w:r w:rsidR="00E205FD" w:rsidRPr="00874A04">
          <w:rPr>
            <w:color w:val="A6A6A6"/>
          </w:rPr>
          <w:t xml:space="preserve"> where the first </w:t>
        </w:r>
        <w:r w:rsidR="00E205FD">
          <w:rPr>
            <w:color w:val="A6A6A6"/>
          </w:rPr>
          <w:t xml:space="preserve">driven phase </w:t>
        </w:r>
        <w:r w:rsidR="00E205FD" w:rsidRPr="00874A04">
          <w:rPr>
            <w:color w:val="A6A6A6"/>
          </w:rPr>
          <w:t xml:space="preserve">of </w:t>
        </w:r>
        <w:r w:rsidR="00E205FD" w:rsidRPr="00087159">
          <w:rPr>
            <w:color w:val="7030A0"/>
          </w:rPr>
          <w:t>DS</w:t>
        </w:r>
        <w:r w:rsidR="00E205FD" w:rsidRPr="00874A04">
          <w:rPr>
            <w:color w:val="A6A6A6"/>
            <w:vertAlign w:val="subscript"/>
          </w:rPr>
          <w:t xml:space="preserve"> </w:t>
        </w:r>
        <w:r w:rsidR="00E205FD" w:rsidRPr="00874A04">
          <w:rPr>
            <w:color w:val="A6A6A6"/>
          </w:rPr>
          <w:t>is indicated as</w:t>
        </w:r>
        <w:r w:rsidR="00E205FD" w:rsidRPr="00874A04">
          <w:rPr>
            <w:color w:val="A6A6A6"/>
            <w:vertAlign w:val="subscript"/>
          </w:rPr>
          <w:t xml:space="preserve"> </w:t>
        </w:r>
        <w:r w:rsidR="00E205FD" w:rsidRPr="00874A04">
          <w:rPr>
            <w:color w:val="A6A6A6"/>
          </w:rPr>
          <w:t xml:space="preserve">j = 1, the second </w:t>
        </w:r>
        <w:r w:rsidR="00E205FD">
          <w:rPr>
            <w:color w:val="A6A6A6"/>
          </w:rPr>
          <w:t>driven phase</w:t>
        </w:r>
        <w:r w:rsidR="00E205FD" w:rsidRPr="00874A04">
          <w:rPr>
            <w:color w:val="A6A6A6"/>
          </w:rPr>
          <w:t xml:space="preserve"> of </w:t>
        </w:r>
        <w:r w:rsidR="00E205FD" w:rsidRPr="00087159">
          <w:rPr>
            <w:color w:val="7030A0"/>
          </w:rPr>
          <w:t>DS</w:t>
        </w:r>
        <w:r w:rsidR="00E205FD" w:rsidRPr="00874A04">
          <w:rPr>
            <w:color w:val="A6A6A6"/>
          </w:rPr>
          <w:t xml:space="preserve"> is indicated as j = 2, </w:t>
        </w:r>
        <w:r w:rsidR="00E205FD" w:rsidRPr="00087159">
          <w:rPr>
            <w:color w:val="7030A0"/>
          </w:rPr>
          <w:t xml:space="preserve">the third </w:t>
        </w:r>
        <w:r w:rsidR="00E205FD">
          <w:rPr>
            <w:color w:val="7030A0"/>
          </w:rPr>
          <w:t>driven phase</w:t>
        </w:r>
        <w:r w:rsidR="00E205FD" w:rsidRPr="00087159">
          <w:rPr>
            <w:color w:val="7030A0"/>
          </w:rPr>
          <w:t xml:space="preserve"> of DS is indicated as j = 3</w:t>
        </w:r>
        <w:r w:rsidR="00E205FD">
          <w:rPr>
            <w:color w:val="A6A6A6"/>
          </w:rPr>
          <w:t xml:space="preserve"> </w:t>
        </w:r>
        <w:r w:rsidR="00E205FD" w:rsidRPr="00874A04">
          <w:rPr>
            <w:color w:val="A6A6A6"/>
          </w:rPr>
          <w:t>of the</w:t>
        </w:r>
        <w:r w:rsidR="00E205FD">
          <w:rPr>
            <w:color w:val="A6A6A6"/>
          </w:rPr>
          <w:t xml:space="preserve"> </w:t>
        </w:r>
        <w:r w:rsidR="00E205FD">
          <w:rPr>
            <w:color w:val="7030A0"/>
          </w:rPr>
          <w:t>PEV</w:t>
        </w:r>
        <w:r w:rsidR="00E205FD" w:rsidRPr="00874A04">
          <w:rPr>
            <w:color w:val="A6A6A6"/>
          </w:rPr>
          <w:t xml:space="preserve"> </w:t>
        </w:r>
        <w:r w:rsidR="00E205FD" w:rsidRPr="00874A04">
          <w:rPr>
            <w:color w:val="7030A0"/>
          </w:rPr>
          <w:t>Type 6</w:t>
        </w:r>
        <w:r w:rsidR="00E205FD" w:rsidRPr="00874A04">
          <w:rPr>
            <w:color w:val="A6A6A6"/>
          </w:rPr>
          <w:t xml:space="preserve"> test procedure according to paragraph </w:t>
        </w:r>
        <w:r w:rsidR="00E205FD">
          <w:rPr>
            <w:color w:val="A6A6A6"/>
          </w:rPr>
          <w:t>4.3.</w:t>
        </w:r>
        <w:r w:rsidR="00E205FD" w:rsidRPr="00874A04">
          <w:rPr>
            <w:color w:val="A6A6A6"/>
          </w:rPr>
          <w:t xml:space="preserve"> of annex</w:t>
        </w:r>
        <w:r w:rsidR="00E205FD">
          <w:rPr>
            <w:color w:val="A6A6A6"/>
          </w:rPr>
          <w:t xml:space="preserve"> 8</w:t>
        </w:r>
        <w:r w:rsidR="00E205FD" w:rsidRPr="00874A04">
          <w:rPr>
            <w:color w:val="A6A6A6"/>
          </w:rPr>
          <w:t>, Wh/km;</w:t>
        </w:r>
      </w:ins>
    </w:p>
    <w:p w14:paraId="68D86FBA" w14:textId="77777777" w:rsidR="00E205FD" w:rsidRPr="009E28A5" w:rsidRDefault="00A95C04" w:rsidP="00E205FD">
      <w:pPr>
        <w:spacing w:after="80"/>
        <w:ind w:left="3402" w:right="1134" w:hanging="1134"/>
        <w:rPr>
          <w:ins w:id="1339" w:author="Matthias_1703" w:date="2020-03-17T12:15:00Z"/>
          <w:color w:val="A6A6A6"/>
        </w:rPr>
      </w:pPr>
      <m:oMath>
        <m:sSub>
          <m:sSubPr>
            <m:ctrlPr>
              <w:ins w:id="1340" w:author="Matthias_1703" w:date="2020-03-17T12:15:00Z">
                <w:rPr>
                  <w:rFonts w:ascii="Cambria Math" w:hAnsi="Cambria Math"/>
                  <w:color w:val="A6A6A6" w:themeColor="background1" w:themeShade="A6"/>
                </w:rPr>
              </w:ins>
            </m:ctrlPr>
          </m:sSubPr>
          <m:e>
            <m:r>
              <w:ins w:id="1341" w:author="Matthias_1703" w:date="2020-03-17T12:15:00Z">
                <m:rPr>
                  <m:sty m:val="p"/>
                </m:rPr>
                <w:rPr>
                  <w:rFonts w:ascii="Cambria Math" w:hAnsi="Cambria Math"/>
                  <w:color w:val="A6A6A6" w:themeColor="background1" w:themeShade="A6"/>
                </w:rPr>
                <m:t>K</m:t>
              </w:ins>
            </m:r>
          </m:e>
          <m:sub>
            <m:r>
              <w:ins w:id="1342" w:author="Matthias_1703" w:date="2020-03-17T12:15:00Z">
                <m:rPr>
                  <m:sty m:val="p"/>
                </m:rPr>
                <w:rPr>
                  <w:rFonts w:ascii="Cambria Math" w:hAnsi="Cambria Math"/>
                  <w:color w:val="A6A6A6" w:themeColor="background1" w:themeShade="A6"/>
                </w:rPr>
                <m:t>p,j</m:t>
              </w:ins>
            </m:r>
          </m:sub>
        </m:sSub>
      </m:oMath>
      <w:ins w:id="1343" w:author="Matthias_1703" w:date="2020-03-17T12:15:00Z">
        <w:r w:rsidR="00E205FD" w:rsidRPr="00AC2F65">
          <w:rPr>
            <w:color w:val="A6A6A6" w:themeColor="background1" w:themeShade="A6"/>
          </w:rPr>
          <w:tab/>
        </w:r>
        <w:r w:rsidR="00E205FD" w:rsidRPr="00EA1DFA">
          <w:rPr>
            <w:color w:val="A6A6A6"/>
          </w:rPr>
          <w:t>is the j</w:t>
        </w:r>
        <w:r w:rsidR="00E205FD" w:rsidRPr="004B1A8C">
          <w:rPr>
            <w:color w:val="A6A6A6"/>
            <w:vertAlign w:val="superscript"/>
            <w:rPrChange w:id="1344" w:author="TRIPATHY Samarendra" w:date="2020-03-17T23:33:00Z">
              <w:rPr>
                <w:color w:val="A6A6A6"/>
              </w:rPr>
            </w:rPrChange>
          </w:rPr>
          <w:t>th</w:t>
        </w:r>
        <w:r w:rsidR="00E205FD" w:rsidRPr="00EA1DFA">
          <w:rPr>
            <w:color w:val="A6A6A6"/>
          </w:rPr>
          <w:t xml:space="preserve"> weighting factor for the considered phase p </w:t>
        </w:r>
        <w:r w:rsidR="00E205FD" w:rsidRPr="00AE5233">
          <w:rPr>
            <w:color w:val="A6A6A6"/>
          </w:rPr>
          <w:t>of the consecutive cycle</w:t>
        </w:r>
        <w:r w:rsidR="00E205FD" w:rsidRPr="00874A04">
          <w:rPr>
            <w:color w:val="A6A6A6"/>
          </w:rPr>
          <w:t xml:space="preserve"> where the first </w:t>
        </w:r>
        <w:r w:rsidR="00E205FD">
          <w:rPr>
            <w:color w:val="A6A6A6"/>
          </w:rPr>
          <w:t xml:space="preserve">driven phase </w:t>
        </w:r>
        <w:r w:rsidR="00E205FD" w:rsidRPr="00874A04">
          <w:rPr>
            <w:color w:val="A6A6A6"/>
          </w:rPr>
          <w:t xml:space="preserve">of </w:t>
        </w:r>
        <w:r w:rsidR="00E205FD" w:rsidRPr="00087159">
          <w:rPr>
            <w:color w:val="7030A0"/>
          </w:rPr>
          <w:t>DS</w:t>
        </w:r>
        <w:r w:rsidR="00E205FD" w:rsidRPr="00874A04">
          <w:rPr>
            <w:color w:val="A6A6A6"/>
            <w:vertAlign w:val="subscript"/>
          </w:rPr>
          <w:t xml:space="preserve"> </w:t>
        </w:r>
        <w:r w:rsidR="00E205FD" w:rsidRPr="00874A04">
          <w:rPr>
            <w:color w:val="A6A6A6"/>
          </w:rPr>
          <w:t>is indicated as</w:t>
        </w:r>
        <w:r w:rsidR="00E205FD" w:rsidRPr="00874A04">
          <w:rPr>
            <w:color w:val="A6A6A6"/>
            <w:vertAlign w:val="subscript"/>
          </w:rPr>
          <w:t xml:space="preserve"> </w:t>
        </w:r>
        <w:r w:rsidR="00E205FD" w:rsidRPr="00874A04">
          <w:rPr>
            <w:color w:val="A6A6A6"/>
          </w:rPr>
          <w:t xml:space="preserve">j = 1, the second </w:t>
        </w:r>
        <w:r w:rsidR="00E205FD">
          <w:rPr>
            <w:color w:val="A6A6A6"/>
          </w:rPr>
          <w:t>driven phase</w:t>
        </w:r>
        <w:r w:rsidR="00E205FD" w:rsidRPr="00874A04">
          <w:rPr>
            <w:color w:val="A6A6A6"/>
          </w:rPr>
          <w:t xml:space="preserve"> of </w:t>
        </w:r>
        <w:r w:rsidR="00E205FD" w:rsidRPr="00087159">
          <w:rPr>
            <w:color w:val="7030A0"/>
          </w:rPr>
          <w:t>DS</w:t>
        </w:r>
        <w:r w:rsidR="00E205FD" w:rsidRPr="00874A04">
          <w:rPr>
            <w:color w:val="A6A6A6"/>
          </w:rPr>
          <w:t xml:space="preserve"> is indicated as j = 2, </w:t>
        </w:r>
        <w:r w:rsidR="00E205FD" w:rsidRPr="00087159">
          <w:rPr>
            <w:color w:val="7030A0"/>
          </w:rPr>
          <w:t xml:space="preserve">the third </w:t>
        </w:r>
        <w:r w:rsidR="00E205FD">
          <w:rPr>
            <w:color w:val="7030A0"/>
          </w:rPr>
          <w:t>driven phase</w:t>
        </w:r>
        <w:r w:rsidR="00E205FD" w:rsidRPr="00087159">
          <w:rPr>
            <w:color w:val="7030A0"/>
          </w:rPr>
          <w:t xml:space="preserve"> of DS is indicated as j = 3</w:t>
        </w:r>
      </w:ins>
    </w:p>
    <w:p w14:paraId="52433026" w14:textId="77777777" w:rsidR="00E205FD" w:rsidRPr="00AC2F65" w:rsidRDefault="00E205FD" w:rsidP="00E205FD">
      <w:pPr>
        <w:spacing w:after="80"/>
        <w:ind w:left="3402" w:right="1134" w:hanging="1134"/>
        <w:rPr>
          <w:ins w:id="1345" w:author="Matthias_1703" w:date="2020-03-17T12:15:00Z"/>
          <w:color w:val="A6A6A6" w:themeColor="background1" w:themeShade="A6"/>
        </w:rPr>
      </w:pPr>
      <w:ins w:id="1346" w:author="Matthias_1703" w:date="2020-03-17T12:15:00Z">
        <w:r w:rsidRPr="00AC2F65">
          <w:rPr>
            <w:color w:val="A6A6A6" w:themeColor="background1" w:themeShade="A6"/>
          </w:rPr>
          <w:t>and</w:t>
        </w:r>
      </w:ins>
    </w:p>
    <w:p w14:paraId="769B0C20" w14:textId="77777777" w:rsidR="00E205FD" w:rsidRPr="009E28A5" w:rsidRDefault="00A95C04" w:rsidP="00E205FD">
      <w:pPr>
        <w:keepNext/>
        <w:spacing w:after="80"/>
        <w:ind w:left="2268" w:right="1134"/>
        <w:rPr>
          <w:ins w:id="1347" w:author="Matthias_1703" w:date="2020-03-17T12:15:00Z"/>
        </w:rPr>
      </w:pPr>
      <m:oMathPara>
        <m:oMath>
          <m:sSub>
            <m:sSubPr>
              <m:ctrlPr>
                <w:ins w:id="1348" w:author="Matthias_1703" w:date="2020-03-17T12:15:00Z">
                  <w:rPr>
                    <w:rFonts w:ascii="Cambria Math" w:eastAsia="Calibri" w:hAnsi="Cambria Math" w:cs="Arial"/>
                    <w:lang w:val="en-US" w:eastAsia="en-US"/>
                  </w:rPr>
                </w:ins>
              </m:ctrlPr>
            </m:sSubPr>
            <m:e>
              <m:r>
                <w:ins w:id="1349" w:author="Matthias_1703" w:date="2020-03-17T12:15:00Z">
                  <m:rPr>
                    <m:sty m:val="p"/>
                  </m:rPr>
                  <w:rPr>
                    <w:rFonts w:ascii="Cambria Math" w:hAnsi="Cambria Math" w:cs="Arial"/>
                  </w:rPr>
                  <m:t>K</m:t>
                </w:ins>
              </m:r>
            </m:e>
            <m:sub>
              <m:r>
                <w:ins w:id="1350" w:author="Matthias_1703" w:date="2020-03-17T12:15:00Z">
                  <m:rPr>
                    <m:sty m:val="p"/>
                  </m:rPr>
                  <w:rPr>
                    <w:rFonts w:ascii="Cambria Math" w:hAnsi="Cambria Math" w:cs="Arial"/>
                  </w:rPr>
                  <m:t>p,1</m:t>
                </w:ins>
              </m:r>
            </m:sub>
          </m:sSub>
          <m:r>
            <w:ins w:id="1351" w:author="Matthias_1703" w:date="2020-03-17T12:15:00Z">
              <w:rPr>
                <w:rFonts w:ascii="Cambria Math" w:hAnsi="Cambria Math" w:cs="Arial"/>
              </w:rPr>
              <m:t xml:space="preserve">= </m:t>
            </w:ins>
          </m:r>
          <m:f>
            <m:fPr>
              <m:ctrlPr>
                <w:ins w:id="1352" w:author="Matthias_1703" w:date="2020-03-17T12:15:00Z">
                  <w:rPr>
                    <w:rFonts w:ascii="Cambria Math" w:eastAsia="Calibri" w:hAnsi="Cambria Math" w:cs="Arial"/>
                    <w:i/>
                    <w:lang w:val="en-US" w:eastAsia="en-US"/>
                  </w:rPr>
                </w:ins>
              </m:ctrlPr>
            </m:fPr>
            <m:num>
              <m:r>
                <w:ins w:id="1353" w:author="Matthias_1703" w:date="2020-03-17T12:15:00Z">
                  <m:rPr>
                    <m:sty m:val="p"/>
                  </m:rPr>
                  <w:rPr>
                    <w:rFonts w:ascii="Cambria Math" w:hAnsi="Cambria Math" w:cs="Arial"/>
                  </w:rPr>
                  <m:t>∆</m:t>
                </w:ins>
              </m:r>
              <m:sSub>
                <m:sSubPr>
                  <m:ctrlPr>
                    <w:ins w:id="1354" w:author="Matthias_1703" w:date="2020-03-17T12:15:00Z">
                      <w:rPr>
                        <w:rFonts w:ascii="Cambria Math" w:eastAsia="Calibri" w:hAnsi="Cambria Math" w:cs="Arial"/>
                        <w:lang w:val="en-US" w:eastAsia="en-US"/>
                      </w:rPr>
                    </w:ins>
                  </m:ctrlPr>
                </m:sSubPr>
                <m:e>
                  <m:r>
                    <w:ins w:id="1355" w:author="Matthias_1703" w:date="2020-03-17T12:15:00Z">
                      <m:rPr>
                        <m:sty m:val="p"/>
                      </m:rPr>
                      <w:rPr>
                        <w:rFonts w:ascii="Cambria Math" w:hAnsi="Cambria Math" w:cs="Arial"/>
                      </w:rPr>
                      <m:t>E</m:t>
                    </w:ins>
                  </m:r>
                </m:e>
                <m:sub>
                  <m:r>
                    <w:ins w:id="1356" w:author="Matthias_1703" w:date="2020-03-17T12:15:00Z">
                      <m:rPr>
                        <m:sty m:val="p"/>
                      </m:rPr>
                      <w:rPr>
                        <w:rFonts w:ascii="Cambria Math" w:hAnsi="Cambria Math" w:cs="Arial"/>
                      </w:rPr>
                      <m:t>REESS,p,1</m:t>
                    </w:ins>
                  </m:r>
                </m:sub>
              </m:sSub>
            </m:num>
            <m:den>
              <m:r>
                <w:ins w:id="1357" w:author="Matthias_1703" w:date="2020-03-17T12:15:00Z">
                  <m:rPr>
                    <m:sty m:val="p"/>
                  </m:rPr>
                  <w:rPr>
                    <w:rFonts w:ascii="Cambria Math" w:eastAsia="Calibri" w:hAnsi="Cambria Math" w:cs="Arial"/>
                    <w:lang w:val="en-US" w:eastAsia="en-US"/>
                  </w:rPr>
                  <m:t>UBE</m:t>
                </w:ins>
              </m:r>
            </m:den>
          </m:f>
          <m:r>
            <w:ins w:id="1358" w:author="Matthias_1703" w:date="2020-03-17T12:15:00Z">
              <m:rPr>
                <m:sty m:val="p"/>
              </m:rPr>
              <w:rPr>
                <w:rFonts w:ascii="Cambria Math" w:hAnsi="Cambria Math" w:cs="Arial"/>
              </w:rPr>
              <m:t xml:space="preserve">, </m:t>
            </w:ins>
          </m:r>
          <m:sSub>
            <m:sSubPr>
              <m:ctrlPr>
                <w:ins w:id="1359" w:author="Matthias_1703" w:date="2020-03-17T12:15:00Z">
                  <w:rPr>
                    <w:rFonts w:ascii="Cambria Math" w:eastAsia="Calibri" w:hAnsi="Cambria Math" w:cs="Arial"/>
                    <w:lang w:val="en-US" w:eastAsia="en-US"/>
                  </w:rPr>
                </w:ins>
              </m:ctrlPr>
            </m:sSubPr>
            <m:e>
              <m:r>
                <w:ins w:id="1360" w:author="Matthias_1703" w:date="2020-03-17T12:15:00Z">
                  <m:rPr>
                    <m:sty m:val="p"/>
                  </m:rPr>
                  <w:rPr>
                    <w:rFonts w:ascii="Cambria Math" w:hAnsi="Cambria Math" w:cs="Arial"/>
                  </w:rPr>
                  <m:t>K</m:t>
                </w:ins>
              </m:r>
            </m:e>
            <m:sub>
              <m:r>
                <w:ins w:id="1361" w:author="Matthias_1703" w:date="2020-03-17T12:15:00Z">
                  <m:rPr>
                    <m:sty m:val="p"/>
                  </m:rPr>
                  <w:rPr>
                    <w:rFonts w:ascii="Cambria Math" w:hAnsi="Cambria Math" w:cs="Arial"/>
                  </w:rPr>
                  <m:t>p,2</m:t>
                </w:ins>
              </m:r>
            </m:sub>
          </m:sSub>
          <m:r>
            <w:ins w:id="1362" w:author="Matthias_1703" w:date="2020-03-17T12:15:00Z">
              <w:rPr>
                <w:rFonts w:ascii="Cambria Math" w:hAnsi="Cambria Math" w:cs="Arial"/>
              </w:rPr>
              <m:t xml:space="preserve">= </m:t>
            </w:ins>
          </m:r>
          <m:f>
            <m:fPr>
              <m:ctrlPr>
                <w:ins w:id="1363" w:author="Matthias_1703" w:date="2020-03-17T12:15:00Z">
                  <w:rPr>
                    <w:rFonts w:ascii="Cambria Math" w:eastAsia="Calibri" w:hAnsi="Cambria Math" w:cs="Arial"/>
                    <w:i/>
                    <w:lang w:val="en-US" w:eastAsia="en-US"/>
                  </w:rPr>
                </w:ins>
              </m:ctrlPr>
            </m:fPr>
            <m:num>
              <m:r>
                <w:ins w:id="1364" w:author="Matthias_1703" w:date="2020-03-17T12:15:00Z">
                  <m:rPr>
                    <m:sty m:val="p"/>
                  </m:rPr>
                  <w:rPr>
                    <w:rFonts w:ascii="Cambria Math" w:hAnsi="Cambria Math" w:cs="Arial"/>
                  </w:rPr>
                  <m:t>∆</m:t>
                </w:ins>
              </m:r>
              <m:sSub>
                <m:sSubPr>
                  <m:ctrlPr>
                    <w:ins w:id="1365" w:author="Matthias_1703" w:date="2020-03-17T12:15:00Z">
                      <w:rPr>
                        <w:rFonts w:ascii="Cambria Math" w:eastAsia="Calibri" w:hAnsi="Cambria Math" w:cs="Arial"/>
                        <w:lang w:val="en-US" w:eastAsia="en-US"/>
                      </w:rPr>
                    </w:ins>
                  </m:ctrlPr>
                </m:sSubPr>
                <m:e>
                  <m:r>
                    <w:ins w:id="1366" w:author="Matthias_1703" w:date="2020-03-17T12:15:00Z">
                      <m:rPr>
                        <m:sty m:val="p"/>
                      </m:rPr>
                      <w:rPr>
                        <w:rFonts w:ascii="Cambria Math" w:hAnsi="Cambria Math" w:cs="Arial"/>
                      </w:rPr>
                      <m:t>E</m:t>
                    </w:ins>
                  </m:r>
                </m:e>
                <m:sub>
                  <m:r>
                    <w:ins w:id="1367" w:author="Matthias_1703" w:date="2020-03-17T12:15:00Z">
                      <m:rPr>
                        <m:sty m:val="p"/>
                      </m:rPr>
                      <w:rPr>
                        <w:rFonts w:ascii="Cambria Math" w:hAnsi="Cambria Math" w:cs="Arial"/>
                      </w:rPr>
                      <m:t>REESS,p,2</m:t>
                    </w:ins>
                  </m:r>
                </m:sub>
              </m:sSub>
            </m:num>
            <m:den>
              <m:r>
                <w:ins w:id="1368" w:author="Matthias_1703" w:date="2020-03-17T12:15:00Z">
                  <m:rPr>
                    <m:sty m:val="p"/>
                  </m:rPr>
                  <w:rPr>
                    <w:rFonts w:ascii="Cambria Math" w:eastAsia="Calibri" w:hAnsi="Cambria Math" w:cs="Arial"/>
                    <w:lang w:val="en-US" w:eastAsia="en-US"/>
                  </w:rPr>
                  <m:t>UBE</m:t>
                </w:ins>
              </m:r>
            </m:den>
          </m:f>
          <m:r>
            <w:ins w:id="1369" w:author="Matthias_1703" w:date="2020-03-17T12:15:00Z">
              <w:rPr>
                <w:rFonts w:ascii="Cambria Math" w:hAnsi="Cambria Math" w:cs="Arial"/>
              </w:rPr>
              <m:t xml:space="preserve">,                           </m:t>
            </w:ins>
          </m:r>
        </m:oMath>
      </m:oMathPara>
    </w:p>
    <w:p w14:paraId="352D1E2A" w14:textId="77777777" w:rsidR="00E205FD" w:rsidRPr="009E28A5" w:rsidRDefault="00E205FD" w:rsidP="00E205FD">
      <w:pPr>
        <w:keepNext/>
        <w:spacing w:after="80"/>
        <w:ind w:left="2268" w:right="1134"/>
        <w:rPr>
          <w:ins w:id="1370" w:author="Matthias_1703" w:date="2020-03-17T12:15:00Z"/>
          <w:lang w:val="en-US" w:eastAsia="en-US"/>
        </w:rPr>
      </w:pPr>
      <m:oMathPara>
        <m:oMath>
          <m:r>
            <w:ins w:id="1371" w:author="Matthias_1703" w:date="2020-03-17T12:15:00Z">
              <w:rPr>
                <w:rFonts w:ascii="Cambria Math" w:hAnsi="Cambria Math" w:cs="Arial"/>
              </w:rPr>
              <m:t xml:space="preserve"> </m:t>
            </w:ins>
          </m:r>
          <m:sSub>
            <m:sSubPr>
              <m:ctrlPr>
                <w:ins w:id="1372" w:author="Matthias_1703" w:date="2020-03-17T12:15:00Z">
                  <w:rPr>
                    <w:rFonts w:ascii="Cambria Math" w:eastAsia="Calibri" w:hAnsi="Cambria Math" w:cs="Arial"/>
                    <w:lang w:val="en-US" w:eastAsia="en-US"/>
                  </w:rPr>
                </w:ins>
              </m:ctrlPr>
            </m:sSubPr>
            <m:e>
              <m:r>
                <w:ins w:id="1373" w:author="Matthias_1703" w:date="2020-03-17T12:15:00Z">
                  <m:rPr>
                    <m:sty m:val="p"/>
                  </m:rPr>
                  <w:rPr>
                    <w:rFonts w:ascii="Cambria Math" w:hAnsi="Cambria Math" w:cs="Arial"/>
                  </w:rPr>
                  <m:t>K</m:t>
                </w:ins>
              </m:r>
            </m:e>
            <m:sub>
              <m:r>
                <w:ins w:id="1374" w:author="Matthias_1703" w:date="2020-03-17T12:15:00Z">
                  <m:rPr>
                    <m:sty m:val="p"/>
                  </m:rPr>
                  <w:rPr>
                    <w:rFonts w:ascii="Cambria Math" w:hAnsi="Cambria Math" w:cs="Arial"/>
                  </w:rPr>
                  <m:t>p,3</m:t>
                </w:ins>
              </m:r>
            </m:sub>
          </m:sSub>
          <m:r>
            <w:ins w:id="1375" w:author="Matthias_1703" w:date="2020-03-17T12:15:00Z">
              <w:rPr>
                <w:rFonts w:ascii="Cambria Math" w:hAnsi="Cambria Math" w:cs="Arial"/>
              </w:rPr>
              <m:t>=1-</m:t>
            </w:ins>
          </m:r>
          <m:sSub>
            <m:sSubPr>
              <m:ctrlPr>
                <w:ins w:id="1376" w:author="Matthias_1703" w:date="2020-03-17T12:15:00Z">
                  <w:rPr>
                    <w:rFonts w:ascii="Cambria Math" w:eastAsia="Calibri" w:hAnsi="Cambria Math" w:cs="Arial"/>
                    <w:lang w:val="en-US" w:eastAsia="en-US"/>
                  </w:rPr>
                </w:ins>
              </m:ctrlPr>
            </m:sSubPr>
            <m:e>
              <m:r>
                <w:ins w:id="1377" w:author="Matthias_1703" w:date="2020-03-17T12:15:00Z">
                  <m:rPr>
                    <m:sty m:val="p"/>
                  </m:rPr>
                  <w:rPr>
                    <w:rFonts w:ascii="Cambria Math" w:hAnsi="Cambria Math" w:cs="Arial"/>
                  </w:rPr>
                  <m:t>K</m:t>
                </w:ins>
              </m:r>
            </m:e>
            <m:sub>
              <m:r>
                <w:ins w:id="1378" w:author="Matthias_1703" w:date="2020-03-17T12:15:00Z">
                  <m:rPr>
                    <m:sty m:val="p"/>
                  </m:rPr>
                  <w:rPr>
                    <w:rFonts w:ascii="Cambria Math" w:hAnsi="Cambria Math" w:cs="Arial"/>
                  </w:rPr>
                  <m:t>p,1</m:t>
                </w:ins>
              </m:r>
            </m:sub>
          </m:sSub>
          <m:r>
            <w:ins w:id="1379" w:author="Matthias_1703" w:date="2020-03-17T12:15:00Z">
              <w:rPr>
                <w:rFonts w:ascii="Cambria Math" w:hAnsi="Cambria Math" w:cs="Arial"/>
              </w:rPr>
              <m:t>-</m:t>
            </w:ins>
          </m:r>
          <m:sSub>
            <m:sSubPr>
              <m:ctrlPr>
                <w:ins w:id="1380" w:author="Matthias_1703" w:date="2020-03-17T12:15:00Z">
                  <w:rPr>
                    <w:rFonts w:ascii="Cambria Math" w:eastAsia="Calibri" w:hAnsi="Cambria Math" w:cs="Arial"/>
                    <w:lang w:val="en-US" w:eastAsia="en-US"/>
                  </w:rPr>
                </w:ins>
              </m:ctrlPr>
            </m:sSubPr>
            <m:e>
              <m:r>
                <w:ins w:id="1381" w:author="Matthias_1703" w:date="2020-03-17T12:15:00Z">
                  <m:rPr>
                    <m:sty m:val="p"/>
                  </m:rPr>
                  <w:rPr>
                    <w:rFonts w:ascii="Cambria Math" w:hAnsi="Cambria Math" w:cs="Arial"/>
                  </w:rPr>
                  <m:t>K</m:t>
                </w:ins>
              </m:r>
            </m:e>
            <m:sub>
              <m:r>
                <w:ins w:id="1382" w:author="Matthias_1703" w:date="2020-03-17T12:15:00Z">
                  <m:rPr>
                    <m:sty m:val="p"/>
                  </m:rPr>
                  <w:rPr>
                    <w:rFonts w:ascii="Cambria Math" w:hAnsi="Cambria Math" w:cs="Arial"/>
                  </w:rPr>
                  <m:t>p,2</m:t>
                </w:ins>
              </m:r>
            </m:sub>
          </m:sSub>
        </m:oMath>
      </m:oMathPara>
    </w:p>
    <w:p w14:paraId="1EEAF286" w14:textId="05E16DD3" w:rsidR="00E205FD" w:rsidRDefault="00E205FD" w:rsidP="00E205FD">
      <w:pPr>
        <w:keepNext/>
        <w:spacing w:after="80"/>
        <w:ind w:left="2268" w:right="1134"/>
        <w:rPr>
          <w:ins w:id="1383" w:author="Matthias_1703" w:date="2020-03-17T16:02:00Z"/>
          <w:color w:val="A6A6A6" w:themeColor="background1" w:themeShade="A6"/>
        </w:rPr>
      </w:pPr>
      <w:ins w:id="1384" w:author="Matthias_1703" w:date="2020-03-17T12:15:00Z">
        <w:r w:rsidRPr="00AC2F65">
          <w:rPr>
            <w:color w:val="A6A6A6" w:themeColor="background1" w:themeShade="A6"/>
          </w:rPr>
          <w:t>where:</w:t>
        </w:r>
      </w:ins>
    </w:p>
    <w:commentRangeStart w:id="1385"/>
    <w:p w14:paraId="5F222C2A" w14:textId="07B90583" w:rsidR="00061DA1" w:rsidRDefault="00A95C04" w:rsidP="00061DA1">
      <w:pPr>
        <w:spacing w:after="120"/>
        <w:ind w:left="3686" w:right="1134" w:hanging="1418"/>
        <w:rPr>
          <w:ins w:id="1386" w:author="Matthias_1703" w:date="2020-03-17T16:02:00Z"/>
          <w:color w:val="7030A0"/>
          <w:lang w:val="en-IN"/>
        </w:rPr>
      </w:pPr>
      <m:oMath>
        <m:sSub>
          <m:sSubPr>
            <m:ctrlPr>
              <w:ins w:id="1387" w:author="Matthias_1703" w:date="2020-03-17T16:02:00Z">
                <w:rPr>
                  <w:rFonts w:ascii="Cambria Math" w:hAnsi="Cambria Math"/>
                  <w:color w:val="000000"/>
                </w:rPr>
              </w:ins>
            </m:ctrlPr>
          </m:sSubPr>
          <m:e>
            <m:r>
              <w:ins w:id="1388" w:author="Matthias_1703" w:date="2020-03-17T16:02:00Z">
                <m:rPr>
                  <m:sty m:val="p"/>
                </m:rPr>
                <w:rPr>
                  <w:rFonts w:ascii="Cambria Math" w:hAnsi="Cambria Math"/>
                  <w:color w:val="000000"/>
                </w:rPr>
                <m:t>K</m:t>
              </w:ins>
            </m:r>
          </m:e>
          <m:sub>
            <m:r>
              <w:ins w:id="1389" w:author="Matthias_1703" w:date="2020-03-17T16:02:00Z">
                <m:rPr>
                  <m:sty m:val="p"/>
                </m:rPr>
                <w:rPr>
                  <w:rFonts w:ascii="Cambria Math" w:hAnsi="Cambria Math"/>
                  <w:color w:val="000000"/>
                </w:rPr>
                <m:t>p,1</m:t>
              </w:ins>
            </m:r>
          </m:sub>
        </m:sSub>
      </m:oMath>
      <w:ins w:id="1390" w:author="Matthias_1703" w:date="2020-03-17T16:02:00Z">
        <w:r w:rsidR="00061DA1" w:rsidRPr="00B12431">
          <w:rPr>
            <w:color w:val="7030A0"/>
            <w:lang w:val="en-IN"/>
          </w:rPr>
          <w:fldChar w:fldCharType="begin"/>
        </w:r>
        <w:r w:rsidR="00061DA1" w:rsidRPr="00B12431">
          <w:rPr>
            <w:color w:val="7030A0"/>
            <w:lang w:val="en-IN"/>
          </w:rPr>
          <w:instrText xml:space="preserve"> QUOTE </w:instrText>
        </w:r>
        <w:r w:rsidR="00061DA1" w:rsidRPr="00B12431">
          <w:rPr>
            <w:noProof/>
            <w:color w:val="7030A0"/>
            <w:position w:val="-9"/>
            <w:lang w:val="en-US" w:eastAsia="en-US"/>
          </w:rPr>
          <w:drawing>
            <wp:inline distT="0" distB="0" distL="0" distR="0" wp14:anchorId="6019D6E9" wp14:editId="5A569E95">
              <wp:extent cx="390525" cy="180975"/>
              <wp:effectExtent l="0" t="0" r="9525" b="9525"/>
              <wp:docPr id="2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00061DA1" w:rsidRPr="00B12431">
          <w:rPr>
            <w:color w:val="7030A0"/>
            <w:lang w:val="en-IN"/>
          </w:rPr>
          <w:instrText xml:space="preserve"> </w:instrText>
        </w:r>
        <w:r w:rsidR="00061DA1" w:rsidRPr="00B12431">
          <w:rPr>
            <w:color w:val="7030A0"/>
            <w:lang w:val="en-IN"/>
          </w:rPr>
          <w:fldChar w:fldCharType="end"/>
        </w:r>
        <w:r w:rsidR="00061DA1" w:rsidRPr="00B12431">
          <w:rPr>
            <w:color w:val="7030A0"/>
            <w:lang w:val="en-IN"/>
          </w:rPr>
          <w:tab/>
        </w:r>
      </w:ins>
      <w:ins w:id="1391" w:author="Matthias_1703" w:date="2020-03-17T16:04:00Z">
        <w:r w:rsidR="00061DA1" w:rsidRPr="00B12431">
          <w:rPr>
            <w:color w:val="7030A0"/>
            <w:lang w:val="en-IN"/>
          </w:rPr>
          <w:t xml:space="preserve">is the weighting factor for the </w:t>
        </w:r>
        <w:r w:rsidR="00061DA1">
          <w:rPr>
            <w:color w:val="7030A0"/>
            <w:lang w:val="en-IN"/>
          </w:rPr>
          <w:t xml:space="preserve">first </w:t>
        </w:r>
        <w:r w:rsidR="003605E4">
          <w:rPr>
            <w:color w:val="7030A0"/>
            <w:lang w:val="en-IN"/>
          </w:rPr>
          <w:t xml:space="preserve">driven phase p </w:t>
        </w:r>
      </w:ins>
      <w:ins w:id="1392" w:author="Matthias_1703" w:date="2020-03-17T16:05:00Z">
        <w:r w:rsidR="003605E4">
          <w:rPr>
            <w:color w:val="7030A0"/>
            <w:lang w:val="en-IN"/>
          </w:rPr>
          <w:t>of D</w:t>
        </w:r>
      </w:ins>
      <w:ins w:id="1393" w:author="Matthias_1703" w:date="2020-03-17T16:04:00Z">
        <w:r w:rsidR="00061DA1" w:rsidRPr="00B12431">
          <w:rPr>
            <w:color w:val="7030A0"/>
            <w:lang w:val="en-IN"/>
          </w:rPr>
          <w:t xml:space="preserve">S of the </w:t>
        </w:r>
        <w:r w:rsidR="00061DA1">
          <w:rPr>
            <w:color w:val="7030A0"/>
            <w:lang w:val="en-IN"/>
          </w:rPr>
          <w:t>PEV</w:t>
        </w:r>
        <w:r w:rsidR="003605E4">
          <w:rPr>
            <w:color w:val="7030A0"/>
            <w:lang w:val="en-IN"/>
          </w:rPr>
          <w:t xml:space="preserve"> Type 6 test procedure</w:t>
        </w:r>
      </w:ins>
      <w:ins w:id="1394" w:author="Matthias_1703" w:date="2020-03-17T16:02:00Z">
        <w:r w:rsidR="00061DA1" w:rsidRPr="00B12431">
          <w:rPr>
            <w:color w:val="7030A0"/>
            <w:lang w:val="en-IN"/>
          </w:rPr>
          <w:t>;</w:t>
        </w:r>
      </w:ins>
    </w:p>
    <w:p w14:paraId="3D05290A" w14:textId="091AA6F3" w:rsidR="00061DA1" w:rsidRPr="00B12431" w:rsidRDefault="00A95C04" w:rsidP="00061DA1">
      <w:pPr>
        <w:spacing w:after="120"/>
        <w:ind w:left="3686" w:right="1134" w:hanging="1418"/>
        <w:rPr>
          <w:ins w:id="1395" w:author="Matthias_1703" w:date="2020-03-17T16:02:00Z"/>
          <w:color w:val="7030A0"/>
          <w:lang w:val="en-IN"/>
        </w:rPr>
      </w:pPr>
      <m:oMath>
        <m:sSub>
          <m:sSubPr>
            <m:ctrlPr>
              <w:ins w:id="1396" w:author="Matthias_1703" w:date="2020-03-17T16:02:00Z">
                <w:rPr>
                  <w:rFonts w:ascii="Cambria Math" w:hAnsi="Cambria Math"/>
                  <w:color w:val="000000"/>
                </w:rPr>
              </w:ins>
            </m:ctrlPr>
          </m:sSubPr>
          <m:e>
            <m:r>
              <w:ins w:id="1397" w:author="Matthias_1703" w:date="2020-03-17T16:02:00Z">
                <m:rPr>
                  <m:sty m:val="p"/>
                </m:rPr>
                <w:rPr>
                  <w:rFonts w:ascii="Cambria Math" w:hAnsi="Cambria Math"/>
                  <w:color w:val="000000"/>
                </w:rPr>
                <m:t>K</m:t>
              </w:ins>
            </m:r>
          </m:e>
          <m:sub>
            <m:r>
              <w:ins w:id="1398" w:author="Matthias_1703" w:date="2020-03-17T16:02:00Z">
                <m:rPr>
                  <m:sty m:val="p"/>
                </m:rPr>
                <w:rPr>
                  <w:rFonts w:ascii="Cambria Math" w:hAnsi="Cambria Math"/>
                  <w:color w:val="000000"/>
                </w:rPr>
                <m:t>p,2</m:t>
              </w:ins>
            </m:r>
          </m:sub>
        </m:sSub>
      </m:oMath>
      <w:ins w:id="1399" w:author="Matthias_1703" w:date="2020-03-17T16:02:00Z">
        <w:r w:rsidR="00061DA1" w:rsidRPr="00B12431">
          <w:rPr>
            <w:color w:val="7030A0"/>
            <w:lang w:val="en-IN"/>
          </w:rPr>
          <w:fldChar w:fldCharType="begin"/>
        </w:r>
        <w:r w:rsidR="00061DA1" w:rsidRPr="00B12431">
          <w:rPr>
            <w:color w:val="7030A0"/>
            <w:lang w:val="en-IN"/>
          </w:rPr>
          <w:instrText xml:space="preserve"> QUOTE </w:instrText>
        </w:r>
        <w:r w:rsidR="00061DA1" w:rsidRPr="00B12431">
          <w:rPr>
            <w:noProof/>
            <w:color w:val="7030A0"/>
            <w:position w:val="-9"/>
            <w:lang w:val="en-US" w:eastAsia="en-US"/>
          </w:rPr>
          <w:drawing>
            <wp:inline distT="0" distB="0" distL="0" distR="0" wp14:anchorId="480E9039" wp14:editId="71BFA93B">
              <wp:extent cx="390525" cy="180975"/>
              <wp:effectExtent l="0" t="0" r="9525" b="9525"/>
              <wp:docPr id="2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00061DA1" w:rsidRPr="00B12431">
          <w:rPr>
            <w:color w:val="7030A0"/>
            <w:lang w:val="en-IN"/>
          </w:rPr>
          <w:instrText xml:space="preserve"> </w:instrText>
        </w:r>
        <w:r w:rsidR="00061DA1" w:rsidRPr="00B12431">
          <w:rPr>
            <w:color w:val="7030A0"/>
            <w:lang w:val="en-IN"/>
          </w:rPr>
          <w:fldChar w:fldCharType="end"/>
        </w:r>
        <w:r w:rsidR="00061DA1" w:rsidRPr="00B12431">
          <w:rPr>
            <w:color w:val="7030A0"/>
            <w:lang w:val="en-IN"/>
          </w:rPr>
          <w:tab/>
        </w:r>
      </w:ins>
      <w:ins w:id="1400" w:author="Matthias_1703" w:date="2020-03-17T16:05:00Z">
        <w:r w:rsidR="003605E4" w:rsidRPr="00B12431">
          <w:rPr>
            <w:color w:val="7030A0"/>
            <w:lang w:val="en-IN"/>
          </w:rPr>
          <w:t xml:space="preserve">is the weighting factor for the </w:t>
        </w:r>
        <w:r w:rsidR="003605E4">
          <w:rPr>
            <w:color w:val="7030A0"/>
            <w:lang w:val="en-IN"/>
          </w:rPr>
          <w:t>second driven phase p of D</w:t>
        </w:r>
        <w:r w:rsidR="003605E4" w:rsidRPr="00B12431">
          <w:rPr>
            <w:color w:val="7030A0"/>
            <w:lang w:val="en-IN"/>
          </w:rPr>
          <w:t xml:space="preserve">S of the </w:t>
        </w:r>
        <w:r w:rsidR="003605E4">
          <w:rPr>
            <w:color w:val="7030A0"/>
            <w:lang w:val="en-IN"/>
          </w:rPr>
          <w:t>PEV Type 6 test procedure</w:t>
        </w:r>
        <w:r w:rsidR="003605E4" w:rsidRPr="00B12431">
          <w:rPr>
            <w:color w:val="7030A0"/>
            <w:lang w:val="en-IN"/>
          </w:rPr>
          <w:t>;</w:t>
        </w:r>
      </w:ins>
    </w:p>
    <w:p w14:paraId="343EE582" w14:textId="108420E1" w:rsidR="00061DA1" w:rsidRPr="00061DA1" w:rsidRDefault="00A95C04">
      <w:pPr>
        <w:spacing w:after="120"/>
        <w:ind w:left="3686" w:right="1134" w:hanging="1418"/>
        <w:rPr>
          <w:ins w:id="1401" w:author="Matthias_1703" w:date="2020-03-17T12:15:00Z"/>
          <w:color w:val="A6A6A6" w:themeColor="background1" w:themeShade="A6"/>
          <w:lang w:val="en-IN"/>
          <w:rPrChange w:id="1402" w:author="Matthias_1703" w:date="2020-03-17T16:02:00Z">
            <w:rPr>
              <w:ins w:id="1403" w:author="Matthias_1703" w:date="2020-03-17T12:15:00Z"/>
              <w:color w:val="A6A6A6" w:themeColor="background1" w:themeShade="A6"/>
            </w:rPr>
          </w:rPrChange>
        </w:rPr>
        <w:pPrChange w:id="1404" w:author="Matthias_1703" w:date="2020-03-17T16:05:00Z">
          <w:pPr>
            <w:keepNext/>
            <w:spacing w:after="80"/>
            <w:ind w:left="2268" w:right="1134"/>
          </w:pPr>
        </w:pPrChange>
      </w:pPr>
      <m:oMath>
        <m:sSub>
          <m:sSubPr>
            <m:ctrlPr>
              <w:ins w:id="1405" w:author="Matthias_1703" w:date="2020-03-17T16:02:00Z">
                <w:rPr>
                  <w:rFonts w:ascii="Cambria Math" w:hAnsi="Cambria Math"/>
                  <w:color w:val="000000"/>
                </w:rPr>
              </w:ins>
            </m:ctrlPr>
          </m:sSubPr>
          <m:e>
            <m:r>
              <w:ins w:id="1406" w:author="Matthias_1703" w:date="2020-03-17T16:02:00Z">
                <m:rPr>
                  <m:sty m:val="p"/>
                </m:rPr>
                <w:rPr>
                  <w:rFonts w:ascii="Cambria Math" w:hAnsi="Cambria Math"/>
                  <w:color w:val="000000"/>
                </w:rPr>
                <m:t>K</m:t>
              </w:ins>
            </m:r>
          </m:e>
          <m:sub>
            <m:r>
              <w:ins w:id="1407" w:author="Matthias_1703" w:date="2020-03-17T16:02:00Z">
                <m:rPr>
                  <m:sty m:val="p"/>
                </m:rPr>
                <w:rPr>
                  <w:rFonts w:ascii="Cambria Math" w:hAnsi="Cambria Math"/>
                  <w:color w:val="000000"/>
                </w:rPr>
                <m:t>p,3</m:t>
              </w:ins>
            </m:r>
          </m:sub>
        </m:sSub>
      </m:oMath>
      <w:ins w:id="1408" w:author="Matthias_1703" w:date="2020-03-17T16:02:00Z">
        <w:r w:rsidR="00061DA1" w:rsidRPr="00B12431">
          <w:rPr>
            <w:color w:val="7030A0"/>
            <w:lang w:val="en-IN"/>
          </w:rPr>
          <w:fldChar w:fldCharType="begin"/>
        </w:r>
        <w:r w:rsidR="00061DA1" w:rsidRPr="00B12431">
          <w:rPr>
            <w:color w:val="7030A0"/>
            <w:lang w:val="en-IN"/>
          </w:rPr>
          <w:instrText xml:space="preserve"> QUOTE </w:instrText>
        </w:r>
        <w:r w:rsidR="00061DA1" w:rsidRPr="00B12431">
          <w:rPr>
            <w:noProof/>
            <w:color w:val="7030A0"/>
            <w:position w:val="-9"/>
            <w:lang w:val="en-US" w:eastAsia="en-US"/>
          </w:rPr>
          <w:drawing>
            <wp:inline distT="0" distB="0" distL="0" distR="0" wp14:anchorId="60CC240F" wp14:editId="12903562">
              <wp:extent cx="390525" cy="180975"/>
              <wp:effectExtent l="0" t="0" r="9525" b="9525"/>
              <wp:docPr id="10116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00061DA1" w:rsidRPr="00B12431">
          <w:rPr>
            <w:color w:val="7030A0"/>
            <w:lang w:val="en-IN"/>
          </w:rPr>
          <w:instrText xml:space="preserve"> </w:instrText>
        </w:r>
        <w:r w:rsidR="00061DA1" w:rsidRPr="00B12431">
          <w:rPr>
            <w:color w:val="7030A0"/>
            <w:lang w:val="en-IN"/>
          </w:rPr>
          <w:fldChar w:fldCharType="end"/>
        </w:r>
        <w:r w:rsidR="00061DA1" w:rsidRPr="00B12431">
          <w:rPr>
            <w:color w:val="7030A0"/>
            <w:lang w:val="en-IN"/>
          </w:rPr>
          <w:tab/>
          <w:t>i</w:t>
        </w:r>
      </w:ins>
      <w:ins w:id="1409" w:author="Matthias_1703" w:date="2020-03-17T16:05:00Z">
        <w:r w:rsidR="003605E4" w:rsidRPr="003605E4">
          <w:rPr>
            <w:color w:val="7030A0"/>
            <w:lang w:val="en-IN"/>
          </w:rPr>
          <w:t xml:space="preserve"> </w:t>
        </w:r>
        <w:r w:rsidR="003605E4" w:rsidRPr="00B12431">
          <w:rPr>
            <w:color w:val="7030A0"/>
            <w:lang w:val="en-IN"/>
          </w:rPr>
          <w:t xml:space="preserve">is the weighting factor for the </w:t>
        </w:r>
        <w:r w:rsidR="003605E4">
          <w:rPr>
            <w:color w:val="7030A0"/>
            <w:lang w:val="en-IN"/>
          </w:rPr>
          <w:t>third driven phase p of D</w:t>
        </w:r>
        <w:r w:rsidR="003605E4" w:rsidRPr="00B12431">
          <w:rPr>
            <w:color w:val="7030A0"/>
            <w:lang w:val="en-IN"/>
          </w:rPr>
          <w:t xml:space="preserve">S of the </w:t>
        </w:r>
        <w:r w:rsidR="003605E4">
          <w:rPr>
            <w:color w:val="7030A0"/>
            <w:lang w:val="en-IN"/>
          </w:rPr>
          <w:t>PEV Type 6 test procedure</w:t>
        </w:r>
      </w:ins>
      <w:ins w:id="1410" w:author="Matthias_1703" w:date="2020-03-17T16:02:00Z">
        <w:r w:rsidR="00061DA1" w:rsidRPr="00B12431">
          <w:rPr>
            <w:color w:val="7030A0"/>
            <w:lang w:val="en-IN"/>
          </w:rPr>
          <w:t>;</w:t>
        </w:r>
        <w:commentRangeEnd w:id="1385"/>
        <w:r w:rsidR="00061DA1">
          <w:rPr>
            <w:rStyle w:val="Kommentarzeichen"/>
            <w:lang w:val="en-US" w:eastAsia="en-US"/>
          </w:rPr>
          <w:commentReference w:id="1385"/>
        </w:r>
      </w:ins>
    </w:p>
    <w:p w14:paraId="3666BA2C" w14:textId="77777777" w:rsidR="00E205FD" w:rsidRDefault="00A95C04" w:rsidP="00E205FD">
      <w:pPr>
        <w:spacing w:after="80"/>
        <w:ind w:left="3686" w:right="1134" w:hanging="1418"/>
        <w:rPr>
          <w:ins w:id="1411" w:author="Matthias_1703" w:date="2020-03-17T12:15:00Z"/>
          <w:color w:val="A6A6A6"/>
        </w:rPr>
      </w:pPr>
      <m:oMath>
        <m:sSub>
          <m:sSubPr>
            <m:ctrlPr>
              <w:ins w:id="1412" w:author="Matthias_1703" w:date="2020-03-17T12:15:00Z">
                <w:rPr>
                  <w:rFonts w:ascii="Cambria Math" w:hAnsi="Cambria Math"/>
                  <w:color w:val="A6A6A6" w:themeColor="background1" w:themeShade="A6"/>
                </w:rPr>
              </w:ins>
            </m:ctrlPr>
          </m:sSubPr>
          <m:e>
            <m:r>
              <w:ins w:id="1413" w:author="Matthias_1703" w:date="2020-03-17T12:15:00Z">
                <m:rPr>
                  <m:sty m:val="p"/>
                </m:rPr>
                <w:rPr>
                  <w:rFonts w:ascii="Cambria Math" w:hAnsi="Cambria Math"/>
                  <w:color w:val="A6A6A6" w:themeColor="background1" w:themeShade="A6"/>
                </w:rPr>
                <m:t>∆E</m:t>
              </w:ins>
            </m:r>
          </m:e>
          <m:sub>
            <m:r>
              <w:ins w:id="1414" w:author="Matthias_1703" w:date="2020-03-17T12:15:00Z">
                <m:rPr>
                  <m:sty m:val="p"/>
                </m:rPr>
                <w:rPr>
                  <w:rFonts w:ascii="Cambria Math" w:hAnsi="Cambria Math"/>
                  <w:color w:val="A6A6A6" w:themeColor="background1" w:themeShade="A6"/>
                </w:rPr>
                <m:t>REESS,p,1</m:t>
              </w:ins>
            </m:r>
          </m:sub>
        </m:sSub>
      </m:oMath>
      <w:ins w:id="1415" w:author="Matthias_1703" w:date="2020-03-17T12:15:00Z">
        <w:r w:rsidR="00E205FD" w:rsidRPr="00AC2F65">
          <w:rPr>
            <w:color w:val="A6A6A6" w:themeColor="background1" w:themeShade="A6"/>
          </w:rPr>
          <w:tab/>
        </w:r>
        <w:r w:rsidR="00E205FD" w:rsidRPr="00874A04">
          <w:rPr>
            <w:color w:val="A6A6A6"/>
          </w:rPr>
          <w:t xml:space="preserve">is the energy change of all REESSs during the first </w:t>
        </w:r>
        <w:r w:rsidR="00E205FD">
          <w:rPr>
            <w:color w:val="A6A6A6"/>
          </w:rPr>
          <w:t>driven phase p</w:t>
        </w:r>
        <w:r w:rsidR="00E205FD" w:rsidRPr="00874A04">
          <w:rPr>
            <w:color w:val="A6A6A6"/>
          </w:rPr>
          <w:t xml:space="preserve"> of </w:t>
        </w:r>
        <w:r w:rsidR="00E205FD" w:rsidRPr="00162D4E">
          <w:rPr>
            <w:color w:val="7030A0"/>
          </w:rPr>
          <w:t xml:space="preserve">DS </w:t>
        </w:r>
        <w:r w:rsidR="00E205FD" w:rsidRPr="00874A04">
          <w:rPr>
            <w:color w:val="A6A6A6"/>
          </w:rPr>
          <w:t>of the</w:t>
        </w:r>
        <w:r w:rsidR="00E205FD">
          <w:rPr>
            <w:color w:val="A6A6A6"/>
          </w:rPr>
          <w:t xml:space="preserve"> </w:t>
        </w:r>
        <w:r w:rsidR="00E205FD">
          <w:rPr>
            <w:color w:val="7030A0"/>
          </w:rPr>
          <w:t>PEV</w:t>
        </w:r>
        <w:r w:rsidR="00E205FD" w:rsidRPr="00874A04">
          <w:rPr>
            <w:color w:val="A6A6A6"/>
          </w:rPr>
          <w:t xml:space="preserve"> </w:t>
        </w:r>
        <w:r w:rsidR="00E205FD" w:rsidRPr="00874A04">
          <w:rPr>
            <w:color w:val="7030A0"/>
          </w:rPr>
          <w:t>Type 6</w:t>
        </w:r>
        <w:r w:rsidR="00E205FD" w:rsidRPr="00874A04">
          <w:rPr>
            <w:color w:val="A6A6A6"/>
          </w:rPr>
          <w:t xml:space="preserve"> test procedure, Wh.</w:t>
        </w:r>
      </w:ins>
    </w:p>
    <w:p w14:paraId="1E010C5E" w14:textId="77777777" w:rsidR="00E205FD" w:rsidRDefault="00E205FD" w:rsidP="00E205FD">
      <w:pPr>
        <w:spacing w:after="80"/>
        <w:ind w:left="3686" w:right="1134" w:hanging="1418"/>
        <w:rPr>
          <w:ins w:id="1416" w:author="Matthias_1703" w:date="2020-03-17T12:15:00Z"/>
          <w:color w:val="A6A6A6"/>
        </w:rPr>
      </w:pPr>
      <m:oMath>
        <m:r>
          <w:ins w:id="1417" w:author="Matthias_1703" w:date="2020-03-17T12:15:00Z">
            <m:rPr>
              <m:sty m:val="p"/>
            </m:rPr>
            <w:rPr>
              <w:rFonts w:ascii="Cambria Math" w:hAnsi="Cambria Math" w:cs="Arial"/>
            </w:rPr>
            <m:t>∆</m:t>
          </w:ins>
        </m:r>
        <m:sSub>
          <m:sSubPr>
            <m:ctrlPr>
              <w:ins w:id="1418" w:author="Matthias_1703" w:date="2020-03-17T12:15:00Z">
                <w:rPr>
                  <w:rFonts w:ascii="Cambria Math" w:eastAsia="Calibri" w:hAnsi="Cambria Math" w:cs="Arial"/>
                  <w:lang w:val="en-US" w:eastAsia="en-US"/>
                </w:rPr>
              </w:ins>
            </m:ctrlPr>
          </m:sSubPr>
          <m:e>
            <m:r>
              <w:ins w:id="1419" w:author="Matthias_1703" w:date="2020-03-17T12:15:00Z">
                <m:rPr>
                  <m:sty m:val="p"/>
                </m:rPr>
                <w:rPr>
                  <w:rFonts w:ascii="Cambria Math" w:hAnsi="Cambria Math" w:cs="Arial"/>
                </w:rPr>
                <m:t>E</m:t>
              </w:ins>
            </m:r>
          </m:e>
          <m:sub>
            <m:r>
              <w:ins w:id="1420" w:author="Matthias_1703" w:date="2020-03-17T12:15:00Z">
                <m:rPr>
                  <m:sty m:val="p"/>
                </m:rPr>
                <w:rPr>
                  <w:rFonts w:ascii="Cambria Math" w:hAnsi="Cambria Math" w:cs="Arial"/>
                </w:rPr>
                <m:t>REESS,p,2</m:t>
              </w:ins>
            </m:r>
          </m:sub>
        </m:sSub>
      </m:oMath>
      <w:ins w:id="1421" w:author="Matthias_1703" w:date="2020-03-17T12:15:00Z">
        <w:r w:rsidRPr="00874A04">
          <w:rPr>
            <w:color w:val="A6A6A6"/>
          </w:rPr>
          <w:tab/>
        </w:r>
        <w:r w:rsidRPr="00243E2B">
          <w:rPr>
            <w:color w:val="7030A0"/>
          </w:rPr>
          <w:t xml:space="preserve">is the energy change of all REESSs during the second </w:t>
        </w:r>
        <w:r>
          <w:rPr>
            <w:color w:val="7030A0"/>
          </w:rPr>
          <w:t>driven phase p</w:t>
        </w:r>
        <w:r w:rsidRPr="00243E2B">
          <w:rPr>
            <w:color w:val="7030A0"/>
          </w:rPr>
          <w:t xml:space="preserve"> of DS of the </w:t>
        </w:r>
        <w:r>
          <w:rPr>
            <w:color w:val="7030A0"/>
          </w:rPr>
          <w:t>PEV</w:t>
        </w:r>
        <w:r w:rsidRPr="00243E2B">
          <w:rPr>
            <w:color w:val="7030A0"/>
          </w:rPr>
          <w:t xml:space="preserve"> Type 6 test procedure, Wh.</w:t>
        </w:r>
      </w:ins>
    </w:p>
    <w:p w14:paraId="10174C8B" w14:textId="77777777" w:rsidR="00A95C04" w:rsidRDefault="00A95C04" w:rsidP="00A95C04">
      <w:pPr>
        <w:spacing w:after="80"/>
        <w:ind w:left="513" w:right="1134" w:firstLine="567"/>
        <w:rPr>
          <w:ins w:id="1422" w:author="JPN_Nick" w:date="2020-03-18T08:34:00Z"/>
          <w:color w:val="7030A0"/>
        </w:rPr>
        <w:pPrChange w:id="1423" w:author="JPN_Nick" w:date="2020-03-18T08:34:00Z">
          <w:pPr>
            <w:spacing w:after="80"/>
            <w:ind w:left="3686" w:right="1134" w:hanging="1418"/>
          </w:pPr>
        </w:pPrChange>
      </w:pPr>
    </w:p>
    <w:p w14:paraId="2A7C9612" w14:textId="064E9784" w:rsidR="00C416A9" w:rsidRPr="00A95C04" w:rsidRDefault="00A95C04" w:rsidP="00A95C04">
      <w:pPr>
        <w:spacing w:after="80"/>
        <w:ind w:left="513" w:right="1134" w:firstLine="567"/>
        <w:rPr>
          <w:ins w:id="1424" w:author="JPN_Nick" w:date="2020-03-18T08:34:00Z"/>
          <w:color w:val="A6A6A6" w:themeColor="background1" w:themeShade="A6"/>
          <w:lang w:val="en-US"/>
          <w:rPrChange w:id="1425" w:author="JPN_Nick" w:date="2020-03-18T08:34:00Z">
            <w:rPr>
              <w:ins w:id="1426" w:author="JPN_Nick" w:date="2020-03-18T08:34:00Z"/>
              <w:color w:val="A6A6A6" w:themeColor="background1" w:themeShade="A6"/>
            </w:rPr>
          </w:rPrChange>
        </w:rPr>
        <w:pPrChange w:id="1427" w:author="JPN_Nick" w:date="2020-03-18T08:34:00Z">
          <w:pPr>
            <w:spacing w:after="80"/>
            <w:ind w:left="3686" w:right="1134" w:hanging="1418"/>
          </w:pPr>
        </w:pPrChange>
      </w:pPr>
      <w:commentRangeStart w:id="1428"/>
      <w:ins w:id="1429" w:author="JPN_Nick" w:date="2020-03-18T08:34:00Z">
        <w:r>
          <w:rPr>
            <w:color w:val="7030A0"/>
          </w:rPr>
          <w:t xml:space="preserve">[ 4.2.4. </w:t>
        </w:r>
        <w:r>
          <w:rPr>
            <w:color w:val="7030A0"/>
          </w:rPr>
          <w:tab/>
          <w:t xml:space="preserve">PER calculation : for children vehicles ] </w:t>
        </w:r>
        <w:commentRangeEnd w:id="1428"/>
        <w:r>
          <w:rPr>
            <w:rStyle w:val="Kommentarzeichen"/>
            <w:lang w:val="en-US" w:eastAsia="en-US"/>
          </w:rPr>
          <w:commentReference w:id="1428"/>
        </w:r>
      </w:ins>
    </w:p>
    <w:p w14:paraId="5200934B" w14:textId="77777777" w:rsidR="00A95C04" w:rsidRDefault="00A95C04">
      <w:pPr>
        <w:spacing w:after="80"/>
        <w:ind w:right="1134"/>
        <w:rPr>
          <w:ins w:id="1430" w:author="Matthias_1603" w:date="2020-03-16T17:30:00Z"/>
          <w:color w:val="A6A6A6" w:themeColor="background1" w:themeShade="A6"/>
        </w:rPr>
        <w:pPrChange w:id="1431" w:author="Matthias_1603" w:date="2020-03-16T17:30:00Z">
          <w:pPr>
            <w:spacing w:after="80"/>
            <w:ind w:left="3686" w:right="1134" w:hanging="1418"/>
          </w:pPr>
        </w:pPrChange>
      </w:pPr>
    </w:p>
    <w:p w14:paraId="49EA86A4" w14:textId="3CD57E6A" w:rsidR="00C416A9" w:rsidRPr="00C416A9" w:rsidRDefault="00C416A9">
      <w:pPr>
        <w:spacing w:after="80"/>
        <w:ind w:left="2250" w:right="1134" w:hanging="1170"/>
        <w:rPr>
          <w:ins w:id="1432" w:author="Matthias_1603" w:date="2020-03-16T17:32:00Z"/>
          <w:color w:val="7030A0"/>
          <w:rPrChange w:id="1433" w:author="Matthias_1603" w:date="2020-03-16T17:34:00Z">
            <w:rPr>
              <w:ins w:id="1434" w:author="Matthias_1603" w:date="2020-03-16T17:32:00Z"/>
              <w:color w:val="A6A6A6" w:themeColor="background1" w:themeShade="A6"/>
            </w:rPr>
          </w:rPrChange>
        </w:rPr>
        <w:pPrChange w:id="1435" w:author="Matthias_1603" w:date="2020-03-16T17:34:00Z">
          <w:pPr>
            <w:pStyle w:val="SingleTxtG"/>
            <w:ind w:left="2268" w:hanging="1134"/>
          </w:pPr>
        </w:pPrChange>
      </w:pPr>
      <w:commentRangeStart w:id="1436"/>
      <w:ins w:id="1437" w:author="Matthias_1603" w:date="2020-03-16T17:30:00Z">
        <w:r w:rsidRPr="00B12431">
          <w:rPr>
            <w:color w:val="7030A0"/>
          </w:rPr>
          <w:t>4.</w:t>
        </w:r>
        <w:r>
          <w:rPr>
            <w:color w:val="7030A0"/>
          </w:rPr>
          <w:t>3.</w:t>
        </w:r>
        <w:commentRangeEnd w:id="1436"/>
        <w:r>
          <w:rPr>
            <w:rStyle w:val="Kommentarzeichen"/>
            <w:lang w:val="en-US" w:eastAsia="en-US"/>
          </w:rPr>
          <w:commentReference w:id="1436"/>
        </w:r>
        <w:r w:rsidRPr="00B12431">
          <w:rPr>
            <w:color w:val="7030A0"/>
          </w:rPr>
          <w:tab/>
          <w:t xml:space="preserve">Determination of the </w:t>
        </w:r>
        <w:r>
          <w:rPr>
            <w:color w:val="7030A0"/>
          </w:rPr>
          <w:t>electric energy consumption</w:t>
        </w:r>
        <w:r w:rsidRPr="00B12431">
          <w:rPr>
            <w:color w:val="7030A0"/>
          </w:rPr>
          <w:t xml:space="preserve"> when the </w:t>
        </w:r>
        <w:r>
          <w:rPr>
            <w:color w:val="7030A0"/>
          </w:rPr>
          <w:t>PEV</w:t>
        </w:r>
        <w:r w:rsidRPr="00B12431">
          <w:rPr>
            <w:color w:val="7030A0"/>
          </w:rPr>
          <w:t xml:space="preserve"> Type 6 test procedure is applied</w:t>
        </w:r>
      </w:ins>
    </w:p>
    <w:p w14:paraId="453C2C6D" w14:textId="3D560116" w:rsidR="00C416A9" w:rsidRPr="00BE4943" w:rsidRDefault="00C416A9" w:rsidP="00C416A9">
      <w:pPr>
        <w:spacing w:after="120"/>
        <w:ind w:left="2268" w:right="1134" w:hanging="1134"/>
        <w:rPr>
          <w:ins w:id="1438" w:author="Matthias_1603" w:date="2020-03-16T17:32:00Z"/>
          <w:color w:val="A6A6A6" w:themeColor="background1" w:themeShade="A6"/>
        </w:rPr>
      </w:pPr>
      <w:ins w:id="1439" w:author="Matthias_1603" w:date="2020-03-16T17:32:00Z">
        <w:r>
          <w:rPr>
            <w:color w:val="A6A6A6" w:themeColor="background1" w:themeShade="A6"/>
          </w:rPr>
          <w:t>4.3</w:t>
        </w:r>
        <w:r w:rsidRPr="00BE4943">
          <w:rPr>
            <w:color w:val="A6A6A6" w:themeColor="background1" w:themeShade="A6"/>
          </w:rPr>
          <w:t>.1.</w:t>
        </w:r>
        <w:r w:rsidRPr="00BE4943">
          <w:rPr>
            <w:color w:val="A6A6A6" w:themeColor="background1" w:themeShade="A6"/>
          </w:rPr>
          <w:tab/>
          <w:t xml:space="preserve">The electric energy consumption determined in this paragraph shall be calculated only if the vehicle was able to follow the applicable test cycle within the speed trace tolerances according to </w:t>
        </w:r>
        <w:commentRangeStart w:id="1440"/>
        <w:r w:rsidRPr="00BE4943">
          <w:rPr>
            <w:color w:val="A6A6A6" w:themeColor="background1" w:themeShade="A6"/>
          </w:rPr>
          <w:t>paragraph </w:t>
        </w:r>
        <w:r w:rsidRPr="00BE4943">
          <w:rPr>
            <w:color w:val="A6A6A6" w:themeColor="background1" w:themeShade="A6"/>
            <w:szCs w:val="24"/>
            <w:lang w:eastAsia="en-GB"/>
          </w:rPr>
          <w:t>2.6.8.3.1.2.</w:t>
        </w:r>
        <w:r w:rsidRPr="00BE4943">
          <w:rPr>
            <w:color w:val="A6A6A6" w:themeColor="background1" w:themeShade="A6"/>
          </w:rPr>
          <w:t xml:space="preserve"> of Annex 6 </w:t>
        </w:r>
      </w:ins>
      <w:commentRangeEnd w:id="1440"/>
      <w:r w:rsidR="003F1F8A">
        <w:rPr>
          <w:rStyle w:val="Kommentarzeichen"/>
          <w:lang w:val="en-US" w:eastAsia="en-US"/>
        </w:rPr>
        <w:commentReference w:id="1440"/>
      </w:r>
      <w:ins w:id="1441" w:author="Matthias_1603" w:date="2020-03-16T17:32:00Z">
        <w:r w:rsidRPr="00BE4943">
          <w:rPr>
            <w:color w:val="A6A6A6" w:themeColor="background1" w:themeShade="A6"/>
          </w:rPr>
          <w:t>during the entire considered period.</w:t>
        </w:r>
      </w:ins>
    </w:p>
    <w:p w14:paraId="30812C30" w14:textId="6537D965" w:rsidR="00C416A9" w:rsidRPr="00BE4943" w:rsidRDefault="00C416A9" w:rsidP="00C416A9">
      <w:pPr>
        <w:keepNext/>
        <w:spacing w:after="120"/>
        <w:ind w:left="2268" w:right="1134" w:hanging="1134"/>
        <w:rPr>
          <w:ins w:id="1442" w:author="Matthias_1603" w:date="2020-03-16T17:32:00Z"/>
          <w:color w:val="A6A6A6" w:themeColor="background1" w:themeShade="A6"/>
        </w:rPr>
      </w:pPr>
      <w:ins w:id="1443" w:author="Matthias_1603" w:date="2020-03-16T17:32:00Z">
        <w:r>
          <w:rPr>
            <w:color w:val="A6A6A6" w:themeColor="background1" w:themeShade="A6"/>
          </w:rPr>
          <w:t>4.3.</w:t>
        </w:r>
        <w:r w:rsidRPr="00BE4943">
          <w:rPr>
            <w:color w:val="A6A6A6" w:themeColor="background1" w:themeShade="A6"/>
          </w:rPr>
          <w:t>2.</w:t>
        </w:r>
        <w:r w:rsidRPr="00BE4943">
          <w:rPr>
            <w:color w:val="A6A6A6" w:themeColor="background1" w:themeShade="A6"/>
          </w:rPr>
          <w:tab/>
          <w:t xml:space="preserve">Electric energy consumption determination of the applicable WLTP test cycle </w:t>
        </w:r>
      </w:ins>
    </w:p>
    <w:p w14:paraId="6688F810" w14:textId="77777777" w:rsidR="00C416A9" w:rsidRPr="00BE4943" w:rsidRDefault="00C416A9" w:rsidP="00C416A9">
      <w:pPr>
        <w:spacing w:after="120"/>
        <w:ind w:left="2268" w:right="1134"/>
        <w:rPr>
          <w:ins w:id="1444" w:author="Matthias_1603" w:date="2020-03-16T17:32:00Z"/>
          <w:color w:val="A6A6A6" w:themeColor="background1" w:themeShade="A6"/>
        </w:rPr>
      </w:pPr>
      <w:ins w:id="1445" w:author="Matthias_1603" w:date="2020-03-16T17:32:00Z">
        <w:r w:rsidRPr="00BE4943">
          <w:rPr>
            <w:color w:val="A6A6A6" w:themeColor="background1" w:themeShade="A6"/>
          </w:rPr>
          <w:t>The electric energy consumption of the applicable WLTP test cycle based on the recharged electric energy from the mains and the pure electric range shall be calculated using the following equation:</w:t>
        </w:r>
      </w:ins>
    </w:p>
    <w:p w14:paraId="2FA17AB8" w14:textId="77777777" w:rsidR="00C416A9" w:rsidRPr="00BE4943" w:rsidRDefault="00A95C04" w:rsidP="00C416A9">
      <w:pPr>
        <w:tabs>
          <w:tab w:val="left" w:pos="7938"/>
        </w:tabs>
        <w:spacing w:after="120"/>
        <w:ind w:left="2268" w:right="1134"/>
        <w:jc w:val="center"/>
        <w:rPr>
          <w:ins w:id="1446" w:author="Matthias_1603" w:date="2020-03-16T17:32:00Z"/>
          <w:color w:val="A6A6A6" w:themeColor="background1" w:themeShade="A6"/>
        </w:rPr>
      </w:pPr>
      <m:oMath>
        <m:sSub>
          <m:sSubPr>
            <m:ctrlPr>
              <w:ins w:id="1447" w:author="Matthias_1603" w:date="2020-03-16T17:32:00Z">
                <w:rPr>
                  <w:rFonts w:ascii="Cambria Math" w:hAnsi="Cambria Math"/>
                  <w:color w:val="A6A6A6" w:themeColor="background1" w:themeShade="A6"/>
                </w:rPr>
              </w:ins>
            </m:ctrlPr>
          </m:sSubPr>
          <m:e>
            <m:r>
              <w:ins w:id="1448" w:author="Matthias_1603" w:date="2020-03-16T17:32:00Z">
                <m:rPr>
                  <m:sty m:val="p"/>
                </m:rPr>
                <w:rPr>
                  <w:rFonts w:ascii="Cambria Math"/>
                  <w:color w:val="A6A6A6" w:themeColor="background1" w:themeShade="A6"/>
                </w:rPr>
                <m:t>EC</m:t>
              </w:ins>
            </m:r>
          </m:e>
          <m:sub>
            <m:r>
              <w:ins w:id="1449" w:author="Matthias_1603" w:date="2020-03-16T17:32:00Z">
                <m:rPr>
                  <m:sty m:val="p"/>
                </m:rPr>
                <w:rPr>
                  <w:rFonts w:ascii="Cambria Math"/>
                  <w:color w:val="A6A6A6" w:themeColor="background1" w:themeShade="A6"/>
                </w:rPr>
                <m:t>WLTC</m:t>
              </w:ins>
            </m:r>
          </m:sub>
        </m:sSub>
        <m:r>
          <w:ins w:id="1450" w:author="Matthias_1603" w:date="2020-03-16T17:32:00Z">
            <m:rPr>
              <m:nor/>
            </m:rPr>
            <w:rPr>
              <w:rFonts w:ascii="Cambria Math"/>
              <w:color w:val="A6A6A6" w:themeColor="background1" w:themeShade="A6"/>
            </w:rPr>
            <m:t xml:space="preserve"> </m:t>
          </w:ins>
        </m:r>
        <m:r>
          <w:ins w:id="1451" w:author="Matthias_1603" w:date="2020-03-16T17:32:00Z">
            <m:rPr>
              <m:nor/>
            </m:rPr>
            <w:rPr>
              <w:color w:val="A6A6A6" w:themeColor="background1" w:themeShade="A6"/>
            </w:rPr>
            <m:t xml:space="preserve">= </m:t>
          </w:ins>
        </m:r>
        <m:f>
          <m:fPr>
            <m:ctrlPr>
              <w:ins w:id="1452" w:author="Matthias_1603" w:date="2020-03-16T17:32:00Z">
                <w:rPr>
                  <w:rFonts w:ascii="Cambria Math" w:hAnsi="Cambria Math"/>
                  <w:color w:val="A6A6A6" w:themeColor="background1" w:themeShade="A6"/>
                </w:rPr>
              </w:ins>
            </m:ctrlPr>
          </m:fPr>
          <m:num>
            <m:sSub>
              <m:sSubPr>
                <m:ctrlPr>
                  <w:ins w:id="1453" w:author="Matthias_1603" w:date="2020-03-16T17:32:00Z">
                    <w:rPr>
                      <w:rFonts w:ascii="Cambria Math" w:hAnsi="Cambria Math"/>
                      <w:color w:val="A6A6A6" w:themeColor="background1" w:themeShade="A6"/>
                    </w:rPr>
                  </w:ins>
                </m:ctrlPr>
              </m:sSubPr>
              <m:e>
                <m:r>
                  <w:ins w:id="1454" w:author="Matthias_1603" w:date="2020-03-16T17:32:00Z">
                    <m:rPr>
                      <m:sty m:val="p"/>
                    </m:rPr>
                    <w:rPr>
                      <w:rFonts w:ascii="Cambria Math" w:hAnsi="Cambria Math"/>
                      <w:color w:val="A6A6A6" w:themeColor="background1" w:themeShade="A6"/>
                    </w:rPr>
                    <m:t>E</m:t>
                  </w:ins>
                </m:r>
              </m:e>
              <m:sub>
                <m:r>
                  <w:ins w:id="1455" w:author="Matthias_1603" w:date="2020-03-16T17:32:00Z">
                    <m:rPr>
                      <m:sty m:val="p"/>
                    </m:rPr>
                    <w:rPr>
                      <w:rFonts w:ascii="Cambria Math" w:hAnsi="Cambria Math"/>
                      <w:color w:val="A6A6A6" w:themeColor="background1" w:themeShade="A6"/>
                    </w:rPr>
                    <m:t>AC</m:t>
                  </w:ins>
                </m:r>
              </m:sub>
            </m:sSub>
          </m:num>
          <m:den>
            <m:sSub>
              <m:sSubPr>
                <m:ctrlPr>
                  <w:ins w:id="1456" w:author="Matthias_1603" w:date="2020-03-16T17:32:00Z">
                    <w:rPr>
                      <w:rFonts w:ascii="Cambria Math" w:hAnsi="Cambria Math"/>
                      <w:color w:val="A6A6A6" w:themeColor="background1" w:themeShade="A6"/>
                    </w:rPr>
                  </w:ins>
                </m:ctrlPr>
              </m:sSubPr>
              <m:e>
                <m:r>
                  <w:ins w:id="1457" w:author="Matthias_1603" w:date="2020-03-16T17:32:00Z">
                    <m:rPr>
                      <m:sty m:val="p"/>
                    </m:rPr>
                    <w:rPr>
                      <w:rFonts w:ascii="Cambria Math" w:hAnsi="Cambria Math"/>
                      <w:color w:val="A6A6A6" w:themeColor="background1" w:themeShade="A6"/>
                    </w:rPr>
                    <m:t>PER</m:t>
                  </w:ins>
                </m:r>
              </m:e>
              <m:sub>
                <m:r>
                  <w:ins w:id="1458" w:author="Matthias_1603" w:date="2020-03-16T17:32:00Z">
                    <m:rPr>
                      <m:sty m:val="p"/>
                    </m:rPr>
                    <w:rPr>
                      <w:rFonts w:ascii="Cambria Math" w:hAnsi="Cambria Math"/>
                      <w:color w:val="A6A6A6" w:themeColor="background1" w:themeShade="A6"/>
                    </w:rPr>
                    <m:t>WLTC</m:t>
                  </w:ins>
                </m:r>
              </m:sub>
            </m:sSub>
          </m:den>
        </m:f>
      </m:oMath>
      <w:ins w:id="1459" w:author="Matthias_1603" w:date="2020-03-16T17:32:00Z">
        <w:r w:rsidR="00C416A9" w:rsidRPr="00BE4943">
          <w:rPr>
            <w:color w:val="A6A6A6" w:themeColor="background1" w:themeShade="A6"/>
          </w:rPr>
          <w:t xml:space="preserve"> </w:t>
        </w:r>
      </w:ins>
    </w:p>
    <w:p w14:paraId="60EDB6D0" w14:textId="77777777" w:rsidR="00C416A9" w:rsidRPr="00BE4943" w:rsidRDefault="00C416A9" w:rsidP="00C416A9">
      <w:pPr>
        <w:spacing w:after="120"/>
        <w:ind w:left="3402" w:right="1134" w:hanging="1134"/>
        <w:rPr>
          <w:ins w:id="1460" w:author="Matthias_1603" w:date="2020-03-16T17:32:00Z"/>
          <w:color w:val="A6A6A6" w:themeColor="background1" w:themeShade="A6"/>
        </w:rPr>
      </w:pPr>
      <w:ins w:id="1461" w:author="Matthias_1603" w:date="2020-03-16T17:32:00Z">
        <w:r w:rsidRPr="00BE4943">
          <w:rPr>
            <w:color w:val="A6A6A6" w:themeColor="background1" w:themeShade="A6"/>
          </w:rPr>
          <w:t>where:</w:t>
        </w:r>
      </w:ins>
    </w:p>
    <w:p w14:paraId="1A8B3ED4" w14:textId="77777777" w:rsidR="00C416A9" w:rsidRPr="00BE4943" w:rsidRDefault="00A95C04" w:rsidP="00C416A9">
      <w:pPr>
        <w:spacing w:after="80"/>
        <w:ind w:left="3402" w:right="1134" w:hanging="1134"/>
        <w:rPr>
          <w:ins w:id="1462" w:author="Matthias_1603" w:date="2020-03-16T17:32:00Z"/>
          <w:color w:val="A6A6A6" w:themeColor="background1" w:themeShade="A6"/>
        </w:rPr>
      </w:pPr>
      <m:oMath>
        <m:sSub>
          <m:sSubPr>
            <m:ctrlPr>
              <w:ins w:id="1463" w:author="Matthias_1603" w:date="2020-03-16T17:32:00Z">
                <w:rPr>
                  <w:rFonts w:ascii="Cambria Math" w:hAnsi="Cambria Math"/>
                  <w:color w:val="A6A6A6" w:themeColor="background1" w:themeShade="A6"/>
                </w:rPr>
              </w:ins>
            </m:ctrlPr>
          </m:sSubPr>
          <m:e>
            <m:r>
              <w:ins w:id="1464" w:author="Matthias_1603" w:date="2020-03-16T17:32:00Z">
                <m:rPr>
                  <m:sty m:val="p"/>
                </m:rPr>
                <w:rPr>
                  <w:rFonts w:ascii="Cambria Math"/>
                  <w:color w:val="A6A6A6" w:themeColor="background1" w:themeShade="A6"/>
                </w:rPr>
                <m:t>EC</m:t>
              </w:ins>
            </m:r>
          </m:e>
          <m:sub>
            <m:r>
              <w:ins w:id="1465" w:author="Matthias_1603" w:date="2020-03-16T17:32:00Z">
                <m:rPr>
                  <m:sty m:val="p"/>
                </m:rPr>
                <w:rPr>
                  <w:rFonts w:ascii="Cambria Math"/>
                  <w:color w:val="A6A6A6" w:themeColor="background1" w:themeShade="A6"/>
                </w:rPr>
                <m:t>WLTC</m:t>
              </w:ins>
            </m:r>
          </m:sub>
        </m:sSub>
      </m:oMath>
      <w:ins w:id="1466" w:author="Matthias_1603" w:date="2020-03-16T17:32:00Z">
        <w:r w:rsidR="00C416A9" w:rsidRPr="00BE4943">
          <w:rPr>
            <w:color w:val="A6A6A6" w:themeColor="background1" w:themeShade="A6"/>
          </w:rPr>
          <w:tab/>
          <w:t>is the electric energy consumption of the applicable WLTP test cycle based on the recharged electric energy from the mains and the pure electric range for the applicable WLTP test cycle, Wh/km;</w:t>
        </w:r>
      </w:ins>
    </w:p>
    <w:p w14:paraId="6AF608C1" w14:textId="239DD0E8" w:rsidR="00C416A9" w:rsidRPr="00BE4943" w:rsidRDefault="00C416A9" w:rsidP="00C416A9">
      <w:pPr>
        <w:spacing w:after="80"/>
        <w:ind w:left="3402" w:right="1134" w:hanging="1134"/>
        <w:rPr>
          <w:ins w:id="1467" w:author="Matthias_1603" w:date="2020-03-16T17:32:00Z"/>
          <w:color w:val="A6A6A6" w:themeColor="background1" w:themeShade="A6"/>
        </w:rPr>
      </w:pPr>
      <m:oMath>
        <m:r>
          <w:ins w:id="1468" w:author="Matthias_1603" w:date="2020-03-16T17:32:00Z">
            <m:rPr>
              <m:nor/>
            </m:rPr>
            <w:rPr>
              <w:color w:val="A6A6A6" w:themeColor="background1" w:themeShade="A6"/>
            </w:rPr>
            <m:t>E</m:t>
          </w:ins>
        </m:r>
        <m:r>
          <w:ins w:id="1469" w:author="Matthias_1603" w:date="2020-03-16T17:32:00Z">
            <m:rPr>
              <m:nor/>
            </m:rPr>
            <w:rPr>
              <w:iCs/>
              <w:color w:val="A6A6A6" w:themeColor="background1" w:themeShade="A6"/>
              <w:vertAlign w:val="subscript"/>
            </w:rPr>
            <m:t>AC</m:t>
          </w:ins>
        </m:r>
      </m:oMath>
      <w:ins w:id="1470" w:author="Matthias_1603" w:date="2020-03-16T17:32:00Z">
        <w:r w:rsidRPr="00BE4943">
          <w:rPr>
            <w:color w:val="A6A6A6" w:themeColor="background1" w:themeShade="A6"/>
          </w:rPr>
          <w:tab/>
          <w:t xml:space="preserve">is the recharged electric energy from the mains according to </w:t>
        </w:r>
        <w:r w:rsidRPr="00CC36F1">
          <w:rPr>
            <w:color w:val="7030A0"/>
          </w:rPr>
          <w:t>paragraph 3.</w:t>
        </w:r>
      </w:ins>
      <w:ins w:id="1471" w:author="Matthias_1703" w:date="2020-03-17T15:44:00Z">
        <w:r w:rsidR="00C35EB7">
          <w:rPr>
            <w:color w:val="7030A0"/>
          </w:rPr>
          <w:t>6.4.</w:t>
        </w:r>
      </w:ins>
      <w:ins w:id="1472" w:author="Matthias_1603" w:date="2020-03-16T17:32:00Z">
        <w:r w:rsidRPr="00CC36F1">
          <w:rPr>
            <w:color w:val="7030A0"/>
          </w:rPr>
          <w:t xml:space="preserve"> of Appendix </w:t>
        </w:r>
      </w:ins>
      <w:ins w:id="1473" w:author="Matthias_1703" w:date="2020-03-17T17:13:00Z">
        <w:r w:rsidR="00554694">
          <w:rPr>
            <w:color w:val="7030A0"/>
          </w:rPr>
          <w:t>2</w:t>
        </w:r>
      </w:ins>
      <w:ins w:id="1474" w:author="Matthias_1603" w:date="2020-03-16T17:32:00Z">
        <w:r w:rsidRPr="00CC36F1">
          <w:rPr>
            <w:color w:val="7030A0"/>
          </w:rPr>
          <w:t xml:space="preserve"> for a Type 6 test, Wh</w:t>
        </w:r>
        <w:commentRangeStart w:id="1475"/>
        <w:r w:rsidRPr="00CC36F1">
          <w:rPr>
            <w:color w:val="7030A0"/>
          </w:rPr>
          <w:t>;</w:t>
        </w:r>
        <w:commentRangeEnd w:id="1475"/>
        <w:r>
          <w:rPr>
            <w:rStyle w:val="Kommentarzeichen"/>
            <w:lang w:val="en-US" w:eastAsia="en-US"/>
          </w:rPr>
          <w:commentReference w:id="1475"/>
        </w:r>
      </w:ins>
    </w:p>
    <w:p w14:paraId="7BBAC7B9" w14:textId="0A08D91D" w:rsidR="00C416A9" w:rsidRPr="00BE4943" w:rsidRDefault="00A95C04" w:rsidP="00C416A9">
      <w:pPr>
        <w:keepNext/>
        <w:keepLines/>
        <w:spacing w:after="80"/>
        <w:ind w:left="3402" w:right="1134" w:hanging="1134"/>
        <w:rPr>
          <w:ins w:id="1476" w:author="Matthias_1603" w:date="2020-03-16T17:32:00Z"/>
          <w:color w:val="A6A6A6" w:themeColor="background1" w:themeShade="A6"/>
        </w:rPr>
      </w:pPr>
      <m:oMath>
        <m:sSub>
          <m:sSubPr>
            <m:ctrlPr>
              <w:ins w:id="1477" w:author="Matthias_1603" w:date="2020-03-16T17:32:00Z">
                <w:rPr>
                  <w:rFonts w:ascii="Cambria Math" w:hAnsi="Cambria Math"/>
                  <w:color w:val="A6A6A6" w:themeColor="background1" w:themeShade="A6"/>
                </w:rPr>
              </w:ins>
            </m:ctrlPr>
          </m:sSubPr>
          <m:e>
            <m:r>
              <w:ins w:id="1478" w:author="Matthias_1603" w:date="2020-03-16T17:32:00Z">
                <m:rPr>
                  <m:sty m:val="p"/>
                </m:rPr>
                <w:rPr>
                  <w:rFonts w:ascii="Cambria Math" w:hAnsi="Cambria Math"/>
                  <w:color w:val="A6A6A6" w:themeColor="background1" w:themeShade="A6"/>
                </w:rPr>
                <m:t>PER</m:t>
              </w:ins>
            </m:r>
          </m:e>
          <m:sub>
            <m:r>
              <w:ins w:id="1479" w:author="Matthias_1603" w:date="2020-03-16T17:32:00Z">
                <m:rPr>
                  <m:sty m:val="p"/>
                </m:rPr>
                <w:rPr>
                  <w:rFonts w:ascii="Cambria Math" w:hAnsi="Cambria Math"/>
                  <w:color w:val="A6A6A6" w:themeColor="background1" w:themeShade="A6"/>
                </w:rPr>
                <m:t>WLTC</m:t>
              </w:ins>
            </m:r>
          </m:sub>
        </m:sSub>
      </m:oMath>
      <w:ins w:id="1480" w:author="Matthias_1603" w:date="2020-03-16T17:32:00Z">
        <w:r w:rsidR="00C416A9" w:rsidRPr="00BE4943">
          <w:rPr>
            <w:color w:val="A6A6A6" w:themeColor="background1" w:themeShade="A6"/>
          </w:rPr>
          <w:tab/>
          <w:t>is the pure electric range for the applicable WLTP test cycle as calculated according to paragraph </w:t>
        </w:r>
        <w:r w:rsidR="00C416A9" w:rsidRPr="006F61DE">
          <w:rPr>
            <w:color w:val="7030A0"/>
          </w:rPr>
          <w:t>4.</w:t>
        </w:r>
      </w:ins>
      <w:ins w:id="1481" w:author="Matthias_1703" w:date="2020-03-17T15:45:00Z">
        <w:r w:rsidR="00C35EB7">
          <w:rPr>
            <w:color w:val="7030A0"/>
          </w:rPr>
          <w:t>2.1.</w:t>
        </w:r>
      </w:ins>
      <w:ins w:id="1482" w:author="Matthias_1603" w:date="2020-03-16T17:32:00Z">
        <w:r w:rsidR="00C416A9" w:rsidRPr="00BE4943">
          <w:rPr>
            <w:color w:val="A6A6A6" w:themeColor="background1" w:themeShade="A6"/>
          </w:rPr>
          <w:t>, km</w:t>
        </w:r>
        <w:commentRangeStart w:id="1483"/>
        <w:r w:rsidR="00C416A9" w:rsidRPr="00BE4943">
          <w:rPr>
            <w:color w:val="A6A6A6" w:themeColor="background1" w:themeShade="A6"/>
          </w:rPr>
          <w:t>.</w:t>
        </w:r>
        <w:commentRangeEnd w:id="1483"/>
        <w:r w:rsidR="00C416A9">
          <w:rPr>
            <w:rStyle w:val="Kommentarzeichen"/>
            <w:lang w:val="en-US" w:eastAsia="en-US"/>
          </w:rPr>
          <w:commentReference w:id="1483"/>
        </w:r>
      </w:ins>
    </w:p>
    <w:p w14:paraId="478D0EE6" w14:textId="1CE48442" w:rsidR="00C416A9" w:rsidRPr="00BE4943" w:rsidRDefault="00C416A9" w:rsidP="00C416A9">
      <w:pPr>
        <w:spacing w:after="120"/>
        <w:ind w:left="2268" w:right="1134" w:hanging="1134"/>
        <w:rPr>
          <w:ins w:id="1484" w:author="Matthias_1603" w:date="2020-03-16T17:32:00Z"/>
          <w:color w:val="A6A6A6" w:themeColor="background1" w:themeShade="A6"/>
        </w:rPr>
      </w:pPr>
      <w:ins w:id="1485" w:author="Matthias_1603" w:date="2020-03-16T17:32:00Z">
        <w:r>
          <w:rPr>
            <w:color w:val="A6A6A6" w:themeColor="background1" w:themeShade="A6"/>
          </w:rPr>
          <w:t>4.3.</w:t>
        </w:r>
        <w:r w:rsidRPr="00BE4943">
          <w:rPr>
            <w:color w:val="A6A6A6" w:themeColor="background1" w:themeShade="A6"/>
          </w:rPr>
          <w:t>3.</w:t>
        </w:r>
        <w:r w:rsidRPr="00BE4943">
          <w:rPr>
            <w:color w:val="A6A6A6" w:themeColor="background1" w:themeShade="A6"/>
          </w:rPr>
          <w:tab/>
          <w:t>Electric energy consumption determination of the applicable WLTP city test cycle (if applicable)</w:t>
        </w:r>
      </w:ins>
    </w:p>
    <w:p w14:paraId="09816FCA" w14:textId="77777777" w:rsidR="00C416A9" w:rsidRPr="00BE4943" w:rsidRDefault="00C416A9" w:rsidP="00C416A9">
      <w:pPr>
        <w:spacing w:after="120"/>
        <w:ind w:left="2268" w:right="1134"/>
        <w:rPr>
          <w:ins w:id="1486" w:author="Matthias_1603" w:date="2020-03-16T17:32:00Z"/>
          <w:color w:val="A6A6A6" w:themeColor="background1" w:themeShade="A6"/>
        </w:rPr>
      </w:pPr>
      <w:ins w:id="1487" w:author="Matthias_1603" w:date="2020-03-16T17:32:00Z">
        <w:r w:rsidRPr="00BE4943">
          <w:rPr>
            <w:color w:val="A6A6A6" w:themeColor="background1" w:themeShade="A6"/>
          </w:rPr>
          <w:t>The electric energy consumption of the applicable WLTP city test cycle based on the recharged electric energy from the mains and the pure electric range for the applicable WLTP city test cycle shall be calculated using the following equation:</w:t>
        </w:r>
      </w:ins>
    </w:p>
    <w:p w14:paraId="45AA50E1" w14:textId="77777777" w:rsidR="00C416A9" w:rsidRPr="00BE4943" w:rsidRDefault="00A95C04" w:rsidP="00C416A9">
      <w:pPr>
        <w:tabs>
          <w:tab w:val="left" w:pos="7938"/>
        </w:tabs>
        <w:spacing w:after="120"/>
        <w:ind w:left="4536" w:right="1134" w:hanging="1701"/>
        <w:rPr>
          <w:ins w:id="1488" w:author="Matthias_1603" w:date="2020-03-16T17:32:00Z"/>
          <w:color w:val="A6A6A6" w:themeColor="background1" w:themeShade="A6"/>
        </w:rPr>
      </w:pPr>
      <m:oMathPara>
        <m:oMathParaPr>
          <m:jc m:val="left"/>
        </m:oMathParaPr>
        <m:oMath>
          <m:sSub>
            <m:sSubPr>
              <m:ctrlPr>
                <w:ins w:id="1489" w:author="Matthias_1603" w:date="2020-03-16T17:32:00Z">
                  <w:rPr>
                    <w:rFonts w:ascii="Cambria Math" w:hAnsi="Cambria Math"/>
                    <w:color w:val="A6A6A6" w:themeColor="background1" w:themeShade="A6"/>
                  </w:rPr>
                </w:ins>
              </m:ctrlPr>
            </m:sSubPr>
            <m:e>
              <m:r>
                <w:ins w:id="1490" w:author="Matthias_1603" w:date="2020-03-16T17:32:00Z">
                  <m:rPr>
                    <m:sty m:val="p"/>
                  </m:rPr>
                  <w:rPr>
                    <w:rFonts w:ascii="Cambria Math"/>
                    <w:color w:val="A6A6A6" w:themeColor="background1" w:themeShade="A6"/>
                  </w:rPr>
                  <m:t>EC</m:t>
                </w:ins>
              </m:r>
            </m:e>
            <m:sub>
              <m:r>
                <w:ins w:id="1491" w:author="Matthias_1603" w:date="2020-03-16T17:32:00Z">
                  <m:rPr>
                    <m:sty m:val="p"/>
                  </m:rPr>
                  <w:rPr>
                    <w:rFonts w:ascii="Cambria Math"/>
                    <w:color w:val="A6A6A6" w:themeColor="background1" w:themeShade="A6"/>
                  </w:rPr>
                  <m:t>city</m:t>
                </w:ins>
              </m:r>
            </m:sub>
          </m:sSub>
          <m:r>
            <w:ins w:id="1492" w:author="Matthias_1603" w:date="2020-03-16T17:32:00Z">
              <m:rPr>
                <m:nor/>
              </m:rPr>
              <w:rPr>
                <w:rFonts w:ascii="Cambria Math"/>
                <w:color w:val="A6A6A6" w:themeColor="background1" w:themeShade="A6"/>
              </w:rPr>
              <m:t xml:space="preserve"> </m:t>
            </w:ins>
          </m:r>
          <m:r>
            <w:ins w:id="1493" w:author="Matthias_1603" w:date="2020-03-16T17:32:00Z">
              <m:rPr>
                <m:nor/>
              </m:rPr>
              <w:rPr>
                <w:color w:val="A6A6A6" w:themeColor="background1" w:themeShade="A6"/>
              </w:rPr>
              <m:t xml:space="preserve">= </m:t>
            </w:ins>
          </m:r>
          <m:f>
            <m:fPr>
              <m:ctrlPr>
                <w:ins w:id="1494" w:author="Matthias_1603" w:date="2020-03-16T17:32:00Z">
                  <w:rPr>
                    <w:rFonts w:ascii="Cambria Math" w:hAnsi="Cambria Math"/>
                    <w:color w:val="A6A6A6" w:themeColor="background1" w:themeShade="A6"/>
                  </w:rPr>
                </w:ins>
              </m:ctrlPr>
            </m:fPr>
            <m:num>
              <m:sSub>
                <m:sSubPr>
                  <m:ctrlPr>
                    <w:ins w:id="1495" w:author="Matthias_1603" w:date="2020-03-16T17:32:00Z">
                      <w:rPr>
                        <w:rFonts w:ascii="Cambria Math" w:hAnsi="Cambria Math"/>
                        <w:color w:val="A6A6A6" w:themeColor="background1" w:themeShade="A6"/>
                      </w:rPr>
                    </w:ins>
                  </m:ctrlPr>
                </m:sSubPr>
                <m:e>
                  <m:r>
                    <w:ins w:id="1496" w:author="Matthias_1603" w:date="2020-03-16T17:32:00Z">
                      <m:rPr>
                        <m:sty m:val="p"/>
                      </m:rPr>
                      <w:rPr>
                        <w:rFonts w:ascii="Cambria Math" w:hAnsi="Cambria Math"/>
                        <w:color w:val="A6A6A6" w:themeColor="background1" w:themeShade="A6"/>
                      </w:rPr>
                      <m:t>E</m:t>
                    </w:ins>
                  </m:r>
                </m:e>
                <m:sub>
                  <m:r>
                    <w:ins w:id="1497" w:author="Matthias_1603" w:date="2020-03-16T17:32:00Z">
                      <m:rPr>
                        <m:sty m:val="p"/>
                      </m:rPr>
                      <w:rPr>
                        <w:rFonts w:ascii="Cambria Math" w:hAnsi="Cambria Math"/>
                        <w:color w:val="A6A6A6" w:themeColor="background1" w:themeShade="A6"/>
                      </w:rPr>
                      <m:t>AC</m:t>
                    </w:ins>
                  </m:r>
                </m:sub>
              </m:sSub>
            </m:num>
            <m:den>
              <m:sSub>
                <m:sSubPr>
                  <m:ctrlPr>
                    <w:ins w:id="1498" w:author="Matthias_1603" w:date="2020-03-16T17:32:00Z">
                      <w:rPr>
                        <w:rFonts w:ascii="Cambria Math" w:hAnsi="Cambria Math"/>
                        <w:color w:val="A6A6A6" w:themeColor="background1" w:themeShade="A6"/>
                      </w:rPr>
                    </w:ins>
                  </m:ctrlPr>
                </m:sSubPr>
                <m:e>
                  <m:r>
                    <w:ins w:id="1499" w:author="Matthias_1603" w:date="2020-03-16T17:32:00Z">
                      <m:rPr>
                        <m:sty m:val="p"/>
                      </m:rPr>
                      <w:rPr>
                        <w:rFonts w:ascii="Cambria Math" w:hAnsi="Cambria Math"/>
                        <w:color w:val="A6A6A6" w:themeColor="background1" w:themeShade="A6"/>
                      </w:rPr>
                      <m:t>PER</m:t>
                    </w:ins>
                  </m:r>
                </m:e>
                <m:sub>
                  <m:r>
                    <w:ins w:id="1500" w:author="Matthias_1603" w:date="2020-03-16T17:32:00Z">
                      <m:rPr>
                        <m:sty m:val="p"/>
                      </m:rPr>
                      <w:rPr>
                        <w:rFonts w:ascii="Cambria Math" w:hAnsi="Cambria Math"/>
                        <w:color w:val="A6A6A6" w:themeColor="background1" w:themeShade="A6"/>
                      </w:rPr>
                      <m:t>city</m:t>
                    </w:ins>
                  </m:r>
                </m:sub>
              </m:sSub>
            </m:den>
          </m:f>
        </m:oMath>
      </m:oMathPara>
    </w:p>
    <w:p w14:paraId="31ED9FEE" w14:textId="77777777" w:rsidR="00C416A9" w:rsidRPr="00BE4943" w:rsidRDefault="00C416A9" w:rsidP="00C416A9">
      <w:pPr>
        <w:spacing w:after="120"/>
        <w:ind w:left="3402" w:right="1134" w:hanging="1134"/>
        <w:rPr>
          <w:ins w:id="1501" w:author="Matthias_1603" w:date="2020-03-16T17:32:00Z"/>
          <w:color w:val="A6A6A6" w:themeColor="background1" w:themeShade="A6"/>
        </w:rPr>
      </w:pPr>
      <w:ins w:id="1502" w:author="Matthias_1603" w:date="2020-03-16T17:32:00Z">
        <w:r w:rsidRPr="00BE4943">
          <w:rPr>
            <w:color w:val="A6A6A6" w:themeColor="background1" w:themeShade="A6"/>
          </w:rPr>
          <w:t>where:</w:t>
        </w:r>
      </w:ins>
    </w:p>
    <w:p w14:paraId="041D3F49" w14:textId="77777777" w:rsidR="00C416A9" w:rsidRPr="00BE4943" w:rsidRDefault="00A95C04" w:rsidP="00C416A9">
      <w:pPr>
        <w:spacing w:after="120"/>
        <w:ind w:left="3402" w:right="1134" w:hanging="1134"/>
        <w:rPr>
          <w:ins w:id="1503" w:author="Matthias_1603" w:date="2020-03-16T17:32:00Z"/>
          <w:color w:val="A6A6A6" w:themeColor="background1" w:themeShade="A6"/>
        </w:rPr>
      </w:pPr>
      <m:oMath>
        <m:sSub>
          <m:sSubPr>
            <m:ctrlPr>
              <w:ins w:id="1504" w:author="Matthias_1603" w:date="2020-03-16T17:32:00Z">
                <w:rPr>
                  <w:rFonts w:ascii="Cambria Math" w:hAnsi="Cambria Math"/>
                  <w:color w:val="A6A6A6" w:themeColor="background1" w:themeShade="A6"/>
                </w:rPr>
              </w:ins>
            </m:ctrlPr>
          </m:sSubPr>
          <m:e>
            <m:r>
              <w:ins w:id="1505" w:author="Matthias_1603" w:date="2020-03-16T17:32:00Z">
                <m:rPr>
                  <m:sty m:val="p"/>
                </m:rPr>
                <w:rPr>
                  <w:rFonts w:ascii="Cambria Math"/>
                  <w:color w:val="A6A6A6" w:themeColor="background1" w:themeShade="A6"/>
                </w:rPr>
                <m:t>EC</m:t>
              </w:ins>
            </m:r>
          </m:e>
          <m:sub>
            <m:r>
              <w:ins w:id="1506" w:author="Matthias_1603" w:date="2020-03-16T17:32:00Z">
                <m:rPr>
                  <m:sty m:val="p"/>
                </m:rPr>
                <w:rPr>
                  <w:rFonts w:ascii="Cambria Math"/>
                  <w:color w:val="A6A6A6" w:themeColor="background1" w:themeShade="A6"/>
                </w:rPr>
                <m:t>city</m:t>
              </w:ins>
            </m:r>
          </m:sub>
        </m:sSub>
      </m:oMath>
      <w:ins w:id="1507" w:author="Matthias_1603" w:date="2020-03-16T17:32:00Z">
        <w:r w:rsidR="00C416A9" w:rsidRPr="00BE4943">
          <w:rPr>
            <w:color w:val="A6A6A6" w:themeColor="background1" w:themeShade="A6"/>
          </w:rPr>
          <w:tab/>
          <w:t>is the electric energy consumption of the applicable WLTP city test cycle based on the recharged electric energy from the mains and the pure electric range for the applicable WLTP city test cycle, Wh/km;</w:t>
        </w:r>
      </w:ins>
    </w:p>
    <w:p w14:paraId="7111947B" w14:textId="221598E0" w:rsidR="00C416A9" w:rsidRPr="00BE4943" w:rsidRDefault="00C416A9" w:rsidP="00C416A9">
      <w:pPr>
        <w:spacing w:after="120"/>
        <w:ind w:left="3402" w:right="1134" w:hanging="1134"/>
        <w:rPr>
          <w:ins w:id="1508" w:author="Matthias_1603" w:date="2020-03-16T17:32:00Z"/>
          <w:color w:val="A6A6A6" w:themeColor="background1" w:themeShade="A6"/>
        </w:rPr>
      </w:pPr>
      <m:oMath>
        <m:r>
          <w:ins w:id="1509" w:author="Matthias_1603" w:date="2020-03-16T17:32:00Z">
            <m:rPr>
              <m:nor/>
            </m:rPr>
            <w:rPr>
              <w:color w:val="A6A6A6" w:themeColor="background1" w:themeShade="A6"/>
            </w:rPr>
            <m:t>E</m:t>
          </w:ins>
        </m:r>
        <m:r>
          <w:ins w:id="1510" w:author="Matthias_1603" w:date="2020-03-16T17:32:00Z">
            <m:rPr>
              <m:nor/>
            </m:rPr>
            <w:rPr>
              <w:iCs/>
              <w:color w:val="A6A6A6" w:themeColor="background1" w:themeShade="A6"/>
              <w:vertAlign w:val="subscript"/>
            </w:rPr>
            <m:t>AC</m:t>
          </w:ins>
        </m:r>
      </m:oMath>
      <w:ins w:id="1511" w:author="Matthias_1603" w:date="2020-03-16T17:32:00Z">
        <w:r w:rsidRPr="00BE4943">
          <w:rPr>
            <w:color w:val="A6A6A6" w:themeColor="background1" w:themeShade="A6"/>
          </w:rPr>
          <w:tab/>
          <w:t xml:space="preserve">is the recharged electric energy from the mains according to </w:t>
        </w:r>
        <w:r w:rsidRPr="00CC36F1">
          <w:rPr>
            <w:color w:val="7030A0"/>
          </w:rPr>
          <w:t>paragraph 3.</w:t>
        </w:r>
      </w:ins>
      <w:ins w:id="1512" w:author="Matthias_1703" w:date="2020-03-17T15:43:00Z">
        <w:r w:rsidR="00561AF2">
          <w:rPr>
            <w:color w:val="7030A0"/>
          </w:rPr>
          <w:t>6.4.</w:t>
        </w:r>
      </w:ins>
      <w:ins w:id="1513" w:author="Matthias_1603" w:date="2020-03-16T17:32:00Z">
        <w:r w:rsidRPr="00CC36F1">
          <w:rPr>
            <w:color w:val="7030A0"/>
          </w:rPr>
          <w:t xml:space="preserve"> of Appendix </w:t>
        </w:r>
      </w:ins>
      <w:ins w:id="1514" w:author="Matthias_1703" w:date="2020-03-17T17:15:00Z">
        <w:r w:rsidR="009C609B">
          <w:rPr>
            <w:color w:val="7030A0"/>
          </w:rPr>
          <w:t>2</w:t>
        </w:r>
      </w:ins>
      <w:ins w:id="1515" w:author="Matthias_1603" w:date="2020-03-16T17:32:00Z">
        <w:r w:rsidRPr="00CC36F1">
          <w:rPr>
            <w:color w:val="7030A0"/>
          </w:rPr>
          <w:t xml:space="preserve"> for a Type 6 test, Wh</w:t>
        </w:r>
        <w:commentRangeStart w:id="1516"/>
        <w:r w:rsidRPr="00CC36F1">
          <w:rPr>
            <w:color w:val="7030A0"/>
          </w:rPr>
          <w:t>;</w:t>
        </w:r>
        <w:commentRangeEnd w:id="1516"/>
        <w:r>
          <w:rPr>
            <w:rStyle w:val="Kommentarzeichen"/>
            <w:lang w:val="en-US" w:eastAsia="en-US"/>
          </w:rPr>
          <w:commentReference w:id="1516"/>
        </w:r>
      </w:ins>
    </w:p>
    <w:p w14:paraId="4A7A1F08" w14:textId="5325B784" w:rsidR="00C416A9" w:rsidRPr="00BE4943" w:rsidRDefault="00A95C04" w:rsidP="00C416A9">
      <w:pPr>
        <w:spacing w:after="120"/>
        <w:ind w:left="3402" w:right="1134" w:hanging="1134"/>
        <w:rPr>
          <w:ins w:id="1517" w:author="Matthias_1603" w:date="2020-03-16T17:32:00Z"/>
          <w:color w:val="A6A6A6" w:themeColor="background1" w:themeShade="A6"/>
        </w:rPr>
      </w:pPr>
      <m:oMath>
        <m:sSub>
          <m:sSubPr>
            <m:ctrlPr>
              <w:ins w:id="1518" w:author="Matthias_1603" w:date="2020-03-16T17:32:00Z">
                <w:rPr>
                  <w:rFonts w:ascii="Cambria Math" w:hAnsi="Cambria Math"/>
                  <w:color w:val="A6A6A6" w:themeColor="background1" w:themeShade="A6"/>
                </w:rPr>
              </w:ins>
            </m:ctrlPr>
          </m:sSubPr>
          <m:e>
            <m:r>
              <w:ins w:id="1519" w:author="Matthias_1603" w:date="2020-03-16T17:32:00Z">
                <m:rPr>
                  <m:sty m:val="p"/>
                </m:rPr>
                <w:rPr>
                  <w:rFonts w:ascii="Cambria Math" w:hAnsi="Cambria Math"/>
                  <w:color w:val="A6A6A6" w:themeColor="background1" w:themeShade="A6"/>
                </w:rPr>
                <m:t>PER</m:t>
              </w:ins>
            </m:r>
          </m:e>
          <m:sub>
            <m:r>
              <w:ins w:id="1520" w:author="Matthias_1603" w:date="2020-03-16T17:32:00Z">
                <m:rPr>
                  <m:sty m:val="p"/>
                </m:rPr>
                <w:rPr>
                  <w:rFonts w:ascii="Cambria Math" w:hAnsi="Cambria Math"/>
                  <w:color w:val="A6A6A6" w:themeColor="background1" w:themeShade="A6"/>
                </w:rPr>
                <m:t>city</m:t>
              </w:ins>
            </m:r>
          </m:sub>
        </m:sSub>
      </m:oMath>
      <w:ins w:id="1521" w:author="Matthias_1603" w:date="2020-03-16T17:32:00Z">
        <w:r w:rsidR="00C416A9" w:rsidRPr="00BE4943">
          <w:rPr>
            <w:color w:val="A6A6A6" w:themeColor="background1" w:themeShade="A6"/>
          </w:rPr>
          <w:tab/>
          <w:t>is the pure electric range for the applicable WLTP city test cycle as calculated according to paragraph </w:t>
        </w:r>
        <w:r w:rsidR="00C416A9" w:rsidRPr="00D37923">
          <w:rPr>
            <w:color w:val="7030A0"/>
          </w:rPr>
          <w:t>4.</w:t>
        </w:r>
      </w:ins>
      <w:ins w:id="1522" w:author="Matthias_1703" w:date="2020-03-17T15:45:00Z">
        <w:r w:rsidR="00C35EB7">
          <w:rPr>
            <w:color w:val="7030A0"/>
          </w:rPr>
          <w:t>2.2.</w:t>
        </w:r>
      </w:ins>
      <w:ins w:id="1523" w:author="Matthias_1603" w:date="2020-03-16T17:32:00Z">
        <w:r w:rsidR="00C416A9" w:rsidRPr="00BE4943">
          <w:rPr>
            <w:color w:val="A6A6A6" w:themeColor="background1" w:themeShade="A6"/>
          </w:rPr>
          <w:t>, km</w:t>
        </w:r>
        <w:commentRangeStart w:id="1524"/>
        <w:r w:rsidR="00C416A9" w:rsidRPr="00BE4943">
          <w:rPr>
            <w:color w:val="A6A6A6" w:themeColor="background1" w:themeShade="A6"/>
          </w:rPr>
          <w:t>.</w:t>
        </w:r>
        <w:commentRangeEnd w:id="1524"/>
        <w:r w:rsidR="00C416A9">
          <w:rPr>
            <w:rStyle w:val="Kommentarzeichen"/>
            <w:lang w:val="en-US" w:eastAsia="en-US"/>
          </w:rPr>
          <w:commentReference w:id="1524"/>
        </w:r>
      </w:ins>
    </w:p>
    <w:p w14:paraId="4C55E4CE" w14:textId="6E0E31E5" w:rsidR="00C416A9" w:rsidRPr="004D22EF" w:rsidRDefault="00C416A9" w:rsidP="00C416A9">
      <w:pPr>
        <w:spacing w:after="120"/>
        <w:ind w:left="2268" w:right="1134" w:hanging="1134"/>
        <w:rPr>
          <w:ins w:id="1525" w:author="Matthias_1603" w:date="2020-03-16T17:33:00Z"/>
          <w:color w:val="7030A0"/>
        </w:rPr>
      </w:pPr>
      <w:ins w:id="1526" w:author="Matthias_1603" w:date="2020-03-16T17:33:00Z">
        <w:r>
          <w:rPr>
            <w:color w:val="7030A0"/>
          </w:rPr>
          <w:t>4.3.</w:t>
        </w:r>
        <w:r w:rsidRPr="004D22EF">
          <w:rPr>
            <w:color w:val="7030A0"/>
          </w:rPr>
          <w:t>4.</w:t>
        </w:r>
        <w:r w:rsidRPr="004D22EF">
          <w:rPr>
            <w:color w:val="7030A0"/>
          </w:rPr>
          <w:tab/>
          <w:t>Electric energy consumption determination of the phase-specific values</w:t>
        </w:r>
      </w:ins>
    </w:p>
    <w:p w14:paraId="1637809D" w14:textId="77777777" w:rsidR="00C416A9" w:rsidRPr="004D22EF" w:rsidRDefault="00C416A9" w:rsidP="00C416A9">
      <w:pPr>
        <w:spacing w:after="120"/>
        <w:ind w:left="2268" w:right="1134"/>
        <w:rPr>
          <w:ins w:id="1527" w:author="Matthias_1603" w:date="2020-03-16T17:33:00Z"/>
          <w:color w:val="7030A0"/>
        </w:rPr>
      </w:pPr>
      <w:ins w:id="1528" w:author="Matthias_1603" w:date="2020-03-16T17:33:00Z">
        <w:r w:rsidRPr="004D22EF">
          <w:rPr>
            <w:color w:val="7030A0"/>
          </w:rPr>
          <w:t>The electric energy consumption of each individual phase based on the recharged electric energy from the mains and the phase-specific pure electric range shall be calculated using the following equation:</w:t>
        </w:r>
      </w:ins>
    </w:p>
    <w:p w14:paraId="6A4DCF57" w14:textId="77777777" w:rsidR="00C416A9" w:rsidRPr="004D22EF" w:rsidRDefault="00A95C04" w:rsidP="00C416A9">
      <w:pPr>
        <w:tabs>
          <w:tab w:val="left" w:pos="7938"/>
        </w:tabs>
        <w:spacing w:after="120"/>
        <w:ind w:left="2268" w:right="1134"/>
        <w:jc w:val="center"/>
        <w:rPr>
          <w:ins w:id="1529" w:author="Matthias_1603" w:date="2020-03-16T17:33:00Z"/>
          <w:color w:val="7030A0"/>
        </w:rPr>
      </w:pPr>
      <m:oMathPara>
        <m:oMath>
          <m:sSub>
            <m:sSubPr>
              <m:ctrlPr>
                <w:ins w:id="1530" w:author="Matthias_1603" w:date="2020-03-16T17:33:00Z">
                  <w:rPr>
                    <w:rFonts w:ascii="Cambria Math" w:hAnsi="Cambria Math"/>
                    <w:color w:val="7030A0"/>
                  </w:rPr>
                </w:ins>
              </m:ctrlPr>
            </m:sSubPr>
            <m:e>
              <m:r>
                <w:ins w:id="1531" w:author="Matthias_1603" w:date="2020-03-16T17:33:00Z">
                  <m:rPr>
                    <m:sty m:val="p"/>
                  </m:rPr>
                  <w:rPr>
                    <w:rFonts w:ascii="Cambria Math"/>
                    <w:color w:val="7030A0"/>
                  </w:rPr>
                  <m:t>EC</m:t>
                </w:ins>
              </m:r>
            </m:e>
            <m:sub>
              <m:r>
                <w:ins w:id="1532" w:author="Matthias_1603" w:date="2020-03-16T17:33:00Z">
                  <m:rPr>
                    <m:sty m:val="p"/>
                  </m:rPr>
                  <w:rPr>
                    <w:rFonts w:ascii="Cambria Math"/>
                    <w:color w:val="7030A0"/>
                  </w:rPr>
                  <m:t>p</m:t>
                </w:ins>
              </m:r>
            </m:sub>
          </m:sSub>
          <m:r>
            <w:ins w:id="1533" w:author="Matthias_1603" w:date="2020-03-16T17:33:00Z">
              <m:rPr>
                <m:nor/>
              </m:rPr>
              <w:rPr>
                <w:rFonts w:ascii="Cambria Math"/>
                <w:color w:val="7030A0"/>
              </w:rPr>
              <m:t xml:space="preserve"> </m:t>
            </w:ins>
          </m:r>
          <m:r>
            <w:ins w:id="1534" w:author="Matthias_1603" w:date="2020-03-16T17:33:00Z">
              <m:rPr>
                <m:nor/>
              </m:rPr>
              <w:rPr>
                <w:color w:val="7030A0"/>
              </w:rPr>
              <m:t xml:space="preserve">= </m:t>
            </w:ins>
          </m:r>
          <m:f>
            <m:fPr>
              <m:ctrlPr>
                <w:ins w:id="1535" w:author="Matthias_1603" w:date="2020-03-16T17:33:00Z">
                  <w:rPr>
                    <w:rFonts w:ascii="Cambria Math" w:hAnsi="Cambria Math"/>
                    <w:color w:val="7030A0"/>
                  </w:rPr>
                </w:ins>
              </m:ctrlPr>
            </m:fPr>
            <m:num>
              <m:sSub>
                <m:sSubPr>
                  <m:ctrlPr>
                    <w:ins w:id="1536" w:author="Matthias_1603" w:date="2020-03-16T17:33:00Z">
                      <w:rPr>
                        <w:rFonts w:ascii="Cambria Math" w:hAnsi="Cambria Math"/>
                        <w:color w:val="7030A0"/>
                      </w:rPr>
                    </w:ins>
                  </m:ctrlPr>
                </m:sSubPr>
                <m:e>
                  <m:r>
                    <w:ins w:id="1537" w:author="Matthias_1603" w:date="2020-03-16T17:33:00Z">
                      <m:rPr>
                        <m:sty m:val="p"/>
                      </m:rPr>
                      <w:rPr>
                        <w:rFonts w:ascii="Cambria Math" w:hAnsi="Cambria Math"/>
                        <w:color w:val="7030A0"/>
                      </w:rPr>
                      <m:t>E</m:t>
                    </w:ins>
                  </m:r>
                </m:e>
                <m:sub>
                  <m:r>
                    <w:ins w:id="1538" w:author="Matthias_1603" w:date="2020-03-16T17:33:00Z">
                      <m:rPr>
                        <m:sty m:val="p"/>
                      </m:rPr>
                      <w:rPr>
                        <w:rFonts w:ascii="Cambria Math" w:hAnsi="Cambria Math"/>
                        <w:color w:val="7030A0"/>
                      </w:rPr>
                      <m:t>AC</m:t>
                    </w:ins>
                  </m:r>
                </m:sub>
              </m:sSub>
            </m:num>
            <m:den>
              <m:sSub>
                <m:sSubPr>
                  <m:ctrlPr>
                    <w:ins w:id="1539" w:author="Matthias_1603" w:date="2020-03-16T17:33:00Z">
                      <w:rPr>
                        <w:rFonts w:ascii="Cambria Math" w:hAnsi="Cambria Math"/>
                        <w:color w:val="7030A0"/>
                      </w:rPr>
                    </w:ins>
                  </m:ctrlPr>
                </m:sSubPr>
                <m:e>
                  <m:r>
                    <w:ins w:id="1540" w:author="Matthias_1603" w:date="2020-03-16T17:33:00Z">
                      <m:rPr>
                        <m:sty m:val="p"/>
                      </m:rPr>
                      <w:rPr>
                        <w:rFonts w:ascii="Cambria Math" w:hAnsi="Cambria Math"/>
                        <w:color w:val="7030A0"/>
                      </w:rPr>
                      <m:t>PER</m:t>
                    </w:ins>
                  </m:r>
                </m:e>
                <m:sub>
                  <m:r>
                    <w:ins w:id="1541" w:author="Matthias_1603" w:date="2020-03-16T17:33:00Z">
                      <m:rPr>
                        <m:sty m:val="p"/>
                      </m:rPr>
                      <w:rPr>
                        <w:rFonts w:ascii="Cambria Math" w:hAnsi="Cambria Math"/>
                        <w:color w:val="7030A0"/>
                      </w:rPr>
                      <m:t>p</m:t>
                    </w:ins>
                  </m:r>
                </m:sub>
              </m:sSub>
            </m:den>
          </m:f>
        </m:oMath>
      </m:oMathPara>
    </w:p>
    <w:p w14:paraId="4618214F" w14:textId="77777777" w:rsidR="00C416A9" w:rsidRPr="004D22EF" w:rsidRDefault="00C416A9" w:rsidP="00C416A9">
      <w:pPr>
        <w:keepNext/>
        <w:spacing w:after="120"/>
        <w:ind w:left="3402" w:right="1134" w:hanging="1134"/>
        <w:rPr>
          <w:ins w:id="1542" w:author="Matthias_1603" w:date="2020-03-16T17:33:00Z"/>
          <w:color w:val="7030A0"/>
        </w:rPr>
      </w:pPr>
      <w:ins w:id="1543" w:author="Matthias_1603" w:date="2020-03-16T17:33:00Z">
        <w:r w:rsidRPr="004D22EF">
          <w:rPr>
            <w:color w:val="7030A0"/>
          </w:rPr>
          <w:t>where:</w:t>
        </w:r>
      </w:ins>
    </w:p>
    <w:p w14:paraId="26C2B256" w14:textId="77777777" w:rsidR="00C416A9" w:rsidRPr="004D22EF" w:rsidRDefault="00A95C04" w:rsidP="00C416A9">
      <w:pPr>
        <w:spacing w:after="120"/>
        <w:ind w:left="3402" w:right="1134" w:hanging="1134"/>
        <w:rPr>
          <w:ins w:id="1544" w:author="Matthias_1603" w:date="2020-03-16T17:33:00Z"/>
          <w:color w:val="7030A0"/>
        </w:rPr>
      </w:pPr>
      <m:oMath>
        <m:sSub>
          <m:sSubPr>
            <m:ctrlPr>
              <w:ins w:id="1545" w:author="Matthias_1603" w:date="2020-03-16T17:33:00Z">
                <w:rPr>
                  <w:rFonts w:ascii="Cambria Math" w:hAnsi="Cambria Math"/>
                  <w:color w:val="7030A0"/>
                </w:rPr>
              </w:ins>
            </m:ctrlPr>
          </m:sSubPr>
          <m:e>
            <m:r>
              <w:ins w:id="1546" w:author="Matthias_1603" w:date="2020-03-16T17:33:00Z">
                <m:rPr>
                  <m:sty m:val="p"/>
                </m:rPr>
                <w:rPr>
                  <w:rFonts w:ascii="Cambria Math"/>
                  <w:color w:val="7030A0"/>
                </w:rPr>
                <m:t>EC</m:t>
              </w:ins>
            </m:r>
          </m:e>
          <m:sub>
            <m:r>
              <w:ins w:id="1547" w:author="Matthias_1603" w:date="2020-03-16T17:33:00Z">
                <m:rPr>
                  <m:sty m:val="p"/>
                </m:rPr>
                <w:rPr>
                  <w:rFonts w:ascii="Cambria Math"/>
                  <w:color w:val="7030A0"/>
                </w:rPr>
                <m:t>p</m:t>
              </w:ins>
            </m:r>
          </m:sub>
        </m:sSub>
      </m:oMath>
      <w:ins w:id="1548" w:author="Matthias_1603" w:date="2020-03-16T17:33:00Z">
        <w:r w:rsidR="00C416A9" w:rsidRPr="004D22EF">
          <w:rPr>
            <w:color w:val="7030A0"/>
          </w:rPr>
          <w:tab/>
          <w:t>is the electric energy consumption of each individual phase p based on the recharged electric energy from the mains and the phase-specific pure electric range, Wh/km</w:t>
        </w:r>
      </w:ins>
    </w:p>
    <w:p w14:paraId="16405088" w14:textId="6C94148B" w:rsidR="00C416A9" w:rsidRPr="004D22EF" w:rsidRDefault="00C416A9" w:rsidP="00C416A9">
      <w:pPr>
        <w:spacing w:after="120"/>
        <w:ind w:left="3402" w:right="1134" w:hanging="1134"/>
        <w:rPr>
          <w:ins w:id="1549" w:author="Matthias_1603" w:date="2020-03-16T17:33:00Z"/>
          <w:color w:val="7030A0"/>
        </w:rPr>
      </w:pPr>
      <m:oMath>
        <m:r>
          <w:ins w:id="1550" w:author="Matthias_1603" w:date="2020-03-16T17:33:00Z">
            <m:rPr>
              <m:nor/>
            </m:rPr>
            <w:rPr>
              <w:color w:val="7030A0"/>
            </w:rPr>
            <m:t>E</m:t>
          </w:ins>
        </m:r>
        <m:r>
          <w:ins w:id="1551" w:author="Matthias_1603" w:date="2020-03-16T17:33:00Z">
            <m:rPr>
              <m:nor/>
            </m:rPr>
            <w:rPr>
              <w:iCs/>
              <w:color w:val="7030A0"/>
              <w:vertAlign w:val="subscript"/>
            </w:rPr>
            <m:t>AC</m:t>
          </w:ins>
        </m:r>
      </m:oMath>
      <w:ins w:id="1552" w:author="Matthias_1603" w:date="2020-03-16T17:33:00Z">
        <w:r w:rsidRPr="004D22EF">
          <w:rPr>
            <w:color w:val="7030A0"/>
          </w:rPr>
          <w:tab/>
          <w:t>is the recharged electric energy from the mains according to paragraph 3.</w:t>
        </w:r>
      </w:ins>
      <w:ins w:id="1553" w:author="Matthias_1703" w:date="2020-03-17T15:41:00Z">
        <w:r w:rsidR="00561AF2">
          <w:rPr>
            <w:color w:val="7030A0"/>
          </w:rPr>
          <w:t>6.4</w:t>
        </w:r>
      </w:ins>
      <w:ins w:id="1554" w:author="Matthias_1603" w:date="2020-03-16T17:33:00Z">
        <w:r w:rsidRPr="004D22EF">
          <w:rPr>
            <w:color w:val="7030A0"/>
          </w:rPr>
          <w:t xml:space="preserve">. of </w:t>
        </w:r>
      </w:ins>
      <w:ins w:id="1555" w:author="Matthias_1703" w:date="2020-03-17T17:16:00Z">
        <w:r w:rsidR="009C609B">
          <w:rPr>
            <w:color w:val="7030A0"/>
          </w:rPr>
          <w:t>appendix 2</w:t>
        </w:r>
      </w:ins>
      <w:ins w:id="1556" w:author="Matthias_1603" w:date="2020-03-16T17:33:00Z">
        <w:r w:rsidRPr="004D22EF">
          <w:rPr>
            <w:color w:val="7030A0"/>
          </w:rPr>
          <w:t>, Wh;</w:t>
        </w:r>
      </w:ins>
    </w:p>
    <w:p w14:paraId="3C5E293A" w14:textId="23756195" w:rsidR="00C416A9" w:rsidRPr="004D22EF" w:rsidRDefault="00A95C04" w:rsidP="00C416A9">
      <w:pPr>
        <w:spacing w:after="80"/>
        <w:ind w:left="3420" w:right="1134" w:hanging="1170"/>
        <w:rPr>
          <w:ins w:id="1557" w:author="Matthias_1603" w:date="2020-03-16T17:33:00Z"/>
          <w:color w:val="7030A0"/>
        </w:rPr>
      </w:pPr>
      <m:oMath>
        <m:sSub>
          <m:sSubPr>
            <m:ctrlPr>
              <w:ins w:id="1558" w:author="Matthias_1603" w:date="2020-03-16T17:33:00Z">
                <w:rPr>
                  <w:rFonts w:ascii="Cambria Math" w:hAnsi="Cambria Math"/>
                  <w:color w:val="7030A0"/>
                </w:rPr>
              </w:ins>
            </m:ctrlPr>
          </m:sSubPr>
          <m:e>
            <m:r>
              <w:ins w:id="1559" w:author="Matthias_1603" w:date="2020-03-16T17:33:00Z">
                <m:rPr>
                  <m:sty m:val="p"/>
                </m:rPr>
                <w:rPr>
                  <w:rFonts w:ascii="Cambria Math" w:hAnsi="Cambria Math"/>
                  <w:color w:val="7030A0"/>
                </w:rPr>
                <m:t>PER</m:t>
              </w:ins>
            </m:r>
          </m:e>
          <m:sub>
            <m:r>
              <w:ins w:id="1560" w:author="Matthias_1603" w:date="2020-03-16T17:33:00Z">
                <m:rPr>
                  <m:sty m:val="p"/>
                </m:rPr>
                <w:rPr>
                  <w:rFonts w:ascii="Cambria Math" w:hAnsi="Cambria Math"/>
                  <w:color w:val="7030A0"/>
                </w:rPr>
                <m:t>p</m:t>
              </w:ins>
            </m:r>
          </m:sub>
        </m:sSub>
      </m:oMath>
      <w:ins w:id="1561" w:author="Matthias_1603" w:date="2020-03-16T17:33:00Z">
        <w:r w:rsidR="00C416A9" w:rsidRPr="004D22EF">
          <w:rPr>
            <w:color w:val="7030A0"/>
          </w:rPr>
          <w:tab/>
          <w:t>is the phase-specific pure electric range as calculated according to paragraph 4.</w:t>
        </w:r>
      </w:ins>
      <w:ins w:id="1562" w:author="Matthias_1703" w:date="2020-03-17T15:45:00Z">
        <w:r w:rsidR="00C35EB7">
          <w:rPr>
            <w:color w:val="7030A0"/>
          </w:rPr>
          <w:t>2.3.</w:t>
        </w:r>
      </w:ins>
      <w:ins w:id="1563" w:author="Matthias_1603" w:date="2020-03-16T17:33:00Z">
        <w:r w:rsidR="00C416A9" w:rsidRPr="004D22EF">
          <w:rPr>
            <w:color w:val="7030A0"/>
          </w:rPr>
          <w:t>, km</w:t>
        </w:r>
      </w:ins>
    </w:p>
    <w:p w14:paraId="18EC7A88" w14:textId="77777777" w:rsidR="00C416A9" w:rsidRDefault="00C416A9" w:rsidP="00C416A9">
      <w:pPr>
        <w:spacing w:after="120"/>
        <w:ind w:left="2268" w:right="1134" w:hanging="1134"/>
        <w:rPr>
          <w:ins w:id="1564" w:author="Matthias_1603" w:date="2020-03-16T17:33:00Z"/>
          <w:color w:val="7030A0"/>
        </w:rPr>
      </w:pPr>
    </w:p>
    <w:p w14:paraId="58439051" w14:textId="02DFA67A" w:rsidR="001756BC" w:rsidDel="00A95C04" w:rsidRDefault="00A95C04" w:rsidP="00A95C04">
      <w:pPr>
        <w:spacing w:after="80"/>
        <w:ind w:right="1134"/>
        <w:rPr>
          <w:del w:id="1565" w:author="JPN_Nick" w:date="2020-03-18T08:36:00Z"/>
        </w:rPr>
        <w:pPrChange w:id="1566" w:author="JPN_Nick" w:date="2020-03-18T08:36:00Z">
          <w:pPr>
            <w:keepNext/>
            <w:spacing w:after="120"/>
          </w:pPr>
        </w:pPrChange>
      </w:pPr>
      <w:ins w:id="1567" w:author="JPN_Nick" w:date="2020-03-18T08:36:00Z">
        <w:r>
          <w:rPr>
            <w:color w:val="7030A0"/>
          </w:rPr>
          <w:tab/>
        </w:r>
        <w:r>
          <w:rPr>
            <w:color w:val="7030A0"/>
          </w:rPr>
          <w:tab/>
        </w:r>
        <w:commentRangeStart w:id="1568"/>
        <w:r>
          <w:rPr>
            <w:color w:val="7030A0"/>
          </w:rPr>
          <w:t xml:space="preserve">[ 4.3.5. </w:t>
        </w:r>
        <w:r>
          <w:rPr>
            <w:color w:val="7030A0"/>
          </w:rPr>
          <w:tab/>
          <w:t>EC calculation for children vehicles ]</w:t>
        </w:r>
        <w:commentRangeEnd w:id="1568"/>
        <w:r>
          <w:rPr>
            <w:rStyle w:val="Kommentarzeichen"/>
            <w:lang w:val="en-US" w:eastAsia="en-US"/>
          </w:rPr>
          <w:commentReference w:id="1568"/>
        </w:r>
      </w:ins>
    </w:p>
    <w:p w14:paraId="47879A31" w14:textId="7BD0665F" w:rsidR="001756BC" w:rsidRPr="00446902" w:rsidDel="000C7368" w:rsidRDefault="001756BC" w:rsidP="00365892">
      <w:pPr>
        <w:keepNext/>
        <w:spacing w:after="120"/>
        <w:rPr>
          <w:del w:id="1570" w:author="TRIPATHY Samarendra" w:date="2020-03-10T12:21:00Z"/>
        </w:rPr>
      </w:pPr>
    </w:p>
    <w:p w14:paraId="21CFED7F" w14:textId="4E711585" w:rsidR="00497D09" w:rsidRPr="0029195E" w:rsidRDefault="00497D09" w:rsidP="00497D09">
      <w:pPr>
        <w:pStyle w:val="SingleTxtG"/>
        <w:keepNext/>
        <w:keepLines/>
        <w:spacing w:before="240"/>
        <w:ind w:left="2268" w:hanging="1134"/>
        <w:rPr>
          <w:color w:val="A6A6A6" w:themeColor="background1" w:themeShade="A6"/>
        </w:rPr>
      </w:pPr>
      <w:r w:rsidRPr="0029195E">
        <w:rPr>
          <w:color w:val="A6A6A6" w:themeColor="background1" w:themeShade="A6"/>
        </w:rPr>
        <w:t>4.</w:t>
      </w:r>
      <w:ins w:id="1571" w:author="Matthias_1603" w:date="2020-03-16T16:50:00Z">
        <w:r w:rsidR="00A96A56">
          <w:rPr>
            <w:color w:val="A6A6A6" w:themeColor="background1" w:themeShade="A6"/>
          </w:rPr>
          <w:t>4</w:t>
        </w:r>
      </w:ins>
      <w:ins w:id="1572" w:author="Matthias_1603" w:date="2020-03-16T16:51:00Z">
        <w:r w:rsidR="005626D8">
          <w:rPr>
            <w:color w:val="A6A6A6" w:themeColor="background1" w:themeShade="A6"/>
          </w:rPr>
          <w:t>.</w:t>
        </w:r>
      </w:ins>
      <w:r w:rsidRPr="0029195E">
        <w:rPr>
          <w:color w:val="A6A6A6" w:themeColor="background1" w:themeShade="A6"/>
        </w:rPr>
        <w:tab/>
      </w:r>
      <w:r w:rsidRPr="0029195E">
        <w:rPr>
          <w:bCs/>
          <w:color w:val="A6A6A6" w:themeColor="background1" w:themeShade="A6"/>
        </w:rPr>
        <w:t>Stepwise procedure for c</w:t>
      </w:r>
      <w:r w:rsidRPr="0029195E">
        <w:rPr>
          <w:color w:val="A6A6A6" w:themeColor="background1" w:themeShade="A6"/>
        </w:rPr>
        <w:t xml:space="preserve">alculating the final test results of PEVs in case of the </w:t>
      </w:r>
      <w:r w:rsidR="00C708C1" w:rsidRPr="00C708C1">
        <w:rPr>
          <w:color w:val="7030A0"/>
        </w:rPr>
        <w:t xml:space="preserve">PEV Type 6 </w:t>
      </w:r>
      <w:del w:id="1573" w:author="TRIPATHY Samarendra" w:date="2020-03-17T23:35:00Z">
        <w:r w:rsidRPr="00C708C1" w:rsidDel="00262929">
          <w:rPr>
            <w:strike/>
            <w:color w:val="7030A0"/>
          </w:rPr>
          <w:delText xml:space="preserve">shortened </w:delText>
        </w:r>
      </w:del>
      <w:r w:rsidRPr="0029195E">
        <w:rPr>
          <w:color w:val="A6A6A6" w:themeColor="background1" w:themeShade="A6"/>
        </w:rPr>
        <w:t>test procedure</w:t>
      </w:r>
    </w:p>
    <w:p w14:paraId="40D6EBD7" w14:textId="77777777" w:rsidR="00497D09" w:rsidRPr="0029195E" w:rsidRDefault="00497D09" w:rsidP="00497D09">
      <w:pPr>
        <w:pStyle w:val="SingleTxtG"/>
        <w:keepNext/>
        <w:keepLines/>
        <w:ind w:left="2268"/>
        <w:rPr>
          <w:color w:val="A6A6A6" w:themeColor="background1" w:themeShade="A6"/>
        </w:rPr>
      </w:pPr>
      <w:r w:rsidRPr="0029195E">
        <w:rPr>
          <w:color w:val="A6A6A6" w:themeColor="background1" w:themeShade="A6"/>
        </w:rPr>
        <w:t>For the purpose of this table, the following nomenclature within the questions and results is used:</w:t>
      </w:r>
    </w:p>
    <w:p w14:paraId="1022749F" w14:textId="49008080" w:rsidR="00497D09" w:rsidRDefault="00497D09" w:rsidP="00497D09">
      <w:pPr>
        <w:pStyle w:val="SingleTxtG"/>
        <w:ind w:left="2977" w:hanging="709"/>
        <w:rPr>
          <w:color w:val="A6A6A6" w:themeColor="background1" w:themeShade="A6"/>
        </w:rPr>
      </w:pPr>
      <w:r w:rsidRPr="0029195E">
        <w:rPr>
          <w:color w:val="A6A6A6" w:themeColor="background1" w:themeShade="A6"/>
        </w:rPr>
        <w:t>j</w:t>
      </w:r>
      <w:r w:rsidRPr="0029195E">
        <w:rPr>
          <w:color w:val="A6A6A6" w:themeColor="background1" w:themeShade="A6"/>
        </w:rPr>
        <w:tab/>
        <w:t>index for the considered period.</w:t>
      </w:r>
    </w:p>
    <w:p w14:paraId="334E88CA" w14:textId="66E28280" w:rsidR="004B1F17" w:rsidRDefault="004B1F17" w:rsidP="00497D09">
      <w:pPr>
        <w:pStyle w:val="SingleTxtG"/>
        <w:ind w:left="2977" w:hanging="709"/>
        <w:rPr>
          <w:color w:val="A6A6A6" w:themeColor="background1" w:themeShade="A6"/>
        </w:rPr>
      </w:pPr>
    </w:p>
    <w:p w14:paraId="1DD4C3E7" w14:textId="49EE8702" w:rsidR="004B1F17" w:rsidRPr="0029195E" w:rsidRDefault="003F1F8A" w:rsidP="00D97609">
      <w:pPr>
        <w:keepNext/>
        <w:keepLines/>
        <w:spacing w:after="120"/>
        <w:ind w:left="2160" w:right="1089"/>
        <w:rPr>
          <w:color w:val="A6A6A6" w:themeColor="background1" w:themeShade="A6"/>
        </w:rPr>
      </w:pPr>
      <w:commentRangeStart w:id="1574"/>
      <w:ins w:id="1575" w:author="Matthias_1703" w:date="2020-03-17T17:28:00Z">
        <w:r>
          <w:rPr>
            <w:color w:val="A6A6A6" w:themeColor="background1" w:themeShade="A6"/>
          </w:rPr>
          <w:t>[</w:t>
        </w:r>
      </w:ins>
      <w:r w:rsidR="004B1F17" w:rsidRPr="0029195E">
        <w:rPr>
          <w:color w:val="A6A6A6" w:themeColor="background1" w:themeShade="A6"/>
        </w:rPr>
        <w:t>For results after 4 phases;</w:t>
      </w:r>
    </w:p>
    <w:p w14:paraId="066C31D7" w14:textId="77777777" w:rsidR="004B1F17" w:rsidRPr="0029195E" w:rsidRDefault="004B1F17" w:rsidP="00D97609">
      <w:pPr>
        <w:keepNext/>
        <w:keepLines/>
        <w:spacing w:after="120"/>
        <w:ind w:left="2160" w:right="1089"/>
        <w:rPr>
          <w:color w:val="A6A6A6" w:themeColor="background1" w:themeShade="A6"/>
        </w:rPr>
      </w:pPr>
      <w:r w:rsidRPr="0029195E">
        <w:rPr>
          <w:color w:val="A6A6A6" w:themeColor="background1" w:themeShade="A6"/>
        </w:rPr>
        <w:t xml:space="preserve">The considered periods shall be the </w:t>
      </w:r>
      <w:r w:rsidRPr="005740C7">
        <w:rPr>
          <w:color w:val="7030A0"/>
          <w:rPrChange w:id="1576" w:author="TRIPATHY Samarendra" w:date="2020-03-17T23:36:00Z">
            <w:rPr>
              <w:strike/>
              <w:color w:val="7030A0"/>
            </w:rPr>
          </w:rPrChange>
        </w:rPr>
        <w:t>low phase, medium phase, high phase, extra high phase</w:t>
      </w:r>
      <w:r w:rsidRPr="00BF3903">
        <w:rPr>
          <w:strike/>
          <w:color w:val="7030A0"/>
        </w:rPr>
        <w:t>,</w:t>
      </w:r>
      <w:r w:rsidRPr="0081617F">
        <w:rPr>
          <w:color w:val="000000"/>
        </w:rPr>
        <w:t xml:space="preserve"> </w:t>
      </w:r>
      <w:r w:rsidRPr="0029195E">
        <w:rPr>
          <w:color w:val="A6A6A6" w:themeColor="background1" w:themeShade="A6"/>
        </w:rPr>
        <w:t xml:space="preserve">the applicable WLTP city test cycle and the applicable WLTP test cycle. </w:t>
      </w:r>
    </w:p>
    <w:p w14:paraId="7FC0AC11" w14:textId="77777777" w:rsidR="004B1F17" w:rsidRPr="0029195E" w:rsidRDefault="004B1F17" w:rsidP="00D97609">
      <w:pPr>
        <w:keepNext/>
        <w:keepLines/>
        <w:spacing w:after="120"/>
        <w:ind w:left="2160" w:right="1089"/>
        <w:rPr>
          <w:color w:val="A6A6A6" w:themeColor="background1" w:themeShade="A6"/>
        </w:rPr>
      </w:pPr>
      <w:r w:rsidRPr="0029195E">
        <w:rPr>
          <w:color w:val="A6A6A6" w:themeColor="background1" w:themeShade="A6"/>
        </w:rPr>
        <w:t>For results after 3 phases;</w:t>
      </w:r>
    </w:p>
    <w:p w14:paraId="1D95F367" w14:textId="5BF54506" w:rsidR="004B1F17" w:rsidRPr="0029195E" w:rsidRDefault="004B1F17" w:rsidP="00D97609">
      <w:pPr>
        <w:keepNext/>
        <w:keepLines/>
        <w:spacing w:after="120"/>
        <w:ind w:left="2160" w:right="1089"/>
        <w:rPr>
          <w:color w:val="A6A6A6" w:themeColor="background1" w:themeShade="A6"/>
        </w:rPr>
      </w:pPr>
      <w:r w:rsidRPr="0029195E">
        <w:rPr>
          <w:color w:val="A6A6A6" w:themeColor="background1" w:themeShade="A6"/>
        </w:rPr>
        <w:t xml:space="preserve">The considered periods shall be </w:t>
      </w:r>
      <w:r w:rsidRPr="005740C7">
        <w:rPr>
          <w:color w:val="7030A0"/>
          <w:rPrChange w:id="1577" w:author="TRIPATHY Samarendra" w:date="2020-03-17T23:36:00Z">
            <w:rPr>
              <w:strike/>
              <w:color w:val="7030A0"/>
            </w:rPr>
          </w:rPrChange>
        </w:rPr>
        <w:t>the low phase, medium phase, high phase and</w:t>
      </w:r>
      <w:r w:rsidRPr="00413F2B">
        <w:rPr>
          <w:strike/>
          <w:color w:val="7030A0"/>
        </w:rPr>
        <w:t xml:space="preserve"> </w:t>
      </w:r>
      <w:r w:rsidRPr="0029195E">
        <w:rPr>
          <w:color w:val="A6A6A6" w:themeColor="background1" w:themeShade="A6"/>
        </w:rPr>
        <w:t>the applicable WLTP test cycle.</w:t>
      </w:r>
      <w:ins w:id="1578" w:author="Matthias_1703" w:date="2020-03-17T17:28:00Z">
        <w:r w:rsidR="003F1F8A">
          <w:rPr>
            <w:color w:val="A6A6A6" w:themeColor="background1" w:themeShade="A6"/>
          </w:rPr>
          <w:t>]</w:t>
        </w:r>
        <w:commentRangeEnd w:id="1574"/>
        <w:r w:rsidR="003F1F8A">
          <w:rPr>
            <w:rStyle w:val="Kommentarzeichen"/>
            <w:lang w:val="en-US" w:eastAsia="en-US"/>
          </w:rPr>
          <w:commentReference w:id="1574"/>
        </w:r>
      </w:ins>
    </w:p>
    <w:p w14:paraId="08F489AC" w14:textId="15752CBC" w:rsidR="004B1F17" w:rsidRDefault="004B1F17" w:rsidP="00497D09">
      <w:pPr>
        <w:pStyle w:val="SingleTxtG"/>
        <w:ind w:left="2977" w:hanging="709"/>
        <w:rPr>
          <w:color w:val="A6A6A6" w:themeColor="background1" w:themeShade="A6"/>
        </w:rPr>
      </w:pPr>
    </w:p>
    <w:p w14:paraId="4B41EECE" w14:textId="3B732BC1" w:rsidR="004B1F17" w:rsidRDefault="004B1F17" w:rsidP="00497D09">
      <w:pPr>
        <w:pStyle w:val="SingleTxtG"/>
        <w:ind w:left="2977" w:hanging="709"/>
        <w:rPr>
          <w:color w:val="A6A6A6" w:themeColor="background1" w:themeShade="A6"/>
        </w:rPr>
      </w:pPr>
    </w:p>
    <w:p w14:paraId="4C625990" w14:textId="7412C9F8" w:rsidR="004B1F17" w:rsidRDefault="004B1F17" w:rsidP="00497D09">
      <w:pPr>
        <w:pStyle w:val="SingleTxtG"/>
        <w:ind w:left="2977" w:hanging="709"/>
        <w:rPr>
          <w:color w:val="A6A6A6" w:themeColor="background1" w:themeShade="A6"/>
        </w:rPr>
      </w:pPr>
    </w:p>
    <w:p w14:paraId="0FDB1513" w14:textId="62C4359E" w:rsidR="004B1F17" w:rsidRDefault="004B1F17" w:rsidP="00497D09">
      <w:pPr>
        <w:pStyle w:val="SingleTxtG"/>
        <w:ind w:left="2977" w:hanging="709"/>
        <w:rPr>
          <w:color w:val="A6A6A6" w:themeColor="background1" w:themeShade="A6"/>
        </w:rPr>
      </w:pPr>
    </w:p>
    <w:p w14:paraId="1C49E5B0" w14:textId="59FD4B01" w:rsidR="004B1F17" w:rsidRDefault="004B1F17" w:rsidP="00497D09">
      <w:pPr>
        <w:pStyle w:val="SingleTxtG"/>
        <w:ind w:left="2977" w:hanging="709"/>
        <w:rPr>
          <w:color w:val="A6A6A6" w:themeColor="background1" w:themeShade="A6"/>
        </w:rPr>
      </w:pPr>
    </w:p>
    <w:p w14:paraId="0F5BC423" w14:textId="0DE7088F" w:rsidR="004B1F17" w:rsidRPr="00B12431" w:rsidRDefault="004B1F17" w:rsidP="004B1F17">
      <w:pPr>
        <w:keepNext/>
        <w:keepLines/>
        <w:rPr>
          <w:color w:val="7030A0"/>
          <w:lang w:val="en-IN"/>
        </w:rPr>
      </w:pPr>
      <w:commentRangeStart w:id="1579"/>
      <w:r w:rsidRPr="00B12431">
        <w:rPr>
          <w:color w:val="7030A0"/>
          <w:lang w:val="en-IN"/>
        </w:rPr>
        <w:t xml:space="preserve">Table </w:t>
      </w:r>
      <w:del w:id="1580" w:author="JRC" w:date="2020-03-17T20:47:00Z">
        <w:r w:rsidRPr="00B12431" w:rsidDel="00921E3B">
          <w:rPr>
            <w:color w:val="7030A0"/>
            <w:lang w:val="en-IN"/>
          </w:rPr>
          <w:delText>A</w:delText>
        </w:r>
        <w:r w:rsidDel="00921E3B">
          <w:rPr>
            <w:color w:val="7030A0"/>
            <w:lang w:val="en-IN"/>
          </w:rPr>
          <w:delText>x</w:delText>
        </w:r>
      </w:del>
      <w:ins w:id="1581" w:author="JRC" w:date="2020-03-17T20:47:00Z">
        <w:r w:rsidR="00921E3B">
          <w:rPr>
            <w:color w:val="7030A0"/>
            <w:lang w:val="en-IN"/>
          </w:rPr>
          <w:t>S-A1</w:t>
        </w:r>
      </w:ins>
      <w:r w:rsidRPr="00B12431">
        <w:rPr>
          <w:color w:val="7030A0"/>
          <w:lang w:val="en-IN"/>
        </w:rPr>
        <w:t>/2</w:t>
      </w:r>
      <w:commentRangeEnd w:id="1579"/>
      <w:r w:rsidR="00047CE8">
        <w:rPr>
          <w:rStyle w:val="Kommentarzeichen"/>
          <w:lang w:val="en-US" w:eastAsia="en-US"/>
        </w:rPr>
        <w:commentReference w:id="1579"/>
      </w:r>
    </w:p>
    <w:p w14:paraId="751DF92A" w14:textId="253787BC" w:rsidR="002A1F1C" w:rsidRPr="00B12431" w:rsidRDefault="004B1F17" w:rsidP="004B1F17">
      <w:pPr>
        <w:pStyle w:val="SingleTxtG"/>
        <w:ind w:left="2977" w:hanging="709"/>
        <w:rPr>
          <w:color w:val="7030A0"/>
          <w:lang w:val="en-IN"/>
        </w:rPr>
      </w:pPr>
      <w:r w:rsidRPr="00B12431">
        <w:rPr>
          <w:b/>
          <w:bCs/>
          <w:color w:val="7030A0"/>
          <w:lang w:val="en-IN" w:eastAsia="de-DE"/>
        </w:rPr>
        <w:t xml:space="preserve">Calculation of final PEV values determined by application the </w:t>
      </w:r>
      <w:r>
        <w:rPr>
          <w:b/>
          <w:bCs/>
          <w:color w:val="7030A0"/>
          <w:lang w:val="en-IN" w:eastAsia="de-DE"/>
        </w:rPr>
        <w:t>PEV</w:t>
      </w:r>
      <w:r w:rsidRPr="00B12431">
        <w:rPr>
          <w:b/>
          <w:bCs/>
          <w:color w:val="7030A0"/>
          <w:lang w:val="en-IN" w:eastAsia="de-DE"/>
        </w:rPr>
        <w:t xml:space="preserve"> Type 6 test procedure</w:t>
      </w:r>
    </w:p>
    <w:tbl>
      <w:tblPr>
        <w:tblW w:w="9398"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740"/>
        <w:gridCol w:w="1621"/>
        <w:gridCol w:w="3090"/>
        <w:gridCol w:w="1701"/>
      </w:tblGrid>
      <w:tr w:rsidR="002A1F1C" w:rsidRPr="00B12431" w14:paraId="45424CD2" w14:textId="77777777" w:rsidTr="009615E4">
        <w:trPr>
          <w:cantSplit/>
          <w:tblHeader/>
        </w:trPr>
        <w:tc>
          <w:tcPr>
            <w:tcW w:w="1246" w:type="dxa"/>
            <w:tcBorders>
              <w:bottom w:val="single" w:sz="12" w:space="0" w:color="auto"/>
            </w:tcBorders>
          </w:tcPr>
          <w:p w14:paraId="19ECC901" w14:textId="77777777" w:rsidR="002A1F1C" w:rsidRPr="00B12431" w:rsidRDefault="002A1F1C" w:rsidP="009615E4">
            <w:pPr>
              <w:keepNext/>
              <w:keepLines/>
              <w:jc w:val="center"/>
              <w:rPr>
                <w:i/>
                <w:color w:val="7030A0"/>
              </w:rPr>
            </w:pPr>
            <w:r w:rsidRPr="00B12431">
              <w:rPr>
                <w:i/>
                <w:color w:val="7030A0"/>
              </w:rPr>
              <w:t>Step no.</w:t>
            </w:r>
          </w:p>
        </w:tc>
        <w:tc>
          <w:tcPr>
            <w:tcW w:w="1740" w:type="dxa"/>
            <w:tcBorders>
              <w:bottom w:val="single" w:sz="12" w:space="0" w:color="auto"/>
            </w:tcBorders>
          </w:tcPr>
          <w:p w14:paraId="2BE7F1DF" w14:textId="77777777" w:rsidR="002A1F1C" w:rsidRPr="00B12431" w:rsidRDefault="002A1F1C" w:rsidP="009615E4">
            <w:pPr>
              <w:keepNext/>
              <w:keepLines/>
              <w:jc w:val="center"/>
              <w:rPr>
                <w:i/>
                <w:color w:val="7030A0"/>
              </w:rPr>
            </w:pPr>
            <w:r w:rsidRPr="00B12431">
              <w:rPr>
                <w:i/>
                <w:color w:val="7030A0"/>
              </w:rPr>
              <w:t>Source</w:t>
            </w:r>
          </w:p>
        </w:tc>
        <w:tc>
          <w:tcPr>
            <w:tcW w:w="1621" w:type="dxa"/>
            <w:tcBorders>
              <w:bottom w:val="single" w:sz="12" w:space="0" w:color="auto"/>
            </w:tcBorders>
          </w:tcPr>
          <w:p w14:paraId="7C36CEED" w14:textId="77777777" w:rsidR="002A1F1C" w:rsidRPr="00B12431" w:rsidRDefault="002A1F1C" w:rsidP="009615E4">
            <w:pPr>
              <w:keepNext/>
              <w:keepLines/>
              <w:jc w:val="center"/>
              <w:rPr>
                <w:i/>
                <w:color w:val="7030A0"/>
              </w:rPr>
            </w:pPr>
            <w:r w:rsidRPr="00B12431">
              <w:rPr>
                <w:i/>
                <w:color w:val="7030A0"/>
              </w:rPr>
              <w:t>Input</w:t>
            </w:r>
          </w:p>
        </w:tc>
        <w:tc>
          <w:tcPr>
            <w:tcW w:w="3090" w:type="dxa"/>
            <w:tcBorders>
              <w:bottom w:val="single" w:sz="12" w:space="0" w:color="auto"/>
            </w:tcBorders>
          </w:tcPr>
          <w:p w14:paraId="5DAD4EE9" w14:textId="77777777" w:rsidR="002A1F1C" w:rsidRPr="00B12431" w:rsidRDefault="002A1F1C" w:rsidP="009615E4">
            <w:pPr>
              <w:keepNext/>
              <w:keepLines/>
              <w:jc w:val="center"/>
              <w:rPr>
                <w:i/>
                <w:color w:val="7030A0"/>
              </w:rPr>
            </w:pPr>
            <w:r w:rsidRPr="00B12431">
              <w:rPr>
                <w:i/>
                <w:color w:val="7030A0"/>
              </w:rPr>
              <w:t>Process</w:t>
            </w:r>
          </w:p>
        </w:tc>
        <w:tc>
          <w:tcPr>
            <w:tcW w:w="1701" w:type="dxa"/>
            <w:tcBorders>
              <w:bottom w:val="single" w:sz="12" w:space="0" w:color="auto"/>
            </w:tcBorders>
          </w:tcPr>
          <w:p w14:paraId="5CB92160" w14:textId="77777777" w:rsidR="002A1F1C" w:rsidRPr="00B12431" w:rsidRDefault="002A1F1C" w:rsidP="009615E4">
            <w:pPr>
              <w:keepNext/>
              <w:keepLines/>
              <w:jc w:val="center"/>
              <w:rPr>
                <w:i/>
                <w:color w:val="7030A0"/>
              </w:rPr>
            </w:pPr>
            <w:r w:rsidRPr="00B12431">
              <w:rPr>
                <w:i/>
                <w:color w:val="7030A0"/>
              </w:rPr>
              <w:t>Output</w:t>
            </w:r>
          </w:p>
        </w:tc>
      </w:tr>
      <w:tr w:rsidR="002A1F1C" w:rsidRPr="00B12431" w14:paraId="3C483144" w14:textId="77777777" w:rsidTr="009615E4">
        <w:trPr>
          <w:cantSplit/>
          <w:tblHeader/>
        </w:trPr>
        <w:tc>
          <w:tcPr>
            <w:tcW w:w="1246" w:type="dxa"/>
            <w:tcBorders>
              <w:bottom w:val="single" w:sz="12" w:space="0" w:color="auto"/>
            </w:tcBorders>
          </w:tcPr>
          <w:p w14:paraId="1B89F22D" w14:textId="77777777" w:rsidR="002A1F1C" w:rsidRPr="00B12431" w:rsidRDefault="002A1F1C" w:rsidP="009615E4">
            <w:pPr>
              <w:keepNext/>
              <w:keepLines/>
              <w:jc w:val="center"/>
              <w:rPr>
                <w:color w:val="7030A0"/>
              </w:rPr>
            </w:pPr>
            <w:r w:rsidRPr="00B12431">
              <w:rPr>
                <w:color w:val="7030A0"/>
              </w:rPr>
              <w:t>1</w:t>
            </w:r>
          </w:p>
        </w:tc>
        <w:tc>
          <w:tcPr>
            <w:tcW w:w="1740" w:type="dxa"/>
            <w:tcBorders>
              <w:bottom w:val="single" w:sz="12" w:space="0" w:color="auto"/>
            </w:tcBorders>
          </w:tcPr>
          <w:p w14:paraId="161C72AE" w14:textId="77777777" w:rsidR="002A1F1C" w:rsidRPr="00B12431" w:rsidRDefault="002A1F1C" w:rsidP="009615E4">
            <w:pPr>
              <w:keepNext/>
              <w:keepLines/>
              <w:jc w:val="center"/>
              <w:rPr>
                <w:color w:val="7030A0"/>
              </w:rPr>
            </w:pPr>
            <w:r w:rsidRPr="00B12431">
              <w:rPr>
                <w:color w:val="7030A0"/>
              </w:rPr>
              <w:t xml:space="preserve">Annex </w:t>
            </w:r>
            <w:commentRangeStart w:id="1582"/>
            <w:r>
              <w:rPr>
                <w:color w:val="7030A0"/>
              </w:rPr>
              <w:t>x</w:t>
            </w:r>
            <w:commentRangeEnd w:id="1582"/>
            <w:r w:rsidR="00E205FD">
              <w:rPr>
                <w:rStyle w:val="Kommentarzeichen"/>
                <w:lang w:val="en-US" w:eastAsia="en-US"/>
              </w:rPr>
              <w:commentReference w:id="1582"/>
            </w:r>
          </w:p>
        </w:tc>
        <w:tc>
          <w:tcPr>
            <w:tcW w:w="1621" w:type="dxa"/>
            <w:tcBorders>
              <w:bottom w:val="single" w:sz="12" w:space="0" w:color="auto"/>
            </w:tcBorders>
          </w:tcPr>
          <w:p w14:paraId="5C6837E1" w14:textId="77777777" w:rsidR="002A1F1C" w:rsidRPr="00B12431" w:rsidRDefault="002A1F1C" w:rsidP="009615E4">
            <w:pPr>
              <w:keepNext/>
              <w:keepLines/>
              <w:jc w:val="center"/>
              <w:rPr>
                <w:color w:val="7030A0"/>
              </w:rPr>
            </w:pPr>
            <w:r w:rsidRPr="00B12431">
              <w:rPr>
                <w:color w:val="7030A0"/>
              </w:rPr>
              <w:t>Test results</w:t>
            </w:r>
          </w:p>
        </w:tc>
        <w:tc>
          <w:tcPr>
            <w:tcW w:w="3090" w:type="dxa"/>
            <w:tcBorders>
              <w:bottom w:val="single" w:sz="12" w:space="0" w:color="auto"/>
            </w:tcBorders>
          </w:tcPr>
          <w:p w14:paraId="25349532" w14:textId="229BFB31" w:rsidR="002A1F1C" w:rsidRPr="00B12431" w:rsidRDefault="002A1F1C" w:rsidP="009615E4">
            <w:pPr>
              <w:keepNext/>
              <w:keepLines/>
              <w:rPr>
                <w:color w:val="7030A0"/>
                <w:lang w:val="en-IN"/>
              </w:rPr>
            </w:pPr>
            <w:r w:rsidRPr="00B12431">
              <w:rPr>
                <w:color w:val="7030A0"/>
                <w:lang w:val="en-IN"/>
              </w:rPr>
              <w:t xml:space="preserve">Results measured according to Appendix 3 to this annex, and pre-calculated according to paragraph 4.3. of </w:t>
            </w:r>
            <w:del w:id="1583" w:author="Matthias_1703" w:date="2020-03-17T15:39:00Z">
              <w:r w:rsidRPr="00B12431" w:rsidDel="00561AF2">
                <w:rPr>
                  <w:color w:val="7030A0"/>
                  <w:lang w:val="en-IN"/>
                </w:rPr>
                <w:delText xml:space="preserve">this </w:delText>
              </w:r>
            </w:del>
            <w:del w:id="1584" w:author="JRC" w:date="2020-03-17T20:48:00Z">
              <w:r w:rsidRPr="00B12431" w:rsidDel="003F5F6A">
                <w:rPr>
                  <w:color w:val="7030A0"/>
                  <w:lang w:val="en-IN"/>
                </w:rPr>
                <w:delText>a</w:delText>
              </w:r>
            </w:del>
            <w:ins w:id="1585" w:author="JRC" w:date="2020-03-17T20:48:00Z">
              <w:r w:rsidR="003F5F6A">
                <w:rPr>
                  <w:color w:val="7030A0"/>
                  <w:lang w:val="en-IN"/>
                </w:rPr>
                <w:t>A</w:t>
              </w:r>
            </w:ins>
            <w:r w:rsidRPr="00B12431">
              <w:rPr>
                <w:color w:val="7030A0"/>
                <w:lang w:val="en-IN"/>
              </w:rPr>
              <w:t>nnex</w:t>
            </w:r>
            <w:ins w:id="1586" w:author="Matthias_1703" w:date="2020-03-17T15:39:00Z">
              <w:r w:rsidR="00561AF2">
                <w:rPr>
                  <w:color w:val="7030A0"/>
                  <w:lang w:val="en-IN"/>
                </w:rPr>
                <w:t xml:space="preserve"> 8</w:t>
              </w:r>
            </w:ins>
            <w:r w:rsidRPr="00B12431">
              <w:rPr>
                <w:color w:val="7030A0"/>
                <w:lang w:val="en-IN"/>
              </w:rPr>
              <w:t>.</w:t>
            </w:r>
          </w:p>
          <w:p w14:paraId="6D4C6C90" w14:textId="77777777" w:rsidR="002A1F1C" w:rsidRPr="00B12431" w:rsidRDefault="002A1F1C" w:rsidP="009615E4">
            <w:pPr>
              <w:keepNext/>
              <w:keepLines/>
              <w:rPr>
                <w:color w:val="7030A0"/>
                <w:lang w:val="en-IN"/>
              </w:rPr>
            </w:pPr>
          </w:p>
          <w:p w14:paraId="27EDC281" w14:textId="7B31A30B" w:rsidR="002A1F1C" w:rsidRPr="00B12431" w:rsidRDefault="002A1F1C" w:rsidP="009615E4">
            <w:pPr>
              <w:keepNext/>
              <w:keepLines/>
              <w:rPr>
                <w:color w:val="7030A0"/>
                <w:lang w:val="en-IN"/>
              </w:rPr>
            </w:pPr>
            <w:r w:rsidRPr="00B12431">
              <w:rPr>
                <w:color w:val="7030A0"/>
                <w:lang w:val="en-IN"/>
              </w:rPr>
              <w:t>Usable battery energy according to paragraph 4.</w:t>
            </w:r>
            <w:ins w:id="1587" w:author="Matthias_1603" w:date="2020-03-16T16:53:00Z">
              <w:r w:rsidR="005626D8">
                <w:rPr>
                  <w:color w:val="7030A0"/>
                  <w:lang w:val="en-IN"/>
                </w:rPr>
                <w:t>2.1.</w:t>
              </w:r>
            </w:ins>
            <w:r w:rsidRPr="00B12431">
              <w:rPr>
                <w:color w:val="7030A0"/>
                <w:lang w:val="en-IN"/>
              </w:rPr>
              <w:t xml:space="preserve"> of this annex. </w:t>
            </w:r>
          </w:p>
          <w:p w14:paraId="674BA1CF" w14:textId="77777777" w:rsidR="002A1F1C" w:rsidRPr="00B12431" w:rsidRDefault="002A1F1C" w:rsidP="009615E4">
            <w:pPr>
              <w:keepNext/>
              <w:keepLines/>
              <w:rPr>
                <w:color w:val="7030A0"/>
                <w:lang w:val="en-IN"/>
              </w:rPr>
            </w:pPr>
          </w:p>
          <w:p w14:paraId="5B8B5EF6" w14:textId="6B27E330" w:rsidR="002A1F1C" w:rsidRPr="00B12431" w:rsidRDefault="002A1F1C" w:rsidP="009615E4">
            <w:pPr>
              <w:keepNext/>
              <w:keepLines/>
              <w:rPr>
                <w:color w:val="7030A0"/>
                <w:lang w:val="en-IN"/>
              </w:rPr>
            </w:pPr>
            <w:r w:rsidRPr="00B12431">
              <w:rPr>
                <w:color w:val="7030A0"/>
                <w:lang w:val="en-IN"/>
              </w:rPr>
              <w:t>Recharged electric energy according to 3.</w:t>
            </w:r>
            <w:ins w:id="1588" w:author="Matthias_1703" w:date="2020-03-17T12:18:00Z">
              <w:r w:rsidR="00E205FD">
                <w:rPr>
                  <w:color w:val="7030A0"/>
                  <w:lang w:val="en-IN"/>
                </w:rPr>
                <w:t>6.4.</w:t>
              </w:r>
            </w:ins>
            <w:r w:rsidRPr="00B12431">
              <w:rPr>
                <w:color w:val="7030A0"/>
                <w:lang w:val="en-IN"/>
              </w:rPr>
              <w:t xml:space="preserve"> of Appendix </w:t>
            </w:r>
            <w:ins w:id="1589" w:author="Matthias_1703" w:date="2020-03-17T17:16:00Z">
              <w:r w:rsidR="009C609B">
                <w:rPr>
                  <w:color w:val="7030A0"/>
                  <w:lang w:val="en-IN"/>
                </w:rPr>
                <w:t>2</w:t>
              </w:r>
            </w:ins>
            <w:r w:rsidRPr="00B12431">
              <w:rPr>
                <w:color w:val="7030A0"/>
                <w:lang w:val="en-IN"/>
              </w:rPr>
              <w:t>.</w:t>
            </w:r>
          </w:p>
          <w:p w14:paraId="0CC6D844" w14:textId="77777777" w:rsidR="002A1F1C" w:rsidRPr="00B12431" w:rsidRDefault="002A1F1C" w:rsidP="009615E4">
            <w:pPr>
              <w:keepNext/>
              <w:keepLines/>
              <w:rPr>
                <w:color w:val="7030A0"/>
                <w:lang w:val="en-IN"/>
              </w:rPr>
            </w:pPr>
          </w:p>
          <w:p w14:paraId="43635476" w14:textId="77777777" w:rsidR="002A1F1C" w:rsidRPr="00B12431" w:rsidRDefault="002A1F1C" w:rsidP="009615E4">
            <w:pPr>
              <w:keepNext/>
              <w:keepLines/>
              <w:rPr>
                <w:color w:val="7030A0"/>
                <w:lang w:val="en-IN"/>
              </w:rPr>
            </w:pPr>
            <w:r w:rsidRPr="00B12431">
              <w:rPr>
                <w:color w:val="7030A0"/>
                <w:lang w:val="en-IN"/>
              </w:rPr>
              <w:t>Output is available for each test.</w:t>
            </w:r>
          </w:p>
          <w:p w14:paraId="54AC0FB4" w14:textId="77777777" w:rsidR="002A1F1C" w:rsidRPr="00B12431" w:rsidRDefault="002A1F1C" w:rsidP="009615E4">
            <w:pPr>
              <w:keepNext/>
              <w:keepLines/>
              <w:rPr>
                <w:color w:val="7030A0"/>
                <w:lang w:val="en-IN"/>
              </w:rPr>
            </w:pPr>
          </w:p>
          <w:p w14:paraId="67E34840" w14:textId="78A109F3" w:rsidR="002A1F1C" w:rsidRPr="00B12431" w:rsidRDefault="002A1F1C" w:rsidP="009615E4">
            <w:pPr>
              <w:keepNext/>
              <w:keepLines/>
              <w:rPr>
                <w:color w:val="7030A0"/>
                <w:lang w:val="en-IN"/>
              </w:rPr>
            </w:pPr>
            <w:r w:rsidRPr="00B12431">
              <w:rPr>
                <w:color w:val="7030A0"/>
                <w:lang w:val="en-IN"/>
              </w:rPr>
              <w:t>E</w:t>
            </w:r>
            <w:r w:rsidRPr="006A7D14">
              <w:rPr>
                <w:color w:val="7030A0"/>
                <w:vertAlign w:val="subscript"/>
                <w:lang w:val="en-IN"/>
              </w:rPr>
              <w:t>AC</w:t>
            </w:r>
            <w:r w:rsidRPr="00B12431">
              <w:rPr>
                <w:color w:val="7030A0"/>
                <w:lang w:val="en-IN"/>
              </w:rPr>
              <w:t xml:space="preserve"> shall be rounded according to paragraph </w:t>
            </w:r>
            <w:commentRangeStart w:id="1590"/>
            <w:ins w:id="1591" w:author="Matthias_1703" w:date="2020-03-17T12:19:00Z">
              <w:r w:rsidR="00E205FD">
                <w:rPr>
                  <w:color w:val="7030A0"/>
                  <w:lang w:val="en-IN"/>
                </w:rPr>
                <w:t>7 of this UN GTR</w:t>
              </w:r>
            </w:ins>
            <w:commentRangeEnd w:id="1590"/>
            <w:r w:rsidR="00E205FD">
              <w:rPr>
                <w:rStyle w:val="Kommentarzeichen"/>
                <w:lang w:val="en-US" w:eastAsia="en-US"/>
              </w:rPr>
              <w:commentReference w:id="1590"/>
            </w:r>
            <w:r w:rsidRPr="00B12431">
              <w:rPr>
                <w:color w:val="7030A0"/>
                <w:lang w:val="en-IN"/>
              </w:rPr>
              <w:t xml:space="preserve"> to the first place of decimal.</w:t>
            </w:r>
          </w:p>
          <w:p w14:paraId="1557B39E" w14:textId="77777777" w:rsidR="002A1F1C" w:rsidRPr="00B12431" w:rsidRDefault="002A1F1C" w:rsidP="009615E4">
            <w:pPr>
              <w:keepNext/>
              <w:keepLines/>
              <w:rPr>
                <w:color w:val="7030A0"/>
                <w:lang w:val="en-IN"/>
              </w:rPr>
            </w:pPr>
          </w:p>
          <w:p w14:paraId="60926B3F" w14:textId="2DBBE921" w:rsidR="002A1F1C" w:rsidRPr="00B12431" w:rsidRDefault="002A1F1C" w:rsidP="009615E4">
            <w:pPr>
              <w:keepNext/>
              <w:keepLines/>
              <w:rPr>
                <w:i/>
                <w:color w:val="7030A0"/>
              </w:rPr>
            </w:pPr>
          </w:p>
        </w:tc>
        <w:tc>
          <w:tcPr>
            <w:tcW w:w="1701" w:type="dxa"/>
            <w:tcBorders>
              <w:bottom w:val="single" w:sz="12" w:space="0" w:color="auto"/>
            </w:tcBorders>
          </w:tcPr>
          <w:p w14:paraId="6C29283A" w14:textId="77777777" w:rsidR="002A1F1C" w:rsidRPr="00B12431" w:rsidRDefault="002A1F1C" w:rsidP="009615E4">
            <w:pPr>
              <w:keepNext/>
              <w:keepLines/>
              <w:rPr>
                <w:color w:val="7030A0"/>
                <w:lang w:val="en-IN"/>
              </w:rPr>
            </w:pPr>
            <w:r w:rsidRPr="00B12431">
              <w:rPr>
                <w:color w:val="7030A0"/>
                <w:lang w:val="en-IN"/>
              </w:rPr>
              <w:t>ΔE</w:t>
            </w:r>
            <w:r w:rsidRPr="00B12431">
              <w:rPr>
                <w:color w:val="7030A0"/>
                <w:vertAlign w:val="subscript"/>
                <w:lang w:val="en-IN"/>
              </w:rPr>
              <w:t>REESS,j,</w:t>
            </w:r>
            <w:r w:rsidRPr="00B12431">
              <w:rPr>
                <w:color w:val="7030A0"/>
                <w:lang w:val="en-IN"/>
              </w:rPr>
              <w:t xml:space="preserve"> Wh;</w:t>
            </w:r>
          </w:p>
          <w:p w14:paraId="01F918D5" w14:textId="77777777" w:rsidR="002A1F1C" w:rsidRPr="00B12431" w:rsidRDefault="002A1F1C" w:rsidP="009615E4">
            <w:pPr>
              <w:keepNext/>
              <w:keepLines/>
              <w:rPr>
                <w:color w:val="7030A0"/>
                <w:lang w:val="en-IN"/>
              </w:rPr>
            </w:pPr>
            <w:r w:rsidRPr="00B12431">
              <w:rPr>
                <w:color w:val="7030A0"/>
                <w:lang w:val="en-IN"/>
              </w:rPr>
              <w:t>d</w:t>
            </w:r>
            <w:r w:rsidRPr="00B12431">
              <w:rPr>
                <w:color w:val="7030A0"/>
                <w:vertAlign w:val="subscript"/>
                <w:lang w:val="en-IN"/>
              </w:rPr>
              <w:t>j,</w:t>
            </w:r>
            <w:r w:rsidRPr="00B12431">
              <w:rPr>
                <w:color w:val="7030A0"/>
                <w:lang w:val="en-IN"/>
              </w:rPr>
              <w:t xml:space="preserve"> km;</w:t>
            </w:r>
          </w:p>
          <w:p w14:paraId="4C3A5C40" w14:textId="77777777" w:rsidR="002A1F1C" w:rsidRPr="00B12431" w:rsidRDefault="002A1F1C" w:rsidP="009615E4">
            <w:pPr>
              <w:keepNext/>
              <w:keepLines/>
              <w:rPr>
                <w:color w:val="7030A0"/>
                <w:lang w:val="en-IN"/>
              </w:rPr>
            </w:pPr>
          </w:p>
          <w:p w14:paraId="67E1CBB4" w14:textId="77777777" w:rsidR="005626D8" w:rsidRDefault="005626D8" w:rsidP="009615E4">
            <w:pPr>
              <w:keepNext/>
              <w:keepLines/>
              <w:rPr>
                <w:ins w:id="1592" w:author="Matthias_1603" w:date="2020-03-16T16:54:00Z"/>
                <w:color w:val="7030A0"/>
                <w:lang w:val="en-IN"/>
              </w:rPr>
            </w:pPr>
          </w:p>
          <w:p w14:paraId="5BB053B7" w14:textId="77777777" w:rsidR="005626D8" w:rsidRDefault="005626D8" w:rsidP="009615E4">
            <w:pPr>
              <w:keepNext/>
              <w:keepLines/>
              <w:rPr>
                <w:ins w:id="1593" w:author="Matthias_1603" w:date="2020-03-16T16:54:00Z"/>
                <w:color w:val="7030A0"/>
                <w:lang w:val="en-IN"/>
              </w:rPr>
            </w:pPr>
          </w:p>
          <w:p w14:paraId="75F1D7EB" w14:textId="4B5A20FC" w:rsidR="002A1F1C" w:rsidRPr="00B12431" w:rsidRDefault="002A1F1C" w:rsidP="009615E4">
            <w:pPr>
              <w:keepNext/>
              <w:keepLines/>
              <w:rPr>
                <w:color w:val="7030A0"/>
                <w:lang w:val="en-IN"/>
              </w:rPr>
            </w:pPr>
            <w:r w:rsidRPr="00B12431">
              <w:rPr>
                <w:color w:val="7030A0"/>
                <w:lang w:val="en-IN"/>
              </w:rPr>
              <w:t>UBE, Wh;</w:t>
            </w:r>
          </w:p>
          <w:p w14:paraId="59F54CF4" w14:textId="77777777" w:rsidR="002A1F1C" w:rsidRPr="00B12431" w:rsidRDefault="002A1F1C" w:rsidP="009615E4">
            <w:pPr>
              <w:keepNext/>
              <w:keepLines/>
              <w:rPr>
                <w:color w:val="7030A0"/>
                <w:lang w:val="en-IN"/>
              </w:rPr>
            </w:pPr>
          </w:p>
          <w:p w14:paraId="732DFB82" w14:textId="77777777" w:rsidR="005626D8" w:rsidRDefault="005626D8" w:rsidP="009615E4">
            <w:pPr>
              <w:keepNext/>
              <w:keepLines/>
              <w:rPr>
                <w:ins w:id="1594" w:author="Matthias_1603" w:date="2020-03-16T16:54:00Z"/>
                <w:color w:val="7030A0"/>
                <w:lang w:val="en-IN"/>
              </w:rPr>
            </w:pPr>
          </w:p>
          <w:p w14:paraId="3ABDAF57" w14:textId="77777777" w:rsidR="005626D8" w:rsidRDefault="005626D8" w:rsidP="009615E4">
            <w:pPr>
              <w:keepNext/>
              <w:keepLines/>
              <w:rPr>
                <w:ins w:id="1595" w:author="Matthias_1603" w:date="2020-03-16T16:54:00Z"/>
                <w:color w:val="7030A0"/>
                <w:lang w:val="en-IN"/>
              </w:rPr>
            </w:pPr>
          </w:p>
          <w:p w14:paraId="10734919" w14:textId="77777777" w:rsidR="005626D8" w:rsidRDefault="005626D8" w:rsidP="009615E4">
            <w:pPr>
              <w:keepNext/>
              <w:keepLines/>
              <w:rPr>
                <w:ins w:id="1596" w:author="Matthias_1603" w:date="2020-03-16T16:54:00Z"/>
                <w:color w:val="7030A0"/>
                <w:lang w:val="en-IN"/>
              </w:rPr>
            </w:pPr>
          </w:p>
          <w:p w14:paraId="2FC477A4" w14:textId="77777777" w:rsidR="005626D8" w:rsidRDefault="005626D8" w:rsidP="009615E4">
            <w:pPr>
              <w:keepNext/>
              <w:keepLines/>
              <w:rPr>
                <w:ins w:id="1597" w:author="Matthias_1603" w:date="2020-03-16T16:54:00Z"/>
                <w:color w:val="7030A0"/>
                <w:lang w:val="en-IN"/>
              </w:rPr>
            </w:pPr>
          </w:p>
          <w:p w14:paraId="15291C2C" w14:textId="77777777" w:rsidR="005626D8" w:rsidRDefault="005626D8" w:rsidP="009615E4">
            <w:pPr>
              <w:keepNext/>
              <w:keepLines/>
              <w:rPr>
                <w:ins w:id="1598" w:author="Matthias_1603" w:date="2020-03-16T16:54:00Z"/>
                <w:color w:val="7030A0"/>
                <w:lang w:val="en-IN"/>
              </w:rPr>
            </w:pPr>
          </w:p>
          <w:p w14:paraId="4A8077AF" w14:textId="77777777" w:rsidR="005626D8" w:rsidRDefault="005626D8" w:rsidP="009615E4">
            <w:pPr>
              <w:keepNext/>
              <w:keepLines/>
              <w:rPr>
                <w:ins w:id="1599" w:author="Matthias_1603" w:date="2020-03-16T16:54:00Z"/>
                <w:color w:val="7030A0"/>
                <w:lang w:val="en-IN"/>
              </w:rPr>
            </w:pPr>
          </w:p>
          <w:p w14:paraId="28708172" w14:textId="77777777" w:rsidR="005626D8" w:rsidRDefault="005626D8" w:rsidP="009615E4">
            <w:pPr>
              <w:keepNext/>
              <w:keepLines/>
              <w:rPr>
                <w:ins w:id="1600" w:author="Matthias_1603" w:date="2020-03-16T16:54:00Z"/>
                <w:color w:val="7030A0"/>
                <w:lang w:val="en-IN"/>
              </w:rPr>
            </w:pPr>
          </w:p>
          <w:p w14:paraId="32960CC6" w14:textId="00286327" w:rsidR="002A1F1C" w:rsidRPr="00B12431" w:rsidRDefault="002A1F1C" w:rsidP="009615E4">
            <w:pPr>
              <w:keepNext/>
              <w:keepLines/>
              <w:rPr>
                <w:color w:val="7030A0"/>
                <w:lang w:val="en-IN"/>
              </w:rPr>
            </w:pPr>
            <w:r w:rsidRPr="00B12431">
              <w:rPr>
                <w:color w:val="7030A0"/>
                <w:lang w:val="en-IN"/>
              </w:rPr>
              <w:t>E</w:t>
            </w:r>
            <w:r w:rsidRPr="00B12431">
              <w:rPr>
                <w:color w:val="7030A0"/>
                <w:vertAlign w:val="subscript"/>
                <w:lang w:val="en-IN"/>
              </w:rPr>
              <w:t>AC</w:t>
            </w:r>
            <w:r w:rsidRPr="00B12431">
              <w:rPr>
                <w:color w:val="7030A0"/>
                <w:lang w:val="en-IN"/>
              </w:rPr>
              <w:t>, Wh.</w:t>
            </w:r>
          </w:p>
          <w:p w14:paraId="4174E37E" w14:textId="77777777" w:rsidR="002A1F1C" w:rsidRPr="00B12431" w:rsidRDefault="002A1F1C" w:rsidP="009615E4">
            <w:pPr>
              <w:keepNext/>
              <w:keepLines/>
              <w:jc w:val="center"/>
              <w:rPr>
                <w:i/>
                <w:color w:val="7030A0"/>
              </w:rPr>
            </w:pPr>
          </w:p>
        </w:tc>
      </w:tr>
      <w:tr w:rsidR="002A1F1C" w:rsidRPr="00B12431" w14:paraId="42A7504C" w14:textId="77777777" w:rsidTr="009615E4">
        <w:trPr>
          <w:cantSplit/>
          <w:tblHeader/>
        </w:trPr>
        <w:tc>
          <w:tcPr>
            <w:tcW w:w="1246" w:type="dxa"/>
            <w:tcBorders>
              <w:bottom w:val="single" w:sz="12" w:space="0" w:color="auto"/>
            </w:tcBorders>
          </w:tcPr>
          <w:p w14:paraId="3896C509" w14:textId="77777777" w:rsidR="002A1F1C" w:rsidRPr="00B12431" w:rsidRDefault="002A1F1C" w:rsidP="009615E4">
            <w:pPr>
              <w:keepNext/>
              <w:keepLines/>
              <w:jc w:val="center"/>
              <w:rPr>
                <w:color w:val="7030A0"/>
              </w:rPr>
            </w:pPr>
            <w:r w:rsidRPr="00B12431">
              <w:rPr>
                <w:color w:val="7030A0"/>
              </w:rPr>
              <w:t>2</w:t>
            </w:r>
          </w:p>
        </w:tc>
        <w:tc>
          <w:tcPr>
            <w:tcW w:w="1740" w:type="dxa"/>
            <w:tcBorders>
              <w:bottom w:val="single" w:sz="12" w:space="0" w:color="auto"/>
            </w:tcBorders>
          </w:tcPr>
          <w:p w14:paraId="0B11C11D" w14:textId="77777777" w:rsidR="002A1F1C" w:rsidRPr="00B12431" w:rsidRDefault="002A1F1C" w:rsidP="009615E4">
            <w:pPr>
              <w:keepNext/>
              <w:keepLines/>
              <w:jc w:val="center"/>
              <w:rPr>
                <w:color w:val="7030A0"/>
              </w:rPr>
            </w:pPr>
            <w:r w:rsidRPr="00B12431">
              <w:rPr>
                <w:color w:val="7030A0"/>
              </w:rPr>
              <w:t>Output step 1</w:t>
            </w:r>
          </w:p>
        </w:tc>
        <w:tc>
          <w:tcPr>
            <w:tcW w:w="1621" w:type="dxa"/>
            <w:tcBorders>
              <w:bottom w:val="single" w:sz="12" w:space="0" w:color="auto"/>
            </w:tcBorders>
          </w:tcPr>
          <w:p w14:paraId="432A3D04" w14:textId="77777777" w:rsidR="002A1F1C" w:rsidRPr="00B12431" w:rsidRDefault="002A1F1C" w:rsidP="009615E4">
            <w:pPr>
              <w:keepNext/>
              <w:keepLines/>
              <w:ind w:left="708" w:hanging="708"/>
              <w:rPr>
                <w:color w:val="7030A0"/>
                <w:lang w:val="en-IN"/>
              </w:rPr>
            </w:pPr>
            <w:r w:rsidRPr="00B12431">
              <w:rPr>
                <w:color w:val="7030A0"/>
                <w:lang w:val="en-IN"/>
              </w:rPr>
              <w:t>ΔE</w:t>
            </w:r>
            <w:r w:rsidRPr="00B12431">
              <w:rPr>
                <w:color w:val="7030A0"/>
                <w:vertAlign w:val="subscript"/>
                <w:lang w:val="en-IN"/>
              </w:rPr>
              <w:t>REESS,j,</w:t>
            </w:r>
            <w:r w:rsidRPr="00B12431">
              <w:rPr>
                <w:color w:val="7030A0"/>
                <w:lang w:val="en-IN"/>
              </w:rPr>
              <w:t xml:space="preserve"> Wh;</w:t>
            </w:r>
          </w:p>
          <w:p w14:paraId="4673A73B" w14:textId="3705F89B" w:rsidR="002A1F1C" w:rsidRPr="00B12431" w:rsidRDefault="002A1F1C" w:rsidP="009615E4">
            <w:pPr>
              <w:keepNext/>
              <w:keepLines/>
              <w:ind w:left="2124" w:hanging="2124"/>
              <w:rPr>
                <w:color w:val="7030A0"/>
                <w:lang w:val="en-IN"/>
              </w:rPr>
            </w:pPr>
            <w:r w:rsidRPr="00B12431">
              <w:rPr>
                <w:color w:val="7030A0"/>
                <w:lang w:val="en-IN"/>
              </w:rPr>
              <w:t>UBE, Wh.</w:t>
            </w:r>
          </w:p>
          <w:p w14:paraId="5DE36809" w14:textId="77777777" w:rsidR="002A1F1C" w:rsidRPr="00B12431" w:rsidRDefault="002A1F1C" w:rsidP="009615E4">
            <w:pPr>
              <w:keepNext/>
              <w:keepLines/>
              <w:jc w:val="center"/>
              <w:rPr>
                <w:color w:val="7030A0"/>
              </w:rPr>
            </w:pPr>
          </w:p>
        </w:tc>
        <w:tc>
          <w:tcPr>
            <w:tcW w:w="3090" w:type="dxa"/>
            <w:tcBorders>
              <w:bottom w:val="single" w:sz="12" w:space="0" w:color="auto"/>
            </w:tcBorders>
          </w:tcPr>
          <w:p w14:paraId="781B06CB" w14:textId="5C1FB1CD" w:rsidR="002A1F1C" w:rsidRPr="00B12431" w:rsidRDefault="002A1F1C" w:rsidP="009615E4">
            <w:pPr>
              <w:keepNext/>
              <w:keepLines/>
              <w:rPr>
                <w:color w:val="7030A0"/>
                <w:lang w:val="en-IN"/>
              </w:rPr>
            </w:pPr>
            <w:r w:rsidRPr="00B12431">
              <w:rPr>
                <w:color w:val="7030A0"/>
                <w:lang w:val="en-IN"/>
              </w:rPr>
              <w:t>Calculation of weighting factors according to paragraph 4.</w:t>
            </w:r>
            <w:ins w:id="1601" w:author="Matthias_1603" w:date="2020-03-16T16:55:00Z">
              <w:r w:rsidR="005626D8">
                <w:rPr>
                  <w:color w:val="7030A0"/>
                  <w:lang w:val="en-IN"/>
                </w:rPr>
                <w:t>2.1.</w:t>
              </w:r>
            </w:ins>
            <w:ins w:id="1602" w:author="Matthias_1703" w:date="2020-03-17T12:18:00Z">
              <w:r w:rsidR="00E205FD">
                <w:rPr>
                  <w:color w:val="7030A0"/>
                  <w:lang w:val="en-IN"/>
                </w:rPr>
                <w:t>, 4.2.2. and 4.2.3.</w:t>
              </w:r>
            </w:ins>
            <w:r w:rsidRPr="00B12431">
              <w:rPr>
                <w:color w:val="7030A0"/>
                <w:lang w:val="en-IN"/>
              </w:rPr>
              <w:t xml:space="preserve"> of this annex</w:t>
            </w:r>
            <w:del w:id="1603" w:author="JRC" w:date="2020-03-17T20:49:00Z">
              <w:r w:rsidRPr="00B12431" w:rsidDel="003F5F6A">
                <w:rPr>
                  <w:color w:val="7030A0"/>
                  <w:lang w:val="en-IN"/>
                </w:rPr>
                <w:delText>.</w:delText>
              </w:r>
            </w:del>
            <w:r w:rsidRPr="00B12431">
              <w:rPr>
                <w:color w:val="7030A0"/>
                <w:lang w:val="en-IN"/>
              </w:rPr>
              <w:t>.</w:t>
            </w:r>
          </w:p>
          <w:p w14:paraId="3FE09EAB" w14:textId="77777777" w:rsidR="002A1F1C" w:rsidRPr="00B12431" w:rsidRDefault="002A1F1C" w:rsidP="009615E4">
            <w:pPr>
              <w:keepNext/>
              <w:keepLines/>
              <w:rPr>
                <w:color w:val="7030A0"/>
                <w:lang w:val="en-IN"/>
              </w:rPr>
            </w:pPr>
          </w:p>
          <w:p w14:paraId="2733E8F4" w14:textId="77777777" w:rsidR="002A1F1C" w:rsidRPr="00B12431" w:rsidRDefault="002A1F1C" w:rsidP="009615E4">
            <w:pPr>
              <w:keepNext/>
              <w:keepLines/>
              <w:rPr>
                <w:color w:val="7030A0"/>
                <w:lang w:val="en-IN"/>
              </w:rPr>
            </w:pPr>
            <w:r w:rsidRPr="00B12431">
              <w:rPr>
                <w:color w:val="7030A0"/>
                <w:lang w:val="en-IN"/>
              </w:rPr>
              <w:t>Output is available for each test.</w:t>
            </w:r>
          </w:p>
          <w:p w14:paraId="0D7CA286" w14:textId="77777777" w:rsidR="002A1F1C" w:rsidRPr="00B12431" w:rsidRDefault="002A1F1C" w:rsidP="009615E4">
            <w:pPr>
              <w:keepNext/>
              <w:keepLines/>
              <w:rPr>
                <w:color w:val="7030A0"/>
                <w:lang w:val="en-IN"/>
              </w:rPr>
            </w:pPr>
          </w:p>
          <w:p w14:paraId="0173A5E8" w14:textId="70AA93D7" w:rsidR="002A1F1C" w:rsidRPr="00B12431" w:rsidRDefault="002A1F1C" w:rsidP="009615E4">
            <w:pPr>
              <w:keepNext/>
              <w:keepLines/>
              <w:rPr>
                <w:i/>
                <w:color w:val="7030A0"/>
              </w:rPr>
            </w:pPr>
          </w:p>
        </w:tc>
        <w:tc>
          <w:tcPr>
            <w:tcW w:w="1701" w:type="dxa"/>
            <w:tcBorders>
              <w:bottom w:val="single" w:sz="12" w:space="0" w:color="auto"/>
            </w:tcBorders>
          </w:tcPr>
          <w:p w14:paraId="4CB063BD" w14:textId="77777777" w:rsidR="002A1F1C" w:rsidRPr="00E025C7" w:rsidRDefault="002A1F1C" w:rsidP="009615E4">
            <w:pPr>
              <w:keepNext/>
              <w:keepLines/>
              <w:rPr>
                <w:color w:val="7030A0"/>
                <w:lang w:val="en-IN"/>
              </w:rPr>
            </w:pPr>
            <w:r w:rsidRPr="00E025C7">
              <w:rPr>
                <w:color w:val="7030A0"/>
                <w:lang w:val="en-IN"/>
              </w:rPr>
              <w:t>K</w:t>
            </w:r>
            <w:r w:rsidRPr="00622580">
              <w:rPr>
                <w:color w:val="7030A0"/>
                <w:vertAlign w:val="subscript"/>
                <w:lang w:val="en-IN"/>
              </w:rPr>
              <w:t>WLTC,1</w:t>
            </w:r>
          </w:p>
          <w:p w14:paraId="25EF14D1" w14:textId="77777777" w:rsidR="002A1F1C" w:rsidRPr="00E025C7" w:rsidRDefault="002A1F1C" w:rsidP="009615E4">
            <w:pPr>
              <w:keepNext/>
              <w:keepLines/>
              <w:rPr>
                <w:color w:val="7030A0"/>
                <w:lang w:val="en-IN"/>
              </w:rPr>
            </w:pPr>
            <w:r w:rsidRPr="00E025C7">
              <w:rPr>
                <w:color w:val="7030A0"/>
                <w:lang w:val="en-IN"/>
              </w:rPr>
              <w:t>K</w:t>
            </w:r>
            <w:r w:rsidRPr="00622580">
              <w:rPr>
                <w:color w:val="7030A0"/>
                <w:vertAlign w:val="subscript"/>
                <w:lang w:val="en-IN"/>
              </w:rPr>
              <w:t>WLTC,2</w:t>
            </w:r>
          </w:p>
          <w:p w14:paraId="5FFE5BFB" w14:textId="77777777" w:rsidR="002A1F1C" w:rsidRPr="00E025C7" w:rsidRDefault="002A1F1C" w:rsidP="009615E4">
            <w:pPr>
              <w:keepNext/>
              <w:keepLines/>
              <w:rPr>
                <w:color w:val="7030A0"/>
                <w:lang w:val="en-IN"/>
              </w:rPr>
            </w:pPr>
            <w:r w:rsidRPr="00E025C7">
              <w:rPr>
                <w:color w:val="7030A0"/>
                <w:lang w:val="en-IN"/>
              </w:rPr>
              <w:t>K</w:t>
            </w:r>
            <w:r w:rsidRPr="00622580">
              <w:rPr>
                <w:color w:val="7030A0"/>
                <w:vertAlign w:val="subscript"/>
                <w:lang w:val="en-IN"/>
              </w:rPr>
              <w:t>WLTC,</w:t>
            </w:r>
            <w:r>
              <w:rPr>
                <w:color w:val="7030A0"/>
                <w:vertAlign w:val="subscript"/>
                <w:lang w:val="en-IN"/>
              </w:rPr>
              <w:t>3</w:t>
            </w:r>
          </w:p>
          <w:p w14:paraId="3C1BA604" w14:textId="77777777" w:rsidR="002A1F1C" w:rsidRPr="00E025C7" w:rsidRDefault="002A1F1C" w:rsidP="009615E4">
            <w:pPr>
              <w:keepNext/>
              <w:keepLines/>
              <w:rPr>
                <w:color w:val="7030A0"/>
                <w:lang w:val="en-IN"/>
              </w:rPr>
            </w:pPr>
            <w:r w:rsidRPr="00E025C7">
              <w:rPr>
                <w:color w:val="7030A0"/>
                <w:lang w:val="en-IN"/>
              </w:rPr>
              <w:t>K</w:t>
            </w:r>
            <w:r w:rsidRPr="00622580">
              <w:rPr>
                <w:color w:val="7030A0"/>
                <w:vertAlign w:val="subscript"/>
                <w:lang w:val="en-IN"/>
              </w:rPr>
              <w:t>city,1</w:t>
            </w:r>
          </w:p>
          <w:p w14:paraId="0BBCCEA2" w14:textId="77777777" w:rsidR="002A1F1C" w:rsidRPr="00E025C7" w:rsidRDefault="002A1F1C" w:rsidP="009615E4">
            <w:pPr>
              <w:keepNext/>
              <w:keepLines/>
              <w:rPr>
                <w:color w:val="7030A0"/>
                <w:lang w:val="en-IN"/>
              </w:rPr>
            </w:pPr>
            <w:r w:rsidRPr="00E025C7">
              <w:rPr>
                <w:color w:val="7030A0"/>
                <w:lang w:val="en-IN"/>
              </w:rPr>
              <w:t>K</w:t>
            </w:r>
            <w:r w:rsidRPr="00622580">
              <w:rPr>
                <w:color w:val="7030A0"/>
                <w:vertAlign w:val="subscript"/>
                <w:lang w:val="en-IN"/>
              </w:rPr>
              <w:t>city,2</w:t>
            </w:r>
          </w:p>
          <w:p w14:paraId="05FEE361" w14:textId="77777777" w:rsidR="002A1F1C" w:rsidRDefault="002A1F1C" w:rsidP="009615E4">
            <w:pPr>
              <w:keepNext/>
              <w:keepLines/>
              <w:rPr>
                <w:ins w:id="1604" w:author="Matthias_1703" w:date="2020-03-17T12:20:00Z"/>
                <w:color w:val="7030A0"/>
                <w:vertAlign w:val="subscript"/>
                <w:lang w:val="en-IN"/>
              </w:rPr>
            </w:pPr>
            <w:r w:rsidRPr="00E025C7">
              <w:rPr>
                <w:color w:val="7030A0"/>
                <w:lang w:val="en-IN"/>
              </w:rPr>
              <w:t>K</w:t>
            </w:r>
            <w:r w:rsidRPr="00622580">
              <w:rPr>
                <w:color w:val="7030A0"/>
                <w:vertAlign w:val="subscript"/>
                <w:lang w:val="en-IN"/>
              </w:rPr>
              <w:t>city,3</w:t>
            </w:r>
          </w:p>
          <w:p w14:paraId="62EEE456" w14:textId="77777777" w:rsidR="00E205FD" w:rsidRPr="00E025C7" w:rsidRDefault="00E205FD" w:rsidP="00E205FD">
            <w:pPr>
              <w:keepNext/>
              <w:keepLines/>
              <w:rPr>
                <w:ins w:id="1605" w:author="Matthias_1703" w:date="2020-03-17T12:20:00Z"/>
                <w:color w:val="7030A0"/>
                <w:lang w:val="en-IN"/>
              </w:rPr>
            </w:pPr>
            <w:ins w:id="1606" w:author="Matthias_1703" w:date="2020-03-17T12:20:00Z">
              <w:r w:rsidRPr="00E025C7">
                <w:rPr>
                  <w:color w:val="7030A0"/>
                  <w:lang w:val="en-IN"/>
                </w:rPr>
                <w:t>K</w:t>
              </w:r>
              <w:r>
                <w:rPr>
                  <w:color w:val="7030A0"/>
                  <w:vertAlign w:val="subscript"/>
                  <w:lang w:val="en-IN"/>
                </w:rPr>
                <w:t>p</w:t>
              </w:r>
              <w:r w:rsidRPr="00622580">
                <w:rPr>
                  <w:color w:val="7030A0"/>
                  <w:vertAlign w:val="subscript"/>
                  <w:lang w:val="en-IN"/>
                </w:rPr>
                <w:t>,1</w:t>
              </w:r>
            </w:ins>
          </w:p>
          <w:p w14:paraId="01BAB1FB" w14:textId="77777777" w:rsidR="00E205FD" w:rsidRPr="00E025C7" w:rsidRDefault="00E205FD" w:rsidP="00E205FD">
            <w:pPr>
              <w:keepNext/>
              <w:keepLines/>
              <w:rPr>
                <w:ins w:id="1607" w:author="Matthias_1703" w:date="2020-03-17T12:20:00Z"/>
                <w:color w:val="7030A0"/>
                <w:lang w:val="en-IN"/>
              </w:rPr>
            </w:pPr>
            <w:ins w:id="1608" w:author="Matthias_1703" w:date="2020-03-17T12:20:00Z">
              <w:r w:rsidRPr="00E025C7">
                <w:rPr>
                  <w:color w:val="7030A0"/>
                  <w:lang w:val="en-IN"/>
                </w:rPr>
                <w:t>K</w:t>
              </w:r>
              <w:r>
                <w:rPr>
                  <w:color w:val="7030A0"/>
                  <w:vertAlign w:val="subscript"/>
                  <w:lang w:val="en-IN"/>
                </w:rPr>
                <w:t>p</w:t>
              </w:r>
              <w:r w:rsidRPr="00622580">
                <w:rPr>
                  <w:color w:val="7030A0"/>
                  <w:vertAlign w:val="subscript"/>
                  <w:lang w:val="en-IN"/>
                </w:rPr>
                <w:t>,2</w:t>
              </w:r>
            </w:ins>
          </w:p>
          <w:p w14:paraId="654FD4E5" w14:textId="724A8B86" w:rsidR="00E205FD" w:rsidRPr="00E025C7" w:rsidRDefault="00E205FD" w:rsidP="00E205FD">
            <w:pPr>
              <w:keepNext/>
              <w:keepLines/>
              <w:rPr>
                <w:color w:val="7030A0"/>
                <w:lang w:val="en-IN"/>
              </w:rPr>
            </w:pPr>
            <w:ins w:id="1609" w:author="Matthias_1703" w:date="2020-03-17T12:20:00Z">
              <w:r w:rsidRPr="00E025C7">
                <w:rPr>
                  <w:color w:val="7030A0"/>
                  <w:lang w:val="en-IN"/>
                </w:rPr>
                <w:t>K</w:t>
              </w:r>
              <w:r>
                <w:rPr>
                  <w:color w:val="7030A0"/>
                  <w:vertAlign w:val="subscript"/>
                  <w:lang w:val="en-IN"/>
                </w:rPr>
                <w:t>p</w:t>
              </w:r>
              <w:r w:rsidRPr="00622580">
                <w:rPr>
                  <w:color w:val="7030A0"/>
                  <w:vertAlign w:val="subscript"/>
                  <w:lang w:val="en-IN"/>
                </w:rPr>
                <w:t>,3</w:t>
              </w:r>
            </w:ins>
          </w:p>
        </w:tc>
      </w:tr>
      <w:tr w:rsidR="002A1F1C" w:rsidRPr="00B12431" w14:paraId="25C2A270" w14:textId="77777777" w:rsidTr="009615E4">
        <w:trPr>
          <w:cantSplit/>
          <w:tblHeader/>
        </w:trPr>
        <w:tc>
          <w:tcPr>
            <w:tcW w:w="1246" w:type="dxa"/>
            <w:tcBorders>
              <w:bottom w:val="single" w:sz="12" w:space="0" w:color="auto"/>
            </w:tcBorders>
          </w:tcPr>
          <w:p w14:paraId="27C05E29" w14:textId="77777777" w:rsidR="002A1F1C" w:rsidRPr="00B12431" w:rsidRDefault="002A1F1C" w:rsidP="009615E4">
            <w:pPr>
              <w:keepNext/>
              <w:keepLines/>
              <w:jc w:val="center"/>
              <w:rPr>
                <w:color w:val="7030A0"/>
              </w:rPr>
            </w:pPr>
            <w:r w:rsidRPr="00B12431">
              <w:rPr>
                <w:color w:val="7030A0"/>
              </w:rPr>
              <w:t>3</w:t>
            </w:r>
          </w:p>
        </w:tc>
        <w:tc>
          <w:tcPr>
            <w:tcW w:w="1740" w:type="dxa"/>
            <w:tcBorders>
              <w:bottom w:val="single" w:sz="12" w:space="0" w:color="auto"/>
            </w:tcBorders>
          </w:tcPr>
          <w:p w14:paraId="19E9099D" w14:textId="77777777" w:rsidR="002A1F1C" w:rsidRPr="00E025C7" w:rsidRDefault="002A1F1C" w:rsidP="009615E4">
            <w:pPr>
              <w:keepNext/>
              <w:keepLines/>
              <w:rPr>
                <w:color w:val="7030A0"/>
                <w:lang w:val="en-IN"/>
              </w:rPr>
            </w:pPr>
            <w:r w:rsidRPr="00E025C7">
              <w:rPr>
                <w:color w:val="7030A0"/>
                <w:lang w:val="en-IN"/>
              </w:rPr>
              <w:t>Output step 1</w:t>
            </w:r>
          </w:p>
          <w:p w14:paraId="1C2280CA" w14:textId="77777777" w:rsidR="002A1F1C" w:rsidRPr="00E025C7" w:rsidRDefault="002A1F1C" w:rsidP="009615E4">
            <w:pPr>
              <w:keepNext/>
              <w:keepLines/>
              <w:rPr>
                <w:color w:val="7030A0"/>
                <w:lang w:val="en-IN"/>
              </w:rPr>
            </w:pPr>
          </w:p>
          <w:p w14:paraId="72B3740F" w14:textId="77777777" w:rsidR="002A1F1C" w:rsidRPr="00E025C7" w:rsidRDefault="002A1F1C" w:rsidP="009615E4">
            <w:pPr>
              <w:keepNext/>
              <w:keepLines/>
              <w:rPr>
                <w:color w:val="7030A0"/>
                <w:lang w:val="en-IN"/>
              </w:rPr>
            </w:pPr>
          </w:p>
          <w:p w14:paraId="697869DE" w14:textId="77777777" w:rsidR="002A1F1C" w:rsidRDefault="002A1F1C" w:rsidP="009615E4">
            <w:pPr>
              <w:keepNext/>
              <w:keepLines/>
              <w:rPr>
                <w:color w:val="7030A0"/>
                <w:lang w:val="en-IN"/>
              </w:rPr>
            </w:pPr>
          </w:p>
          <w:p w14:paraId="4B8264C1" w14:textId="77777777" w:rsidR="002A1F1C" w:rsidRPr="00E025C7" w:rsidRDefault="002A1F1C" w:rsidP="009615E4">
            <w:pPr>
              <w:keepNext/>
              <w:keepLines/>
              <w:rPr>
                <w:color w:val="7030A0"/>
                <w:lang w:val="en-IN"/>
              </w:rPr>
            </w:pPr>
            <w:r w:rsidRPr="00E025C7">
              <w:rPr>
                <w:color w:val="7030A0"/>
                <w:lang w:val="en-IN"/>
              </w:rPr>
              <w:t>Output step 2</w:t>
            </w:r>
          </w:p>
        </w:tc>
        <w:tc>
          <w:tcPr>
            <w:tcW w:w="1621" w:type="dxa"/>
            <w:tcBorders>
              <w:bottom w:val="single" w:sz="12" w:space="0" w:color="auto"/>
            </w:tcBorders>
          </w:tcPr>
          <w:p w14:paraId="64602AA9" w14:textId="77777777" w:rsidR="002A1F1C" w:rsidRPr="00E025C7" w:rsidRDefault="002A1F1C" w:rsidP="009615E4">
            <w:pPr>
              <w:keepNext/>
              <w:keepLines/>
              <w:ind w:left="708" w:hanging="708"/>
              <w:rPr>
                <w:color w:val="7030A0"/>
                <w:lang w:val="en-IN"/>
              </w:rPr>
            </w:pPr>
            <w:r w:rsidRPr="00E025C7">
              <w:rPr>
                <w:color w:val="7030A0"/>
                <w:lang w:val="en-IN"/>
              </w:rPr>
              <w:t>ΔE</w:t>
            </w:r>
            <w:r w:rsidRPr="00622580">
              <w:rPr>
                <w:color w:val="7030A0"/>
                <w:vertAlign w:val="subscript"/>
                <w:lang w:val="en-IN"/>
              </w:rPr>
              <w:t>REESS,j,</w:t>
            </w:r>
            <w:r w:rsidRPr="00E025C7">
              <w:rPr>
                <w:color w:val="7030A0"/>
                <w:lang w:val="en-IN"/>
              </w:rPr>
              <w:t xml:space="preserve"> Wh;</w:t>
            </w:r>
          </w:p>
          <w:p w14:paraId="58517A79" w14:textId="77777777" w:rsidR="002A1F1C" w:rsidRPr="00E025C7" w:rsidRDefault="002A1F1C" w:rsidP="009615E4">
            <w:pPr>
              <w:keepNext/>
              <w:keepLines/>
              <w:ind w:left="1416" w:hanging="1416"/>
              <w:rPr>
                <w:color w:val="7030A0"/>
                <w:lang w:val="en-IN"/>
              </w:rPr>
            </w:pPr>
            <w:r w:rsidRPr="00E025C7">
              <w:rPr>
                <w:color w:val="7030A0"/>
                <w:lang w:val="en-IN"/>
              </w:rPr>
              <w:t>d</w:t>
            </w:r>
            <w:r w:rsidRPr="00622580">
              <w:rPr>
                <w:color w:val="7030A0"/>
                <w:vertAlign w:val="subscript"/>
                <w:lang w:val="en-IN"/>
              </w:rPr>
              <w:t>j,</w:t>
            </w:r>
            <w:r w:rsidRPr="00E025C7">
              <w:rPr>
                <w:color w:val="7030A0"/>
                <w:lang w:val="en-IN"/>
              </w:rPr>
              <w:t xml:space="preserve"> km;</w:t>
            </w:r>
          </w:p>
          <w:p w14:paraId="58514AA2" w14:textId="6055026E" w:rsidR="008F637A" w:rsidRPr="00B12431" w:rsidRDefault="008F637A" w:rsidP="008F637A">
            <w:pPr>
              <w:keepNext/>
              <w:keepLines/>
              <w:ind w:left="2124" w:hanging="2124"/>
              <w:rPr>
                <w:color w:val="7030A0"/>
                <w:lang w:val="en-IN"/>
              </w:rPr>
            </w:pPr>
            <w:r w:rsidRPr="00B12431">
              <w:rPr>
                <w:color w:val="7030A0"/>
                <w:lang w:val="en-IN"/>
              </w:rPr>
              <w:t>UBE, Wh.</w:t>
            </w:r>
          </w:p>
          <w:p w14:paraId="13EA3A96" w14:textId="77777777" w:rsidR="002A1F1C" w:rsidRDefault="002A1F1C" w:rsidP="009615E4">
            <w:pPr>
              <w:keepNext/>
              <w:keepLines/>
              <w:ind w:left="2124" w:hanging="2124"/>
              <w:rPr>
                <w:color w:val="7030A0"/>
                <w:lang w:val="en-IN"/>
              </w:rPr>
            </w:pPr>
          </w:p>
          <w:p w14:paraId="1BD64631" w14:textId="77777777" w:rsidR="002A1F1C" w:rsidRPr="00E025C7" w:rsidRDefault="002A1F1C">
            <w:pPr>
              <w:keepNext/>
              <w:keepLines/>
              <w:ind w:left="2124" w:hanging="2124"/>
              <w:jc w:val="left"/>
              <w:rPr>
                <w:color w:val="7030A0"/>
                <w:lang w:val="en-IN"/>
              </w:rPr>
              <w:pPrChange w:id="1610" w:author="Matthias_1703" w:date="2020-03-17T15:36:00Z">
                <w:pPr>
                  <w:keepNext/>
                  <w:keepLines/>
                  <w:ind w:left="2124" w:hanging="2124"/>
                </w:pPr>
              </w:pPrChange>
            </w:pPr>
            <w:r w:rsidRPr="00E025C7">
              <w:rPr>
                <w:color w:val="7030A0"/>
                <w:lang w:val="en-IN"/>
              </w:rPr>
              <w:t>All weighting tors</w:t>
            </w:r>
          </w:p>
        </w:tc>
        <w:tc>
          <w:tcPr>
            <w:tcW w:w="3090" w:type="dxa"/>
            <w:tcBorders>
              <w:bottom w:val="single" w:sz="12" w:space="0" w:color="auto"/>
            </w:tcBorders>
          </w:tcPr>
          <w:p w14:paraId="064F7409" w14:textId="4BBE1EAB" w:rsidR="002A1F1C" w:rsidRPr="00B12431" w:rsidRDefault="002A1F1C" w:rsidP="00E205FD">
            <w:pPr>
              <w:keepNext/>
              <w:keepLines/>
              <w:jc w:val="left"/>
              <w:rPr>
                <w:color w:val="7030A0"/>
              </w:rPr>
            </w:pPr>
            <w:r w:rsidRPr="00B12431">
              <w:rPr>
                <w:color w:val="7030A0"/>
              </w:rPr>
              <w:t>Calculation of electric energy consumption at the REESSs according to paragraph 4.</w:t>
            </w:r>
            <w:ins w:id="1611" w:author="Matthias_1603" w:date="2020-03-16T16:55:00Z">
              <w:r w:rsidR="005626D8">
                <w:rPr>
                  <w:color w:val="7030A0"/>
                </w:rPr>
                <w:t>2.1.</w:t>
              </w:r>
            </w:ins>
            <w:ins w:id="1612" w:author="Matthias_1703" w:date="2020-03-17T12:20:00Z">
              <w:r w:rsidR="00E205FD">
                <w:rPr>
                  <w:color w:val="7030A0"/>
                </w:rPr>
                <w:t xml:space="preserve">, 4.2.2. and 4.2.3. </w:t>
              </w:r>
            </w:ins>
            <w:r w:rsidRPr="00B12431">
              <w:rPr>
                <w:color w:val="7030A0"/>
              </w:rPr>
              <w:t xml:space="preserve"> of this </w:t>
            </w:r>
            <w:ins w:id="1613" w:author="Matthias_1703" w:date="2020-03-17T15:36:00Z">
              <w:r w:rsidR="00561AF2">
                <w:rPr>
                  <w:color w:val="7030A0"/>
                </w:rPr>
                <w:t>sub-</w:t>
              </w:r>
            </w:ins>
            <w:r w:rsidRPr="00B12431">
              <w:rPr>
                <w:color w:val="7030A0"/>
              </w:rPr>
              <w:t>annex</w:t>
            </w:r>
          </w:p>
          <w:p w14:paraId="31233385" w14:textId="77777777" w:rsidR="002A1F1C" w:rsidRDefault="002A1F1C" w:rsidP="009615E4">
            <w:pPr>
              <w:keepNext/>
              <w:keepLines/>
              <w:rPr>
                <w:color w:val="7030A0"/>
              </w:rPr>
            </w:pPr>
          </w:p>
          <w:p w14:paraId="2E7C3C46" w14:textId="77777777" w:rsidR="002A1F1C" w:rsidRPr="00B12431" w:rsidRDefault="002A1F1C" w:rsidP="009615E4">
            <w:pPr>
              <w:keepNext/>
              <w:keepLines/>
              <w:jc w:val="left"/>
              <w:rPr>
                <w:color w:val="7030A0"/>
              </w:rPr>
            </w:pPr>
            <w:r w:rsidRPr="00B12431">
              <w:rPr>
                <w:color w:val="7030A0"/>
              </w:rPr>
              <w:t>Output is available for each test.</w:t>
            </w:r>
          </w:p>
          <w:p w14:paraId="6566FED5" w14:textId="10D25FB0" w:rsidR="002A1F1C" w:rsidRPr="00B12431" w:rsidRDefault="002A1F1C" w:rsidP="009615E4">
            <w:pPr>
              <w:keepNext/>
              <w:keepLines/>
              <w:jc w:val="left"/>
              <w:rPr>
                <w:color w:val="7030A0"/>
              </w:rPr>
            </w:pPr>
          </w:p>
        </w:tc>
        <w:tc>
          <w:tcPr>
            <w:tcW w:w="1701" w:type="dxa"/>
            <w:tcBorders>
              <w:bottom w:val="single" w:sz="12" w:space="0" w:color="auto"/>
            </w:tcBorders>
          </w:tcPr>
          <w:p w14:paraId="3B4B145C" w14:textId="3AF08463" w:rsidR="002A1F1C" w:rsidRPr="00E025C7" w:rsidRDefault="002A1F1C" w:rsidP="009615E4">
            <w:pPr>
              <w:keepNext/>
              <w:keepLines/>
              <w:rPr>
                <w:color w:val="7030A0"/>
                <w:lang w:val="en-IN"/>
              </w:rPr>
            </w:pPr>
            <w:r w:rsidRPr="00E025C7">
              <w:rPr>
                <w:color w:val="7030A0"/>
                <w:lang w:val="en-IN"/>
              </w:rPr>
              <w:t>EC</w:t>
            </w:r>
            <w:r w:rsidRPr="00622580">
              <w:rPr>
                <w:color w:val="7030A0"/>
                <w:vertAlign w:val="subscript"/>
                <w:lang w:val="en-IN"/>
              </w:rPr>
              <w:t>DC,WLTC,</w:t>
            </w:r>
            <w:r w:rsidRPr="00E025C7">
              <w:rPr>
                <w:color w:val="7030A0"/>
                <w:lang w:val="en-IN"/>
              </w:rPr>
              <w:t xml:space="preserve"> Wh/km;</w:t>
            </w:r>
          </w:p>
          <w:p w14:paraId="4A58E53D" w14:textId="77777777" w:rsidR="002A1F1C" w:rsidRDefault="002A1F1C" w:rsidP="009615E4">
            <w:pPr>
              <w:keepNext/>
              <w:keepLines/>
              <w:rPr>
                <w:color w:val="7030A0"/>
                <w:lang w:val="en-IN"/>
              </w:rPr>
            </w:pPr>
          </w:p>
          <w:p w14:paraId="4F5F2A81" w14:textId="77777777" w:rsidR="002A1F1C" w:rsidRDefault="002A1F1C" w:rsidP="009615E4">
            <w:pPr>
              <w:keepNext/>
              <w:keepLines/>
              <w:jc w:val="center"/>
              <w:rPr>
                <w:color w:val="7030A0"/>
                <w:lang w:val="en-IN"/>
              </w:rPr>
            </w:pPr>
          </w:p>
          <w:p w14:paraId="745FAD42" w14:textId="77777777" w:rsidR="002A1F1C" w:rsidRDefault="002A1F1C" w:rsidP="009615E4">
            <w:pPr>
              <w:keepNext/>
              <w:keepLines/>
              <w:jc w:val="left"/>
              <w:rPr>
                <w:ins w:id="1614" w:author="Matthias_1703" w:date="2020-03-17T12:20:00Z"/>
                <w:color w:val="7030A0"/>
                <w:lang w:val="en-IN"/>
              </w:rPr>
            </w:pPr>
            <w:r w:rsidRPr="00E025C7">
              <w:rPr>
                <w:color w:val="7030A0"/>
                <w:lang w:val="en-IN"/>
              </w:rPr>
              <w:t>EC</w:t>
            </w:r>
            <w:r w:rsidRPr="00622580">
              <w:rPr>
                <w:color w:val="7030A0"/>
                <w:vertAlign w:val="subscript"/>
                <w:lang w:val="en-IN"/>
              </w:rPr>
              <w:t>DC,city</w:t>
            </w:r>
            <w:r w:rsidRPr="00E025C7">
              <w:rPr>
                <w:color w:val="7030A0"/>
                <w:lang w:val="en-IN"/>
              </w:rPr>
              <w:t>, Wh/km;</w:t>
            </w:r>
          </w:p>
          <w:p w14:paraId="75EB5A95" w14:textId="77777777" w:rsidR="00561AF2" w:rsidRDefault="00561AF2" w:rsidP="009615E4">
            <w:pPr>
              <w:keepNext/>
              <w:keepLines/>
              <w:jc w:val="left"/>
              <w:rPr>
                <w:ins w:id="1615" w:author="Matthias_1703" w:date="2020-03-17T15:36:00Z"/>
                <w:color w:val="7030A0"/>
                <w:lang w:val="en-IN"/>
              </w:rPr>
            </w:pPr>
          </w:p>
          <w:p w14:paraId="10EE6C6F" w14:textId="377746FE" w:rsidR="00E205FD" w:rsidRPr="00B12431" w:rsidRDefault="00E205FD" w:rsidP="009615E4">
            <w:pPr>
              <w:keepNext/>
              <w:keepLines/>
              <w:jc w:val="left"/>
              <w:rPr>
                <w:i/>
                <w:color w:val="7030A0"/>
              </w:rPr>
            </w:pPr>
            <w:ins w:id="1616" w:author="Matthias_1703" w:date="2020-03-17T12:20:00Z">
              <w:r w:rsidRPr="00B12431">
                <w:rPr>
                  <w:color w:val="7030A0"/>
                  <w:lang w:val="en-IN"/>
                </w:rPr>
                <w:t>EC</w:t>
              </w:r>
              <w:r w:rsidRPr="00B12431">
                <w:rPr>
                  <w:color w:val="7030A0"/>
                  <w:vertAlign w:val="subscript"/>
                  <w:lang w:val="en-IN"/>
                </w:rPr>
                <w:t>DC,</w:t>
              </w:r>
              <w:r>
                <w:rPr>
                  <w:color w:val="7030A0"/>
                  <w:vertAlign w:val="subscript"/>
                  <w:lang w:val="en-IN"/>
                </w:rPr>
                <w:t>p</w:t>
              </w:r>
              <w:r w:rsidRPr="00B12431">
                <w:rPr>
                  <w:color w:val="7030A0"/>
                  <w:vertAlign w:val="subscript"/>
                  <w:lang w:val="en-IN"/>
                </w:rPr>
                <w:t>,</w:t>
              </w:r>
              <w:r w:rsidRPr="00B12431">
                <w:rPr>
                  <w:color w:val="7030A0"/>
                  <w:lang w:val="en-IN"/>
                </w:rPr>
                <w:t xml:space="preserve"> Wh/km;</w:t>
              </w:r>
            </w:ins>
          </w:p>
        </w:tc>
      </w:tr>
      <w:tr w:rsidR="002A1F1C" w:rsidRPr="00B12431" w14:paraId="38188FB2" w14:textId="77777777" w:rsidTr="009615E4">
        <w:trPr>
          <w:cantSplit/>
          <w:tblHeader/>
        </w:trPr>
        <w:tc>
          <w:tcPr>
            <w:tcW w:w="1246" w:type="dxa"/>
            <w:tcBorders>
              <w:bottom w:val="single" w:sz="12" w:space="0" w:color="auto"/>
            </w:tcBorders>
          </w:tcPr>
          <w:p w14:paraId="36DE5A6F" w14:textId="77777777" w:rsidR="002A1F1C" w:rsidRPr="00B12431" w:rsidRDefault="002A1F1C" w:rsidP="009615E4">
            <w:pPr>
              <w:keepNext/>
              <w:keepLines/>
              <w:jc w:val="center"/>
              <w:rPr>
                <w:color w:val="7030A0"/>
                <w:lang w:val="en-IN"/>
              </w:rPr>
            </w:pPr>
            <w:r w:rsidRPr="00B12431">
              <w:rPr>
                <w:color w:val="7030A0"/>
                <w:lang w:val="en-IN"/>
              </w:rPr>
              <w:t>4</w:t>
            </w:r>
          </w:p>
        </w:tc>
        <w:tc>
          <w:tcPr>
            <w:tcW w:w="1740" w:type="dxa"/>
            <w:tcBorders>
              <w:bottom w:val="single" w:sz="12" w:space="0" w:color="auto"/>
            </w:tcBorders>
          </w:tcPr>
          <w:p w14:paraId="0B403390" w14:textId="77777777" w:rsidR="002A1F1C" w:rsidRPr="00B12431" w:rsidRDefault="002A1F1C" w:rsidP="009615E4">
            <w:pPr>
              <w:keepNext/>
              <w:keepLines/>
              <w:rPr>
                <w:color w:val="7030A0"/>
                <w:lang w:val="en-IN"/>
              </w:rPr>
            </w:pPr>
            <w:r w:rsidRPr="00B12431">
              <w:rPr>
                <w:color w:val="7030A0"/>
                <w:lang w:val="en-IN"/>
              </w:rPr>
              <w:t>Output step 1</w:t>
            </w:r>
          </w:p>
          <w:p w14:paraId="3906C99E" w14:textId="77777777" w:rsidR="002A1F1C" w:rsidRPr="00B12431" w:rsidRDefault="002A1F1C" w:rsidP="009615E4">
            <w:pPr>
              <w:keepNext/>
              <w:keepLines/>
              <w:rPr>
                <w:color w:val="7030A0"/>
                <w:lang w:val="en-IN"/>
              </w:rPr>
            </w:pPr>
          </w:p>
          <w:p w14:paraId="547195FA" w14:textId="77777777" w:rsidR="002A1F1C" w:rsidRDefault="002A1F1C" w:rsidP="009615E4">
            <w:pPr>
              <w:keepNext/>
              <w:keepLines/>
              <w:rPr>
                <w:color w:val="7030A0"/>
                <w:lang w:val="en-IN"/>
              </w:rPr>
            </w:pPr>
          </w:p>
          <w:p w14:paraId="24938106" w14:textId="77777777" w:rsidR="002A1F1C" w:rsidRPr="00B12431" w:rsidRDefault="002A1F1C" w:rsidP="009615E4">
            <w:pPr>
              <w:keepNext/>
              <w:keepLines/>
              <w:rPr>
                <w:color w:val="7030A0"/>
                <w:lang w:val="en-IN"/>
              </w:rPr>
            </w:pPr>
            <w:r w:rsidRPr="00B12431">
              <w:rPr>
                <w:color w:val="7030A0"/>
                <w:lang w:val="en-IN"/>
              </w:rPr>
              <w:t>Output step 3</w:t>
            </w:r>
          </w:p>
          <w:p w14:paraId="49C9778E" w14:textId="77777777" w:rsidR="002A1F1C" w:rsidRPr="00B12431" w:rsidRDefault="002A1F1C" w:rsidP="009615E4">
            <w:pPr>
              <w:keepNext/>
              <w:keepLines/>
              <w:rPr>
                <w:color w:val="7030A0"/>
                <w:lang w:val="en-IN"/>
              </w:rPr>
            </w:pPr>
          </w:p>
          <w:p w14:paraId="50FC5B27" w14:textId="77777777" w:rsidR="002A1F1C" w:rsidRPr="00B12431" w:rsidRDefault="002A1F1C" w:rsidP="009615E4">
            <w:pPr>
              <w:keepNext/>
              <w:keepLines/>
              <w:rPr>
                <w:color w:val="7030A0"/>
                <w:lang w:val="en-IN"/>
              </w:rPr>
            </w:pPr>
          </w:p>
        </w:tc>
        <w:tc>
          <w:tcPr>
            <w:tcW w:w="1621" w:type="dxa"/>
            <w:tcBorders>
              <w:bottom w:val="single" w:sz="12" w:space="0" w:color="auto"/>
            </w:tcBorders>
          </w:tcPr>
          <w:p w14:paraId="7C41B577" w14:textId="4C2DFEB5" w:rsidR="002A1F1C" w:rsidRPr="00B12431" w:rsidRDefault="002A1F1C" w:rsidP="009615E4">
            <w:pPr>
              <w:keepNext/>
              <w:keepLines/>
              <w:ind w:left="2124" w:hanging="2124"/>
              <w:rPr>
                <w:color w:val="7030A0"/>
                <w:lang w:val="en-IN"/>
              </w:rPr>
            </w:pPr>
            <w:r w:rsidRPr="00B12431">
              <w:rPr>
                <w:color w:val="7030A0"/>
                <w:lang w:val="en-IN"/>
              </w:rPr>
              <w:t>UBE</w:t>
            </w:r>
            <w:r w:rsidRPr="00B12431">
              <w:rPr>
                <w:color w:val="7030A0"/>
                <w:vertAlign w:val="subscript"/>
                <w:lang w:val="en-IN"/>
              </w:rPr>
              <w:t>,</w:t>
            </w:r>
            <w:r w:rsidRPr="00B12431">
              <w:rPr>
                <w:color w:val="7030A0"/>
                <w:lang w:val="en-IN"/>
              </w:rPr>
              <w:t xml:space="preserve"> Wh;</w:t>
            </w:r>
          </w:p>
          <w:p w14:paraId="7C63C261" w14:textId="77777777" w:rsidR="003729B7" w:rsidRDefault="003729B7" w:rsidP="009615E4">
            <w:pPr>
              <w:keepNext/>
              <w:keepLines/>
              <w:rPr>
                <w:color w:val="7030A0"/>
                <w:lang w:val="en-IN"/>
              </w:rPr>
            </w:pPr>
          </w:p>
          <w:p w14:paraId="16F6AF56" w14:textId="77777777" w:rsidR="003729B7" w:rsidRDefault="003729B7" w:rsidP="009615E4">
            <w:pPr>
              <w:keepNext/>
              <w:keepLines/>
              <w:rPr>
                <w:color w:val="7030A0"/>
                <w:lang w:val="en-IN"/>
              </w:rPr>
            </w:pPr>
          </w:p>
          <w:p w14:paraId="7FDB8F50" w14:textId="1A24F5CE" w:rsidR="002A1F1C" w:rsidRPr="00B12431" w:rsidRDefault="002A1F1C" w:rsidP="009615E4">
            <w:pPr>
              <w:keepNext/>
              <w:keepLines/>
              <w:rPr>
                <w:color w:val="7030A0"/>
                <w:lang w:val="en-IN"/>
              </w:rPr>
            </w:pPr>
            <w:r w:rsidRPr="00B12431">
              <w:rPr>
                <w:color w:val="7030A0"/>
                <w:lang w:val="en-IN"/>
              </w:rPr>
              <w:t>EC</w:t>
            </w:r>
            <w:r w:rsidRPr="00B12431">
              <w:rPr>
                <w:color w:val="7030A0"/>
                <w:vertAlign w:val="subscript"/>
                <w:lang w:val="en-IN"/>
              </w:rPr>
              <w:t>DC,WLTC,</w:t>
            </w:r>
            <w:r w:rsidRPr="00B12431">
              <w:rPr>
                <w:color w:val="7030A0"/>
                <w:lang w:val="en-IN"/>
              </w:rPr>
              <w:t xml:space="preserve"> Wh/km;</w:t>
            </w:r>
          </w:p>
          <w:p w14:paraId="2515DE49" w14:textId="77777777" w:rsidR="002A1F1C" w:rsidRDefault="002A1F1C" w:rsidP="009615E4">
            <w:pPr>
              <w:keepNext/>
              <w:keepLines/>
              <w:rPr>
                <w:color w:val="7030A0"/>
                <w:lang w:val="en-IN"/>
              </w:rPr>
            </w:pPr>
          </w:p>
          <w:p w14:paraId="52FD517D" w14:textId="77777777" w:rsidR="002A1F1C" w:rsidRPr="00B12431" w:rsidRDefault="002A1F1C" w:rsidP="009615E4">
            <w:pPr>
              <w:keepNext/>
              <w:keepLines/>
              <w:rPr>
                <w:color w:val="7030A0"/>
                <w:lang w:val="en-IN"/>
              </w:rPr>
            </w:pPr>
            <w:r w:rsidRPr="00B12431">
              <w:rPr>
                <w:color w:val="7030A0"/>
                <w:lang w:val="en-IN"/>
              </w:rPr>
              <w:t>EC</w:t>
            </w:r>
            <w:r w:rsidRPr="00B12431">
              <w:rPr>
                <w:color w:val="7030A0"/>
                <w:vertAlign w:val="subscript"/>
                <w:lang w:val="en-IN"/>
              </w:rPr>
              <w:t>DC,</w:t>
            </w:r>
            <w:r>
              <w:rPr>
                <w:color w:val="7030A0"/>
                <w:vertAlign w:val="subscript"/>
                <w:lang w:val="en-IN"/>
              </w:rPr>
              <w:t>city</w:t>
            </w:r>
            <w:r w:rsidRPr="00B12431">
              <w:rPr>
                <w:color w:val="7030A0"/>
                <w:vertAlign w:val="subscript"/>
                <w:lang w:val="en-IN"/>
              </w:rPr>
              <w:t>,</w:t>
            </w:r>
            <w:r w:rsidRPr="00B12431">
              <w:rPr>
                <w:color w:val="7030A0"/>
                <w:lang w:val="en-IN"/>
              </w:rPr>
              <w:t xml:space="preserve"> Wh/km;</w:t>
            </w:r>
          </w:p>
          <w:p w14:paraId="2EDCB538" w14:textId="77777777" w:rsidR="002A1F1C" w:rsidRDefault="00E205FD" w:rsidP="009615E4">
            <w:pPr>
              <w:keepNext/>
              <w:keepLines/>
              <w:rPr>
                <w:ins w:id="1617" w:author="Matthias_1703" w:date="2020-03-17T12:21:00Z"/>
                <w:color w:val="7030A0"/>
                <w:lang w:val="en-IN"/>
              </w:rPr>
            </w:pPr>
            <w:ins w:id="1618" w:author="Matthias_1703" w:date="2020-03-17T12:21:00Z">
              <w:r w:rsidRPr="00B12431">
                <w:rPr>
                  <w:color w:val="7030A0"/>
                  <w:lang w:val="en-IN"/>
                </w:rPr>
                <w:t>EC</w:t>
              </w:r>
              <w:r w:rsidRPr="00B12431">
                <w:rPr>
                  <w:color w:val="7030A0"/>
                  <w:vertAlign w:val="subscript"/>
                  <w:lang w:val="en-IN"/>
                </w:rPr>
                <w:t>DC,</w:t>
              </w:r>
              <w:r>
                <w:rPr>
                  <w:color w:val="7030A0"/>
                  <w:vertAlign w:val="subscript"/>
                  <w:lang w:val="en-IN"/>
                </w:rPr>
                <w:t>p</w:t>
              </w:r>
              <w:r w:rsidRPr="00B12431">
                <w:rPr>
                  <w:color w:val="7030A0"/>
                  <w:vertAlign w:val="subscript"/>
                  <w:lang w:val="en-IN"/>
                </w:rPr>
                <w:t>,</w:t>
              </w:r>
              <w:r w:rsidRPr="00B12431">
                <w:rPr>
                  <w:color w:val="7030A0"/>
                  <w:lang w:val="en-IN"/>
                </w:rPr>
                <w:t xml:space="preserve"> Wh/km;</w:t>
              </w:r>
            </w:ins>
          </w:p>
          <w:p w14:paraId="5B2C0060" w14:textId="053A7665" w:rsidR="00E205FD" w:rsidRPr="00B12431" w:rsidRDefault="00E205FD" w:rsidP="009615E4">
            <w:pPr>
              <w:keepNext/>
              <w:keepLines/>
              <w:rPr>
                <w:color w:val="7030A0"/>
                <w:lang w:val="en-IN"/>
              </w:rPr>
            </w:pPr>
          </w:p>
        </w:tc>
        <w:tc>
          <w:tcPr>
            <w:tcW w:w="3090" w:type="dxa"/>
            <w:tcBorders>
              <w:bottom w:val="single" w:sz="12" w:space="0" w:color="auto"/>
            </w:tcBorders>
          </w:tcPr>
          <w:p w14:paraId="42174628" w14:textId="283A14A0" w:rsidR="002A1F1C" w:rsidRPr="00B12431" w:rsidRDefault="002A1F1C" w:rsidP="009615E4">
            <w:pPr>
              <w:keepNext/>
              <w:keepLines/>
              <w:rPr>
                <w:color w:val="7030A0"/>
                <w:lang w:val="en-IN"/>
              </w:rPr>
            </w:pPr>
            <w:r w:rsidRPr="00B12431">
              <w:rPr>
                <w:color w:val="7030A0"/>
                <w:lang w:val="en-IN"/>
              </w:rPr>
              <w:t>Calculation of pure electric range according to paragraph 4.</w:t>
            </w:r>
            <w:ins w:id="1619" w:author="Matthias_1603" w:date="2020-03-16T16:55:00Z">
              <w:r w:rsidR="005626D8">
                <w:rPr>
                  <w:color w:val="7030A0"/>
                  <w:lang w:val="en-IN"/>
                </w:rPr>
                <w:t>2.1.</w:t>
              </w:r>
            </w:ins>
            <w:ins w:id="1620" w:author="Matthias_1703" w:date="2020-03-17T12:21:00Z">
              <w:r w:rsidR="00E205FD">
                <w:rPr>
                  <w:color w:val="7030A0"/>
                  <w:lang w:val="en-IN"/>
                </w:rPr>
                <w:t xml:space="preserve">, 4.2.2. and 4.2.3. </w:t>
              </w:r>
            </w:ins>
            <w:r w:rsidRPr="00B12431">
              <w:rPr>
                <w:color w:val="7030A0"/>
                <w:lang w:val="en-IN"/>
              </w:rPr>
              <w:t xml:space="preserve"> of this </w:t>
            </w:r>
            <w:ins w:id="1621" w:author="Matthias_1703" w:date="2020-03-17T15:35:00Z">
              <w:r w:rsidR="00561AF2">
                <w:rPr>
                  <w:color w:val="7030A0"/>
                  <w:lang w:val="en-IN"/>
                </w:rPr>
                <w:t>sub-</w:t>
              </w:r>
            </w:ins>
            <w:r w:rsidRPr="00B12431">
              <w:rPr>
                <w:color w:val="7030A0"/>
                <w:lang w:val="en-IN"/>
              </w:rPr>
              <w:t xml:space="preserve">annex. </w:t>
            </w:r>
          </w:p>
          <w:p w14:paraId="11EB39DC" w14:textId="77777777" w:rsidR="002A1F1C" w:rsidRDefault="002A1F1C" w:rsidP="009615E4">
            <w:pPr>
              <w:keepNext/>
              <w:keepLines/>
              <w:rPr>
                <w:color w:val="7030A0"/>
                <w:lang w:val="en-IN"/>
              </w:rPr>
            </w:pPr>
          </w:p>
          <w:p w14:paraId="081771C9" w14:textId="77777777" w:rsidR="002A1F1C" w:rsidRPr="00B12431" w:rsidRDefault="002A1F1C" w:rsidP="009615E4">
            <w:pPr>
              <w:keepNext/>
              <w:keepLines/>
              <w:rPr>
                <w:color w:val="7030A0"/>
                <w:lang w:val="en-IN"/>
              </w:rPr>
            </w:pPr>
            <w:r w:rsidRPr="00B12431">
              <w:rPr>
                <w:color w:val="7030A0"/>
                <w:lang w:val="en-IN"/>
              </w:rPr>
              <w:t>Output is available for each test.</w:t>
            </w:r>
          </w:p>
          <w:p w14:paraId="0674DCBA" w14:textId="77777777" w:rsidR="002A1F1C" w:rsidRPr="00B12431" w:rsidRDefault="002A1F1C" w:rsidP="009615E4">
            <w:pPr>
              <w:keepNext/>
              <w:keepLines/>
              <w:jc w:val="center"/>
              <w:rPr>
                <w:color w:val="7030A0"/>
              </w:rPr>
            </w:pPr>
          </w:p>
        </w:tc>
        <w:tc>
          <w:tcPr>
            <w:tcW w:w="1701" w:type="dxa"/>
            <w:tcBorders>
              <w:bottom w:val="single" w:sz="12" w:space="0" w:color="auto"/>
            </w:tcBorders>
          </w:tcPr>
          <w:p w14:paraId="4C448198" w14:textId="77777777" w:rsidR="002A1F1C" w:rsidRPr="000C2DBF" w:rsidRDefault="002A1F1C" w:rsidP="009615E4">
            <w:pPr>
              <w:keepNext/>
              <w:keepLines/>
              <w:rPr>
                <w:color w:val="7030A0"/>
                <w:lang w:val="en-IN"/>
              </w:rPr>
            </w:pPr>
            <w:r w:rsidRPr="000C2DBF">
              <w:rPr>
                <w:color w:val="7030A0"/>
                <w:lang w:val="en-IN"/>
              </w:rPr>
              <w:t>PER</w:t>
            </w:r>
            <w:r w:rsidRPr="00D32DF6">
              <w:rPr>
                <w:color w:val="7030A0"/>
                <w:vertAlign w:val="subscript"/>
                <w:lang w:val="en-IN"/>
              </w:rPr>
              <w:t>WLTC,</w:t>
            </w:r>
            <w:r w:rsidRPr="000C2DBF">
              <w:rPr>
                <w:color w:val="7030A0"/>
                <w:lang w:val="en-IN"/>
              </w:rPr>
              <w:t xml:space="preserve"> km;</w:t>
            </w:r>
          </w:p>
          <w:p w14:paraId="7B2C7CA1" w14:textId="77777777" w:rsidR="002A1F1C" w:rsidRDefault="002A1F1C" w:rsidP="009615E4">
            <w:pPr>
              <w:keepNext/>
              <w:keepLines/>
              <w:rPr>
                <w:color w:val="7030A0"/>
                <w:lang w:val="en-IN"/>
              </w:rPr>
            </w:pPr>
          </w:p>
          <w:p w14:paraId="74B63993" w14:textId="77777777" w:rsidR="002A1F1C" w:rsidRDefault="002A1F1C" w:rsidP="009615E4">
            <w:pPr>
              <w:keepNext/>
              <w:keepLines/>
              <w:rPr>
                <w:color w:val="7030A0"/>
                <w:lang w:val="en-IN"/>
              </w:rPr>
            </w:pPr>
          </w:p>
          <w:p w14:paraId="0DCBBDCF" w14:textId="77777777" w:rsidR="002A1F1C" w:rsidRPr="000C2DBF" w:rsidRDefault="002A1F1C" w:rsidP="009615E4">
            <w:pPr>
              <w:keepNext/>
              <w:keepLines/>
              <w:rPr>
                <w:color w:val="7030A0"/>
                <w:lang w:val="en-IN"/>
              </w:rPr>
            </w:pPr>
            <w:r w:rsidRPr="000C2DBF">
              <w:rPr>
                <w:color w:val="7030A0"/>
                <w:lang w:val="en-IN"/>
              </w:rPr>
              <w:t>PER</w:t>
            </w:r>
            <w:r w:rsidRPr="00D32DF6">
              <w:rPr>
                <w:color w:val="7030A0"/>
                <w:vertAlign w:val="subscript"/>
                <w:lang w:val="en-IN"/>
              </w:rPr>
              <w:t>city,</w:t>
            </w:r>
            <w:r w:rsidRPr="000C2DBF">
              <w:rPr>
                <w:color w:val="7030A0"/>
                <w:lang w:val="en-IN"/>
              </w:rPr>
              <w:t xml:space="preserve"> km;</w:t>
            </w:r>
          </w:p>
          <w:p w14:paraId="75337642" w14:textId="77777777" w:rsidR="00561AF2" w:rsidRDefault="00561AF2" w:rsidP="00E205FD">
            <w:pPr>
              <w:keepNext/>
              <w:keepLines/>
              <w:rPr>
                <w:ins w:id="1622" w:author="Matthias_1703" w:date="2020-03-17T15:35:00Z"/>
                <w:color w:val="7030A0"/>
                <w:lang w:val="en-IN"/>
              </w:rPr>
            </w:pPr>
          </w:p>
          <w:p w14:paraId="365CC4B7" w14:textId="77777777" w:rsidR="00561AF2" w:rsidRDefault="00561AF2" w:rsidP="00E205FD">
            <w:pPr>
              <w:keepNext/>
              <w:keepLines/>
              <w:rPr>
                <w:ins w:id="1623" w:author="Matthias_1703" w:date="2020-03-17T15:35:00Z"/>
                <w:color w:val="7030A0"/>
                <w:lang w:val="en-IN"/>
              </w:rPr>
            </w:pPr>
          </w:p>
          <w:p w14:paraId="640821C0" w14:textId="4C24AF10" w:rsidR="00E205FD" w:rsidRPr="000C2DBF" w:rsidRDefault="00E205FD" w:rsidP="00E205FD">
            <w:pPr>
              <w:keepNext/>
              <w:keepLines/>
              <w:rPr>
                <w:ins w:id="1624" w:author="Matthias_1703" w:date="2020-03-17T12:21:00Z"/>
                <w:color w:val="7030A0"/>
                <w:lang w:val="en-IN"/>
              </w:rPr>
            </w:pPr>
            <w:ins w:id="1625" w:author="Matthias_1703" w:date="2020-03-17T12:21:00Z">
              <w:r w:rsidRPr="000C2DBF">
                <w:rPr>
                  <w:color w:val="7030A0"/>
                  <w:lang w:val="en-IN"/>
                </w:rPr>
                <w:t>PER</w:t>
              </w:r>
              <w:r>
                <w:rPr>
                  <w:color w:val="7030A0"/>
                  <w:vertAlign w:val="subscript"/>
                  <w:lang w:val="en-IN"/>
                </w:rPr>
                <w:t>p</w:t>
              </w:r>
              <w:r w:rsidRPr="00D32DF6">
                <w:rPr>
                  <w:color w:val="7030A0"/>
                  <w:vertAlign w:val="subscript"/>
                  <w:lang w:val="en-IN"/>
                </w:rPr>
                <w:t>,</w:t>
              </w:r>
              <w:r w:rsidRPr="000C2DBF">
                <w:rPr>
                  <w:color w:val="7030A0"/>
                  <w:lang w:val="en-IN"/>
                </w:rPr>
                <w:t xml:space="preserve"> km;</w:t>
              </w:r>
            </w:ins>
          </w:p>
          <w:p w14:paraId="5C3D55FC" w14:textId="77777777" w:rsidR="002A1F1C" w:rsidRPr="00B12431" w:rsidRDefault="002A1F1C" w:rsidP="009615E4">
            <w:pPr>
              <w:keepNext/>
              <w:keepLines/>
              <w:rPr>
                <w:color w:val="7030A0"/>
                <w:lang w:val="en-IN"/>
              </w:rPr>
            </w:pPr>
          </w:p>
        </w:tc>
      </w:tr>
      <w:tr w:rsidR="002A1F1C" w:rsidRPr="00B12431" w14:paraId="7CB6AF35" w14:textId="77777777" w:rsidTr="009615E4">
        <w:trPr>
          <w:cantSplit/>
          <w:tblHeader/>
        </w:trPr>
        <w:tc>
          <w:tcPr>
            <w:tcW w:w="1246" w:type="dxa"/>
            <w:tcBorders>
              <w:bottom w:val="single" w:sz="12" w:space="0" w:color="auto"/>
            </w:tcBorders>
          </w:tcPr>
          <w:p w14:paraId="214D6FC4" w14:textId="77777777" w:rsidR="002A1F1C" w:rsidRPr="00B12431" w:rsidRDefault="002A1F1C" w:rsidP="009615E4">
            <w:pPr>
              <w:keepNext/>
              <w:keepLines/>
              <w:jc w:val="center"/>
              <w:rPr>
                <w:color w:val="7030A0"/>
                <w:lang w:val="en-IN"/>
              </w:rPr>
            </w:pPr>
            <w:r w:rsidRPr="00B12431">
              <w:rPr>
                <w:color w:val="7030A0"/>
                <w:lang w:val="en-IN"/>
              </w:rPr>
              <w:t>5</w:t>
            </w:r>
          </w:p>
          <w:p w14:paraId="32C56C59" w14:textId="77777777" w:rsidR="002A1F1C" w:rsidRPr="00B12431" w:rsidRDefault="002A1F1C" w:rsidP="009615E4">
            <w:pPr>
              <w:keepNext/>
              <w:keepLines/>
              <w:jc w:val="center"/>
              <w:rPr>
                <w:color w:val="7030A0"/>
                <w:lang w:val="en-IN"/>
              </w:rPr>
            </w:pPr>
          </w:p>
        </w:tc>
        <w:tc>
          <w:tcPr>
            <w:tcW w:w="1740" w:type="dxa"/>
            <w:tcBorders>
              <w:bottom w:val="single" w:sz="12" w:space="0" w:color="auto"/>
            </w:tcBorders>
          </w:tcPr>
          <w:p w14:paraId="5ADA6A5F" w14:textId="77777777" w:rsidR="002A1F1C" w:rsidRPr="00B12431" w:rsidRDefault="002A1F1C" w:rsidP="009615E4">
            <w:pPr>
              <w:keepNext/>
              <w:keepLines/>
              <w:rPr>
                <w:color w:val="7030A0"/>
                <w:lang w:val="en-IN"/>
              </w:rPr>
            </w:pPr>
            <w:r w:rsidRPr="00B12431">
              <w:rPr>
                <w:color w:val="7030A0"/>
                <w:lang w:val="en-IN"/>
              </w:rPr>
              <w:t>Output step 1</w:t>
            </w:r>
            <w:r w:rsidRPr="00B12431">
              <w:rPr>
                <w:color w:val="7030A0"/>
                <w:lang w:val="en-IN"/>
              </w:rPr>
              <w:br/>
            </w:r>
          </w:p>
          <w:p w14:paraId="082FA8C4" w14:textId="77777777" w:rsidR="002A1F1C" w:rsidRPr="00B12431" w:rsidRDefault="002A1F1C" w:rsidP="009615E4">
            <w:pPr>
              <w:keepNext/>
              <w:keepLines/>
              <w:rPr>
                <w:color w:val="7030A0"/>
                <w:lang w:val="en-IN"/>
              </w:rPr>
            </w:pPr>
          </w:p>
          <w:p w14:paraId="276A0A0C" w14:textId="77777777" w:rsidR="002A1F1C" w:rsidRPr="00B12431" w:rsidRDefault="002A1F1C" w:rsidP="009615E4">
            <w:pPr>
              <w:keepNext/>
              <w:keepLines/>
              <w:rPr>
                <w:color w:val="7030A0"/>
                <w:lang w:val="en-IN"/>
              </w:rPr>
            </w:pPr>
            <w:r w:rsidRPr="00B12431">
              <w:rPr>
                <w:color w:val="7030A0"/>
                <w:lang w:val="en-IN"/>
              </w:rPr>
              <w:t>Output step 4</w:t>
            </w:r>
          </w:p>
        </w:tc>
        <w:tc>
          <w:tcPr>
            <w:tcW w:w="1621" w:type="dxa"/>
            <w:tcBorders>
              <w:bottom w:val="single" w:sz="12" w:space="0" w:color="auto"/>
            </w:tcBorders>
          </w:tcPr>
          <w:p w14:paraId="2A103398" w14:textId="77777777" w:rsidR="002A1F1C" w:rsidRPr="00B12431" w:rsidRDefault="002A1F1C" w:rsidP="009615E4">
            <w:pPr>
              <w:keepNext/>
              <w:keepLines/>
              <w:ind w:left="2124" w:hanging="2124"/>
              <w:rPr>
                <w:color w:val="7030A0"/>
                <w:lang w:val="en-IN"/>
              </w:rPr>
            </w:pPr>
            <w:r w:rsidRPr="00B12431">
              <w:rPr>
                <w:color w:val="7030A0"/>
                <w:lang w:val="en-IN"/>
              </w:rPr>
              <w:t>E</w:t>
            </w:r>
            <w:r w:rsidRPr="00B12431">
              <w:rPr>
                <w:color w:val="7030A0"/>
                <w:vertAlign w:val="subscript"/>
                <w:lang w:val="en-IN"/>
              </w:rPr>
              <w:t>AC,</w:t>
            </w:r>
            <w:r w:rsidRPr="00B12431">
              <w:rPr>
                <w:color w:val="7030A0"/>
                <w:lang w:val="en-IN"/>
              </w:rPr>
              <w:t xml:space="preserve"> Wh;</w:t>
            </w:r>
          </w:p>
          <w:p w14:paraId="4A9821C3" w14:textId="77777777" w:rsidR="002A1F1C" w:rsidRPr="00B12431" w:rsidRDefault="002A1F1C" w:rsidP="009615E4">
            <w:pPr>
              <w:keepNext/>
              <w:keepLines/>
              <w:ind w:left="2124" w:hanging="2124"/>
              <w:rPr>
                <w:color w:val="7030A0"/>
                <w:lang w:val="en-IN"/>
              </w:rPr>
            </w:pPr>
          </w:p>
          <w:p w14:paraId="495423FC" w14:textId="77777777" w:rsidR="002A1F1C" w:rsidRPr="00B12431" w:rsidRDefault="002A1F1C" w:rsidP="009615E4">
            <w:pPr>
              <w:rPr>
                <w:color w:val="7030A0"/>
                <w:lang w:val="en-IN"/>
              </w:rPr>
            </w:pPr>
          </w:p>
          <w:p w14:paraId="3BF554D6" w14:textId="77777777" w:rsidR="002A1F1C" w:rsidRPr="00D32DF6" w:rsidRDefault="002A1F1C" w:rsidP="009615E4">
            <w:pPr>
              <w:rPr>
                <w:color w:val="7030A0"/>
                <w:lang w:val="en-IN"/>
              </w:rPr>
            </w:pPr>
            <w:r w:rsidRPr="00D32DF6">
              <w:rPr>
                <w:color w:val="7030A0"/>
                <w:lang w:val="en-IN"/>
              </w:rPr>
              <w:t>PER</w:t>
            </w:r>
            <w:r w:rsidRPr="00D32DF6">
              <w:rPr>
                <w:color w:val="7030A0"/>
                <w:vertAlign w:val="subscript"/>
                <w:lang w:val="en-IN"/>
              </w:rPr>
              <w:t>WLTC,</w:t>
            </w:r>
            <w:r w:rsidRPr="00D32DF6">
              <w:rPr>
                <w:color w:val="7030A0"/>
                <w:lang w:val="en-IN"/>
              </w:rPr>
              <w:t xml:space="preserve"> km;</w:t>
            </w:r>
          </w:p>
          <w:p w14:paraId="2DB692B5" w14:textId="77777777" w:rsidR="002A1F1C" w:rsidRDefault="002A1F1C" w:rsidP="009615E4">
            <w:pPr>
              <w:keepNext/>
              <w:keepLines/>
              <w:rPr>
                <w:ins w:id="1626" w:author="Matthias_1703" w:date="2020-03-17T12:21:00Z"/>
                <w:color w:val="7030A0"/>
                <w:lang w:val="en-IN"/>
              </w:rPr>
            </w:pPr>
            <w:r w:rsidRPr="00D32DF6">
              <w:rPr>
                <w:color w:val="7030A0"/>
                <w:lang w:val="en-IN"/>
              </w:rPr>
              <w:t>PER</w:t>
            </w:r>
            <w:r w:rsidRPr="00D32DF6">
              <w:rPr>
                <w:color w:val="7030A0"/>
                <w:vertAlign w:val="subscript"/>
                <w:lang w:val="en-IN"/>
              </w:rPr>
              <w:t>city,</w:t>
            </w:r>
            <w:r w:rsidRPr="00D32DF6">
              <w:rPr>
                <w:color w:val="7030A0"/>
                <w:lang w:val="en-IN"/>
              </w:rPr>
              <w:t xml:space="preserve"> km;</w:t>
            </w:r>
          </w:p>
          <w:p w14:paraId="198BC706" w14:textId="77777777" w:rsidR="00E205FD" w:rsidRPr="000C2DBF" w:rsidRDefault="00E205FD" w:rsidP="00E205FD">
            <w:pPr>
              <w:keepNext/>
              <w:keepLines/>
              <w:rPr>
                <w:ins w:id="1627" w:author="Matthias_1703" w:date="2020-03-17T12:21:00Z"/>
                <w:color w:val="7030A0"/>
                <w:lang w:val="en-IN"/>
              </w:rPr>
            </w:pPr>
            <w:ins w:id="1628" w:author="Matthias_1703" w:date="2020-03-17T12:21:00Z">
              <w:r w:rsidRPr="000C2DBF">
                <w:rPr>
                  <w:color w:val="7030A0"/>
                  <w:lang w:val="en-IN"/>
                </w:rPr>
                <w:t>PER</w:t>
              </w:r>
              <w:r>
                <w:rPr>
                  <w:color w:val="7030A0"/>
                  <w:vertAlign w:val="subscript"/>
                  <w:lang w:val="en-IN"/>
                </w:rPr>
                <w:t>p</w:t>
              </w:r>
              <w:r w:rsidRPr="00D32DF6">
                <w:rPr>
                  <w:color w:val="7030A0"/>
                  <w:vertAlign w:val="subscript"/>
                  <w:lang w:val="en-IN"/>
                </w:rPr>
                <w:t>,</w:t>
              </w:r>
              <w:r w:rsidRPr="000C2DBF">
                <w:rPr>
                  <w:color w:val="7030A0"/>
                  <w:lang w:val="en-IN"/>
                </w:rPr>
                <w:t xml:space="preserve"> km;</w:t>
              </w:r>
            </w:ins>
          </w:p>
          <w:p w14:paraId="4DC46ADC" w14:textId="3A06B0BA" w:rsidR="00E205FD" w:rsidRPr="00B12431" w:rsidRDefault="00E205FD" w:rsidP="009615E4">
            <w:pPr>
              <w:keepNext/>
              <w:keepLines/>
              <w:rPr>
                <w:color w:val="7030A0"/>
                <w:lang w:val="en-IN"/>
              </w:rPr>
            </w:pPr>
          </w:p>
        </w:tc>
        <w:tc>
          <w:tcPr>
            <w:tcW w:w="3090" w:type="dxa"/>
            <w:tcBorders>
              <w:bottom w:val="single" w:sz="12" w:space="0" w:color="auto"/>
            </w:tcBorders>
          </w:tcPr>
          <w:p w14:paraId="034460F4" w14:textId="2F86E517" w:rsidR="002A1F1C" w:rsidRPr="00B12431" w:rsidRDefault="002A1F1C" w:rsidP="00E205FD">
            <w:pPr>
              <w:keepNext/>
              <w:keepLines/>
              <w:rPr>
                <w:color w:val="7030A0"/>
                <w:lang w:val="en-IN"/>
              </w:rPr>
            </w:pPr>
            <w:r w:rsidRPr="00B12431">
              <w:rPr>
                <w:color w:val="7030A0"/>
                <w:lang w:val="en-IN"/>
              </w:rPr>
              <w:t>Calculation of electric energy consumption at the mains according to paragraph</w:t>
            </w:r>
            <w:ins w:id="1629" w:author="Matthias_1703" w:date="2020-03-17T12:21:00Z">
              <w:r w:rsidR="00E205FD">
                <w:rPr>
                  <w:color w:val="7030A0"/>
                  <w:lang w:val="en-IN"/>
                </w:rPr>
                <w:t>s 4.3.1., 4.3.2. and 4.3.3</w:t>
              </w:r>
            </w:ins>
            <w:r w:rsidRPr="00B12431">
              <w:rPr>
                <w:color w:val="7030A0"/>
                <w:lang w:val="en-IN"/>
              </w:rPr>
              <w:t xml:space="preserve">. of this </w:t>
            </w:r>
            <w:ins w:id="1630" w:author="Matthias_1703" w:date="2020-03-17T12:22:00Z">
              <w:r w:rsidR="00D909EE">
                <w:rPr>
                  <w:color w:val="7030A0"/>
                  <w:lang w:val="en-IN"/>
                </w:rPr>
                <w:t>sub-</w:t>
              </w:r>
            </w:ins>
            <w:r w:rsidRPr="00B12431">
              <w:rPr>
                <w:color w:val="7030A0"/>
                <w:lang w:val="en-IN"/>
              </w:rPr>
              <w:t>annex.</w:t>
            </w:r>
          </w:p>
        </w:tc>
        <w:tc>
          <w:tcPr>
            <w:tcW w:w="1701" w:type="dxa"/>
            <w:tcBorders>
              <w:bottom w:val="single" w:sz="12" w:space="0" w:color="auto"/>
            </w:tcBorders>
          </w:tcPr>
          <w:p w14:paraId="71481ABF" w14:textId="77777777" w:rsidR="002A1F1C" w:rsidRPr="000C2DBF" w:rsidRDefault="002A1F1C" w:rsidP="009615E4">
            <w:pPr>
              <w:keepNext/>
              <w:keepLines/>
              <w:rPr>
                <w:color w:val="7030A0"/>
                <w:lang w:val="en-IN"/>
              </w:rPr>
            </w:pPr>
            <w:r w:rsidRPr="000C2DBF">
              <w:rPr>
                <w:color w:val="7030A0"/>
                <w:lang w:val="en-IN"/>
              </w:rPr>
              <w:t>EC</w:t>
            </w:r>
            <w:r w:rsidRPr="00D32DF6">
              <w:rPr>
                <w:color w:val="7030A0"/>
                <w:vertAlign w:val="subscript"/>
                <w:lang w:val="en-IN"/>
              </w:rPr>
              <w:t>WLTC,</w:t>
            </w:r>
            <w:r w:rsidRPr="000C2DBF">
              <w:rPr>
                <w:color w:val="7030A0"/>
                <w:lang w:val="en-IN"/>
              </w:rPr>
              <w:t xml:space="preserve"> Wh/km;</w:t>
            </w:r>
          </w:p>
          <w:p w14:paraId="763714BC" w14:textId="24983F08" w:rsidR="002A1F1C" w:rsidRDefault="002A1F1C" w:rsidP="009615E4">
            <w:pPr>
              <w:keepNext/>
              <w:keepLines/>
              <w:rPr>
                <w:ins w:id="1631" w:author="Matthias_1703" w:date="2020-03-17T12:22:00Z"/>
                <w:color w:val="7030A0"/>
                <w:lang w:val="en-IN"/>
              </w:rPr>
            </w:pPr>
            <w:r w:rsidRPr="000C2DBF">
              <w:rPr>
                <w:color w:val="7030A0"/>
                <w:lang w:val="en-IN"/>
              </w:rPr>
              <w:t>EC</w:t>
            </w:r>
            <w:r w:rsidRPr="00D32DF6">
              <w:rPr>
                <w:color w:val="7030A0"/>
                <w:vertAlign w:val="subscript"/>
                <w:lang w:val="en-IN"/>
              </w:rPr>
              <w:t>city,</w:t>
            </w:r>
            <w:r w:rsidRPr="000C2DBF">
              <w:rPr>
                <w:color w:val="7030A0"/>
                <w:lang w:val="en-IN"/>
              </w:rPr>
              <w:t xml:space="preserve"> Wh/km;</w:t>
            </w:r>
          </w:p>
          <w:p w14:paraId="7FB6D79D" w14:textId="254577F4" w:rsidR="00D909EE" w:rsidRPr="000C2DBF" w:rsidRDefault="00D909EE" w:rsidP="009615E4">
            <w:pPr>
              <w:keepNext/>
              <w:keepLines/>
              <w:rPr>
                <w:color w:val="7030A0"/>
                <w:lang w:val="en-IN"/>
              </w:rPr>
            </w:pPr>
            <w:ins w:id="1632" w:author="Matthias_1703" w:date="2020-03-17T12:22:00Z">
              <w:r w:rsidRPr="000C2DBF">
                <w:rPr>
                  <w:color w:val="7030A0"/>
                  <w:lang w:val="en-IN"/>
                </w:rPr>
                <w:t>EC</w:t>
              </w:r>
              <w:r>
                <w:rPr>
                  <w:color w:val="7030A0"/>
                  <w:vertAlign w:val="subscript"/>
                  <w:lang w:val="en-IN"/>
                </w:rPr>
                <w:t>p</w:t>
              </w:r>
              <w:r w:rsidRPr="00D32DF6">
                <w:rPr>
                  <w:color w:val="7030A0"/>
                  <w:vertAlign w:val="subscript"/>
                  <w:lang w:val="en-IN"/>
                </w:rPr>
                <w:t>,</w:t>
              </w:r>
              <w:r w:rsidRPr="000C2DBF">
                <w:rPr>
                  <w:color w:val="7030A0"/>
                  <w:lang w:val="en-IN"/>
                </w:rPr>
                <w:t xml:space="preserve"> Wh/km;</w:t>
              </w:r>
            </w:ins>
          </w:p>
          <w:p w14:paraId="3A237119" w14:textId="77777777" w:rsidR="002A1F1C" w:rsidRPr="00B12431" w:rsidRDefault="002A1F1C" w:rsidP="009615E4">
            <w:pPr>
              <w:keepNext/>
              <w:keepLines/>
              <w:rPr>
                <w:color w:val="7030A0"/>
                <w:lang w:val="en-IN"/>
              </w:rPr>
            </w:pPr>
          </w:p>
        </w:tc>
      </w:tr>
      <w:tr w:rsidR="002A1F1C" w:rsidRPr="00B12431" w14:paraId="7F2FA121" w14:textId="77777777" w:rsidTr="009615E4">
        <w:trPr>
          <w:cantSplit/>
          <w:tblHeader/>
        </w:trPr>
        <w:tc>
          <w:tcPr>
            <w:tcW w:w="1246" w:type="dxa"/>
            <w:tcBorders>
              <w:bottom w:val="single" w:sz="12" w:space="0" w:color="auto"/>
            </w:tcBorders>
          </w:tcPr>
          <w:p w14:paraId="076C9060" w14:textId="77777777" w:rsidR="002A1F1C" w:rsidRPr="00B12431" w:rsidRDefault="002A1F1C" w:rsidP="009615E4">
            <w:pPr>
              <w:jc w:val="center"/>
              <w:rPr>
                <w:color w:val="7030A0"/>
                <w:lang w:val="en-IN"/>
              </w:rPr>
            </w:pPr>
            <w:r w:rsidRPr="00B12431">
              <w:rPr>
                <w:color w:val="7030A0"/>
                <w:lang w:val="en-IN"/>
              </w:rPr>
              <w:t>6</w:t>
            </w:r>
          </w:p>
        </w:tc>
        <w:tc>
          <w:tcPr>
            <w:tcW w:w="1740" w:type="dxa"/>
            <w:tcBorders>
              <w:bottom w:val="single" w:sz="12" w:space="0" w:color="auto"/>
            </w:tcBorders>
          </w:tcPr>
          <w:p w14:paraId="6AEB59C3" w14:textId="77777777" w:rsidR="002A1F1C" w:rsidRDefault="002A1F1C" w:rsidP="009615E4">
            <w:pPr>
              <w:keepNext/>
              <w:keepLines/>
              <w:rPr>
                <w:color w:val="7030A0"/>
                <w:lang w:val="en-IN"/>
              </w:rPr>
            </w:pPr>
            <w:r w:rsidRPr="000C2DBF">
              <w:rPr>
                <w:color w:val="7030A0"/>
                <w:lang w:val="en-IN"/>
              </w:rPr>
              <w:t>Output step 4</w:t>
            </w:r>
          </w:p>
          <w:p w14:paraId="61DF7218" w14:textId="77777777" w:rsidR="002A1F1C" w:rsidRDefault="002A1F1C" w:rsidP="009615E4">
            <w:pPr>
              <w:keepNext/>
              <w:keepLines/>
              <w:rPr>
                <w:color w:val="7030A0"/>
                <w:lang w:val="en-IN"/>
              </w:rPr>
            </w:pPr>
          </w:p>
          <w:p w14:paraId="5428DE0E" w14:textId="77777777" w:rsidR="002A1F1C" w:rsidRDefault="002A1F1C" w:rsidP="009615E4">
            <w:pPr>
              <w:keepNext/>
              <w:keepLines/>
              <w:rPr>
                <w:color w:val="7030A0"/>
                <w:lang w:val="en-IN"/>
              </w:rPr>
            </w:pPr>
          </w:p>
          <w:p w14:paraId="3EDBA909" w14:textId="77777777" w:rsidR="002A1F1C" w:rsidRDefault="002A1F1C" w:rsidP="009615E4">
            <w:pPr>
              <w:keepNext/>
              <w:keepLines/>
              <w:rPr>
                <w:color w:val="7030A0"/>
                <w:lang w:val="en-IN"/>
              </w:rPr>
            </w:pPr>
            <w:r w:rsidRPr="000C2DBF">
              <w:rPr>
                <w:color w:val="7030A0"/>
                <w:lang w:val="en-IN"/>
              </w:rPr>
              <w:t>Output step 5</w:t>
            </w:r>
          </w:p>
          <w:p w14:paraId="0BF091F8" w14:textId="77777777" w:rsidR="002A1F1C" w:rsidRDefault="002A1F1C" w:rsidP="009615E4">
            <w:pPr>
              <w:keepNext/>
              <w:keepLines/>
              <w:rPr>
                <w:color w:val="7030A0"/>
                <w:lang w:val="en-IN"/>
              </w:rPr>
            </w:pPr>
          </w:p>
          <w:p w14:paraId="271C8673" w14:textId="77777777" w:rsidR="002A1F1C" w:rsidRPr="000C2DBF" w:rsidRDefault="002A1F1C" w:rsidP="009615E4">
            <w:pPr>
              <w:keepNext/>
              <w:keepLines/>
              <w:rPr>
                <w:color w:val="7030A0"/>
                <w:lang w:val="en-IN"/>
              </w:rPr>
            </w:pPr>
            <w:r w:rsidRPr="000C2DBF">
              <w:rPr>
                <w:color w:val="7030A0"/>
                <w:lang w:val="en-IN"/>
              </w:rPr>
              <w:t>Output step 3</w:t>
            </w:r>
          </w:p>
          <w:p w14:paraId="0C5EBBD4" w14:textId="77777777" w:rsidR="002A1F1C" w:rsidRPr="000C2DBF" w:rsidRDefault="002A1F1C" w:rsidP="009615E4">
            <w:pPr>
              <w:keepNext/>
              <w:keepLines/>
              <w:rPr>
                <w:color w:val="7030A0"/>
                <w:lang w:val="en-IN"/>
              </w:rPr>
            </w:pPr>
          </w:p>
          <w:p w14:paraId="29586386" w14:textId="77777777" w:rsidR="002A1F1C" w:rsidRPr="000C2DBF" w:rsidRDefault="002A1F1C" w:rsidP="009615E4">
            <w:pPr>
              <w:keepNext/>
              <w:keepLines/>
              <w:rPr>
                <w:color w:val="7030A0"/>
                <w:lang w:val="en-IN"/>
              </w:rPr>
            </w:pPr>
          </w:p>
          <w:p w14:paraId="3EEEC54D" w14:textId="77777777" w:rsidR="002A1F1C" w:rsidRPr="000C2DBF" w:rsidRDefault="002A1F1C" w:rsidP="009615E4">
            <w:pPr>
              <w:keepNext/>
              <w:keepLines/>
              <w:rPr>
                <w:color w:val="7030A0"/>
                <w:lang w:val="en-IN"/>
              </w:rPr>
            </w:pPr>
          </w:p>
        </w:tc>
        <w:tc>
          <w:tcPr>
            <w:tcW w:w="1621" w:type="dxa"/>
            <w:tcBorders>
              <w:bottom w:val="single" w:sz="12" w:space="0" w:color="auto"/>
            </w:tcBorders>
          </w:tcPr>
          <w:p w14:paraId="6913E899" w14:textId="77777777" w:rsidR="002A1F1C" w:rsidRPr="000C2DBF" w:rsidRDefault="002A1F1C" w:rsidP="009615E4">
            <w:pPr>
              <w:keepNext/>
              <w:keepLines/>
              <w:rPr>
                <w:color w:val="7030A0"/>
                <w:lang w:val="en-IN"/>
              </w:rPr>
            </w:pPr>
            <w:r w:rsidRPr="000C2DBF">
              <w:rPr>
                <w:color w:val="7030A0"/>
                <w:lang w:val="en-IN"/>
              </w:rPr>
              <w:t>PER</w:t>
            </w:r>
            <w:r w:rsidRPr="00D32DF6">
              <w:rPr>
                <w:color w:val="7030A0"/>
                <w:vertAlign w:val="subscript"/>
                <w:lang w:val="en-IN"/>
              </w:rPr>
              <w:t>WLTC,</w:t>
            </w:r>
            <w:r w:rsidRPr="000C2DBF">
              <w:rPr>
                <w:color w:val="7030A0"/>
                <w:lang w:val="en-IN"/>
              </w:rPr>
              <w:t xml:space="preserve"> km;</w:t>
            </w:r>
          </w:p>
          <w:p w14:paraId="3BCF1651" w14:textId="77777777" w:rsidR="002A1F1C" w:rsidRDefault="002A1F1C" w:rsidP="009615E4">
            <w:pPr>
              <w:keepNext/>
              <w:keepLines/>
              <w:rPr>
                <w:color w:val="7030A0"/>
                <w:lang w:val="en-IN"/>
              </w:rPr>
            </w:pPr>
            <w:r w:rsidRPr="000C2DBF">
              <w:rPr>
                <w:color w:val="7030A0"/>
                <w:lang w:val="en-IN"/>
              </w:rPr>
              <w:t>PER</w:t>
            </w:r>
            <w:r w:rsidRPr="00D32DF6">
              <w:rPr>
                <w:color w:val="7030A0"/>
                <w:vertAlign w:val="subscript"/>
                <w:lang w:val="en-IN"/>
              </w:rPr>
              <w:t>city,</w:t>
            </w:r>
            <w:r w:rsidRPr="000C2DBF">
              <w:rPr>
                <w:color w:val="7030A0"/>
                <w:lang w:val="en-IN"/>
              </w:rPr>
              <w:t xml:space="preserve"> km;</w:t>
            </w:r>
          </w:p>
          <w:p w14:paraId="1297E803" w14:textId="77777777" w:rsidR="002A1F1C" w:rsidRDefault="002A1F1C" w:rsidP="009615E4">
            <w:pPr>
              <w:keepNext/>
              <w:keepLines/>
              <w:rPr>
                <w:color w:val="7030A0"/>
                <w:lang w:val="en-IN"/>
              </w:rPr>
            </w:pPr>
          </w:p>
          <w:p w14:paraId="68AC729C" w14:textId="77777777" w:rsidR="002A1F1C" w:rsidRDefault="002A1F1C" w:rsidP="009615E4">
            <w:pPr>
              <w:keepNext/>
              <w:keepLines/>
              <w:rPr>
                <w:color w:val="7030A0"/>
                <w:lang w:val="en-IN"/>
              </w:rPr>
            </w:pPr>
            <w:r w:rsidRPr="000C2DBF">
              <w:rPr>
                <w:color w:val="7030A0"/>
                <w:lang w:val="en-IN"/>
              </w:rPr>
              <w:t>EC</w:t>
            </w:r>
            <w:r w:rsidRPr="00D32DF6">
              <w:rPr>
                <w:color w:val="7030A0"/>
                <w:vertAlign w:val="subscript"/>
                <w:lang w:val="en-IN"/>
              </w:rPr>
              <w:t>WLTC,</w:t>
            </w:r>
            <w:r w:rsidRPr="000C2DBF">
              <w:rPr>
                <w:color w:val="7030A0"/>
                <w:lang w:val="en-IN"/>
              </w:rPr>
              <w:t xml:space="preserve"> Wh/km;</w:t>
            </w:r>
          </w:p>
          <w:p w14:paraId="3AB5BB5D" w14:textId="77777777" w:rsidR="002A1F1C" w:rsidRPr="000C2DBF" w:rsidRDefault="002A1F1C" w:rsidP="009615E4">
            <w:pPr>
              <w:keepNext/>
              <w:keepLines/>
              <w:rPr>
                <w:color w:val="7030A0"/>
                <w:lang w:val="en-IN"/>
              </w:rPr>
            </w:pPr>
            <w:r w:rsidRPr="000C2DBF">
              <w:rPr>
                <w:color w:val="7030A0"/>
                <w:lang w:val="en-IN"/>
              </w:rPr>
              <w:t>EC</w:t>
            </w:r>
            <w:r w:rsidRPr="00D32DF6">
              <w:rPr>
                <w:color w:val="7030A0"/>
                <w:vertAlign w:val="subscript"/>
                <w:lang w:val="en-IN"/>
              </w:rPr>
              <w:t>city,</w:t>
            </w:r>
            <w:r w:rsidRPr="000C2DBF">
              <w:rPr>
                <w:color w:val="7030A0"/>
                <w:lang w:val="en-IN"/>
              </w:rPr>
              <w:t xml:space="preserve"> Wh/km;</w:t>
            </w:r>
          </w:p>
        </w:tc>
        <w:tc>
          <w:tcPr>
            <w:tcW w:w="3090" w:type="dxa"/>
            <w:tcBorders>
              <w:bottom w:val="single" w:sz="12" w:space="0" w:color="auto"/>
            </w:tcBorders>
          </w:tcPr>
          <w:p w14:paraId="68E1BFD1" w14:textId="77777777" w:rsidR="002A1F1C" w:rsidRPr="000C2DBF" w:rsidRDefault="002A1F1C" w:rsidP="009615E4">
            <w:pPr>
              <w:keepNext/>
              <w:keepLines/>
              <w:rPr>
                <w:color w:val="7030A0"/>
                <w:lang w:val="en-IN"/>
              </w:rPr>
            </w:pPr>
            <w:r w:rsidRPr="000C2DBF">
              <w:rPr>
                <w:color w:val="7030A0"/>
                <w:lang w:val="en-IN"/>
              </w:rPr>
              <w:t>Averaging of tests for all input values.</w:t>
            </w:r>
          </w:p>
          <w:p w14:paraId="37889762" w14:textId="77777777" w:rsidR="002A1F1C" w:rsidRPr="000C2DBF" w:rsidRDefault="002A1F1C" w:rsidP="009615E4">
            <w:pPr>
              <w:keepNext/>
              <w:keepLines/>
              <w:rPr>
                <w:color w:val="7030A0"/>
                <w:lang w:val="en-IN"/>
              </w:rPr>
            </w:pPr>
            <w:r w:rsidRPr="000C2DBF">
              <w:rPr>
                <w:color w:val="7030A0"/>
                <w:lang w:val="en-IN"/>
              </w:rPr>
              <w:t>Declaration of PER</w:t>
            </w:r>
            <w:r w:rsidRPr="00D32DF6">
              <w:rPr>
                <w:color w:val="7030A0"/>
                <w:vertAlign w:val="subscript"/>
                <w:lang w:val="en-IN"/>
              </w:rPr>
              <w:t>WLTC,dec</w:t>
            </w:r>
            <w:r w:rsidRPr="000C2DBF">
              <w:rPr>
                <w:color w:val="7030A0"/>
                <w:lang w:val="en-IN"/>
              </w:rPr>
              <w:t xml:space="preserve"> and EC</w:t>
            </w:r>
            <w:r w:rsidRPr="00D32DF6">
              <w:rPr>
                <w:color w:val="7030A0"/>
                <w:vertAlign w:val="subscript"/>
                <w:lang w:val="en-IN"/>
              </w:rPr>
              <w:t>WLTC,dec</w:t>
            </w:r>
            <w:r w:rsidRPr="000C2DBF">
              <w:rPr>
                <w:color w:val="7030A0"/>
                <w:lang w:val="en-IN"/>
              </w:rPr>
              <w:t xml:space="preserve"> based on PER</w:t>
            </w:r>
            <w:r w:rsidRPr="00D32DF6">
              <w:rPr>
                <w:color w:val="7030A0"/>
                <w:vertAlign w:val="subscript"/>
                <w:lang w:val="en-IN"/>
              </w:rPr>
              <w:t xml:space="preserve">WLTC,ave </w:t>
            </w:r>
            <w:r w:rsidRPr="000C2DBF">
              <w:rPr>
                <w:color w:val="7030A0"/>
                <w:lang w:val="en-IN"/>
              </w:rPr>
              <w:t>and EC</w:t>
            </w:r>
            <w:r w:rsidRPr="00D32DF6">
              <w:rPr>
                <w:color w:val="7030A0"/>
                <w:vertAlign w:val="subscript"/>
                <w:lang w:val="en-IN"/>
              </w:rPr>
              <w:t>WLTC,ave</w:t>
            </w:r>
            <w:r w:rsidRPr="000C2DBF">
              <w:rPr>
                <w:color w:val="7030A0"/>
                <w:lang w:val="en-IN"/>
              </w:rPr>
              <w:t>.</w:t>
            </w:r>
          </w:p>
          <w:p w14:paraId="0E245801" w14:textId="77777777" w:rsidR="002A1F1C" w:rsidRPr="000C2DBF" w:rsidRDefault="002A1F1C" w:rsidP="009615E4">
            <w:pPr>
              <w:keepNext/>
              <w:keepLines/>
              <w:rPr>
                <w:color w:val="7030A0"/>
                <w:lang w:val="en-IN"/>
              </w:rPr>
            </w:pPr>
            <w:r w:rsidRPr="000C2DBF">
              <w:rPr>
                <w:color w:val="7030A0"/>
                <w:lang w:val="en-IN"/>
              </w:rPr>
              <w:t>Alignment of PER in case of city, based on the ratio between PER</w:t>
            </w:r>
            <w:r w:rsidRPr="00766B76">
              <w:rPr>
                <w:color w:val="7030A0"/>
                <w:vertAlign w:val="subscript"/>
                <w:lang w:val="en-IN"/>
              </w:rPr>
              <w:t>WLTC,dec</w:t>
            </w:r>
            <w:r w:rsidRPr="000C2DBF">
              <w:rPr>
                <w:color w:val="7030A0"/>
                <w:lang w:val="en-IN"/>
              </w:rPr>
              <w:t xml:space="preserve"> and PER</w:t>
            </w:r>
            <w:r w:rsidRPr="00766B76">
              <w:rPr>
                <w:color w:val="7030A0"/>
                <w:vertAlign w:val="subscript"/>
                <w:lang w:val="en-IN"/>
              </w:rPr>
              <w:t>WLTC,ave</w:t>
            </w:r>
            <w:r w:rsidRPr="000C2DBF">
              <w:rPr>
                <w:color w:val="7030A0"/>
                <w:lang w:val="en-IN"/>
              </w:rPr>
              <w:t>:</w:t>
            </w:r>
          </w:p>
          <w:p w14:paraId="2350EA31" w14:textId="5369299D" w:rsidR="002A1F1C" w:rsidRPr="000C2DBF" w:rsidRDefault="002A1F1C" w:rsidP="009615E4">
            <w:pPr>
              <w:keepNext/>
              <w:keepLines/>
              <w:rPr>
                <w:color w:val="7030A0"/>
                <w:lang w:val="en-IN"/>
              </w:rPr>
            </w:pPr>
            <w:r w:rsidRPr="000C2DBF">
              <w:rPr>
                <w:noProof/>
                <w:color w:val="7030A0"/>
                <w:lang w:val="en-US" w:eastAsia="en-US"/>
              </w:rPr>
              <w:drawing>
                <wp:inline distT="0" distB="0" distL="0" distR="0" wp14:anchorId="3B0908E2" wp14:editId="4196DB55">
                  <wp:extent cx="1295400" cy="371475"/>
                  <wp:effectExtent l="0" t="0" r="0" b="9525"/>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5400" cy="371475"/>
                          </a:xfrm>
                          <a:prstGeom prst="rect">
                            <a:avLst/>
                          </a:prstGeom>
                          <a:noFill/>
                          <a:ln>
                            <a:noFill/>
                          </a:ln>
                        </pic:spPr>
                      </pic:pic>
                    </a:graphicData>
                  </a:graphic>
                </wp:inline>
              </w:drawing>
            </w:r>
          </w:p>
          <w:p w14:paraId="72352CBE" w14:textId="77777777" w:rsidR="002A1F1C" w:rsidRPr="000C2DBF" w:rsidRDefault="002A1F1C" w:rsidP="009615E4">
            <w:pPr>
              <w:keepNext/>
              <w:keepLines/>
              <w:rPr>
                <w:color w:val="7030A0"/>
                <w:lang w:val="en-IN"/>
              </w:rPr>
            </w:pPr>
            <w:r w:rsidRPr="000C2DBF">
              <w:rPr>
                <w:color w:val="7030A0"/>
                <w:lang w:val="en-IN"/>
              </w:rPr>
              <w:t>Alignment of EC in case of city, based on the ratio between EC</w:t>
            </w:r>
            <w:r w:rsidRPr="00766B76">
              <w:rPr>
                <w:color w:val="7030A0"/>
                <w:vertAlign w:val="subscript"/>
                <w:lang w:val="en-IN"/>
              </w:rPr>
              <w:t xml:space="preserve">WLTC,dec </w:t>
            </w:r>
            <w:r w:rsidRPr="000C2DBF">
              <w:rPr>
                <w:color w:val="7030A0"/>
                <w:lang w:val="en-IN"/>
              </w:rPr>
              <w:t>and EC</w:t>
            </w:r>
            <w:r w:rsidRPr="00766B76">
              <w:rPr>
                <w:color w:val="7030A0"/>
                <w:vertAlign w:val="subscript"/>
                <w:lang w:val="en-IN"/>
              </w:rPr>
              <w:t>WLTC,ave:</w:t>
            </w:r>
          </w:p>
          <w:p w14:paraId="7D59E855" w14:textId="77777777" w:rsidR="002A1F1C" w:rsidRDefault="002A1F1C" w:rsidP="009615E4">
            <w:pPr>
              <w:keepNext/>
              <w:keepLines/>
              <w:rPr>
                <w:ins w:id="1633" w:author="Matthias_1703" w:date="2020-03-17T12:23:00Z"/>
                <w:color w:val="7030A0"/>
                <w:lang w:val="en-IN"/>
              </w:rPr>
            </w:pPr>
            <w:r w:rsidRPr="000C2DBF">
              <w:rPr>
                <w:color w:val="7030A0"/>
                <w:lang w:val="en-IN"/>
              </w:rPr>
              <w:fldChar w:fldCharType="begin"/>
            </w:r>
            <w:r w:rsidRPr="000C2DBF">
              <w:rPr>
                <w:color w:val="7030A0"/>
                <w:lang w:val="en-IN"/>
              </w:rPr>
              <w:instrText xml:space="preserve"> QUOTE </w:instrText>
            </w:r>
            <w:r w:rsidRPr="000C2DBF">
              <w:rPr>
                <w:noProof/>
                <w:color w:val="7030A0"/>
                <w:lang w:val="en-US" w:eastAsia="en-US"/>
              </w:rPr>
              <w:drawing>
                <wp:inline distT="0" distB="0" distL="0" distR="0" wp14:anchorId="64A69C31" wp14:editId="2BE91011">
                  <wp:extent cx="1028700" cy="285750"/>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a:noFill/>
                          </a:ln>
                        </pic:spPr>
                      </pic:pic>
                    </a:graphicData>
                  </a:graphic>
                </wp:inline>
              </w:drawing>
            </w:r>
            <w:r w:rsidRPr="000C2DBF">
              <w:rPr>
                <w:color w:val="7030A0"/>
                <w:lang w:val="en-IN"/>
              </w:rPr>
              <w:instrText xml:space="preserve"> </w:instrText>
            </w:r>
            <w:r w:rsidRPr="000C2DBF">
              <w:rPr>
                <w:color w:val="7030A0"/>
                <w:lang w:val="en-IN"/>
              </w:rPr>
              <w:fldChar w:fldCharType="separate"/>
            </w:r>
            <w:r w:rsidRPr="000C2DBF">
              <w:rPr>
                <w:noProof/>
                <w:color w:val="7030A0"/>
                <w:lang w:val="en-US" w:eastAsia="en-US"/>
              </w:rPr>
              <w:drawing>
                <wp:inline distT="0" distB="0" distL="0" distR="0" wp14:anchorId="66C2F8B0" wp14:editId="09634A3C">
                  <wp:extent cx="1028700" cy="285750"/>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a:noFill/>
                          </a:ln>
                        </pic:spPr>
                      </pic:pic>
                    </a:graphicData>
                  </a:graphic>
                </wp:inline>
              </w:drawing>
            </w:r>
            <w:r w:rsidRPr="000C2DBF">
              <w:rPr>
                <w:color w:val="7030A0"/>
                <w:lang w:val="en-IN"/>
              </w:rPr>
              <w:fldChar w:fldCharType="end"/>
            </w:r>
            <w:r w:rsidRPr="000C2DBF">
              <w:rPr>
                <w:color w:val="7030A0"/>
                <w:lang w:val="en-IN"/>
              </w:rPr>
              <w:t xml:space="preserve"> </w:t>
            </w:r>
            <w:r w:rsidRPr="00B12431">
              <w:rPr>
                <w:color w:val="7030A0"/>
                <w:lang w:val="en-IN"/>
              </w:rPr>
              <w:t xml:space="preserve"> </w:t>
            </w:r>
          </w:p>
          <w:p w14:paraId="7D027825" w14:textId="66524625" w:rsidR="00D909EE" w:rsidRPr="00B12431" w:rsidRDefault="00D909EE" w:rsidP="009615E4">
            <w:pPr>
              <w:keepNext/>
              <w:keepLines/>
              <w:rPr>
                <w:color w:val="7030A0"/>
                <w:lang w:val="en-IN"/>
              </w:rPr>
            </w:pPr>
          </w:p>
        </w:tc>
        <w:tc>
          <w:tcPr>
            <w:tcW w:w="1701" w:type="dxa"/>
            <w:tcBorders>
              <w:bottom w:val="single" w:sz="12" w:space="0" w:color="auto"/>
            </w:tcBorders>
          </w:tcPr>
          <w:p w14:paraId="62C81ED9" w14:textId="77777777" w:rsidR="002A1F1C" w:rsidRPr="000C2DBF" w:rsidRDefault="002A1F1C" w:rsidP="009615E4">
            <w:pPr>
              <w:keepNext/>
              <w:keepLines/>
              <w:rPr>
                <w:color w:val="7030A0"/>
                <w:lang w:val="en-IN"/>
              </w:rPr>
            </w:pPr>
            <w:r w:rsidRPr="000C2DBF">
              <w:rPr>
                <w:color w:val="7030A0"/>
                <w:lang w:val="en-IN"/>
              </w:rPr>
              <w:t>PER</w:t>
            </w:r>
            <w:r w:rsidRPr="00D32DF6">
              <w:rPr>
                <w:color w:val="7030A0"/>
                <w:vertAlign w:val="subscript"/>
                <w:lang w:val="en-IN"/>
              </w:rPr>
              <w:t>WLTC,dec</w:t>
            </w:r>
            <w:r w:rsidRPr="000C2DBF">
              <w:rPr>
                <w:color w:val="7030A0"/>
                <w:lang w:val="en-IN"/>
              </w:rPr>
              <w:t>, km;</w:t>
            </w:r>
          </w:p>
          <w:p w14:paraId="32544AF7" w14:textId="77777777" w:rsidR="002A1F1C" w:rsidRPr="000C2DBF" w:rsidRDefault="002A1F1C" w:rsidP="009615E4">
            <w:pPr>
              <w:keepNext/>
              <w:keepLines/>
              <w:rPr>
                <w:color w:val="7030A0"/>
                <w:lang w:val="en-IN"/>
              </w:rPr>
            </w:pPr>
            <w:r w:rsidRPr="000C2DBF">
              <w:rPr>
                <w:color w:val="7030A0"/>
                <w:lang w:val="en-IN"/>
              </w:rPr>
              <w:t>PER</w:t>
            </w:r>
            <w:r w:rsidRPr="00D32DF6">
              <w:rPr>
                <w:color w:val="7030A0"/>
                <w:vertAlign w:val="subscript"/>
                <w:lang w:val="en-IN"/>
              </w:rPr>
              <w:t>WLTC,ave,</w:t>
            </w:r>
            <w:r w:rsidRPr="000C2DBF">
              <w:rPr>
                <w:color w:val="7030A0"/>
                <w:lang w:val="en-IN"/>
              </w:rPr>
              <w:t xml:space="preserve"> km;</w:t>
            </w:r>
          </w:p>
          <w:p w14:paraId="66CCC14A" w14:textId="77777777" w:rsidR="002A1F1C" w:rsidRPr="000C2DBF" w:rsidRDefault="002A1F1C" w:rsidP="009615E4">
            <w:pPr>
              <w:keepNext/>
              <w:keepLines/>
              <w:rPr>
                <w:color w:val="7030A0"/>
                <w:lang w:val="en-IN"/>
              </w:rPr>
            </w:pPr>
            <w:r w:rsidRPr="000C2DBF">
              <w:rPr>
                <w:color w:val="7030A0"/>
                <w:lang w:val="en-IN"/>
              </w:rPr>
              <w:t>PERcity,ave, km;</w:t>
            </w:r>
          </w:p>
          <w:p w14:paraId="582032BC" w14:textId="77777777" w:rsidR="002A1F1C" w:rsidRPr="000C2DBF" w:rsidRDefault="002A1F1C" w:rsidP="009615E4">
            <w:pPr>
              <w:keepNext/>
              <w:keepLines/>
              <w:rPr>
                <w:color w:val="7030A0"/>
                <w:lang w:val="en-IN"/>
              </w:rPr>
            </w:pPr>
          </w:p>
          <w:p w14:paraId="664743FD" w14:textId="77777777" w:rsidR="002A1F1C" w:rsidRPr="000C2DBF" w:rsidRDefault="002A1F1C" w:rsidP="009615E4">
            <w:pPr>
              <w:keepNext/>
              <w:keepLines/>
              <w:rPr>
                <w:color w:val="7030A0"/>
                <w:lang w:val="en-IN"/>
              </w:rPr>
            </w:pPr>
            <w:r w:rsidRPr="000C2DBF">
              <w:rPr>
                <w:color w:val="7030A0"/>
                <w:lang w:val="en-IN"/>
              </w:rPr>
              <w:t>EC</w:t>
            </w:r>
            <w:r w:rsidRPr="00766B76">
              <w:rPr>
                <w:color w:val="7030A0"/>
                <w:vertAlign w:val="subscript"/>
                <w:lang w:val="en-IN"/>
              </w:rPr>
              <w:t>WLTC,dec,</w:t>
            </w:r>
            <w:r w:rsidRPr="000C2DBF">
              <w:rPr>
                <w:color w:val="7030A0"/>
                <w:lang w:val="en-IN"/>
              </w:rPr>
              <w:t xml:space="preserve"> Wh/km;</w:t>
            </w:r>
          </w:p>
          <w:p w14:paraId="57083E1D" w14:textId="77777777" w:rsidR="002A1F1C" w:rsidRPr="000C2DBF" w:rsidRDefault="002A1F1C" w:rsidP="009615E4">
            <w:pPr>
              <w:keepNext/>
              <w:keepLines/>
              <w:rPr>
                <w:color w:val="7030A0"/>
                <w:lang w:val="en-IN"/>
              </w:rPr>
            </w:pPr>
            <w:r w:rsidRPr="000C2DBF">
              <w:rPr>
                <w:color w:val="7030A0"/>
                <w:lang w:val="en-IN"/>
              </w:rPr>
              <w:t>EC</w:t>
            </w:r>
            <w:r w:rsidRPr="00766B76">
              <w:rPr>
                <w:color w:val="7030A0"/>
                <w:vertAlign w:val="subscript"/>
                <w:lang w:val="en-IN"/>
              </w:rPr>
              <w:t>WLTC,ave,</w:t>
            </w:r>
            <w:r w:rsidRPr="000C2DBF">
              <w:rPr>
                <w:color w:val="7030A0"/>
                <w:lang w:val="en-IN"/>
              </w:rPr>
              <w:t xml:space="preserve"> Wh/km;</w:t>
            </w:r>
          </w:p>
          <w:p w14:paraId="7243CC61" w14:textId="77777777" w:rsidR="002A1F1C" w:rsidRPr="000C2DBF" w:rsidRDefault="002A1F1C" w:rsidP="009615E4">
            <w:pPr>
              <w:keepNext/>
              <w:keepLines/>
              <w:rPr>
                <w:color w:val="7030A0"/>
                <w:lang w:val="en-IN"/>
              </w:rPr>
            </w:pPr>
            <w:r w:rsidRPr="000C2DBF">
              <w:rPr>
                <w:color w:val="7030A0"/>
                <w:lang w:val="en-IN"/>
              </w:rPr>
              <w:t>EC</w:t>
            </w:r>
            <w:r>
              <w:rPr>
                <w:color w:val="7030A0"/>
                <w:vertAlign w:val="subscript"/>
                <w:lang w:val="en-IN"/>
              </w:rPr>
              <w:t>city</w:t>
            </w:r>
            <w:r w:rsidRPr="00766B76">
              <w:rPr>
                <w:color w:val="7030A0"/>
                <w:vertAlign w:val="subscript"/>
                <w:lang w:val="en-IN"/>
              </w:rPr>
              <w:t>,ave,</w:t>
            </w:r>
            <w:r>
              <w:rPr>
                <w:color w:val="7030A0"/>
                <w:lang w:val="en-IN"/>
              </w:rPr>
              <w:t>Wh</w:t>
            </w:r>
            <w:r w:rsidRPr="000C2DBF">
              <w:rPr>
                <w:color w:val="7030A0"/>
                <w:lang w:val="en-IN"/>
              </w:rPr>
              <w:t>/km;</w:t>
            </w:r>
          </w:p>
          <w:p w14:paraId="2E048A05" w14:textId="77777777" w:rsidR="002A1F1C" w:rsidRPr="00B12431" w:rsidRDefault="002A1F1C" w:rsidP="009615E4">
            <w:pPr>
              <w:keepNext/>
              <w:keepLines/>
              <w:rPr>
                <w:color w:val="7030A0"/>
                <w:lang w:val="en-IN"/>
              </w:rPr>
            </w:pPr>
          </w:p>
        </w:tc>
      </w:tr>
    </w:tbl>
    <w:p w14:paraId="59AAA5E9" w14:textId="77777777" w:rsidR="00221B20" w:rsidRDefault="00221B20" w:rsidP="00A17F0F">
      <w:pPr>
        <w:pStyle w:val="HChG"/>
        <w:rPr>
          <w:lang w:val="en-IN"/>
        </w:rPr>
      </w:pPr>
    </w:p>
    <w:p w14:paraId="44B764AC" w14:textId="00E33613" w:rsidR="00D909EE" w:rsidRDefault="00D909EE" w:rsidP="00221B20">
      <w:pPr>
        <w:spacing w:after="120"/>
        <w:ind w:left="2268" w:right="1134" w:hanging="1134"/>
        <w:rPr>
          <w:ins w:id="1634" w:author="Matthias_1703" w:date="2020-03-17T12:25:00Z"/>
          <w:color w:val="A6A6A6" w:themeColor="background1" w:themeShade="A6"/>
        </w:rPr>
      </w:pPr>
      <w:ins w:id="1635" w:author="Matthias_1703" w:date="2020-03-17T12:25:00Z">
        <w:r>
          <w:rPr>
            <w:color w:val="A6A6A6" w:themeColor="background1" w:themeShade="A6"/>
          </w:rPr>
          <w:t>[PLACEHOLDER]</w:t>
        </w:r>
      </w:ins>
    </w:p>
    <w:p w14:paraId="4E589F41" w14:textId="3F456162" w:rsidR="00E20DC0" w:rsidRDefault="00553CF2" w:rsidP="00753BA5">
      <w:pPr>
        <w:spacing w:after="120"/>
        <w:ind w:left="2268" w:right="1134" w:hanging="1134"/>
        <w:rPr>
          <w:ins w:id="1636" w:author="Matthias_1603" w:date="2020-03-16T16:58:00Z"/>
          <w:color w:val="A6A6A6" w:themeColor="background1" w:themeShade="A6"/>
        </w:rPr>
      </w:pPr>
      <w:ins w:id="1637" w:author="Matthias_1603" w:date="2020-03-16T17:00:00Z">
        <w:r>
          <w:rPr>
            <w:color w:val="A6A6A6" w:themeColor="background1" w:themeShade="A6"/>
          </w:rPr>
          <w:t>[</w:t>
        </w:r>
      </w:ins>
    </w:p>
    <w:p w14:paraId="26692512" w14:textId="04332779" w:rsidR="00AB450F" w:rsidRDefault="00AB450F" w:rsidP="00221B20">
      <w:pPr>
        <w:spacing w:after="120"/>
        <w:ind w:left="2268" w:right="1134" w:hanging="1134"/>
        <w:rPr>
          <w:ins w:id="1638" w:author="Matthias_1703" w:date="2020-03-17T15:30:00Z"/>
          <w:color w:val="A6A6A6" w:themeColor="background1" w:themeShade="A6"/>
        </w:rPr>
      </w:pPr>
      <w:ins w:id="1639" w:author="Matthias_1703" w:date="2020-03-17T12:26:00Z">
        <w:r>
          <w:rPr>
            <w:color w:val="A6A6A6" w:themeColor="background1" w:themeShade="A6"/>
          </w:rPr>
          <w:t>x.x.x</w:t>
        </w:r>
        <w:r w:rsidR="00D909EE">
          <w:rPr>
            <w:color w:val="A6A6A6" w:themeColor="background1" w:themeShade="A6"/>
          </w:rPr>
          <w:t>.</w:t>
        </w:r>
      </w:ins>
      <w:r w:rsidR="00221B20">
        <w:rPr>
          <w:color w:val="A6A6A6" w:themeColor="background1" w:themeShade="A6"/>
        </w:rPr>
        <w:tab/>
      </w:r>
      <w:ins w:id="1640" w:author="Matthias_1603" w:date="2020-03-16T17:02:00Z">
        <w:r w:rsidR="00553CF2">
          <w:rPr>
            <w:color w:val="A6A6A6" w:themeColor="background1" w:themeShade="A6"/>
          </w:rPr>
          <w:t xml:space="preserve">PER </w:t>
        </w:r>
      </w:ins>
    </w:p>
    <w:p w14:paraId="4E8E6D2F" w14:textId="615E17B8" w:rsidR="00553CF2" w:rsidRDefault="00AB450F" w:rsidP="00221B20">
      <w:pPr>
        <w:spacing w:after="120"/>
        <w:ind w:left="2268" w:right="1134" w:hanging="1134"/>
        <w:rPr>
          <w:ins w:id="1641" w:author="Matthias_1603" w:date="2020-03-16T17:02:00Z"/>
          <w:color w:val="A6A6A6" w:themeColor="background1" w:themeShade="A6"/>
        </w:rPr>
      </w:pPr>
      <w:ins w:id="1642" w:author="Matthias_1703" w:date="2020-03-17T15:30:00Z">
        <w:r>
          <w:rPr>
            <w:color w:val="A6A6A6" w:themeColor="background1" w:themeShade="A6"/>
          </w:rPr>
          <w:t>x.x.x.</w:t>
        </w:r>
        <w:r>
          <w:rPr>
            <w:color w:val="A6A6A6" w:themeColor="background1" w:themeShade="A6"/>
          </w:rPr>
          <w:tab/>
          <w:t xml:space="preserve">PER </w:t>
        </w:r>
      </w:ins>
      <w:ins w:id="1643" w:author="Matthias_1603" w:date="2020-03-16T17:02:00Z">
        <w:r w:rsidR="00553CF2">
          <w:rPr>
            <w:color w:val="A6A6A6" w:themeColor="background1" w:themeShade="A6"/>
          </w:rPr>
          <w:t>ratio</w:t>
        </w:r>
      </w:ins>
      <w:ins w:id="1644" w:author="Matthias_1703" w:date="2020-03-17T15:28:00Z">
        <w:r>
          <w:rPr>
            <w:color w:val="A6A6A6" w:themeColor="background1" w:themeShade="A6"/>
          </w:rPr>
          <w:t xml:space="preserve"> calculation</w:t>
        </w:r>
      </w:ins>
    </w:p>
    <w:p w14:paraId="2C3A5A10" w14:textId="7E1AEF81" w:rsidR="00221B20" w:rsidRDefault="00221B20" w:rsidP="00553CF2">
      <w:pPr>
        <w:spacing w:after="120"/>
        <w:ind w:left="2268" w:right="1134" w:hanging="18"/>
        <w:rPr>
          <w:color w:val="7030A0"/>
          <w:szCs w:val="24"/>
        </w:rPr>
      </w:pPr>
      <w:r>
        <w:rPr>
          <w:color w:val="7030A0"/>
          <w:szCs w:val="24"/>
        </w:rPr>
        <w:t xml:space="preserve">The pure electric range ratio can be established for vehicle configurations that have not tested Type 6.  The worst case vehicle configuration generating the PER ratio shall meet requirements defined in paragraphs 2.5 and 3.4.1.2 of </w:t>
      </w:r>
      <w:del w:id="1645" w:author="JRC" w:date="2020-03-17T20:50:00Z">
        <w:r w:rsidDel="008734D0">
          <w:rPr>
            <w:color w:val="7030A0"/>
            <w:szCs w:val="24"/>
          </w:rPr>
          <w:delText xml:space="preserve">annex </w:delText>
        </w:r>
      </w:del>
      <w:ins w:id="1646" w:author="JRC" w:date="2020-03-17T20:50:00Z">
        <w:r w:rsidR="008734D0">
          <w:rPr>
            <w:color w:val="7030A0"/>
            <w:szCs w:val="24"/>
          </w:rPr>
          <w:t xml:space="preserve">Annex </w:t>
        </w:r>
      </w:ins>
      <w:del w:id="1647" w:author="JRC" w:date="2020-03-17T20:50:00Z">
        <w:r w:rsidDel="008734D0">
          <w:rPr>
            <w:color w:val="7030A0"/>
            <w:szCs w:val="24"/>
          </w:rPr>
          <w:delText>B</w:delText>
        </w:r>
      </w:del>
      <w:r>
        <w:rPr>
          <w:color w:val="7030A0"/>
          <w:szCs w:val="24"/>
        </w:rPr>
        <w:t>8.</w:t>
      </w:r>
    </w:p>
    <w:p w14:paraId="559DD8B3" w14:textId="77777777" w:rsidR="00221B20" w:rsidRDefault="00221B20" w:rsidP="00221B20">
      <w:pPr>
        <w:spacing w:after="120"/>
        <w:ind w:left="1701" w:right="1134" w:firstLine="567"/>
        <w:rPr>
          <w:color w:val="7030A0"/>
          <w:szCs w:val="24"/>
        </w:rPr>
      </w:pPr>
      <w:r>
        <w:rPr>
          <w:color w:val="7030A0"/>
          <w:szCs w:val="24"/>
        </w:rPr>
        <w:t>The pure electric range ratio, PER</w:t>
      </w:r>
      <w:r w:rsidRPr="008734D0">
        <w:rPr>
          <w:color w:val="7030A0"/>
          <w:szCs w:val="24"/>
          <w:vertAlign w:val="subscript"/>
          <w:rPrChange w:id="1648" w:author="JRC" w:date="2020-03-17T20:50:00Z">
            <w:rPr>
              <w:color w:val="7030A0"/>
              <w:szCs w:val="24"/>
            </w:rPr>
          </w:rPrChange>
        </w:rPr>
        <w:t>_R</w:t>
      </w:r>
      <w:r>
        <w:rPr>
          <w:color w:val="7030A0"/>
          <w:szCs w:val="24"/>
        </w:rPr>
        <w:t>, shall be calculated as follows:</w:t>
      </w:r>
    </w:p>
    <w:p w14:paraId="238F3068" w14:textId="77777777" w:rsidR="00221B20" w:rsidRDefault="00221B20" w:rsidP="00221B20">
      <w:pPr>
        <w:pStyle w:val="SingleTxtG"/>
        <w:ind w:left="2268"/>
        <w:rPr>
          <w:color w:val="7030A0"/>
          <w:szCs w:val="24"/>
        </w:rPr>
      </w:pPr>
      <w:r>
        <w:rPr>
          <w:color w:val="7030A0"/>
          <w:szCs w:val="24"/>
        </w:rPr>
        <w:t>PER</w:t>
      </w:r>
      <w:r w:rsidRPr="008734D0">
        <w:rPr>
          <w:color w:val="7030A0"/>
          <w:szCs w:val="24"/>
          <w:vertAlign w:val="subscript"/>
          <w:rPrChange w:id="1649" w:author="JRC" w:date="2020-03-17T20:50:00Z">
            <w:rPr>
              <w:color w:val="7030A0"/>
              <w:szCs w:val="24"/>
            </w:rPr>
          </w:rPrChange>
        </w:rPr>
        <w:t>_R</w:t>
      </w:r>
      <w:r>
        <w:rPr>
          <w:color w:val="7030A0"/>
          <w:szCs w:val="24"/>
        </w:rPr>
        <w:t xml:space="preserve"> = PER </w:t>
      </w:r>
      <w:r>
        <w:rPr>
          <w:color w:val="7030A0"/>
          <w:szCs w:val="24"/>
          <w:vertAlign w:val="subscript"/>
        </w:rPr>
        <w:t xml:space="preserve">-7°C </w:t>
      </w:r>
      <w:r>
        <w:rPr>
          <w:color w:val="7030A0"/>
          <w:szCs w:val="24"/>
        </w:rPr>
        <w:t xml:space="preserve">/PER </w:t>
      </w:r>
      <w:r>
        <w:rPr>
          <w:color w:val="7030A0"/>
          <w:szCs w:val="24"/>
          <w:vertAlign w:val="subscript"/>
        </w:rPr>
        <w:t>23°</w:t>
      </w:r>
    </w:p>
    <w:p w14:paraId="4740D667" w14:textId="77777777" w:rsidR="00221B20" w:rsidRDefault="00221B20" w:rsidP="00221B20">
      <w:pPr>
        <w:pStyle w:val="SingleTxtG"/>
        <w:ind w:left="2268"/>
        <w:rPr>
          <w:color w:val="7030A0"/>
          <w:szCs w:val="24"/>
        </w:rPr>
      </w:pPr>
      <w:r>
        <w:rPr>
          <w:color w:val="7030A0"/>
          <w:szCs w:val="24"/>
        </w:rPr>
        <w:t>where</w:t>
      </w:r>
    </w:p>
    <w:p w14:paraId="1D6E1858" w14:textId="6CBC721F" w:rsidR="00221B20" w:rsidRDefault="00221B20" w:rsidP="00221B20">
      <w:pPr>
        <w:pStyle w:val="SingleTxtG"/>
        <w:ind w:left="2268"/>
        <w:rPr>
          <w:color w:val="7030A0"/>
          <w:szCs w:val="24"/>
          <w:vertAlign w:val="subscript"/>
        </w:rPr>
      </w:pPr>
      <w:r>
        <w:rPr>
          <w:color w:val="7030A0"/>
          <w:szCs w:val="24"/>
        </w:rPr>
        <w:t xml:space="preserve">PER </w:t>
      </w:r>
      <w:r>
        <w:rPr>
          <w:color w:val="7030A0"/>
          <w:szCs w:val="24"/>
          <w:vertAlign w:val="subscript"/>
        </w:rPr>
        <w:t xml:space="preserve">-7°C </w:t>
      </w:r>
      <w:r>
        <w:rPr>
          <w:color w:val="7030A0"/>
          <w:szCs w:val="24"/>
        </w:rPr>
        <w:t xml:space="preserve">is the electric range of the worst case vehicle over the complete WLTC cycle at -7°C, as defined in paragraph 3.4.1.2 of </w:t>
      </w:r>
      <w:del w:id="1650" w:author="JRC" w:date="2020-03-17T20:50:00Z">
        <w:r w:rsidDel="008734D0">
          <w:rPr>
            <w:color w:val="7030A0"/>
            <w:szCs w:val="24"/>
          </w:rPr>
          <w:delText xml:space="preserve">annex </w:delText>
        </w:r>
      </w:del>
      <w:ins w:id="1651" w:author="JRC" w:date="2020-03-17T20:50:00Z">
        <w:r w:rsidR="008734D0">
          <w:rPr>
            <w:color w:val="7030A0"/>
            <w:szCs w:val="24"/>
          </w:rPr>
          <w:t xml:space="preserve">Annex </w:t>
        </w:r>
      </w:ins>
      <w:del w:id="1652" w:author="JRC" w:date="2020-03-17T20:50:00Z">
        <w:r w:rsidDel="008734D0">
          <w:rPr>
            <w:color w:val="7030A0"/>
            <w:szCs w:val="24"/>
          </w:rPr>
          <w:delText>B</w:delText>
        </w:r>
      </w:del>
      <w:r>
        <w:rPr>
          <w:color w:val="7030A0"/>
          <w:szCs w:val="24"/>
        </w:rPr>
        <w:t>8</w:t>
      </w:r>
    </w:p>
    <w:p w14:paraId="23A8A32A" w14:textId="7E09F9E8" w:rsidR="00221B20" w:rsidRDefault="00221B20" w:rsidP="00221B20">
      <w:pPr>
        <w:pStyle w:val="SingleTxtG"/>
        <w:ind w:left="2268"/>
        <w:rPr>
          <w:color w:val="7030A0"/>
          <w:szCs w:val="24"/>
        </w:rPr>
      </w:pPr>
      <w:r>
        <w:rPr>
          <w:color w:val="7030A0"/>
          <w:szCs w:val="24"/>
        </w:rPr>
        <w:t xml:space="preserve">PER </w:t>
      </w:r>
      <w:r>
        <w:rPr>
          <w:color w:val="7030A0"/>
          <w:szCs w:val="24"/>
          <w:vertAlign w:val="subscript"/>
        </w:rPr>
        <w:t xml:space="preserve">23°C </w:t>
      </w:r>
      <w:r>
        <w:rPr>
          <w:color w:val="7030A0"/>
          <w:szCs w:val="24"/>
        </w:rPr>
        <w:t xml:space="preserve">is the electric range of the worst case vehicle over the complete WLTC cycle at 23°C, as defined in paragraph 3.4.1.2 of </w:t>
      </w:r>
      <w:del w:id="1653" w:author="JRC" w:date="2020-03-17T20:50:00Z">
        <w:r w:rsidDel="008734D0">
          <w:rPr>
            <w:color w:val="7030A0"/>
            <w:szCs w:val="24"/>
          </w:rPr>
          <w:delText xml:space="preserve">annex </w:delText>
        </w:r>
      </w:del>
      <w:ins w:id="1654" w:author="JRC" w:date="2020-03-17T20:50:00Z">
        <w:r w:rsidR="008734D0">
          <w:rPr>
            <w:color w:val="7030A0"/>
            <w:szCs w:val="24"/>
          </w:rPr>
          <w:t xml:space="preserve">Annex </w:t>
        </w:r>
      </w:ins>
      <w:del w:id="1655" w:author="JRC" w:date="2020-03-17T20:50:00Z">
        <w:r w:rsidDel="008734D0">
          <w:rPr>
            <w:color w:val="7030A0"/>
            <w:szCs w:val="24"/>
          </w:rPr>
          <w:delText>B</w:delText>
        </w:r>
      </w:del>
      <w:r>
        <w:rPr>
          <w:color w:val="7030A0"/>
          <w:szCs w:val="24"/>
        </w:rPr>
        <w:t>8</w:t>
      </w:r>
    </w:p>
    <w:p w14:paraId="178848C5" w14:textId="77777777" w:rsidR="00221B20" w:rsidRDefault="00221B20" w:rsidP="00221B20">
      <w:pPr>
        <w:pStyle w:val="SingleTxtG"/>
        <w:ind w:left="2268"/>
        <w:rPr>
          <w:color w:val="7030A0"/>
          <w:szCs w:val="24"/>
        </w:rPr>
      </w:pPr>
      <w:r>
        <w:rPr>
          <w:color w:val="7030A0"/>
          <w:szCs w:val="24"/>
        </w:rPr>
        <w:t>Both PER</w:t>
      </w:r>
      <w:r>
        <w:rPr>
          <w:color w:val="7030A0"/>
          <w:szCs w:val="24"/>
          <w:vertAlign w:val="subscript"/>
        </w:rPr>
        <w:t>23C°</w:t>
      </w:r>
      <w:r>
        <w:rPr>
          <w:color w:val="7030A0"/>
          <w:szCs w:val="24"/>
        </w:rPr>
        <w:t xml:space="preserve"> and PER</w:t>
      </w:r>
      <w:r>
        <w:rPr>
          <w:color w:val="7030A0"/>
          <w:szCs w:val="24"/>
          <w:vertAlign w:val="subscript"/>
        </w:rPr>
        <w:t>-7°C</w:t>
      </w:r>
      <w:r>
        <w:rPr>
          <w:color w:val="7030A0"/>
          <w:szCs w:val="24"/>
        </w:rPr>
        <w:t xml:space="preserve"> shall be measured on the same test vehicle. </w:t>
      </w:r>
    </w:p>
    <w:p w14:paraId="625C5E1E" w14:textId="77777777" w:rsidR="00221B20" w:rsidRDefault="00221B20" w:rsidP="00221B20">
      <w:pPr>
        <w:pStyle w:val="SingleTxtG"/>
        <w:ind w:left="2268"/>
        <w:rPr>
          <w:color w:val="7030A0"/>
          <w:szCs w:val="24"/>
        </w:rPr>
      </w:pPr>
      <w:r>
        <w:rPr>
          <w:color w:val="7030A0"/>
          <w:szCs w:val="24"/>
        </w:rPr>
        <w:t>The PER</w:t>
      </w:r>
      <w:r w:rsidRPr="008734D0">
        <w:rPr>
          <w:color w:val="7030A0"/>
          <w:szCs w:val="24"/>
          <w:vertAlign w:val="subscript"/>
          <w:rPrChange w:id="1656" w:author="JRC" w:date="2020-03-17T20:50:00Z">
            <w:rPr>
              <w:color w:val="7030A0"/>
              <w:szCs w:val="24"/>
            </w:rPr>
          </w:rPrChange>
        </w:rPr>
        <w:t>_R</w:t>
      </w:r>
      <w:r>
        <w:rPr>
          <w:color w:val="7030A0"/>
          <w:szCs w:val="24"/>
        </w:rPr>
        <w:t xml:space="preserve"> shall be included in all relevant test reports and shall be rounded to 4 points of decimal.</w:t>
      </w:r>
    </w:p>
    <w:p w14:paraId="0C9399B7" w14:textId="77777777" w:rsidR="00221B20" w:rsidRDefault="00221B20" w:rsidP="00221B20">
      <w:pPr>
        <w:pStyle w:val="SingleTxtG"/>
        <w:ind w:left="2268"/>
        <w:rPr>
          <w:color w:val="7030A0"/>
          <w:szCs w:val="24"/>
        </w:rPr>
      </w:pPr>
    </w:p>
    <w:p w14:paraId="7E5032EE" w14:textId="3C66FC2C" w:rsidR="00553CF2" w:rsidRDefault="00AB450F" w:rsidP="00221B20">
      <w:pPr>
        <w:spacing w:after="120"/>
        <w:ind w:left="2268" w:right="1134" w:hanging="1134"/>
        <w:rPr>
          <w:ins w:id="1657" w:author="Matthias_1603" w:date="2020-03-16T17:02:00Z"/>
          <w:color w:val="A6A6A6" w:themeColor="background1" w:themeShade="A6"/>
        </w:rPr>
      </w:pPr>
      <w:ins w:id="1658" w:author="Matthias_1703" w:date="2020-03-17T15:28:00Z">
        <w:r>
          <w:rPr>
            <w:color w:val="A6A6A6" w:themeColor="background1" w:themeShade="A6"/>
          </w:rPr>
          <w:t>x.x.x.</w:t>
        </w:r>
      </w:ins>
      <w:r w:rsidR="00221B20">
        <w:rPr>
          <w:color w:val="A6A6A6" w:themeColor="background1" w:themeShade="A6"/>
        </w:rPr>
        <w:tab/>
      </w:r>
      <w:ins w:id="1659" w:author="Matthias_1603" w:date="2020-03-16T17:02:00Z">
        <w:r w:rsidR="00553CF2">
          <w:rPr>
            <w:color w:val="A6A6A6" w:themeColor="background1" w:themeShade="A6"/>
          </w:rPr>
          <w:t>EC ratio</w:t>
        </w:r>
      </w:ins>
      <w:ins w:id="1660" w:author="Matthias_1703" w:date="2020-03-17T15:28:00Z">
        <w:r>
          <w:rPr>
            <w:color w:val="A6A6A6" w:themeColor="background1" w:themeShade="A6"/>
          </w:rPr>
          <w:t xml:space="preserve"> calculation</w:t>
        </w:r>
      </w:ins>
    </w:p>
    <w:p w14:paraId="157CBBC7" w14:textId="078D524C" w:rsidR="00221B20" w:rsidRDefault="00221B20" w:rsidP="00553CF2">
      <w:pPr>
        <w:spacing w:after="120"/>
        <w:ind w:left="2268" w:right="1134" w:hanging="18"/>
        <w:rPr>
          <w:color w:val="7030A0"/>
          <w:szCs w:val="24"/>
        </w:rPr>
      </w:pPr>
      <w:r>
        <w:rPr>
          <w:color w:val="7030A0"/>
          <w:szCs w:val="24"/>
        </w:rPr>
        <w:t xml:space="preserve">The pure electric consumption ratio can be established for vehicle configurations that have not tested Type 6.  The worst case vehicle configuration generating the electric consumption ratio shall meet requirements defined in paragraphs 2.5 and 3.4.1.2 of </w:t>
      </w:r>
      <w:del w:id="1661" w:author="JRC" w:date="2020-03-17T20:50:00Z">
        <w:r w:rsidDel="00C7622E">
          <w:rPr>
            <w:color w:val="7030A0"/>
            <w:szCs w:val="24"/>
          </w:rPr>
          <w:delText xml:space="preserve">annex </w:delText>
        </w:r>
      </w:del>
      <w:ins w:id="1662" w:author="JRC" w:date="2020-03-17T20:50:00Z">
        <w:r w:rsidR="00C7622E">
          <w:rPr>
            <w:color w:val="7030A0"/>
            <w:szCs w:val="24"/>
          </w:rPr>
          <w:t xml:space="preserve">Annex </w:t>
        </w:r>
      </w:ins>
      <w:del w:id="1663" w:author="JRC" w:date="2020-03-17T20:50:00Z">
        <w:r w:rsidDel="00C7622E">
          <w:rPr>
            <w:color w:val="7030A0"/>
            <w:szCs w:val="24"/>
          </w:rPr>
          <w:delText>B</w:delText>
        </w:r>
      </w:del>
      <w:r>
        <w:rPr>
          <w:color w:val="7030A0"/>
          <w:szCs w:val="24"/>
        </w:rPr>
        <w:t>8.</w:t>
      </w:r>
    </w:p>
    <w:p w14:paraId="6D3C80E8" w14:textId="77777777" w:rsidR="00221B20" w:rsidRDefault="00221B20" w:rsidP="00221B20">
      <w:pPr>
        <w:spacing w:after="120"/>
        <w:ind w:left="1701" w:right="1134" w:firstLine="567"/>
        <w:rPr>
          <w:color w:val="7030A0"/>
          <w:szCs w:val="24"/>
        </w:rPr>
      </w:pPr>
      <w:r>
        <w:rPr>
          <w:color w:val="7030A0"/>
          <w:szCs w:val="24"/>
        </w:rPr>
        <w:t>The pure electric consumption ratio, EC</w:t>
      </w:r>
      <w:r w:rsidRPr="00C7622E">
        <w:rPr>
          <w:color w:val="7030A0"/>
          <w:szCs w:val="24"/>
          <w:vertAlign w:val="subscript"/>
          <w:rPrChange w:id="1664" w:author="JRC" w:date="2020-03-17T20:50:00Z">
            <w:rPr>
              <w:color w:val="7030A0"/>
              <w:szCs w:val="24"/>
            </w:rPr>
          </w:rPrChange>
        </w:rPr>
        <w:t>_R</w:t>
      </w:r>
      <w:r>
        <w:rPr>
          <w:color w:val="7030A0"/>
          <w:szCs w:val="24"/>
        </w:rPr>
        <w:t>, shall be calculated as follows:</w:t>
      </w:r>
    </w:p>
    <w:p w14:paraId="452A264A" w14:textId="77777777" w:rsidR="00221B20" w:rsidRDefault="00221B20" w:rsidP="00221B20">
      <w:pPr>
        <w:pStyle w:val="SingleTxtG"/>
        <w:ind w:left="2268"/>
        <w:rPr>
          <w:color w:val="7030A0"/>
          <w:szCs w:val="24"/>
        </w:rPr>
      </w:pPr>
      <w:r>
        <w:rPr>
          <w:color w:val="7030A0"/>
          <w:szCs w:val="24"/>
        </w:rPr>
        <w:t>EC</w:t>
      </w:r>
      <w:r w:rsidRPr="00C7622E">
        <w:rPr>
          <w:color w:val="7030A0"/>
          <w:szCs w:val="24"/>
          <w:vertAlign w:val="subscript"/>
          <w:rPrChange w:id="1665" w:author="JRC" w:date="2020-03-17T20:50:00Z">
            <w:rPr>
              <w:color w:val="7030A0"/>
              <w:szCs w:val="24"/>
            </w:rPr>
          </w:rPrChange>
        </w:rPr>
        <w:t>_R</w:t>
      </w:r>
      <w:r>
        <w:rPr>
          <w:color w:val="7030A0"/>
          <w:szCs w:val="24"/>
        </w:rPr>
        <w:t xml:space="preserve"> = EC </w:t>
      </w:r>
      <w:r>
        <w:rPr>
          <w:color w:val="7030A0"/>
          <w:szCs w:val="24"/>
          <w:vertAlign w:val="subscript"/>
        </w:rPr>
        <w:t xml:space="preserve">-7°C </w:t>
      </w:r>
      <w:r>
        <w:rPr>
          <w:color w:val="7030A0"/>
          <w:szCs w:val="24"/>
        </w:rPr>
        <w:t xml:space="preserve">/EC </w:t>
      </w:r>
      <w:r>
        <w:rPr>
          <w:color w:val="7030A0"/>
          <w:szCs w:val="24"/>
          <w:vertAlign w:val="subscript"/>
        </w:rPr>
        <w:t>23°</w:t>
      </w:r>
    </w:p>
    <w:p w14:paraId="7D0BAED5" w14:textId="77777777" w:rsidR="00221B20" w:rsidRDefault="00221B20" w:rsidP="00221B20">
      <w:pPr>
        <w:pStyle w:val="SingleTxtG"/>
        <w:ind w:left="2268"/>
        <w:rPr>
          <w:color w:val="7030A0"/>
          <w:szCs w:val="24"/>
        </w:rPr>
      </w:pPr>
      <w:r>
        <w:rPr>
          <w:color w:val="7030A0"/>
          <w:szCs w:val="24"/>
        </w:rPr>
        <w:t>where</w:t>
      </w:r>
    </w:p>
    <w:p w14:paraId="443F2C4C" w14:textId="77777777" w:rsidR="00221B20" w:rsidRDefault="00221B20" w:rsidP="00221B20">
      <w:pPr>
        <w:pStyle w:val="SingleTxtG"/>
        <w:ind w:left="2268"/>
        <w:rPr>
          <w:color w:val="7030A0"/>
          <w:szCs w:val="24"/>
        </w:rPr>
      </w:pPr>
      <w:r>
        <w:rPr>
          <w:color w:val="7030A0"/>
          <w:szCs w:val="24"/>
        </w:rPr>
        <w:t>EC</w:t>
      </w:r>
      <w:r>
        <w:rPr>
          <w:color w:val="7030A0"/>
          <w:szCs w:val="24"/>
          <w:vertAlign w:val="subscript"/>
        </w:rPr>
        <w:t xml:space="preserve">23°C </w:t>
      </w:r>
      <w:r>
        <w:rPr>
          <w:color w:val="7030A0"/>
          <w:szCs w:val="24"/>
        </w:rPr>
        <w:t xml:space="preserve">is the weighted electric energy consumption over the applicable WLTC cycle at 23°C </w:t>
      </w:r>
    </w:p>
    <w:p w14:paraId="46933075" w14:textId="77777777" w:rsidR="00221B20" w:rsidRDefault="00221B20" w:rsidP="00221B20">
      <w:pPr>
        <w:pStyle w:val="SingleTxtG"/>
        <w:ind w:left="2268"/>
        <w:rPr>
          <w:color w:val="7030A0"/>
          <w:szCs w:val="24"/>
        </w:rPr>
      </w:pPr>
      <w:r>
        <w:rPr>
          <w:color w:val="7030A0"/>
          <w:szCs w:val="24"/>
        </w:rPr>
        <w:t>EC</w:t>
      </w:r>
      <w:r>
        <w:rPr>
          <w:color w:val="7030A0"/>
          <w:szCs w:val="24"/>
          <w:vertAlign w:val="subscript"/>
        </w:rPr>
        <w:t xml:space="preserve">-7°C </w:t>
      </w:r>
      <w:r>
        <w:rPr>
          <w:color w:val="7030A0"/>
          <w:szCs w:val="24"/>
        </w:rPr>
        <w:t xml:space="preserve">is the weighted electric energy consumption over the applicable WLTC cycle at -7°C </w:t>
      </w:r>
    </w:p>
    <w:p w14:paraId="17B6D1F9" w14:textId="77777777" w:rsidR="00221B20" w:rsidRDefault="00221B20" w:rsidP="00221B20">
      <w:pPr>
        <w:pStyle w:val="SingleTxtG"/>
        <w:ind w:left="2268"/>
        <w:rPr>
          <w:color w:val="7030A0"/>
          <w:szCs w:val="24"/>
        </w:rPr>
      </w:pPr>
      <w:r>
        <w:rPr>
          <w:color w:val="7030A0"/>
          <w:szCs w:val="24"/>
        </w:rPr>
        <w:t>Both EC</w:t>
      </w:r>
      <w:r>
        <w:rPr>
          <w:color w:val="7030A0"/>
          <w:szCs w:val="24"/>
          <w:vertAlign w:val="subscript"/>
        </w:rPr>
        <w:t>23C°</w:t>
      </w:r>
      <w:r>
        <w:rPr>
          <w:color w:val="7030A0"/>
          <w:szCs w:val="24"/>
        </w:rPr>
        <w:t xml:space="preserve"> and EC</w:t>
      </w:r>
      <w:r>
        <w:rPr>
          <w:color w:val="7030A0"/>
          <w:szCs w:val="24"/>
          <w:vertAlign w:val="subscript"/>
        </w:rPr>
        <w:t>-7°C</w:t>
      </w:r>
      <w:r>
        <w:rPr>
          <w:color w:val="7030A0"/>
          <w:szCs w:val="24"/>
        </w:rPr>
        <w:t xml:space="preserve"> shall be measured on the same test vehicle. </w:t>
      </w:r>
    </w:p>
    <w:p w14:paraId="5BA1EC49" w14:textId="77777777" w:rsidR="00221B20" w:rsidRDefault="00221B20" w:rsidP="00221B20">
      <w:pPr>
        <w:pStyle w:val="SingleTxtG"/>
        <w:ind w:left="2268"/>
        <w:rPr>
          <w:color w:val="7030A0"/>
          <w:szCs w:val="24"/>
        </w:rPr>
      </w:pPr>
      <w:r>
        <w:rPr>
          <w:color w:val="7030A0"/>
          <w:szCs w:val="24"/>
        </w:rPr>
        <w:t>The EC</w:t>
      </w:r>
      <w:r w:rsidRPr="0057730B">
        <w:rPr>
          <w:color w:val="7030A0"/>
          <w:szCs w:val="24"/>
          <w:vertAlign w:val="subscript"/>
          <w:rPrChange w:id="1666" w:author="JRC" w:date="2020-03-17T20:51:00Z">
            <w:rPr>
              <w:color w:val="7030A0"/>
              <w:szCs w:val="24"/>
            </w:rPr>
          </w:rPrChange>
        </w:rPr>
        <w:t>_R</w:t>
      </w:r>
      <w:r>
        <w:rPr>
          <w:color w:val="7030A0"/>
          <w:szCs w:val="24"/>
        </w:rPr>
        <w:t xml:space="preserve"> shall be included in all relevant test reports and shall be rounded to 4 points of decimal.</w:t>
      </w:r>
    </w:p>
    <w:p w14:paraId="6DF29A83" w14:textId="77777777" w:rsidR="00221B20" w:rsidRDefault="00221B20" w:rsidP="00221B20">
      <w:pPr>
        <w:pStyle w:val="SingleTxtG"/>
        <w:ind w:left="0"/>
        <w:rPr>
          <w:color w:val="7030A0"/>
          <w:szCs w:val="24"/>
        </w:rPr>
      </w:pPr>
    </w:p>
    <w:p w14:paraId="030AD0C0" w14:textId="7B4B5431" w:rsidR="00553CF2" w:rsidRDefault="00AB450F" w:rsidP="00221B20">
      <w:pPr>
        <w:spacing w:after="120"/>
        <w:ind w:left="2268" w:right="1134" w:hanging="1134"/>
        <w:rPr>
          <w:ins w:id="1667" w:author="Matthias_1603" w:date="2020-03-16T17:02:00Z"/>
          <w:color w:val="A6A6A6" w:themeColor="background1" w:themeShade="A6"/>
        </w:rPr>
      </w:pPr>
      <w:ins w:id="1668" w:author="Matthias_1703" w:date="2020-03-17T15:28:00Z">
        <w:r>
          <w:rPr>
            <w:color w:val="A6A6A6" w:themeColor="background1" w:themeShade="A6"/>
          </w:rPr>
          <w:t>x.x.x.</w:t>
        </w:r>
      </w:ins>
      <w:r w:rsidR="00221B20">
        <w:rPr>
          <w:color w:val="A6A6A6" w:themeColor="background1" w:themeShade="A6"/>
        </w:rPr>
        <w:tab/>
      </w:r>
      <w:ins w:id="1669" w:author="Matthias_1603" w:date="2020-03-16T17:02:00Z">
        <w:r w:rsidR="00553CF2">
          <w:rPr>
            <w:color w:val="A6A6A6" w:themeColor="background1" w:themeShade="A6"/>
          </w:rPr>
          <w:t xml:space="preserve">PER and EC low temp </w:t>
        </w:r>
      </w:ins>
      <w:ins w:id="1670" w:author="Matthias_1703" w:date="2020-03-17T15:29:00Z">
        <w:r>
          <w:rPr>
            <w:color w:val="A6A6A6" w:themeColor="background1" w:themeShade="A6"/>
          </w:rPr>
          <w:t>ratio application on</w:t>
        </w:r>
      </w:ins>
      <w:ins w:id="1671" w:author="Matthias_1603" w:date="2020-03-16T17:02:00Z">
        <w:r w:rsidR="00553CF2">
          <w:rPr>
            <w:color w:val="A6A6A6" w:themeColor="background1" w:themeShade="A6"/>
          </w:rPr>
          <w:t xml:space="preserve"> vehicles in a low temp family</w:t>
        </w:r>
      </w:ins>
    </w:p>
    <w:p w14:paraId="0F1E864F" w14:textId="6A20AFF2" w:rsidR="00221B20" w:rsidRDefault="00221B20" w:rsidP="00553CF2">
      <w:pPr>
        <w:spacing w:after="120"/>
        <w:ind w:left="2268" w:right="1134" w:hanging="18"/>
        <w:rPr>
          <w:color w:val="7030A0"/>
          <w:szCs w:val="24"/>
        </w:rPr>
      </w:pPr>
      <w:r>
        <w:rPr>
          <w:color w:val="7030A0"/>
          <w:szCs w:val="24"/>
        </w:rPr>
        <w:t>The applicable PER and EC values for each pure electric vehicle utilizing the pure electric range ratio and pure electric consumption ratio for Type 6 shall be calculated using the following equations:</w:t>
      </w:r>
    </w:p>
    <w:p w14:paraId="21133BC6" w14:textId="77777777" w:rsidR="00221B20" w:rsidRDefault="00221B20" w:rsidP="00221B20">
      <w:pPr>
        <w:pStyle w:val="SingleTxtG"/>
        <w:ind w:left="2268"/>
        <w:rPr>
          <w:color w:val="7030A0"/>
          <w:szCs w:val="24"/>
        </w:rPr>
      </w:pPr>
      <w:r>
        <w:rPr>
          <w:color w:val="7030A0"/>
          <w:szCs w:val="24"/>
        </w:rPr>
        <w:t xml:space="preserve">PER </w:t>
      </w:r>
      <w:r>
        <w:rPr>
          <w:color w:val="7030A0"/>
          <w:szCs w:val="24"/>
          <w:vertAlign w:val="subscript"/>
        </w:rPr>
        <w:t>-7°C</w:t>
      </w:r>
      <w:r>
        <w:rPr>
          <w:color w:val="7030A0"/>
          <w:szCs w:val="24"/>
        </w:rPr>
        <w:t xml:space="preserve"> = PER</w:t>
      </w:r>
      <w:r>
        <w:rPr>
          <w:color w:val="7030A0"/>
          <w:szCs w:val="24"/>
          <w:vertAlign w:val="subscript"/>
        </w:rPr>
        <w:t xml:space="preserve"> 23°C</w:t>
      </w:r>
      <w:r>
        <w:rPr>
          <w:color w:val="7030A0"/>
          <w:szCs w:val="24"/>
        </w:rPr>
        <w:t xml:space="preserve"> × PER</w:t>
      </w:r>
      <w:r w:rsidRPr="003813A8">
        <w:rPr>
          <w:color w:val="7030A0"/>
          <w:szCs w:val="24"/>
          <w:vertAlign w:val="subscript"/>
          <w:rPrChange w:id="1672" w:author="JRC" w:date="2020-03-17T20:51:00Z">
            <w:rPr>
              <w:color w:val="7030A0"/>
              <w:szCs w:val="24"/>
            </w:rPr>
          </w:rPrChange>
        </w:rPr>
        <w:t>_R</w:t>
      </w:r>
    </w:p>
    <w:p w14:paraId="79E8E1CF" w14:textId="77777777" w:rsidR="00221B20" w:rsidRDefault="00221B20" w:rsidP="00221B20">
      <w:pPr>
        <w:pStyle w:val="SingleTxtG"/>
        <w:ind w:left="2268"/>
        <w:rPr>
          <w:color w:val="7030A0"/>
          <w:szCs w:val="24"/>
        </w:rPr>
      </w:pPr>
      <w:r>
        <w:rPr>
          <w:color w:val="7030A0"/>
          <w:szCs w:val="24"/>
        </w:rPr>
        <w:t>EC</w:t>
      </w:r>
      <w:r>
        <w:rPr>
          <w:color w:val="7030A0"/>
          <w:szCs w:val="24"/>
          <w:vertAlign w:val="subscript"/>
        </w:rPr>
        <w:t>-7°C</w:t>
      </w:r>
      <w:r>
        <w:rPr>
          <w:color w:val="7030A0"/>
          <w:szCs w:val="24"/>
        </w:rPr>
        <w:t xml:space="preserve"> = EC</w:t>
      </w:r>
      <w:r>
        <w:rPr>
          <w:color w:val="7030A0"/>
          <w:szCs w:val="24"/>
          <w:vertAlign w:val="subscript"/>
        </w:rPr>
        <w:t>23°C</w:t>
      </w:r>
      <w:r>
        <w:rPr>
          <w:color w:val="7030A0"/>
          <w:szCs w:val="24"/>
        </w:rPr>
        <w:t xml:space="preserve"> × EC</w:t>
      </w:r>
      <w:r w:rsidRPr="003813A8">
        <w:rPr>
          <w:color w:val="7030A0"/>
          <w:szCs w:val="24"/>
          <w:vertAlign w:val="subscript"/>
          <w:rPrChange w:id="1673" w:author="JRC" w:date="2020-03-17T20:51:00Z">
            <w:rPr>
              <w:color w:val="7030A0"/>
              <w:szCs w:val="24"/>
            </w:rPr>
          </w:rPrChange>
        </w:rPr>
        <w:t>_R</w:t>
      </w:r>
    </w:p>
    <w:p w14:paraId="762BBBF4" w14:textId="77777777" w:rsidR="00221B20" w:rsidRDefault="00221B20" w:rsidP="00221B20">
      <w:pPr>
        <w:pStyle w:val="SingleTxtG"/>
        <w:ind w:left="2268"/>
        <w:rPr>
          <w:color w:val="7030A0"/>
          <w:szCs w:val="24"/>
        </w:rPr>
      </w:pPr>
      <w:r>
        <w:rPr>
          <w:color w:val="7030A0"/>
          <w:szCs w:val="24"/>
        </w:rPr>
        <w:t>where</w:t>
      </w:r>
      <w:r>
        <w:rPr>
          <w:color w:val="7030A0"/>
          <w:szCs w:val="24"/>
        </w:rPr>
        <w:tab/>
      </w:r>
    </w:p>
    <w:p w14:paraId="06D6864A" w14:textId="77777777" w:rsidR="00221B20" w:rsidRDefault="00221B20" w:rsidP="00221B20">
      <w:pPr>
        <w:pStyle w:val="SingleTxtG"/>
        <w:ind w:left="2268"/>
        <w:rPr>
          <w:color w:val="7030A0"/>
          <w:szCs w:val="24"/>
        </w:rPr>
      </w:pPr>
      <w:r>
        <w:rPr>
          <w:color w:val="7030A0"/>
          <w:szCs w:val="24"/>
        </w:rPr>
        <w:t>PER</w:t>
      </w:r>
      <w:del w:id="1674" w:author="JRC" w:date="2020-03-17T20:52:00Z">
        <w:r w:rsidDel="00594F72">
          <w:rPr>
            <w:color w:val="7030A0"/>
            <w:szCs w:val="24"/>
          </w:rPr>
          <w:delText xml:space="preserve"> </w:delText>
        </w:r>
      </w:del>
      <w:r>
        <w:rPr>
          <w:color w:val="7030A0"/>
          <w:szCs w:val="24"/>
          <w:vertAlign w:val="subscript"/>
        </w:rPr>
        <w:t xml:space="preserve">23°C </w:t>
      </w:r>
      <w:r>
        <w:rPr>
          <w:color w:val="7030A0"/>
          <w:szCs w:val="24"/>
        </w:rPr>
        <w:t>is the electric range over the complete WLTC cycle at 23°C of the applicable vehicle utilizing PER</w:t>
      </w:r>
      <w:r w:rsidRPr="003813A8">
        <w:rPr>
          <w:color w:val="7030A0"/>
          <w:szCs w:val="24"/>
          <w:vertAlign w:val="subscript"/>
          <w:rPrChange w:id="1675" w:author="JRC" w:date="2020-03-17T20:51:00Z">
            <w:rPr>
              <w:color w:val="7030A0"/>
              <w:szCs w:val="24"/>
            </w:rPr>
          </w:rPrChange>
        </w:rPr>
        <w:t>_R</w:t>
      </w:r>
    </w:p>
    <w:p w14:paraId="6EEA8817" w14:textId="77777777" w:rsidR="00221B20" w:rsidRDefault="00221B20" w:rsidP="00221B20">
      <w:pPr>
        <w:pStyle w:val="SingleTxtG"/>
        <w:ind w:left="2268"/>
        <w:rPr>
          <w:color w:val="7030A0"/>
          <w:szCs w:val="24"/>
        </w:rPr>
      </w:pPr>
      <w:r>
        <w:rPr>
          <w:color w:val="7030A0"/>
          <w:szCs w:val="24"/>
        </w:rPr>
        <w:t>EC</w:t>
      </w:r>
      <w:r>
        <w:rPr>
          <w:color w:val="7030A0"/>
          <w:szCs w:val="24"/>
          <w:vertAlign w:val="subscript"/>
        </w:rPr>
        <w:t xml:space="preserve">23°C </w:t>
      </w:r>
      <w:r>
        <w:rPr>
          <w:color w:val="7030A0"/>
          <w:szCs w:val="24"/>
        </w:rPr>
        <w:t>is the weighted electric energy consumption over the applicable WLTC cycle at 23°C of the applicable vehicle utilizing EC</w:t>
      </w:r>
      <w:r w:rsidRPr="003813A8">
        <w:rPr>
          <w:color w:val="7030A0"/>
          <w:szCs w:val="24"/>
          <w:vertAlign w:val="subscript"/>
          <w:rPrChange w:id="1676" w:author="JRC" w:date="2020-03-17T20:51:00Z">
            <w:rPr>
              <w:color w:val="7030A0"/>
              <w:szCs w:val="24"/>
            </w:rPr>
          </w:rPrChange>
        </w:rPr>
        <w:t>_R</w:t>
      </w:r>
    </w:p>
    <w:p w14:paraId="3673D7F0" w14:textId="77777777" w:rsidR="00221B20" w:rsidRDefault="00221B20" w:rsidP="00221B20">
      <w:pPr>
        <w:pStyle w:val="SingleTxtG"/>
        <w:ind w:left="2268"/>
        <w:rPr>
          <w:color w:val="7030A0"/>
          <w:szCs w:val="24"/>
        </w:rPr>
      </w:pPr>
      <w:r>
        <w:rPr>
          <w:color w:val="7030A0"/>
          <w:szCs w:val="24"/>
        </w:rPr>
        <w:t>PER</w:t>
      </w:r>
      <w:r w:rsidRPr="00E23B55">
        <w:rPr>
          <w:color w:val="7030A0"/>
          <w:szCs w:val="24"/>
          <w:vertAlign w:val="subscript"/>
          <w:rPrChange w:id="1677" w:author="JRC" w:date="2020-03-17T20:51:00Z">
            <w:rPr>
              <w:color w:val="7030A0"/>
              <w:szCs w:val="24"/>
            </w:rPr>
          </w:rPrChange>
        </w:rPr>
        <w:t>_R</w:t>
      </w:r>
      <w:r>
        <w:rPr>
          <w:color w:val="7030A0"/>
          <w:szCs w:val="24"/>
        </w:rPr>
        <w:t xml:space="preserve"> is the pure electric range ratio, defined in 4.8.1</w:t>
      </w:r>
    </w:p>
    <w:p w14:paraId="152FD627" w14:textId="77777777" w:rsidR="00221B20" w:rsidRDefault="00221B20" w:rsidP="00221B20">
      <w:pPr>
        <w:pStyle w:val="SingleTxtG"/>
        <w:ind w:left="2268"/>
        <w:rPr>
          <w:color w:val="7030A0"/>
          <w:szCs w:val="24"/>
        </w:rPr>
      </w:pPr>
      <w:r>
        <w:rPr>
          <w:color w:val="7030A0"/>
          <w:szCs w:val="24"/>
        </w:rPr>
        <w:t>EC</w:t>
      </w:r>
      <w:r w:rsidRPr="00E23B55">
        <w:rPr>
          <w:color w:val="7030A0"/>
          <w:szCs w:val="24"/>
          <w:vertAlign w:val="subscript"/>
          <w:rPrChange w:id="1678" w:author="JRC" w:date="2020-03-17T20:51:00Z">
            <w:rPr>
              <w:color w:val="7030A0"/>
              <w:szCs w:val="24"/>
            </w:rPr>
          </w:rPrChange>
        </w:rPr>
        <w:t>_R</w:t>
      </w:r>
      <w:r>
        <w:rPr>
          <w:color w:val="7030A0"/>
          <w:szCs w:val="24"/>
        </w:rPr>
        <w:t xml:space="preserve"> is the pure electric consumption ratio, defined in 4.8.2]</w:t>
      </w:r>
    </w:p>
    <w:p w14:paraId="39287AC5" w14:textId="368EEA02" w:rsidR="00AB450F" w:rsidRDefault="00AB450F" w:rsidP="00AB450F">
      <w:pPr>
        <w:spacing w:after="120"/>
        <w:ind w:left="2268" w:right="1134" w:hanging="1134"/>
        <w:rPr>
          <w:ins w:id="1679" w:author="Matthias_1703" w:date="2020-03-17T15:30:00Z"/>
          <w:color w:val="7030A0"/>
          <w:szCs w:val="24"/>
        </w:rPr>
      </w:pPr>
      <w:ins w:id="1680" w:author="Matthias_1703" w:date="2020-03-17T15:30:00Z">
        <w:r>
          <w:rPr>
            <w:color w:val="A6A6A6" w:themeColor="background1" w:themeShade="A6"/>
          </w:rPr>
          <w:t>x.x.x.</w:t>
        </w:r>
        <w:r>
          <w:rPr>
            <w:color w:val="A6A6A6" w:themeColor="background1" w:themeShade="A6"/>
          </w:rPr>
          <w:tab/>
        </w:r>
        <w:r>
          <w:rPr>
            <w:color w:val="7030A0"/>
            <w:szCs w:val="24"/>
          </w:rPr>
          <w:t xml:space="preserve">OVC-HEV </w:t>
        </w:r>
      </w:ins>
    </w:p>
    <w:p w14:paraId="51AA3338" w14:textId="2806F391" w:rsidR="00AB450F" w:rsidRDefault="00AB450F" w:rsidP="00AB450F">
      <w:pPr>
        <w:spacing w:after="120"/>
        <w:ind w:left="2268" w:right="1134" w:hanging="1134"/>
        <w:rPr>
          <w:ins w:id="1681" w:author="Matthias_1703" w:date="2020-03-17T15:30:00Z"/>
          <w:color w:val="7030A0"/>
          <w:szCs w:val="24"/>
        </w:rPr>
      </w:pPr>
      <w:ins w:id="1682" w:author="Matthias_1703" w:date="2020-03-17T15:30:00Z">
        <w:r>
          <w:rPr>
            <w:color w:val="7030A0"/>
            <w:szCs w:val="24"/>
          </w:rPr>
          <w:t>x.x.x.</w:t>
        </w:r>
        <w:r>
          <w:rPr>
            <w:color w:val="7030A0"/>
            <w:szCs w:val="24"/>
          </w:rPr>
          <w:tab/>
        </w:r>
      </w:ins>
      <w:ins w:id="1683" w:author="Matthias_1703" w:date="2020-03-17T15:31:00Z">
        <w:r>
          <w:rPr>
            <w:color w:val="7030A0"/>
            <w:szCs w:val="24"/>
          </w:rPr>
          <w:t>[value]</w:t>
        </w:r>
      </w:ins>
      <w:ins w:id="1684" w:author="Matthias_1703" w:date="2020-03-17T15:30:00Z">
        <w:r>
          <w:rPr>
            <w:color w:val="7030A0"/>
            <w:szCs w:val="24"/>
          </w:rPr>
          <w:t xml:space="preserve"> ratio calculation</w:t>
        </w:r>
      </w:ins>
    </w:p>
    <w:p w14:paraId="097BC663" w14:textId="10B0E770" w:rsidR="00AB450F" w:rsidRDefault="00AB450F" w:rsidP="00AB450F">
      <w:pPr>
        <w:spacing w:after="120"/>
        <w:ind w:left="2268" w:right="1134" w:hanging="18"/>
        <w:rPr>
          <w:ins w:id="1685" w:author="Matthias_1703" w:date="2020-03-17T15:31:00Z"/>
          <w:color w:val="7030A0"/>
          <w:szCs w:val="24"/>
        </w:rPr>
      </w:pPr>
      <w:ins w:id="1686" w:author="Matthias_1703" w:date="2020-03-17T15:30:00Z">
        <w:r>
          <w:rPr>
            <w:color w:val="7030A0"/>
            <w:szCs w:val="24"/>
          </w:rPr>
          <w:tab/>
          <w:t>(…)</w:t>
        </w:r>
      </w:ins>
    </w:p>
    <w:p w14:paraId="1C4B2E77" w14:textId="65CFD6DF" w:rsidR="00AB450F" w:rsidRDefault="00AB450F" w:rsidP="00AB450F">
      <w:pPr>
        <w:spacing w:after="120"/>
        <w:ind w:left="2268" w:right="1134" w:hanging="1134"/>
        <w:rPr>
          <w:ins w:id="1687" w:author="Matthias_1703" w:date="2020-03-17T15:31:00Z"/>
          <w:color w:val="A6A6A6" w:themeColor="background1" w:themeShade="A6"/>
        </w:rPr>
      </w:pPr>
      <w:ins w:id="1688" w:author="Matthias_1703" w:date="2020-03-17T15:31:00Z">
        <w:r>
          <w:rPr>
            <w:color w:val="7030A0"/>
            <w:szCs w:val="24"/>
          </w:rPr>
          <w:t>x.x.x.</w:t>
        </w:r>
        <w:r>
          <w:rPr>
            <w:color w:val="7030A0"/>
            <w:szCs w:val="24"/>
          </w:rPr>
          <w:tab/>
          <w:t xml:space="preserve">[value] </w:t>
        </w:r>
        <w:r>
          <w:rPr>
            <w:color w:val="A6A6A6" w:themeColor="background1" w:themeShade="A6"/>
          </w:rPr>
          <w:t>low temp ratio application on vehicles in a low temp family</w:t>
        </w:r>
      </w:ins>
    </w:p>
    <w:p w14:paraId="6BC1143B" w14:textId="77777777" w:rsidR="00AB450F" w:rsidRDefault="00AB450F" w:rsidP="00AB450F">
      <w:pPr>
        <w:spacing w:after="120"/>
        <w:ind w:left="2268" w:right="1134" w:hanging="18"/>
        <w:rPr>
          <w:ins w:id="1689" w:author="Matthias_1703" w:date="2020-03-17T15:31:00Z"/>
          <w:color w:val="7030A0"/>
          <w:szCs w:val="24"/>
        </w:rPr>
      </w:pPr>
      <w:ins w:id="1690" w:author="Matthias_1703" w:date="2020-03-17T15:31:00Z">
        <w:r>
          <w:rPr>
            <w:color w:val="7030A0"/>
            <w:szCs w:val="24"/>
          </w:rPr>
          <w:tab/>
          <w:t>(…)</w:t>
        </w:r>
      </w:ins>
    </w:p>
    <w:p w14:paraId="6DAB728D" w14:textId="77777777" w:rsidR="00AB450F" w:rsidRDefault="00AB450F" w:rsidP="00AB450F">
      <w:pPr>
        <w:spacing w:after="120"/>
        <w:ind w:left="2268" w:right="1134" w:hanging="18"/>
        <w:rPr>
          <w:ins w:id="1691" w:author="Matthias_1703" w:date="2020-03-17T15:30:00Z"/>
          <w:color w:val="7030A0"/>
          <w:szCs w:val="24"/>
        </w:rPr>
      </w:pPr>
    </w:p>
    <w:p w14:paraId="6C766BAD" w14:textId="77777777" w:rsidR="00AB450F" w:rsidRDefault="00AB450F" w:rsidP="00AB450F">
      <w:pPr>
        <w:spacing w:after="120"/>
        <w:ind w:left="2268" w:right="1134" w:hanging="18"/>
        <w:rPr>
          <w:ins w:id="1692" w:author="Matthias_1703" w:date="2020-03-17T15:30:00Z"/>
          <w:color w:val="7030A0"/>
          <w:szCs w:val="24"/>
        </w:rPr>
      </w:pPr>
      <w:ins w:id="1693" w:author="Matthias_1703" w:date="2020-03-17T15:30:00Z">
        <w:r>
          <w:rPr>
            <w:color w:val="7030A0"/>
            <w:szCs w:val="24"/>
          </w:rPr>
          <w:t>]</w:t>
        </w:r>
      </w:ins>
    </w:p>
    <w:p w14:paraId="6995E153" w14:textId="757EF860" w:rsidR="00553CF2" w:rsidRDefault="00553CF2" w:rsidP="00553CF2">
      <w:pPr>
        <w:spacing w:after="120"/>
        <w:ind w:left="2268" w:right="1134" w:hanging="1134"/>
        <w:rPr>
          <w:ins w:id="1694" w:author="Matthias_1703" w:date="2020-03-17T15:31:00Z"/>
          <w:color w:val="7030A0"/>
          <w:szCs w:val="24"/>
        </w:rPr>
      </w:pPr>
    </w:p>
    <w:p w14:paraId="230B81BF" w14:textId="6EBA86DB" w:rsidR="00AB450F" w:rsidRDefault="00AB450F" w:rsidP="00553CF2">
      <w:pPr>
        <w:spacing w:after="120"/>
        <w:ind w:left="2268" w:right="1134" w:hanging="1134"/>
        <w:rPr>
          <w:ins w:id="1695" w:author="Matthias_1703" w:date="2020-03-17T15:31:00Z"/>
          <w:color w:val="7030A0"/>
          <w:szCs w:val="24"/>
        </w:rPr>
      </w:pPr>
    </w:p>
    <w:p w14:paraId="04D48323" w14:textId="1A8D4411" w:rsidR="00AB450F" w:rsidRDefault="00AB450F" w:rsidP="00553CF2">
      <w:pPr>
        <w:spacing w:after="120"/>
        <w:ind w:left="2268" w:right="1134" w:hanging="1134"/>
        <w:rPr>
          <w:ins w:id="1696" w:author="Matthias_1703" w:date="2020-03-17T15:31:00Z"/>
          <w:color w:val="7030A0"/>
          <w:szCs w:val="24"/>
        </w:rPr>
      </w:pPr>
    </w:p>
    <w:p w14:paraId="38791080" w14:textId="63D3F840" w:rsidR="00AB450F" w:rsidRDefault="00AB450F" w:rsidP="00553CF2">
      <w:pPr>
        <w:spacing w:after="120"/>
        <w:ind w:left="2268" w:right="1134" w:hanging="1134"/>
        <w:rPr>
          <w:ins w:id="1697" w:author="Matthias_1703" w:date="2020-03-17T15:31:00Z"/>
          <w:color w:val="7030A0"/>
          <w:szCs w:val="24"/>
        </w:rPr>
      </w:pPr>
    </w:p>
    <w:p w14:paraId="55E79AB2" w14:textId="7FCF80B2" w:rsidR="00AB450F" w:rsidRDefault="00AB450F" w:rsidP="00553CF2">
      <w:pPr>
        <w:spacing w:after="120"/>
        <w:ind w:left="2268" w:right="1134" w:hanging="1134"/>
        <w:rPr>
          <w:ins w:id="1698" w:author="Matthias_1703" w:date="2020-03-17T15:31:00Z"/>
          <w:color w:val="7030A0"/>
          <w:szCs w:val="24"/>
        </w:rPr>
      </w:pPr>
    </w:p>
    <w:p w14:paraId="56892F30" w14:textId="77777777" w:rsidR="00AB450F" w:rsidRDefault="00AB450F" w:rsidP="00553CF2">
      <w:pPr>
        <w:spacing w:after="120"/>
        <w:ind w:left="2268" w:right="1134" w:hanging="1134"/>
        <w:rPr>
          <w:ins w:id="1699" w:author="Matthias_1703" w:date="2020-03-17T15:29:00Z"/>
          <w:color w:val="7030A0"/>
          <w:szCs w:val="24"/>
        </w:rPr>
      </w:pPr>
    </w:p>
    <w:p w14:paraId="1B4147E2" w14:textId="77777777" w:rsidR="00AB450F" w:rsidRDefault="00AB450F" w:rsidP="00553CF2">
      <w:pPr>
        <w:spacing w:after="120"/>
        <w:ind w:left="2268" w:right="1134" w:hanging="1134"/>
        <w:rPr>
          <w:ins w:id="1700" w:author="Matthias_1603" w:date="2020-03-16T20:42:00Z"/>
          <w:color w:val="7030A0"/>
          <w:szCs w:val="24"/>
        </w:rPr>
      </w:pPr>
    </w:p>
    <w:p w14:paraId="13F9841C" w14:textId="7921A36D" w:rsidR="00753BA5" w:rsidDel="00AB450F" w:rsidRDefault="00753BA5" w:rsidP="00753BA5">
      <w:pPr>
        <w:keepNext/>
        <w:spacing w:after="120"/>
        <w:ind w:left="2268" w:right="1134" w:hanging="1134"/>
        <w:rPr>
          <w:ins w:id="1701" w:author="Matthias_1603" w:date="2020-03-16T20:43:00Z"/>
          <w:del w:id="1702" w:author="Matthias_1703" w:date="2020-03-17T15:32:00Z"/>
          <w:color w:val="7030A0"/>
          <w:szCs w:val="24"/>
        </w:rPr>
      </w:pPr>
      <w:commentRangeStart w:id="1703"/>
      <w:commentRangeStart w:id="1704"/>
      <w:ins w:id="1705" w:author="Matthias_1603" w:date="2020-03-16T20:43:00Z">
        <w:del w:id="1706" w:author="Matthias_1703" w:date="2020-03-17T15:32:00Z">
          <w:r w:rsidDel="00AB450F">
            <w:rPr>
              <w:color w:val="7030A0"/>
              <w:szCs w:val="24"/>
            </w:rPr>
            <w:delText>SPACE HOLDER for PEV</w:delText>
          </w:r>
        </w:del>
      </w:ins>
      <w:commentRangeEnd w:id="1703"/>
      <w:ins w:id="1707" w:author="Matthias_1603" w:date="2020-03-16T20:44:00Z">
        <w:del w:id="1708" w:author="Matthias_1703" w:date="2020-03-17T15:32:00Z">
          <w:r w:rsidDel="00AB450F">
            <w:rPr>
              <w:rStyle w:val="Kommentarzeichen"/>
              <w:lang w:val="en-US" w:eastAsia="en-US"/>
            </w:rPr>
            <w:commentReference w:id="1703"/>
          </w:r>
        </w:del>
      </w:ins>
    </w:p>
    <w:p w14:paraId="664DDF6A" w14:textId="59D30D04" w:rsidR="00753BA5" w:rsidDel="00AB450F" w:rsidRDefault="00753BA5" w:rsidP="00753BA5">
      <w:pPr>
        <w:keepNext/>
        <w:spacing w:after="120"/>
        <w:ind w:left="2268" w:right="1134" w:hanging="1134"/>
        <w:rPr>
          <w:ins w:id="1709" w:author="Matthias_1603" w:date="2020-03-16T20:43:00Z"/>
          <w:del w:id="1710" w:author="Matthias_1703" w:date="2020-03-17T15:32:00Z"/>
          <w:color w:val="7030A0"/>
          <w:szCs w:val="24"/>
        </w:rPr>
      </w:pPr>
      <w:ins w:id="1711" w:author="Matthias_1603" w:date="2020-03-16T20:43:00Z">
        <w:del w:id="1712" w:author="Matthias_1703" w:date="2020-03-17T15:32:00Z">
          <w:r w:rsidDel="00AB450F">
            <w:rPr>
              <w:color w:val="7030A0"/>
              <w:szCs w:val="24"/>
            </w:rPr>
            <w:delText>UBE Family criteria</w:delText>
          </w:r>
        </w:del>
      </w:ins>
    </w:p>
    <w:p w14:paraId="5480DD04" w14:textId="740C6CD5" w:rsidR="00753BA5" w:rsidRPr="00905655" w:rsidDel="00AB450F" w:rsidRDefault="00753BA5" w:rsidP="00753BA5">
      <w:pPr>
        <w:keepNext/>
        <w:spacing w:after="120"/>
        <w:ind w:left="2268" w:right="1134" w:hanging="1134"/>
        <w:rPr>
          <w:ins w:id="1713" w:author="Matthias_1603" w:date="2020-03-16T20:43:00Z"/>
          <w:del w:id="1714" w:author="Matthias_1703" w:date="2020-03-17T15:32:00Z"/>
          <w:color w:val="7030A0"/>
          <w:szCs w:val="24"/>
        </w:rPr>
      </w:pPr>
      <w:ins w:id="1715" w:author="Matthias_1603" w:date="2020-03-16T20:43:00Z">
        <w:del w:id="1716" w:author="Matthias_1703" w:date="2020-03-17T15:32:00Z">
          <w:r w:rsidDel="00AB450F">
            <w:rPr>
              <w:color w:val="548DD4" w:themeColor="text2" w:themeTint="99"/>
              <w:szCs w:val="24"/>
            </w:rPr>
            <w:delText>x.x.x.</w:delText>
          </w:r>
          <w:r w:rsidDel="00AB450F">
            <w:rPr>
              <w:color w:val="548DD4" w:themeColor="text2" w:themeTint="99"/>
              <w:szCs w:val="24"/>
            </w:rPr>
            <w:tab/>
          </w:r>
          <w:r w:rsidRPr="007C314F" w:rsidDel="00AB450F">
            <w:rPr>
              <w:color w:val="7030A0"/>
              <w:szCs w:val="24"/>
            </w:rPr>
            <w:delText>[</w:delText>
          </w:r>
          <w:r w:rsidRPr="00905655" w:rsidDel="00AB450F">
            <w:rPr>
              <w:color w:val="7030A0"/>
              <w:szCs w:val="24"/>
            </w:rPr>
            <w:delText xml:space="preserve">Only vehicles which are identical with respect to all the following characteristics are permitted to be part of the same low temperature </w:delText>
          </w:r>
          <w:r w:rsidDel="00AB450F">
            <w:rPr>
              <w:color w:val="7030A0"/>
              <w:szCs w:val="24"/>
            </w:rPr>
            <w:delText xml:space="preserve">UBE </w:delText>
          </w:r>
          <w:r w:rsidRPr="00905655" w:rsidDel="00AB450F">
            <w:rPr>
              <w:color w:val="7030A0"/>
              <w:szCs w:val="24"/>
            </w:rPr>
            <w:delText xml:space="preserve"> Family:</w:delText>
          </w:r>
        </w:del>
      </w:ins>
    </w:p>
    <w:p w14:paraId="6EABD7CA" w14:textId="7C42F3D1" w:rsidR="00753BA5" w:rsidRPr="00905655" w:rsidDel="00AB450F" w:rsidRDefault="00753BA5" w:rsidP="00753BA5">
      <w:pPr>
        <w:spacing w:after="120"/>
        <w:ind w:left="2268" w:right="1134"/>
        <w:rPr>
          <w:ins w:id="1717" w:author="Matthias_1603" w:date="2020-03-16T20:43:00Z"/>
          <w:del w:id="1718" w:author="Matthias_1703" w:date="2020-03-17T15:32:00Z"/>
          <w:color w:val="7030A0"/>
          <w:szCs w:val="24"/>
        </w:rPr>
      </w:pPr>
      <w:ins w:id="1719" w:author="Matthias_1603" w:date="2020-03-16T20:43:00Z">
        <w:del w:id="1720" w:author="Matthias_1703" w:date="2020-03-17T15:32:00Z">
          <w:r w:rsidRPr="00905655" w:rsidDel="00AB450F">
            <w:rPr>
              <w:color w:val="7030A0"/>
              <w:szCs w:val="24"/>
            </w:rPr>
            <w:delText>(a)</w:delText>
          </w:r>
          <w:r w:rsidRPr="00905655" w:rsidDel="00AB450F">
            <w:rPr>
              <w:color w:val="7030A0"/>
              <w:szCs w:val="24"/>
            </w:rPr>
            <w:tab/>
          </w:r>
          <w:r w:rsidDel="00AB450F">
            <w:rPr>
              <w:color w:val="7030A0"/>
              <w:szCs w:val="24"/>
            </w:rPr>
            <w:delText xml:space="preserve">Pre-heating of the REESS (option, default or not available) </w:delText>
          </w:r>
        </w:del>
      </w:ins>
    </w:p>
    <w:p w14:paraId="51824B74" w14:textId="21332117" w:rsidR="00753BA5" w:rsidRPr="00905655" w:rsidDel="00AB450F" w:rsidRDefault="00753BA5" w:rsidP="00753BA5">
      <w:pPr>
        <w:spacing w:after="120"/>
        <w:ind w:left="2268" w:right="1134"/>
        <w:rPr>
          <w:ins w:id="1721" w:author="Matthias_1603" w:date="2020-03-16T20:43:00Z"/>
          <w:del w:id="1722" w:author="Matthias_1703" w:date="2020-03-17T15:32:00Z"/>
          <w:color w:val="7030A0"/>
          <w:szCs w:val="24"/>
        </w:rPr>
      </w:pPr>
      <w:ins w:id="1723" w:author="Matthias_1603" w:date="2020-03-16T20:43:00Z">
        <w:del w:id="1724" w:author="Matthias_1703" w:date="2020-03-17T15:32:00Z">
          <w:r w:rsidRPr="00905655" w:rsidDel="00AB450F">
            <w:rPr>
              <w:color w:val="7030A0"/>
              <w:szCs w:val="24"/>
            </w:rPr>
            <w:delText>(</w:delText>
          </w:r>
          <w:r w:rsidDel="00AB450F">
            <w:rPr>
              <w:color w:val="7030A0"/>
              <w:szCs w:val="24"/>
            </w:rPr>
            <w:delText>b</w:delText>
          </w:r>
          <w:r w:rsidRPr="00905655" w:rsidDel="00AB450F">
            <w:rPr>
              <w:color w:val="7030A0"/>
              <w:szCs w:val="24"/>
            </w:rPr>
            <w:delText>)</w:delText>
          </w:r>
          <w:r w:rsidRPr="00905655" w:rsidDel="00AB450F">
            <w:rPr>
              <w:color w:val="7030A0"/>
              <w:szCs w:val="24"/>
            </w:rPr>
            <w:tab/>
            <w:delText>The vehicles shall have a variation in battery capacity of no more than [</w:delText>
          </w:r>
          <w:r w:rsidDel="00AB450F">
            <w:rPr>
              <w:color w:val="7030A0"/>
              <w:szCs w:val="24"/>
            </w:rPr>
            <w:delText>X</w:delText>
          </w:r>
          <w:r w:rsidRPr="00905655" w:rsidDel="00AB450F">
            <w:rPr>
              <w:color w:val="7030A0"/>
              <w:szCs w:val="24"/>
            </w:rPr>
            <w:delText>] per cent of the vehicle with the lowest capacity;]</w:delText>
          </w:r>
        </w:del>
      </w:ins>
    </w:p>
    <w:p w14:paraId="0E9590B6" w14:textId="418930B1" w:rsidR="00753BA5" w:rsidDel="00AB450F" w:rsidRDefault="00753BA5" w:rsidP="00753BA5">
      <w:pPr>
        <w:pStyle w:val="SingleTxtG"/>
        <w:keepNext/>
        <w:keepLines/>
        <w:spacing w:before="240"/>
        <w:ind w:left="2268" w:hanging="1134"/>
        <w:rPr>
          <w:ins w:id="1725" w:author="Matthias_1603" w:date="2020-03-16T20:43:00Z"/>
          <w:del w:id="1726" w:author="Matthias_1703" w:date="2020-03-17T15:32:00Z"/>
          <w:color w:val="548DD4" w:themeColor="text2" w:themeTint="99"/>
          <w:szCs w:val="24"/>
        </w:rPr>
      </w:pPr>
      <w:ins w:id="1727" w:author="Matthias_1603" w:date="2020-03-16T20:43:00Z">
        <w:del w:id="1728" w:author="Matthias_1703" w:date="2020-03-17T15:32:00Z">
          <w:r w:rsidDel="00AB450F">
            <w:rPr>
              <w:color w:val="548DD4" w:themeColor="text2" w:themeTint="99"/>
              <w:szCs w:val="24"/>
            </w:rPr>
            <w:delText>Vehicle selection for PEV</w:delText>
          </w:r>
        </w:del>
      </w:ins>
    </w:p>
    <w:p w14:paraId="1ADD5B5B" w14:textId="5CDC74FA" w:rsidR="00753BA5" w:rsidDel="00AB450F" w:rsidRDefault="00753BA5" w:rsidP="00753BA5">
      <w:pPr>
        <w:pStyle w:val="SingleTxtG"/>
        <w:keepNext/>
        <w:keepLines/>
        <w:spacing w:before="240"/>
        <w:ind w:left="2268" w:hanging="1134"/>
        <w:rPr>
          <w:ins w:id="1729" w:author="Matthias_1603" w:date="2020-03-16T20:43:00Z"/>
          <w:del w:id="1730" w:author="Matthias_1703" w:date="2020-03-17T15:32:00Z"/>
          <w:color w:val="548DD4" w:themeColor="text2" w:themeTint="99"/>
        </w:rPr>
      </w:pPr>
      <w:ins w:id="1731" w:author="Matthias_1603" w:date="2020-03-16T20:43:00Z">
        <w:del w:id="1732" w:author="Matthias_1703" w:date="2020-03-17T15:32:00Z">
          <w:r w:rsidDel="00AB450F">
            <w:rPr>
              <w:color w:val="548DD4" w:themeColor="text2" w:themeTint="99"/>
              <w:szCs w:val="24"/>
            </w:rPr>
            <w:delText>x.x.x.x.</w:delText>
          </w:r>
          <w:r w:rsidDel="00AB450F">
            <w:rPr>
              <w:color w:val="548DD4" w:themeColor="text2" w:themeTint="99"/>
              <w:szCs w:val="24"/>
            </w:rPr>
            <w:tab/>
          </w:r>
          <w:r w:rsidRPr="007C314F" w:rsidDel="00AB450F">
            <w:rPr>
              <w:color w:val="7030A0"/>
              <w:szCs w:val="24"/>
            </w:rPr>
            <w:delText>[Determining the worst case PER ratio in the case of the</w:delText>
          </w:r>
          <w:r w:rsidDel="00AB450F">
            <w:rPr>
              <w:color w:val="7030A0"/>
              <w:szCs w:val="24"/>
            </w:rPr>
            <w:delText xml:space="preserve"> PEV Type 6</w:delText>
          </w:r>
          <w:r w:rsidRPr="007C314F" w:rsidDel="00AB450F">
            <w:rPr>
              <w:color w:val="7030A0"/>
              <w:szCs w:val="24"/>
            </w:rPr>
            <w:delText xml:space="preserve"> </w:delText>
          </w:r>
          <w:r w:rsidRPr="00AB27AA" w:rsidDel="00AB450F">
            <w:rPr>
              <w:strike/>
              <w:color w:val="7030A0"/>
              <w:szCs w:val="24"/>
            </w:rPr>
            <w:delText xml:space="preserve">Type 6 PEV consecutive or shortened cycle </w:delText>
          </w:r>
          <w:r w:rsidRPr="007C314F" w:rsidDel="00AB450F">
            <w:rPr>
              <w:color w:val="7030A0"/>
              <w:szCs w:val="24"/>
            </w:rPr>
            <w:delText>test procedure</w:delText>
          </w:r>
          <w:r w:rsidDel="00AB450F">
            <w:rPr>
              <w:color w:val="548DD4" w:themeColor="text2" w:themeTint="99"/>
            </w:rPr>
            <w:delText xml:space="preserve"> </w:delText>
          </w:r>
        </w:del>
      </w:ins>
    </w:p>
    <w:p w14:paraId="39065F3E" w14:textId="3F60FA88" w:rsidR="00753BA5" w:rsidRPr="007C314F" w:rsidDel="00AB450F" w:rsidRDefault="00753BA5" w:rsidP="00753BA5">
      <w:pPr>
        <w:spacing w:after="120"/>
        <w:ind w:left="2268" w:right="1134"/>
        <w:rPr>
          <w:ins w:id="1733" w:author="Matthias_1603" w:date="2020-03-16T20:43:00Z"/>
          <w:del w:id="1734" w:author="Matthias_1703" w:date="2020-03-17T15:32:00Z"/>
          <w:color w:val="7030A0"/>
          <w:szCs w:val="24"/>
        </w:rPr>
      </w:pPr>
      <w:ins w:id="1735" w:author="Matthias_1603" w:date="2020-03-16T20:43:00Z">
        <w:del w:id="1736" w:author="Matthias_1703" w:date="2020-03-17T15:32:00Z">
          <w:r w:rsidRPr="007C314F" w:rsidDel="00AB450F">
            <w:rPr>
              <w:color w:val="7030A0"/>
              <w:szCs w:val="24"/>
            </w:rPr>
            <w:delText xml:space="preserve">Within a given </w:delText>
          </w:r>
          <w:r w:rsidDel="00AB450F">
            <w:rPr>
              <w:color w:val="7030A0"/>
              <w:szCs w:val="24"/>
            </w:rPr>
            <w:delText>interpolation</w:delText>
          </w:r>
          <w:r w:rsidRPr="007C314F" w:rsidDel="00AB450F">
            <w:rPr>
              <w:color w:val="7030A0"/>
              <w:szCs w:val="24"/>
            </w:rPr>
            <w:delText xml:space="preserve"> family, select the Type 6 vehicle test data corresponding to the vehicle with the smallest REESS, largest cabin size (by volume) and least number of powered axles. If multiple cabin heater types exist for this vehicle configuration, select the highest energy consumption heating device within this vehicle’s subgroup. If optional features exist for cabin thermal conditioning or REESS conditioning, select the vehicle configuration without this option (if possible).  The PER ratio is applicable to all vehicles within the </w:delText>
          </w:r>
          <w:r w:rsidDel="00AB450F">
            <w:rPr>
              <w:color w:val="7030A0"/>
              <w:szCs w:val="24"/>
            </w:rPr>
            <w:delText>interpolation</w:delText>
          </w:r>
          <w:r w:rsidRPr="007C314F" w:rsidDel="00AB450F">
            <w:rPr>
              <w:color w:val="7030A0"/>
              <w:szCs w:val="24"/>
            </w:rPr>
            <w:delText xml:space="preserve"> family, and only the selected vehicle must perform Type 6 testing. </w:delText>
          </w:r>
        </w:del>
      </w:ins>
    </w:p>
    <w:p w14:paraId="4480954E" w14:textId="06781784" w:rsidR="00753BA5" w:rsidRPr="007C314F" w:rsidDel="00AB450F" w:rsidRDefault="00753BA5" w:rsidP="00753BA5">
      <w:pPr>
        <w:spacing w:after="120"/>
        <w:ind w:left="2268" w:right="1134"/>
        <w:rPr>
          <w:ins w:id="1737" w:author="Matthias_1603" w:date="2020-03-16T20:43:00Z"/>
          <w:del w:id="1738" w:author="Matthias_1703" w:date="2020-03-17T15:32:00Z"/>
          <w:color w:val="7030A0"/>
          <w:szCs w:val="24"/>
        </w:rPr>
      </w:pPr>
    </w:p>
    <w:p w14:paraId="3B03BFDF" w14:textId="31EA8E5A" w:rsidR="00753BA5" w:rsidDel="00AB450F" w:rsidRDefault="00753BA5" w:rsidP="00D909EE">
      <w:pPr>
        <w:spacing w:after="120"/>
        <w:ind w:left="2268" w:right="1134" w:hanging="18"/>
        <w:rPr>
          <w:ins w:id="1739" w:author="Matthias_1603" w:date="2020-03-16T20:43:00Z"/>
          <w:del w:id="1740" w:author="Matthias_1703" w:date="2020-03-17T15:32:00Z"/>
          <w:color w:val="7030A0"/>
          <w:szCs w:val="24"/>
        </w:rPr>
      </w:pPr>
      <w:ins w:id="1741" w:author="Matthias_1603" w:date="2020-03-16T20:43:00Z">
        <w:del w:id="1742" w:author="Matthias_1703" w:date="2020-03-17T15:32:00Z">
          <w:r w:rsidRPr="007C314F" w:rsidDel="00AB450F">
            <w:rPr>
              <w:color w:val="7030A0"/>
              <w:szCs w:val="24"/>
            </w:rPr>
            <w:delText>As an alternative, the PER ratio may be further sub-divided by REESS capacity within a</w:delText>
          </w:r>
          <w:r w:rsidDel="00AB450F">
            <w:rPr>
              <w:color w:val="7030A0"/>
              <w:szCs w:val="24"/>
            </w:rPr>
            <w:delText>n</w:delText>
          </w:r>
          <w:r w:rsidRPr="007C314F" w:rsidDel="00AB450F">
            <w:rPr>
              <w:color w:val="7030A0"/>
              <w:szCs w:val="24"/>
            </w:rPr>
            <w:delText xml:space="preserve"> </w:delText>
          </w:r>
          <w:r w:rsidDel="00AB450F">
            <w:rPr>
              <w:color w:val="7030A0"/>
              <w:szCs w:val="24"/>
            </w:rPr>
            <w:delText>interpolation</w:delText>
          </w:r>
          <w:r w:rsidRPr="007C314F" w:rsidDel="00AB450F">
            <w:rPr>
              <w:color w:val="7030A0"/>
              <w:szCs w:val="24"/>
            </w:rPr>
            <w:delText xml:space="preserve"> family. Within this configuration, select the vehicle of equivalent REESS capacity with the largest cabin size. If multiple cabin heater types exist for this vehicle configuration, select the highest energy consumption heating device within this vehicle’s subgroup. If optional features exist for cabin thermal conditioning or REESS conditioning, select the vehicle configuration without this option (if possible). The PER ratio is applicable to vehicles within the </w:delText>
          </w:r>
          <w:r w:rsidDel="00AB450F">
            <w:rPr>
              <w:color w:val="7030A0"/>
              <w:szCs w:val="24"/>
            </w:rPr>
            <w:delText>interpolation</w:delText>
          </w:r>
          <w:r w:rsidRPr="007C314F" w:rsidDel="00AB450F">
            <w:rPr>
              <w:color w:val="7030A0"/>
              <w:szCs w:val="24"/>
            </w:rPr>
            <w:delText xml:space="preserve"> family of equivalent REESS capacity, and only the selected vehicle must perform Type 6 testing.</w:delText>
          </w:r>
          <w:r w:rsidDel="00AB450F">
            <w:rPr>
              <w:color w:val="7030A0"/>
              <w:szCs w:val="24"/>
            </w:rPr>
            <w:delText>]</w:delText>
          </w:r>
        </w:del>
      </w:ins>
      <w:commentRangeEnd w:id="1704"/>
      <w:del w:id="1743" w:author="Matthias_1703" w:date="2020-03-17T15:32:00Z">
        <w:r w:rsidR="00AB450F" w:rsidDel="00AB450F">
          <w:rPr>
            <w:rStyle w:val="Kommentarzeichen"/>
            <w:lang w:val="en-US" w:eastAsia="en-US"/>
          </w:rPr>
          <w:commentReference w:id="1704"/>
        </w:r>
      </w:del>
    </w:p>
    <w:p w14:paraId="160D20E6" w14:textId="746AD52A" w:rsidR="00753BA5" w:rsidRDefault="00753BA5" w:rsidP="00753BA5">
      <w:pPr>
        <w:spacing w:after="120"/>
        <w:ind w:left="2268" w:right="1134" w:hanging="1134"/>
        <w:rPr>
          <w:ins w:id="1744" w:author="Matthias_1603" w:date="2020-03-16T20:43:00Z"/>
          <w:color w:val="7030A0"/>
          <w:szCs w:val="24"/>
        </w:rPr>
      </w:pPr>
    </w:p>
    <w:p w14:paraId="4180B2C1" w14:textId="77777777" w:rsidR="00753BA5" w:rsidRDefault="00753BA5" w:rsidP="00753BA5">
      <w:pPr>
        <w:spacing w:after="120"/>
        <w:ind w:left="2268" w:right="1134" w:hanging="1134"/>
        <w:rPr>
          <w:ins w:id="1745" w:author="Matthias_1603" w:date="2020-03-16T17:01:00Z"/>
          <w:color w:val="7030A0"/>
          <w:szCs w:val="24"/>
        </w:rPr>
      </w:pPr>
    </w:p>
    <w:p w14:paraId="1EF48755" w14:textId="06D3E4A4" w:rsidR="00497D09" w:rsidRPr="00125519" w:rsidRDefault="00497D09" w:rsidP="00221B20">
      <w:pPr>
        <w:pStyle w:val="HChG"/>
        <w:rPr>
          <w:lang w:val="en-IN"/>
        </w:rPr>
      </w:pPr>
      <w:del w:id="1746" w:author="Matthias_1603" w:date="2020-03-16T17:01:00Z">
        <w:r w:rsidRPr="00125519" w:rsidDel="00553CF2">
          <w:rPr>
            <w:lang w:val="en-IN"/>
          </w:rPr>
          <w:br w:type="page"/>
        </w:r>
      </w:del>
      <w:bookmarkStart w:id="1747" w:name="Annex_8_EV_Appendix_1"/>
      <w:bookmarkStart w:id="1748" w:name="Annex_8_EV_Appendix_1_Speed_traces"/>
      <w:bookmarkEnd w:id="1747"/>
      <w:bookmarkEnd w:id="1748"/>
    </w:p>
    <w:p w14:paraId="7B31353B" w14:textId="77777777" w:rsidR="001E43C3" w:rsidRDefault="001E43C3" w:rsidP="007E22A6">
      <w:pPr>
        <w:pStyle w:val="HChG"/>
        <w:rPr>
          <w:ins w:id="1749" w:author="JRC" w:date="2020-03-17T20:52:00Z"/>
          <w:color w:val="A6A6A6" w:themeColor="background1" w:themeShade="A6"/>
        </w:rPr>
      </w:pPr>
    </w:p>
    <w:p w14:paraId="4CE68413" w14:textId="77777777" w:rsidR="001E43C3" w:rsidRDefault="001E43C3" w:rsidP="007E22A6">
      <w:pPr>
        <w:pStyle w:val="HChG"/>
        <w:rPr>
          <w:ins w:id="1750" w:author="JRC" w:date="2020-03-17T20:52:00Z"/>
          <w:color w:val="A6A6A6" w:themeColor="background1" w:themeShade="A6"/>
        </w:rPr>
      </w:pPr>
    </w:p>
    <w:p w14:paraId="368987F9" w14:textId="63FBC5F7" w:rsidR="00D909EE" w:rsidDel="001E43C3" w:rsidRDefault="00553CF2" w:rsidP="007E22A6">
      <w:pPr>
        <w:pStyle w:val="HChG"/>
        <w:rPr>
          <w:ins w:id="1751" w:author="Matthias_1703" w:date="2020-03-17T12:27:00Z"/>
          <w:del w:id="1752" w:author="JRC" w:date="2020-03-17T20:52:00Z"/>
          <w:color w:val="A6A6A6" w:themeColor="background1" w:themeShade="A6"/>
        </w:rPr>
      </w:pPr>
      <w:commentRangeStart w:id="1753"/>
      <w:ins w:id="1754" w:author="Matthias_1603" w:date="2020-03-16T17:07:00Z">
        <w:r>
          <w:rPr>
            <w:color w:val="A6A6A6" w:themeColor="background1" w:themeShade="A6"/>
          </w:rPr>
          <w:t>[</w:t>
        </w:r>
      </w:ins>
    </w:p>
    <w:p w14:paraId="79CED47B" w14:textId="71E69907" w:rsidR="007E22A6" w:rsidRPr="00D02A3B" w:rsidRDefault="00D909EE" w:rsidP="007E22A6">
      <w:pPr>
        <w:pStyle w:val="HChG"/>
        <w:rPr>
          <w:color w:val="A6A6A6" w:themeColor="background1" w:themeShade="A6"/>
          <w:szCs w:val="24"/>
        </w:rPr>
      </w:pPr>
      <w:ins w:id="1755" w:author="Matthias_1703" w:date="2020-03-17T12:27:00Z">
        <w:r>
          <w:rPr>
            <w:color w:val="A6A6A6" w:themeColor="background1" w:themeShade="A6"/>
          </w:rPr>
          <w:t>Sub-</w:t>
        </w:r>
      </w:ins>
      <w:commentRangeStart w:id="1756"/>
      <w:r w:rsidR="007E22A6" w:rsidRPr="00D02A3B">
        <w:rPr>
          <w:color w:val="A6A6A6" w:themeColor="background1" w:themeShade="A6"/>
        </w:rPr>
        <w:t>Annex</w:t>
      </w:r>
      <w:ins w:id="1757" w:author="Matthias_1703" w:date="2020-03-17T12:27:00Z">
        <w:r>
          <w:rPr>
            <w:color w:val="A6A6A6" w:themeColor="background1" w:themeShade="A6"/>
          </w:rPr>
          <w:t xml:space="preserve"> 1</w:t>
        </w:r>
      </w:ins>
      <w:r w:rsidR="007E22A6" w:rsidRPr="00D02A3B">
        <w:rPr>
          <w:color w:val="A6A6A6" w:themeColor="background1" w:themeShade="A6"/>
        </w:rPr>
        <w:t> </w:t>
      </w:r>
      <w:r w:rsidR="007E22A6" w:rsidRPr="006D068E">
        <w:rPr>
          <w:strike/>
          <w:color w:val="7030A0"/>
        </w:rPr>
        <w:t>B8</w:t>
      </w:r>
      <w:r w:rsidR="007E22A6" w:rsidRPr="006D068E">
        <w:rPr>
          <w:color w:val="7030A0"/>
        </w:rPr>
        <w:t xml:space="preserve"> </w:t>
      </w:r>
      <w:r w:rsidR="007E22A6" w:rsidRPr="00D02A3B">
        <w:rPr>
          <w:color w:val="A6A6A6" w:themeColor="background1" w:themeShade="A6"/>
        </w:rPr>
        <w:t>- Appendix 1</w:t>
      </w:r>
      <w:commentRangeEnd w:id="1756"/>
      <w:r w:rsidR="007E22A6">
        <w:rPr>
          <w:rStyle w:val="Kommentarzeichen"/>
          <w:b w:val="0"/>
          <w:lang w:val="en-US" w:eastAsia="en-US"/>
        </w:rPr>
        <w:commentReference w:id="1756"/>
      </w:r>
      <w:commentRangeEnd w:id="1753"/>
      <w:r w:rsidR="00553CF2">
        <w:rPr>
          <w:rStyle w:val="Kommentarzeichen"/>
          <w:b w:val="0"/>
          <w:lang w:val="en-US" w:eastAsia="en-US"/>
        </w:rPr>
        <w:commentReference w:id="1753"/>
      </w:r>
    </w:p>
    <w:p w14:paraId="0EBA72E4" w14:textId="77777777" w:rsidR="007E22A6" w:rsidRPr="00D02A3B" w:rsidRDefault="007E22A6" w:rsidP="007E22A6">
      <w:pPr>
        <w:ind w:left="567" w:firstLine="567"/>
        <w:rPr>
          <w:color w:val="A6A6A6" w:themeColor="background1" w:themeShade="A6"/>
        </w:rPr>
      </w:pPr>
      <w:r w:rsidRPr="00D02A3B">
        <w:rPr>
          <w:b/>
          <w:color w:val="A6A6A6" w:themeColor="background1" w:themeShade="A6"/>
          <w:sz w:val="28"/>
        </w:rPr>
        <w:t xml:space="preserve">REESS state of charge </w:t>
      </w:r>
      <w:commentRangeStart w:id="1758"/>
      <w:r w:rsidRPr="00D02A3B">
        <w:rPr>
          <w:b/>
          <w:color w:val="A6A6A6" w:themeColor="background1" w:themeShade="A6"/>
          <w:sz w:val="28"/>
        </w:rPr>
        <w:t>profile</w:t>
      </w:r>
      <w:commentRangeEnd w:id="1758"/>
      <w:r>
        <w:rPr>
          <w:rStyle w:val="Kommentarzeichen"/>
          <w:lang w:val="en-US" w:eastAsia="en-US"/>
        </w:rPr>
        <w:commentReference w:id="1758"/>
      </w:r>
    </w:p>
    <w:p w14:paraId="21D64037" w14:textId="77777777" w:rsidR="007E22A6" w:rsidRPr="00D02A3B" w:rsidRDefault="007E22A6" w:rsidP="007E22A6">
      <w:pPr>
        <w:pStyle w:val="SingleTxtG"/>
        <w:spacing w:before="240"/>
        <w:ind w:left="2268" w:hanging="1134"/>
        <w:rPr>
          <w:color w:val="A6A6A6" w:themeColor="background1" w:themeShade="A6"/>
        </w:rPr>
      </w:pPr>
      <w:r w:rsidRPr="00D02A3B">
        <w:rPr>
          <w:color w:val="A6A6A6" w:themeColor="background1" w:themeShade="A6"/>
        </w:rPr>
        <w:t>1.</w:t>
      </w:r>
      <w:r w:rsidRPr="00D02A3B">
        <w:rPr>
          <w:color w:val="A6A6A6" w:themeColor="background1" w:themeShade="A6"/>
        </w:rPr>
        <w:tab/>
        <w:t>Test sequences and REESS profiles: OVC-HEVs, charge-depleting and charge-sustaining test</w:t>
      </w:r>
    </w:p>
    <w:p w14:paraId="336A37FA" w14:textId="77777777" w:rsidR="007E22A6" w:rsidRPr="00D02A3B" w:rsidRDefault="007E22A6" w:rsidP="007E22A6">
      <w:pPr>
        <w:pStyle w:val="SingleTxtG"/>
        <w:ind w:left="2268" w:hanging="1134"/>
        <w:rPr>
          <w:color w:val="A6A6A6" w:themeColor="background1" w:themeShade="A6"/>
        </w:rPr>
      </w:pPr>
      <w:r w:rsidRPr="00D02A3B">
        <w:rPr>
          <w:color w:val="A6A6A6" w:themeColor="background1" w:themeShade="A6"/>
        </w:rPr>
        <w:t>1.1.</w:t>
      </w:r>
      <w:r w:rsidRPr="00D02A3B">
        <w:rPr>
          <w:color w:val="A6A6A6" w:themeColor="background1" w:themeShade="A6"/>
        </w:rPr>
        <w:tab/>
        <w:t xml:space="preserve">Test sequence OVC-HEVs according to Option 1 </w:t>
      </w:r>
    </w:p>
    <w:p w14:paraId="0CF23BEE" w14:textId="2F7DFDE9" w:rsidR="007E22A6" w:rsidRPr="00D02A3B" w:rsidRDefault="007E22A6" w:rsidP="007E22A6">
      <w:pPr>
        <w:pStyle w:val="SingleTxtG"/>
        <w:ind w:left="2268"/>
        <w:rPr>
          <w:color w:val="A6A6A6" w:themeColor="background1" w:themeShade="A6"/>
        </w:rPr>
      </w:pPr>
      <w:r w:rsidRPr="00D02A3B">
        <w:rPr>
          <w:color w:val="A6A6A6" w:themeColor="background1" w:themeShade="A6"/>
        </w:rPr>
        <w:t xml:space="preserve">Charge-depleting </w:t>
      </w:r>
      <w:r>
        <w:rPr>
          <w:color w:val="7030A0"/>
        </w:rPr>
        <w:t>T</w:t>
      </w:r>
      <w:r w:rsidRPr="006D068E">
        <w:rPr>
          <w:color w:val="7030A0"/>
        </w:rPr>
        <w:t xml:space="preserve">ype </w:t>
      </w:r>
      <w:r>
        <w:rPr>
          <w:color w:val="7030A0"/>
        </w:rPr>
        <w:t>6</w:t>
      </w:r>
      <w:r w:rsidRPr="00D02A3B">
        <w:rPr>
          <w:color w:val="A6A6A6" w:themeColor="background1" w:themeShade="A6"/>
        </w:rPr>
        <w:t xml:space="preserve"> test with no subsequent charge-sustaining</w:t>
      </w:r>
      <w:r w:rsidRPr="00D02A3B">
        <w:rPr>
          <w:color w:val="A6A6A6" w:themeColor="background1" w:themeShade="A6"/>
          <w:sz w:val="28"/>
        </w:rPr>
        <w:t xml:space="preserve"> </w:t>
      </w:r>
      <w:del w:id="1759" w:author="JRC" w:date="2020-03-17T20:53:00Z">
        <w:r w:rsidRPr="006D068E" w:rsidDel="001E43C3">
          <w:rPr>
            <w:strike/>
            <w:color w:val="7030A0"/>
          </w:rPr>
          <w:delText>Type 1</w:delText>
        </w:r>
        <w:r w:rsidRPr="00D02A3B" w:rsidDel="001E43C3">
          <w:rPr>
            <w:color w:val="A6A6A6" w:themeColor="background1" w:themeShade="A6"/>
          </w:rPr>
          <w:delText xml:space="preserve"> </w:delText>
        </w:r>
      </w:del>
      <w:r w:rsidRPr="00D02A3B">
        <w:rPr>
          <w:color w:val="A6A6A6" w:themeColor="background1" w:themeShade="A6"/>
        </w:rPr>
        <w:t>test (Figure </w:t>
      </w:r>
      <w:del w:id="1760" w:author="JRC" w:date="2020-03-17T20:52:00Z">
        <w:r w:rsidRPr="001E43C3" w:rsidDel="001E43C3">
          <w:rPr>
            <w:color w:val="7030A0"/>
            <w:rPrChange w:id="1761" w:author="JRC" w:date="2020-03-17T20:52:00Z">
              <w:rPr>
                <w:strike/>
                <w:color w:val="7030A0"/>
              </w:rPr>
            </w:rPrChange>
          </w:rPr>
          <w:delText>A8</w:delText>
        </w:r>
      </w:del>
      <w:ins w:id="1762" w:author="JRC" w:date="2020-03-17T20:52:00Z">
        <w:r w:rsidR="001E43C3">
          <w:rPr>
            <w:color w:val="7030A0"/>
          </w:rPr>
          <w:t>S-A</w:t>
        </w:r>
      </w:ins>
      <w:r w:rsidRPr="00D02A3B">
        <w:rPr>
          <w:color w:val="A6A6A6" w:themeColor="background1" w:themeShade="A6"/>
        </w:rPr>
        <w:t>.App1/1)</w:t>
      </w:r>
    </w:p>
    <w:p w14:paraId="43F1BF3A" w14:textId="7F0ED4D8" w:rsidR="007E22A6" w:rsidRPr="00D02A3B" w:rsidRDefault="007E22A6" w:rsidP="007E22A6">
      <w:pPr>
        <w:pStyle w:val="berschrift1"/>
        <w:keepLines/>
        <w:rPr>
          <w:color w:val="A6A6A6" w:themeColor="background1" w:themeShade="A6"/>
        </w:rPr>
      </w:pPr>
      <w:r w:rsidRPr="00D02A3B">
        <w:rPr>
          <w:color w:val="A6A6A6" w:themeColor="background1" w:themeShade="A6"/>
        </w:rPr>
        <w:t>Figure </w:t>
      </w:r>
      <w:ins w:id="1763" w:author="JRC" w:date="2020-03-17T20:52:00Z">
        <w:r w:rsidR="001E43C3">
          <w:rPr>
            <w:color w:val="7030A0"/>
          </w:rPr>
          <w:t>S-A</w:t>
        </w:r>
      </w:ins>
      <w:del w:id="1764" w:author="JRC" w:date="2020-03-17T20:52:00Z">
        <w:r w:rsidRPr="006D068E" w:rsidDel="001E43C3">
          <w:rPr>
            <w:strike/>
            <w:color w:val="7030A0"/>
          </w:rPr>
          <w:delText>A8</w:delText>
        </w:r>
      </w:del>
      <w:r w:rsidRPr="00D02A3B">
        <w:rPr>
          <w:color w:val="A6A6A6" w:themeColor="background1" w:themeShade="A6"/>
        </w:rPr>
        <w:t>.App1/1</w:t>
      </w:r>
    </w:p>
    <w:p w14:paraId="2C41DC87" w14:textId="77777777" w:rsidR="007E22A6" w:rsidRPr="00D02A3B" w:rsidRDefault="007E22A6" w:rsidP="007E22A6">
      <w:pPr>
        <w:pStyle w:val="berschrift1"/>
        <w:keepLines/>
        <w:spacing w:after="120"/>
        <w:rPr>
          <w:b/>
          <w:color w:val="A6A6A6" w:themeColor="background1" w:themeShade="A6"/>
        </w:rPr>
      </w:pPr>
      <w:r w:rsidRPr="00D02A3B">
        <w:rPr>
          <w:b/>
          <w:color w:val="A6A6A6" w:themeColor="background1" w:themeShade="A6"/>
        </w:rPr>
        <w:t xml:space="preserve">OVC-HEVs, charge-depleting </w:t>
      </w:r>
      <w:r w:rsidRPr="006D068E">
        <w:rPr>
          <w:b/>
          <w:color w:val="7030A0"/>
        </w:rPr>
        <w:t>Type </w:t>
      </w:r>
      <w:r>
        <w:rPr>
          <w:b/>
          <w:color w:val="7030A0"/>
        </w:rPr>
        <w:t>6</w:t>
      </w:r>
      <w:r w:rsidRPr="00D02A3B">
        <w:rPr>
          <w:b/>
          <w:color w:val="A6A6A6" w:themeColor="background1" w:themeShade="A6"/>
        </w:rPr>
        <w:t xml:space="preserve"> test</w:t>
      </w:r>
    </w:p>
    <w:p w14:paraId="75B5F351" w14:textId="77777777" w:rsidR="007E22A6" w:rsidRDefault="007E22A6" w:rsidP="007E22A6">
      <w:pPr>
        <w:pStyle w:val="SingleTxtG"/>
        <w:rPr>
          <w:color w:val="A6A6A6" w:themeColor="background1" w:themeShade="A6"/>
        </w:rPr>
      </w:pPr>
      <w:r>
        <w:rPr>
          <w:noProof/>
          <w:lang w:val="en-US" w:eastAsia="en-US"/>
        </w:rPr>
        <w:drawing>
          <wp:inline distT="0" distB="0" distL="0" distR="0" wp14:anchorId="0B322D21" wp14:editId="1EF9FDB8">
            <wp:extent cx="5949950" cy="2083846"/>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60705" cy="2087613"/>
                    </a:xfrm>
                    <a:prstGeom prst="rect">
                      <a:avLst/>
                    </a:prstGeom>
                    <a:noFill/>
                  </pic:spPr>
                </pic:pic>
              </a:graphicData>
            </a:graphic>
          </wp:inline>
        </w:drawing>
      </w:r>
    </w:p>
    <w:p w14:paraId="6044672E" w14:textId="77777777" w:rsidR="007E22A6" w:rsidRPr="00D02A3B" w:rsidRDefault="007E22A6" w:rsidP="007E22A6">
      <w:pPr>
        <w:pStyle w:val="SingleTxtG"/>
        <w:rPr>
          <w:color w:val="A6A6A6" w:themeColor="background1" w:themeShade="A6"/>
        </w:rPr>
      </w:pPr>
    </w:p>
    <w:p w14:paraId="3B373A2F" w14:textId="77777777" w:rsidR="007E22A6" w:rsidRPr="00D02A3B" w:rsidRDefault="007E22A6" w:rsidP="007E22A6">
      <w:pPr>
        <w:spacing w:before="120" w:after="120"/>
        <w:ind w:left="2268" w:hanging="1134"/>
        <w:rPr>
          <w:color w:val="A6A6A6" w:themeColor="background1" w:themeShade="A6"/>
        </w:rPr>
      </w:pPr>
      <w:r w:rsidRPr="00D02A3B">
        <w:rPr>
          <w:color w:val="A6A6A6" w:themeColor="background1" w:themeShade="A6"/>
        </w:rPr>
        <w:t>1.2.</w:t>
      </w:r>
      <w:r w:rsidRPr="00D02A3B">
        <w:rPr>
          <w:color w:val="A6A6A6" w:themeColor="background1" w:themeShade="A6"/>
        </w:rPr>
        <w:tab/>
        <w:t>Test sequence OVC-HEVs according to Option 2</w:t>
      </w:r>
    </w:p>
    <w:p w14:paraId="50BFFB2F" w14:textId="4C689A4D" w:rsidR="007E22A6" w:rsidRPr="00D02A3B" w:rsidRDefault="007E22A6" w:rsidP="007E22A6">
      <w:pPr>
        <w:spacing w:after="120"/>
        <w:ind w:left="2268" w:right="1134"/>
        <w:rPr>
          <w:color w:val="A6A6A6" w:themeColor="background1" w:themeShade="A6"/>
        </w:rPr>
      </w:pPr>
      <w:r w:rsidRPr="00D02A3B">
        <w:rPr>
          <w:color w:val="A6A6A6" w:themeColor="background1" w:themeShade="A6"/>
        </w:rPr>
        <w:t xml:space="preserve">Charge-sustaining </w:t>
      </w:r>
      <w:r w:rsidRPr="006D068E">
        <w:rPr>
          <w:color w:val="7030A0"/>
        </w:rPr>
        <w:t xml:space="preserve">Type </w:t>
      </w:r>
      <w:r>
        <w:rPr>
          <w:color w:val="7030A0"/>
        </w:rPr>
        <w:t>6</w:t>
      </w:r>
      <w:r w:rsidRPr="00D02A3B">
        <w:rPr>
          <w:color w:val="A6A6A6" w:themeColor="background1" w:themeShade="A6"/>
        </w:rPr>
        <w:t xml:space="preserve"> test with no subsequent charge-depleting </w:t>
      </w:r>
      <w:del w:id="1765" w:author="JRC" w:date="2020-03-17T20:53:00Z">
        <w:r w:rsidRPr="006D068E" w:rsidDel="001E43C3">
          <w:rPr>
            <w:strike/>
            <w:color w:val="7030A0"/>
          </w:rPr>
          <w:delText>Type 1</w:delText>
        </w:r>
        <w:r w:rsidRPr="00D02A3B" w:rsidDel="001E43C3">
          <w:rPr>
            <w:color w:val="A6A6A6" w:themeColor="background1" w:themeShade="A6"/>
          </w:rPr>
          <w:delText xml:space="preserve"> </w:delText>
        </w:r>
      </w:del>
      <w:r w:rsidRPr="00D02A3B">
        <w:rPr>
          <w:color w:val="A6A6A6" w:themeColor="background1" w:themeShade="A6"/>
        </w:rPr>
        <w:t>test (Figure </w:t>
      </w:r>
      <w:ins w:id="1766" w:author="JRC" w:date="2020-03-17T20:53:00Z">
        <w:r w:rsidR="001E43C3">
          <w:rPr>
            <w:color w:val="7030A0"/>
          </w:rPr>
          <w:t>S-A</w:t>
        </w:r>
      </w:ins>
      <w:del w:id="1767" w:author="JRC" w:date="2020-03-17T20:53:00Z">
        <w:r w:rsidRPr="006D068E" w:rsidDel="001E43C3">
          <w:rPr>
            <w:strike/>
            <w:color w:val="7030A0"/>
          </w:rPr>
          <w:delText>A8</w:delText>
        </w:r>
      </w:del>
      <w:r w:rsidRPr="00D02A3B">
        <w:rPr>
          <w:color w:val="A6A6A6" w:themeColor="background1" w:themeShade="A6"/>
        </w:rPr>
        <w:t>.App1/2).</w:t>
      </w:r>
    </w:p>
    <w:p w14:paraId="7014194E" w14:textId="248E0E62" w:rsidR="007E22A6" w:rsidRPr="00D02A3B" w:rsidRDefault="007E22A6" w:rsidP="007E22A6">
      <w:pPr>
        <w:pStyle w:val="berschrift1"/>
        <w:keepLines/>
        <w:rPr>
          <w:color w:val="A6A6A6" w:themeColor="background1" w:themeShade="A6"/>
          <w:szCs w:val="24"/>
        </w:rPr>
      </w:pPr>
      <w:r w:rsidRPr="00D02A3B">
        <w:rPr>
          <w:color w:val="A6A6A6" w:themeColor="background1" w:themeShade="A6"/>
        </w:rPr>
        <w:t>Figure </w:t>
      </w:r>
      <w:ins w:id="1768" w:author="JRC" w:date="2020-03-17T20:53:00Z">
        <w:r w:rsidR="001E43C3">
          <w:rPr>
            <w:color w:val="7030A0"/>
          </w:rPr>
          <w:t>S-A</w:t>
        </w:r>
      </w:ins>
      <w:del w:id="1769" w:author="JRC" w:date="2020-03-17T20:53:00Z">
        <w:r w:rsidRPr="006D068E" w:rsidDel="001E43C3">
          <w:rPr>
            <w:strike/>
            <w:color w:val="7030A0"/>
          </w:rPr>
          <w:delText>A8</w:delText>
        </w:r>
      </w:del>
      <w:r w:rsidRPr="00D02A3B">
        <w:rPr>
          <w:color w:val="A6A6A6" w:themeColor="background1" w:themeShade="A6"/>
        </w:rPr>
        <w:t>.App1/2</w:t>
      </w:r>
    </w:p>
    <w:p w14:paraId="4E1BC05E" w14:textId="77777777" w:rsidR="007E22A6" w:rsidRPr="00D02A3B" w:rsidRDefault="007E22A6" w:rsidP="007E22A6">
      <w:pPr>
        <w:pStyle w:val="berschrift1"/>
        <w:keepLines/>
        <w:spacing w:after="120"/>
        <w:rPr>
          <w:b/>
          <w:color w:val="A6A6A6" w:themeColor="background1" w:themeShade="A6"/>
        </w:rPr>
      </w:pPr>
      <w:r w:rsidRPr="00D02A3B">
        <w:rPr>
          <w:b/>
          <w:color w:val="A6A6A6" w:themeColor="background1" w:themeShade="A6"/>
        </w:rPr>
        <w:t xml:space="preserve">OVC-HEVs, charge-sustaining </w:t>
      </w:r>
      <w:r w:rsidRPr="006D068E">
        <w:rPr>
          <w:b/>
          <w:color w:val="7030A0"/>
        </w:rPr>
        <w:t xml:space="preserve">Type </w:t>
      </w:r>
      <w:r>
        <w:rPr>
          <w:b/>
          <w:color w:val="7030A0"/>
        </w:rPr>
        <w:t>6</w:t>
      </w:r>
      <w:r w:rsidRPr="006D068E">
        <w:rPr>
          <w:b/>
          <w:color w:val="7030A0"/>
        </w:rPr>
        <w:t xml:space="preserve"> </w:t>
      </w:r>
      <w:r w:rsidRPr="00D02A3B">
        <w:rPr>
          <w:b/>
          <w:color w:val="A6A6A6" w:themeColor="background1" w:themeShade="A6"/>
        </w:rPr>
        <w:t>test</w:t>
      </w:r>
    </w:p>
    <w:p w14:paraId="19AFB9E1" w14:textId="77777777" w:rsidR="007E22A6" w:rsidRDefault="007E22A6" w:rsidP="007E22A6">
      <w:pPr>
        <w:pStyle w:val="Listenabsatz"/>
        <w:ind w:left="1080"/>
        <w:rPr>
          <w:color w:val="A6A6A6" w:themeColor="background1" w:themeShade="A6"/>
        </w:rPr>
      </w:pPr>
      <w:r>
        <w:rPr>
          <w:noProof/>
          <w:lang w:val="en-US" w:eastAsia="en-US"/>
        </w:rPr>
        <w:drawing>
          <wp:inline distT="0" distB="0" distL="0" distR="0" wp14:anchorId="77872E31" wp14:editId="18041067">
            <wp:extent cx="5751433" cy="2375201"/>
            <wp:effectExtent l="0" t="0" r="1905" b="635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8049" cy="2377933"/>
                    </a:xfrm>
                    <a:prstGeom prst="rect">
                      <a:avLst/>
                    </a:prstGeom>
                    <a:noFill/>
                  </pic:spPr>
                </pic:pic>
              </a:graphicData>
            </a:graphic>
          </wp:inline>
        </w:drawing>
      </w:r>
    </w:p>
    <w:p w14:paraId="057ABD84" w14:textId="77777777" w:rsidR="007E22A6" w:rsidRDefault="007E22A6" w:rsidP="007E22A6">
      <w:pPr>
        <w:pStyle w:val="Listenabsatz"/>
        <w:ind w:left="1080"/>
        <w:rPr>
          <w:color w:val="A6A6A6" w:themeColor="background1" w:themeShade="A6"/>
        </w:rPr>
      </w:pPr>
    </w:p>
    <w:p w14:paraId="50C51D16" w14:textId="77777777" w:rsidR="007E22A6" w:rsidRDefault="007E22A6" w:rsidP="007E22A6">
      <w:pPr>
        <w:pStyle w:val="Listenabsatz"/>
        <w:ind w:left="1080"/>
        <w:rPr>
          <w:color w:val="A6A6A6" w:themeColor="background1" w:themeShade="A6"/>
        </w:rPr>
      </w:pPr>
    </w:p>
    <w:p w14:paraId="34F9AE4F" w14:textId="77777777" w:rsidR="007E22A6" w:rsidRDefault="007E22A6" w:rsidP="007E22A6">
      <w:pPr>
        <w:pStyle w:val="Listenabsatz"/>
        <w:ind w:left="1080"/>
        <w:rPr>
          <w:color w:val="A6A6A6" w:themeColor="background1" w:themeShade="A6"/>
        </w:rPr>
      </w:pPr>
    </w:p>
    <w:p w14:paraId="69A0D3F4" w14:textId="77777777" w:rsidR="007E22A6" w:rsidRDefault="007E22A6" w:rsidP="007E22A6">
      <w:pPr>
        <w:pStyle w:val="Listenabsatz"/>
        <w:ind w:left="1080"/>
        <w:rPr>
          <w:color w:val="A6A6A6" w:themeColor="background1" w:themeShade="A6"/>
        </w:rPr>
      </w:pPr>
    </w:p>
    <w:p w14:paraId="59F02DE0" w14:textId="77777777" w:rsidR="007E22A6" w:rsidRPr="00D02A3B" w:rsidRDefault="007E22A6" w:rsidP="007E22A6">
      <w:pPr>
        <w:pStyle w:val="Listenabsatz"/>
        <w:ind w:left="1080"/>
        <w:rPr>
          <w:color w:val="A6A6A6" w:themeColor="background1" w:themeShade="A6"/>
        </w:rPr>
      </w:pPr>
    </w:p>
    <w:p w14:paraId="6E1CDC57" w14:textId="77777777" w:rsidR="007E22A6" w:rsidRPr="00D02A3B" w:rsidRDefault="007E22A6" w:rsidP="007E22A6">
      <w:pPr>
        <w:ind w:left="720"/>
        <w:jc w:val="center"/>
        <w:rPr>
          <w:color w:val="A6A6A6" w:themeColor="background1" w:themeShade="A6"/>
        </w:rPr>
      </w:pPr>
    </w:p>
    <w:p w14:paraId="643DDA02" w14:textId="77777777" w:rsidR="007E22A6" w:rsidRPr="00D02A3B" w:rsidRDefault="007E22A6" w:rsidP="007E22A6">
      <w:pPr>
        <w:suppressAutoHyphens w:val="0"/>
        <w:spacing w:line="240" w:lineRule="auto"/>
        <w:jc w:val="left"/>
        <w:rPr>
          <w:color w:val="A6A6A6" w:themeColor="background1" w:themeShade="A6"/>
        </w:rPr>
      </w:pPr>
    </w:p>
    <w:p w14:paraId="33E167DA" w14:textId="77777777" w:rsidR="007E22A6" w:rsidRPr="00D02A3B" w:rsidRDefault="007E22A6" w:rsidP="007E22A6">
      <w:pPr>
        <w:keepNext/>
        <w:spacing w:after="120"/>
        <w:ind w:left="2268" w:hanging="1134"/>
        <w:rPr>
          <w:color w:val="A6A6A6" w:themeColor="background1" w:themeShade="A6"/>
        </w:rPr>
      </w:pPr>
      <w:r w:rsidRPr="00D02A3B">
        <w:rPr>
          <w:color w:val="A6A6A6" w:themeColor="background1" w:themeShade="A6"/>
        </w:rPr>
        <w:t>1.3.</w:t>
      </w:r>
      <w:r w:rsidRPr="00D02A3B">
        <w:rPr>
          <w:color w:val="A6A6A6" w:themeColor="background1" w:themeShade="A6"/>
        </w:rPr>
        <w:tab/>
        <w:t>Test sequence OVC-HEVs according to Option 3</w:t>
      </w:r>
    </w:p>
    <w:p w14:paraId="6959E9F7" w14:textId="6F48D8F7" w:rsidR="007E22A6" w:rsidRPr="00D02A3B" w:rsidRDefault="007E22A6" w:rsidP="007E22A6">
      <w:pPr>
        <w:pStyle w:val="Listenabsatz"/>
        <w:keepNext/>
        <w:spacing w:after="120"/>
        <w:ind w:left="2268" w:right="1134"/>
        <w:rPr>
          <w:color w:val="A6A6A6" w:themeColor="background1" w:themeShade="A6"/>
          <w:sz w:val="20"/>
          <w:szCs w:val="18"/>
        </w:rPr>
      </w:pPr>
      <w:r w:rsidRPr="00D02A3B">
        <w:rPr>
          <w:color w:val="A6A6A6" w:themeColor="background1" w:themeShade="A6"/>
          <w:sz w:val="20"/>
          <w:szCs w:val="18"/>
        </w:rPr>
        <w:t xml:space="preserve">Charge-depleting </w:t>
      </w:r>
      <w:r w:rsidRPr="006D068E">
        <w:rPr>
          <w:color w:val="7030A0"/>
          <w:sz w:val="20"/>
          <w:szCs w:val="18"/>
        </w:rPr>
        <w:t>Type </w:t>
      </w:r>
      <w:r>
        <w:rPr>
          <w:color w:val="7030A0"/>
          <w:sz w:val="20"/>
          <w:szCs w:val="18"/>
        </w:rPr>
        <w:t>6</w:t>
      </w:r>
      <w:r w:rsidRPr="006D068E">
        <w:rPr>
          <w:color w:val="7030A0"/>
          <w:sz w:val="20"/>
          <w:szCs w:val="18"/>
        </w:rPr>
        <w:t xml:space="preserve"> </w:t>
      </w:r>
      <w:r w:rsidRPr="00D02A3B">
        <w:rPr>
          <w:color w:val="A6A6A6" w:themeColor="background1" w:themeShade="A6"/>
          <w:sz w:val="20"/>
          <w:szCs w:val="18"/>
        </w:rPr>
        <w:t>test with subsequent charge-sustaining</w:t>
      </w:r>
      <w:del w:id="1770" w:author="JRC" w:date="2020-03-17T20:53:00Z">
        <w:r w:rsidRPr="00D02A3B" w:rsidDel="00234253">
          <w:rPr>
            <w:color w:val="A6A6A6" w:themeColor="background1" w:themeShade="A6"/>
            <w:sz w:val="20"/>
            <w:szCs w:val="18"/>
          </w:rPr>
          <w:delText xml:space="preserve"> </w:delText>
        </w:r>
        <w:r w:rsidRPr="006D068E" w:rsidDel="00234253">
          <w:rPr>
            <w:strike/>
            <w:color w:val="7030A0"/>
            <w:sz w:val="20"/>
            <w:szCs w:val="18"/>
          </w:rPr>
          <w:delText>Type 1</w:delText>
        </w:r>
      </w:del>
      <w:r w:rsidRPr="006D068E">
        <w:rPr>
          <w:color w:val="7030A0"/>
          <w:sz w:val="20"/>
          <w:szCs w:val="18"/>
        </w:rPr>
        <w:t xml:space="preserve"> </w:t>
      </w:r>
      <w:r w:rsidRPr="00D02A3B">
        <w:rPr>
          <w:color w:val="A6A6A6" w:themeColor="background1" w:themeShade="A6"/>
          <w:sz w:val="20"/>
          <w:szCs w:val="18"/>
        </w:rPr>
        <w:t>test (Figure </w:t>
      </w:r>
      <w:ins w:id="1771" w:author="JRC" w:date="2020-03-17T20:53:00Z">
        <w:r w:rsidR="00234253" w:rsidRPr="00234253">
          <w:rPr>
            <w:color w:val="A6A6A6" w:themeColor="background1" w:themeShade="A6"/>
            <w:sz w:val="20"/>
            <w:szCs w:val="18"/>
          </w:rPr>
          <w:t>S-A</w:t>
        </w:r>
      </w:ins>
      <w:del w:id="1772" w:author="JRC" w:date="2020-03-17T20:53:00Z">
        <w:r w:rsidRPr="006D068E" w:rsidDel="00234253">
          <w:rPr>
            <w:strike/>
            <w:color w:val="7030A0"/>
            <w:sz w:val="20"/>
            <w:szCs w:val="18"/>
          </w:rPr>
          <w:delText>A8</w:delText>
        </w:r>
      </w:del>
      <w:r w:rsidRPr="00D02A3B">
        <w:rPr>
          <w:color w:val="A6A6A6" w:themeColor="background1" w:themeShade="A6"/>
          <w:sz w:val="20"/>
          <w:szCs w:val="18"/>
        </w:rPr>
        <w:t>.App1/3).</w:t>
      </w:r>
    </w:p>
    <w:p w14:paraId="3971856B" w14:textId="4CBDA6DF" w:rsidR="007E22A6" w:rsidRPr="00D02A3B" w:rsidRDefault="007E22A6" w:rsidP="007E22A6">
      <w:pPr>
        <w:pStyle w:val="berschrift1"/>
        <w:keepLines/>
        <w:ind w:right="1134"/>
        <w:rPr>
          <w:color w:val="A6A6A6" w:themeColor="background1" w:themeShade="A6"/>
          <w:szCs w:val="24"/>
        </w:rPr>
      </w:pPr>
      <w:r w:rsidRPr="00D02A3B">
        <w:rPr>
          <w:color w:val="A6A6A6" w:themeColor="background1" w:themeShade="A6"/>
        </w:rPr>
        <w:t>Figure </w:t>
      </w:r>
      <w:del w:id="1773" w:author="JRC" w:date="2020-03-17T20:54:00Z">
        <w:r w:rsidRPr="00234253" w:rsidDel="00234253">
          <w:rPr>
            <w:color w:val="7030A0"/>
            <w:rPrChange w:id="1774" w:author="JRC" w:date="2020-03-17T20:54:00Z">
              <w:rPr>
                <w:strike/>
                <w:color w:val="7030A0"/>
              </w:rPr>
            </w:rPrChange>
          </w:rPr>
          <w:delText>A8.</w:delText>
        </w:r>
      </w:del>
      <w:ins w:id="1775" w:author="JRC" w:date="2020-03-17T20:54:00Z">
        <w:r w:rsidR="00234253">
          <w:rPr>
            <w:color w:val="7030A0"/>
          </w:rPr>
          <w:t>S-A.</w:t>
        </w:r>
      </w:ins>
      <w:r w:rsidRPr="00D02A3B">
        <w:rPr>
          <w:color w:val="A6A6A6" w:themeColor="background1" w:themeShade="A6"/>
        </w:rPr>
        <w:t>App1/3</w:t>
      </w:r>
    </w:p>
    <w:p w14:paraId="531827CC" w14:textId="77777777" w:rsidR="007E22A6" w:rsidRPr="00D02A3B" w:rsidRDefault="007E22A6" w:rsidP="007E22A6">
      <w:pPr>
        <w:pStyle w:val="berschrift1"/>
        <w:keepLines/>
        <w:spacing w:after="120"/>
        <w:ind w:right="1134"/>
        <w:rPr>
          <w:rFonts w:ascii="Times New Roman Bold" w:hAnsi="Times New Roman Bold" w:hint="eastAsia"/>
          <w:color w:val="A6A6A6" w:themeColor="background1" w:themeShade="A6"/>
          <w:spacing w:val="-2"/>
        </w:rPr>
      </w:pPr>
      <w:r w:rsidRPr="00D02A3B">
        <w:rPr>
          <w:rFonts w:ascii="Times New Roman Bold" w:hAnsi="Times New Roman Bold"/>
          <w:color w:val="A6A6A6" w:themeColor="background1" w:themeShade="A6"/>
          <w:spacing w:val="-2"/>
        </w:rPr>
        <w:t xml:space="preserve">OVC-HEVs, charge-depleting </w:t>
      </w:r>
      <w:r>
        <w:rPr>
          <w:rFonts w:ascii="Times New Roman Bold" w:hAnsi="Times New Roman Bold"/>
          <w:color w:val="7030A0"/>
          <w:spacing w:val="-2"/>
        </w:rPr>
        <w:t>T</w:t>
      </w:r>
      <w:r w:rsidRPr="006D068E">
        <w:rPr>
          <w:rFonts w:ascii="Times New Roman Bold" w:hAnsi="Times New Roman Bold"/>
          <w:color w:val="7030A0"/>
          <w:spacing w:val="-2"/>
        </w:rPr>
        <w:t xml:space="preserve">ype </w:t>
      </w:r>
      <w:r>
        <w:rPr>
          <w:rFonts w:ascii="Times New Roman Bold" w:hAnsi="Times New Roman Bold"/>
          <w:color w:val="7030A0"/>
          <w:spacing w:val="-2"/>
        </w:rPr>
        <w:t>6</w:t>
      </w:r>
      <w:r w:rsidRPr="00D02A3B">
        <w:rPr>
          <w:rFonts w:ascii="Times New Roman Bold" w:hAnsi="Times New Roman Bold"/>
          <w:color w:val="A6A6A6" w:themeColor="background1" w:themeShade="A6"/>
          <w:spacing w:val="-2"/>
        </w:rPr>
        <w:t xml:space="preserve"> test with subsequent charge-sustaining</w:t>
      </w:r>
      <w:del w:id="1776" w:author="JRC" w:date="2020-03-17T20:54:00Z">
        <w:r w:rsidRPr="00D02A3B" w:rsidDel="00234253">
          <w:rPr>
            <w:rFonts w:ascii="Times New Roman Bold" w:hAnsi="Times New Roman Bold"/>
            <w:color w:val="A6A6A6" w:themeColor="background1" w:themeShade="A6"/>
            <w:spacing w:val="-2"/>
          </w:rPr>
          <w:delText xml:space="preserve"> </w:delText>
        </w:r>
        <w:r w:rsidRPr="006D068E" w:rsidDel="00234253">
          <w:rPr>
            <w:rFonts w:ascii="Times New Roman Bold" w:hAnsi="Times New Roman Bold"/>
            <w:strike/>
            <w:color w:val="7030A0"/>
            <w:spacing w:val="-2"/>
          </w:rPr>
          <w:delText>Type 1</w:delText>
        </w:r>
      </w:del>
      <w:r w:rsidRPr="00D02A3B">
        <w:rPr>
          <w:rFonts w:ascii="Times New Roman Bold" w:hAnsi="Times New Roman Bold"/>
          <w:color w:val="A6A6A6" w:themeColor="background1" w:themeShade="A6"/>
          <w:spacing w:val="-2"/>
        </w:rPr>
        <w:t xml:space="preserve"> test</w:t>
      </w:r>
    </w:p>
    <w:p w14:paraId="60BB935A" w14:textId="77777777" w:rsidR="007E22A6" w:rsidRPr="00D02A3B" w:rsidRDefault="007E22A6" w:rsidP="007E22A6">
      <w:pPr>
        <w:pStyle w:val="Listenabsatz"/>
        <w:ind w:left="1080"/>
        <w:rPr>
          <w:color w:val="A6A6A6" w:themeColor="background1" w:themeShade="A6"/>
        </w:rPr>
      </w:pPr>
      <w:r>
        <w:rPr>
          <w:noProof/>
          <w:lang w:val="en-US" w:eastAsia="en-US"/>
        </w:rPr>
        <w:drawing>
          <wp:inline distT="0" distB="0" distL="0" distR="0" wp14:anchorId="6EF609F8" wp14:editId="6FE96507">
            <wp:extent cx="6120765" cy="3522372"/>
            <wp:effectExtent l="0" t="0" r="0" b="190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3522372"/>
                    </a:xfrm>
                    <a:prstGeom prst="rect">
                      <a:avLst/>
                    </a:prstGeom>
                    <a:noFill/>
                  </pic:spPr>
                </pic:pic>
              </a:graphicData>
            </a:graphic>
          </wp:inline>
        </w:drawing>
      </w:r>
    </w:p>
    <w:p w14:paraId="1710C029" w14:textId="77777777" w:rsidR="007E22A6" w:rsidRPr="00D02A3B" w:rsidRDefault="007E22A6" w:rsidP="007E22A6">
      <w:pPr>
        <w:ind w:firstLine="1134"/>
        <w:rPr>
          <w:color w:val="A6A6A6" w:themeColor="background1" w:themeShade="A6"/>
        </w:rPr>
      </w:pPr>
      <w:r w:rsidRPr="00D02A3B">
        <w:rPr>
          <w:color w:val="A6A6A6" w:themeColor="background1" w:themeShade="A6"/>
        </w:rPr>
        <w:br w:type="page"/>
        <w:t>1.4.</w:t>
      </w:r>
      <w:r w:rsidRPr="00D02A3B">
        <w:rPr>
          <w:color w:val="A6A6A6" w:themeColor="background1" w:themeShade="A6"/>
        </w:rPr>
        <w:tab/>
        <w:t xml:space="preserve">Test sequence OVC-HEVs according to Option 4 </w:t>
      </w:r>
    </w:p>
    <w:p w14:paraId="78A89DE9" w14:textId="16E9E664" w:rsidR="007E22A6" w:rsidRPr="00D02A3B" w:rsidRDefault="007E22A6" w:rsidP="007E22A6">
      <w:pPr>
        <w:spacing w:before="120"/>
        <w:ind w:left="2268" w:right="1134"/>
        <w:rPr>
          <w:color w:val="A6A6A6" w:themeColor="background1" w:themeShade="A6"/>
        </w:rPr>
      </w:pPr>
      <w:r w:rsidRPr="00D02A3B">
        <w:rPr>
          <w:color w:val="A6A6A6" w:themeColor="background1" w:themeShade="A6"/>
        </w:rPr>
        <w:t xml:space="preserve">Charge-sustaining </w:t>
      </w:r>
      <w:r w:rsidRPr="006D068E">
        <w:rPr>
          <w:color w:val="7030A0"/>
        </w:rPr>
        <w:t>Type </w:t>
      </w:r>
      <w:r>
        <w:rPr>
          <w:color w:val="7030A0"/>
        </w:rPr>
        <w:t>6</w:t>
      </w:r>
      <w:r w:rsidRPr="006D068E">
        <w:rPr>
          <w:color w:val="A6A6A6" w:themeColor="background1" w:themeShade="A6"/>
        </w:rPr>
        <w:t xml:space="preserve"> </w:t>
      </w:r>
      <w:r w:rsidRPr="00D02A3B">
        <w:rPr>
          <w:color w:val="A6A6A6" w:themeColor="background1" w:themeShade="A6"/>
        </w:rPr>
        <w:t xml:space="preserve">test with subsequent charge-depleting </w:t>
      </w:r>
      <w:del w:id="1777" w:author="JRC" w:date="2020-03-17T20:54:00Z">
        <w:r w:rsidRPr="006D068E" w:rsidDel="00C22E98">
          <w:rPr>
            <w:strike/>
            <w:color w:val="7030A0"/>
          </w:rPr>
          <w:delText>Type 1</w:delText>
        </w:r>
        <w:r w:rsidRPr="006D068E" w:rsidDel="00C22E98">
          <w:rPr>
            <w:color w:val="7030A0"/>
          </w:rPr>
          <w:delText xml:space="preserve"> </w:delText>
        </w:r>
      </w:del>
      <w:r w:rsidRPr="00D02A3B">
        <w:rPr>
          <w:color w:val="A6A6A6" w:themeColor="background1" w:themeShade="A6"/>
        </w:rPr>
        <w:t>test (Figure </w:t>
      </w:r>
      <w:del w:id="1778" w:author="JRC" w:date="2020-03-17T20:54:00Z">
        <w:r w:rsidRPr="00C22E98" w:rsidDel="00C22E98">
          <w:rPr>
            <w:color w:val="7030A0"/>
            <w:rPrChange w:id="1779" w:author="JRC" w:date="2020-03-17T20:54:00Z">
              <w:rPr>
                <w:strike/>
                <w:color w:val="7030A0"/>
              </w:rPr>
            </w:rPrChange>
          </w:rPr>
          <w:delText>A8</w:delText>
        </w:r>
      </w:del>
      <w:ins w:id="1780" w:author="JRC" w:date="2020-03-17T20:54:00Z">
        <w:r w:rsidR="00C22E98">
          <w:rPr>
            <w:color w:val="7030A0"/>
          </w:rPr>
          <w:t>S-A</w:t>
        </w:r>
      </w:ins>
      <w:r w:rsidRPr="00D02A3B">
        <w:rPr>
          <w:color w:val="A6A6A6" w:themeColor="background1" w:themeShade="A6"/>
        </w:rPr>
        <w:t>.App1/4)</w:t>
      </w:r>
    </w:p>
    <w:p w14:paraId="77BEFC9C" w14:textId="79D58B7D" w:rsidR="007E22A6" w:rsidRPr="00D02A3B" w:rsidRDefault="007E22A6" w:rsidP="007E22A6">
      <w:pPr>
        <w:keepNext/>
        <w:spacing w:before="120"/>
        <w:ind w:left="567" w:right="1134" w:firstLine="567"/>
        <w:rPr>
          <w:color w:val="A6A6A6" w:themeColor="background1" w:themeShade="A6"/>
        </w:rPr>
      </w:pPr>
      <w:r w:rsidRPr="00D02A3B">
        <w:rPr>
          <w:color w:val="A6A6A6" w:themeColor="background1" w:themeShade="A6"/>
        </w:rPr>
        <w:t>Figure </w:t>
      </w:r>
      <w:del w:id="1781" w:author="JRC" w:date="2020-03-17T20:54:00Z">
        <w:r w:rsidRPr="00C22E98" w:rsidDel="00C22E98">
          <w:rPr>
            <w:color w:val="7030A0"/>
            <w:rPrChange w:id="1782" w:author="JRC" w:date="2020-03-17T20:54:00Z">
              <w:rPr>
                <w:strike/>
                <w:color w:val="7030A0"/>
              </w:rPr>
            </w:rPrChange>
          </w:rPr>
          <w:delText>A8</w:delText>
        </w:r>
      </w:del>
      <w:ins w:id="1783" w:author="JRC" w:date="2020-03-17T20:54:00Z">
        <w:r w:rsidR="00C22E98">
          <w:rPr>
            <w:color w:val="7030A0"/>
          </w:rPr>
          <w:t>S-A</w:t>
        </w:r>
      </w:ins>
      <w:r w:rsidRPr="00D02A3B">
        <w:rPr>
          <w:color w:val="A6A6A6" w:themeColor="background1" w:themeShade="A6"/>
        </w:rPr>
        <w:t>.App1/4</w:t>
      </w:r>
    </w:p>
    <w:p w14:paraId="74EDEE5F" w14:textId="0C6FE984" w:rsidR="007E22A6" w:rsidRPr="00D02A3B" w:rsidRDefault="007E22A6" w:rsidP="007E22A6">
      <w:pPr>
        <w:keepNext/>
        <w:ind w:left="1134" w:right="1134"/>
        <w:rPr>
          <w:b/>
          <w:color w:val="A6A6A6" w:themeColor="background1" w:themeShade="A6"/>
        </w:rPr>
      </w:pPr>
      <w:r w:rsidRPr="00D02A3B">
        <w:rPr>
          <w:b/>
          <w:color w:val="A6A6A6" w:themeColor="background1" w:themeShade="A6"/>
        </w:rPr>
        <w:t xml:space="preserve">OVC-HEVs, charge-sustaining </w:t>
      </w:r>
      <w:r w:rsidRPr="006D068E">
        <w:rPr>
          <w:b/>
          <w:color w:val="7030A0"/>
        </w:rPr>
        <w:t xml:space="preserve">Type </w:t>
      </w:r>
      <w:r>
        <w:rPr>
          <w:b/>
          <w:color w:val="7030A0"/>
        </w:rPr>
        <w:t>6</w:t>
      </w:r>
      <w:r w:rsidRPr="00D02A3B">
        <w:rPr>
          <w:b/>
          <w:color w:val="A6A6A6" w:themeColor="background1" w:themeShade="A6"/>
        </w:rPr>
        <w:t xml:space="preserve"> test with subsequent charge-depleting </w:t>
      </w:r>
      <w:del w:id="1784" w:author="JRC" w:date="2020-03-17T20:55:00Z">
        <w:r w:rsidRPr="006D068E" w:rsidDel="00C22E98">
          <w:rPr>
            <w:b/>
            <w:strike/>
            <w:color w:val="7030A0"/>
          </w:rPr>
          <w:delText>Type 1</w:delText>
        </w:r>
        <w:r w:rsidRPr="00D02A3B" w:rsidDel="00C22E98">
          <w:rPr>
            <w:b/>
            <w:color w:val="A6A6A6" w:themeColor="background1" w:themeShade="A6"/>
          </w:rPr>
          <w:delText xml:space="preserve"> </w:delText>
        </w:r>
      </w:del>
      <w:r w:rsidRPr="00D02A3B">
        <w:rPr>
          <w:b/>
          <w:color w:val="A6A6A6" w:themeColor="background1" w:themeShade="A6"/>
        </w:rPr>
        <w:t>test</w:t>
      </w:r>
    </w:p>
    <w:p w14:paraId="66DE9C89" w14:textId="77777777" w:rsidR="007E22A6" w:rsidRDefault="007E22A6" w:rsidP="007E22A6">
      <w:pPr>
        <w:spacing w:after="120"/>
        <w:ind w:right="1134"/>
        <w:rPr>
          <w:color w:val="A6A6A6" w:themeColor="background1" w:themeShade="A6"/>
          <w:lang w:eastAsia="de-DE"/>
        </w:rPr>
      </w:pPr>
      <w:r>
        <w:rPr>
          <w:noProof/>
          <w:lang w:val="en-US" w:eastAsia="en-US"/>
        </w:rPr>
        <w:drawing>
          <wp:inline distT="0" distB="0" distL="0" distR="0" wp14:anchorId="67D5BA26" wp14:editId="0D532058">
            <wp:extent cx="5842000" cy="5045785"/>
            <wp:effectExtent l="0" t="0" r="6350" b="254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43135" cy="5046765"/>
                    </a:xfrm>
                    <a:prstGeom prst="rect">
                      <a:avLst/>
                    </a:prstGeom>
                    <a:noFill/>
                  </pic:spPr>
                </pic:pic>
              </a:graphicData>
            </a:graphic>
          </wp:inline>
        </w:drawing>
      </w:r>
    </w:p>
    <w:p w14:paraId="05280E83" w14:textId="77777777" w:rsidR="007E22A6" w:rsidRDefault="007E22A6" w:rsidP="007E22A6">
      <w:pPr>
        <w:spacing w:after="120"/>
        <w:ind w:right="1134"/>
        <w:rPr>
          <w:color w:val="A6A6A6" w:themeColor="background1" w:themeShade="A6"/>
          <w:lang w:eastAsia="de-DE"/>
        </w:rPr>
      </w:pPr>
    </w:p>
    <w:p w14:paraId="6CC169CA" w14:textId="77777777" w:rsidR="007E22A6" w:rsidRPr="00D02A3B" w:rsidRDefault="007E22A6" w:rsidP="007E22A6">
      <w:pPr>
        <w:spacing w:after="120"/>
        <w:ind w:left="2268" w:hanging="1134"/>
        <w:rPr>
          <w:color w:val="A6A6A6" w:themeColor="background1" w:themeShade="A6"/>
        </w:rPr>
      </w:pPr>
      <w:r w:rsidRPr="00D02A3B">
        <w:rPr>
          <w:color w:val="A6A6A6" w:themeColor="background1" w:themeShade="A6"/>
        </w:rPr>
        <w:t>1.</w:t>
      </w:r>
      <w:r>
        <w:rPr>
          <w:color w:val="A6A6A6" w:themeColor="background1" w:themeShade="A6"/>
        </w:rPr>
        <w:t>5</w:t>
      </w:r>
      <w:r w:rsidRPr="00D02A3B">
        <w:rPr>
          <w:color w:val="A6A6A6" w:themeColor="background1" w:themeShade="A6"/>
        </w:rPr>
        <w:t>.</w:t>
      </w:r>
      <w:r w:rsidRPr="00D02A3B">
        <w:rPr>
          <w:color w:val="A6A6A6" w:themeColor="background1" w:themeShade="A6"/>
        </w:rPr>
        <w:tab/>
        <w:t>Test sequence OVC-HEVs according to Option </w:t>
      </w:r>
      <w:r>
        <w:rPr>
          <w:color w:val="A6A6A6" w:themeColor="background1" w:themeShade="A6"/>
        </w:rPr>
        <w:t>5</w:t>
      </w:r>
      <w:r w:rsidRPr="00D02A3B">
        <w:rPr>
          <w:color w:val="A6A6A6" w:themeColor="background1" w:themeShade="A6"/>
        </w:rPr>
        <w:t xml:space="preserve"> </w:t>
      </w:r>
    </w:p>
    <w:p w14:paraId="53045F0C" w14:textId="63B86726" w:rsidR="007E22A6" w:rsidRDefault="007E22A6" w:rsidP="007E22A6">
      <w:pPr>
        <w:spacing w:before="120"/>
        <w:ind w:left="2268" w:right="1134"/>
        <w:rPr>
          <w:color w:val="A6A6A6" w:themeColor="background1" w:themeShade="A6"/>
        </w:rPr>
      </w:pPr>
      <w:r w:rsidRPr="00D02A3B">
        <w:rPr>
          <w:color w:val="A6A6A6" w:themeColor="background1" w:themeShade="A6"/>
        </w:rPr>
        <w:t xml:space="preserve">Charge-sustaining </w:t>
      </w:r>
      <w:r w:rsidRPr="006D068E">
        <w:rPr>
          <w:color w:val="7030A0"/>
        </w:rPr>
        <w:t>Type </w:t>
      </w:r>
      <w:r>
        <w:rPr>
          <w:color w:val="7030A0"/>
        </w:rPr>
        <w:t>6</w:t>
      </w:r>
      <w:r w:rsidRPr="006D068E">
        <w:rPr>
          <w:color w:val="A6A6A6" w:themeColor="background1" w:themeShade="A6"/>
        </w:rPr>
        <w:t xml:space="preserve"> </w:t>
      </w:r>
      <w:r w:rsidRPr="00D02A3B">
        <w:rPr>
          <w:color w:val="A6A6A6" w:themeColor="background1" w:themeShade="A6"/>
        </w:rPr>
        <w:t>test with subsequent charge-</w:t>
      </w:r>
      <w:r w:rsidRPr="00007D90">
        <w:rPr>
          <w:color w:val="A6A6A6" w:themeColor="background1" w:themeShade="A6"/>
        </w:rPr>
        <w:t xml:space="preserve"> </w:t>
      </w:r>
      <w:r w:rsidRPr="00D02A3B">
        <w:rPr>
          <w:color w:val="A6A6A6" w:themeColor="background1" w:themeShade="A6"/>
        </w:rPr>
        <w:t xml:space="preserve">sustaining </w:t>
      </w:r>
      <w:del w:id="1785" w:author="JRC" w:date="2020-03-17T20:55:00Z">
        <w:r w:rsidRPr="006D068E" w:rsidDel="00DD11B5">
          <w:rPr>
            <w:strike/>
            <w:color w:val="7030A0"/>
          </w:rPr>
          <w:delText>Type 1</w:delText>
        </w:r>
        <w:r w:rsidRPr="006D068E" w:rsidDel="00DD11B5">
          <w:rPr>
            <w:color w:val="7030A0"/>
          </w:rPr>
          <w:delText xml:space="preserve"> </w:delText>
        </w:r>
      </w:del>
      <w:r w:rsidRPr="00D02A3B">
        <w:rPr>
          <w:color w:val="A6A6A6" w:themeColor="background1" w:themeShade="A6"/>
        </w:rPr>
        <w:t>test (Figure </w:t>
      </w:r>
      <w:del w:id="1786" w:author="JRC" w:date="2020-03-17T20:55:00Z">
        <w:r w:rsidRPr="00DD11B5" w:rsidDel="00DD11B5">
          <w:rPr>
            <w:color w:val="7030A0"/>
            <w:rPrChange w:id="1787" w:author="JRC" w:date="2020-03-17T20:55:00Z">
              <w:rPr>
                <w:strike/>
                <w:color w:val="7030A0"/>
              </w:rPr>
            </w:rPrChange>
          </w:rPr>
          <w:delText>A8</w:delText>
        </w:r>
      </w:del>
      <w:ins w:id="1788" w:author="JRC" w:date="2020-03-17T20:55:00Z">
        <w:r w:rsidR="00DD11B5">
          <w:rPr>
            <w:color w:val="7030A0"/>
          </w:rPr>
          <w:t>S-A</w:t>
        </w:r>
      </w:ins>
      <w:r w:rsidRPr="00D02A3B">
        <w:rPr>
          <w:color w:val="A6A6A6" w:themeColor="background1" w:themeShade="A6"/>
        </w:rPr>
        <w:t>.App1/</w:t>
      </w:r>
      <w:r>
        <w:rPr>
          <w:color w:val="A6A6A6" w:themeColor="background1" w:themeShade="A6"/>
        </w:rPr>
        <w:t>5</w:t>
      </w:r>
      <w:r w:rsidRPr="00D02A3B">
        <w:rPr>
          <w:color w:val="A6A6A6" w:themeColor="background1" w:themeShade="A6"/>
        </w:rPr>
        <w:t>)</w:t>
      </w:r>
    </w:p>
    <w:p w14:paraId="69BF2227" w14:textId="77777777" w:rsidR="007E22A6" w:rsidRPr="00D02A3B" w:rsidRDefault="007E22A6" w:rsidP="007E22A6">
      <w:pPr>
        <w:spacing w:before="120"/>
        <w:ind w:left="2268" w:right="1134"/>
        <w:rPr>
          <w:color w:val="A6A6A6" w:themeColor="background1" w:themeShade="A6"/>
        </w:rPr>
      </w:pPr>
    </w:p>
    <w:p w14:paraId="648E275B" w14:textId="31164114" w:rsidR="007E22A6" w:rsidRPr="00D02A3B" w:rsidRDefault="007E22A6" w:rsidP="007E22A6">
      <w:pPr>
        <w:keepNext/>
        <w:spacing w:before="120"/>
        <w:ind w:left="567" w:right="1134" w:firstLine="567"/>
        <w:rPr>
          <w:color w:val="A6A6A6" w:themeColor="background1" w:themeShade="A6"/>
        </w:rPr>
      </w:pPr>
      <w:r w:rsidRPr="00D02A3B">
        <w:rPr>
          <w:color w:val="A6A6A6" w:themeColor="background1" w:themeShade="A6"/>
        </w:rPr>
        <w:t>Figure </w:t>
      </w:r>
      <w:del w:id="1789" w:author="JRC" w:date="2020-03-17T20:55:00Z">
        <w:r w:rsidRPr="005035F9" w:rsidDel="005035F9">
          <w:rPr>
            <w:color w:val="7030A0"/>
            <w:rPrChange w:id="1790" w:author="JRC" w:date="2020-03-17T20:55:00Z">
              <w:rPr>
                <w:strike/>
                <w:color w:val="7030A0"/>
              </w:rPr>
            </w:rPrChange>
          </w:rPr>
          <w:delText>A8</w:delText>
        </w:r>
        <w:r w:rsidRPr="00370F79" w:rsidDel="005035F9">
          <w:rPr>
            <w:color w:val="A6A6A6" w:themeColor="background1" w:themeShade="A6"/>
          </w:rPr>
          <w:delText>.</w:delText>
        </w:r>
      </w:del>
      <w:ins w:id="1791" w:author="JRC" w:date="2020-03-17T20:55:00Z">
        <w:r w:rsidR="005035F9">
          <w:rPr>
            <w:color w:val="7030A0"/>
          </w:rPr>
          <w:t>S-A.</w:t>
        </w:r>
      </w:ins>
      <w:r w:rsidRPr="00D02A3B">
        <w:rPr>
          <w:color w:val="A6A6A6" w:themeColor="background1" w:themeShade="A6"/>
        </w:rPr>
        <w:t>App1/</w:t>
      </w:r>
      <w:ins w:id="1792" w:author="Matthias_1703" w:date="2020-03-17T15:27:00Z">
        <w:r w:rsidR="00AB450F">
          <w:rPr>
            <w:color w:val="A6A6A6" w:themeColor="background1" w:themeShade="A6"/>
          </w:rPr>
          <w:t>5</w:t>
        </w:r>
      </w:ins>
      <w:del w:id="1793" w:author="Matthias_1703" w:date="2020-03-17T15:27:00Z">
        <w:r w:rsidDel="00AB450F">
          <w:rPr>
            <w:color w:val="A6A6A6" w:themeColor="background1" w:themeShade="A6"/>
          </w:rPr>
          <w:delText>X</w:delText>
        </w:r>
      </w:del>
    </w:p>
    <w:p w14:paraId="3C88AB32" w14:textId="6ABA1040" w:rsidR="007E22A6" w:rsidRDefault="007E22A6" w:rsidP="007E22A6">
      <w:pPr>
        <w:keepNext/>
        <w:ind w:left="1134" w:right="1134"/>
        <w:rPr>
          <w:b/>
          <w:color w:val="A6A6A6" w:themeColor="background1" w:themeShade="A6"/>
        </w:rPr>
      </w:pPr>
      <w:r w:rsidRPr="00D02A3B">
        <w:rPr>
          <w:b/>
          <w:color w:val="A6A6A6" w:themeColor="background1" w:themeShade="A6"/>
        </w:rPr>
        <w:t xml:space="preserve">OVC-HEVs, charge-sustaining </w:t>
      </w:r>
      <w:r w:rsidRPr="006D068E">
        <w:rPr>
          <w:b/>
          <w:color w:val="7030A0"/>
        </w:rPr>
        <w:t xml:space="preserve">Type </w:t>
      </w:r>
      <w:r>
        <w:rPr>
          <w:b/>
          <w:color w:val="7030A0"/>
        </w:rPr>
        <w:t>6</w:t>
      </w:r>
      <w:r w:rsidRPr="00D02A3B">
        <w:rPr>
          <w:b/>
          <w:color w:val="A6A6A6" w:themeColor="background1" w:themeShade="A6"/>
        </w:rPr>
        <w:t xml:space="preserve"> test with subsequent charge-sustaining </w:t>
      </w:r>
      <w:del w:id="1794" w:author="JRC" w:date="2020-03-17T20:55:00Z">
        <w:r w:rsidRPr="006D068E" w:rsidDel="005035F9">
          <w:rPr>
            <w:b/>
            <w:strike/>
            <w:color w:val="7030A0"/>
          </w:rPr>
          <w:delText>Type 1</w:delText>
        </w:r>
        <w:r w:rsidRPr="00D02A3B" w:rsidDel="005035F9">
          <w:rPr>
            <w:b/>
            <w:color w:val="A6A6A6" w:themeColor="background1" w:themeShade="A6"/>
          </w:rPr>
          <w:delText xml:space="preserve"> </w:delText>
        </w:r>
      </w:del>
      <w:r w:rsidRPr="00D02A3B">
        <w:rPr>
          <w:b/>
          <w:color w:val="A6A6A6" w:themeColor="background1" w:themeShade="A6"/>
        </w:rPr>
        <w:t>test</w:t>
      </w:r>
    </w:p>
    <w:p w14:paraId="621C6E89" w14:textId="77777777" w:rsidR="007E22A6" w:rsidRDefault="007E22A6" w:rsidP="007E22A6">
      <w:pPr>
        <w:keepNext/>
        <w:ind w:left="1134" w:right="1134"/>
        <w:rPr>
          <w:b/>
          <w:color w:val="A6A6A6" w:themeColor="background1" w:themeShade="A6"/>
        </w:rPr>
      </w:pPr>
    </w:p>
    <w:p w14:paraId="77C961A5" w14:textId="77777777" w:rsidR="007E22A6" w:rsidRPr="00D02A3B" w:rsidRDefault="007E22A6" w:rsidP="007E22A6">
      <w:pPr>
        <w:keepNext/>
        <w:ind w:left="1134" w:right="1134"/>
        <w:rPr>
          <w:b/>
          <w:color w:val="A6A6A6" w:themeColor="background1" w:themeShade="A6"/>
        </w:rPr>
      </w:pPr>
      <w:r>
        <w:rPr>
          <w:noProof/>
          <w:lang w:val="en-US" w:eastAsia="en-US"/>
        </w:rPr>
        <w:drawing>
          <wp:inline distT="0" distB="0" distL="0" distR="0" wp14:anchorId="490C8FF5" wp14:editId="01FB887E">
            <wp:extent cx="5892800" cy="1791641"/>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7880" cy="1796226"/>
                    </a:xfrm>
                    <a:prstGeom prst="rect">
                      <a:avLst/>
                    </a:prstGeom>
                    <a:noFill/>
                  </pic:spPr>
                </pic:pic>
              </a:graphicData>
            </a:graphic>
          </wp:inline>
        </w:drawing>
      </w:r>
    </w:p>
    <w:p w14:paraId="03B3FC05" w14:textId="77777777" w:rsidR="007E22A6" w:rsidRDefault="007E22A6" w:rsidP="007E22A6">
      <w:pPr>
        <w:spacing w:after="120"/>
        <w:ind w:right="1134"/>
        <w:rPr>
          <w:color w:val="A6A6A6" w:themeColor="background1" w:themeShade="A6"/>
          <w:lang w:eastAsia="de-DE"/>
        </w:rPr>
      </w:pPr>
    </w:p>
    <w:p w14:paraId="2AD7EFB5" w14:textId="77777777" w:rsidR="007E22A6" w:rsidRDefault="007E22A6" w:rsidP="007E22A6">
      <w:pPr>
        <w:spacing w:after="120"/>
        <w:ind w:right="1134"/>
        <w:rPr>
          <w:color w:val="A6A6A6" w:themeColor="background1" w:themeShade="A6"/>
          <w:lang w:eastAsia="de-DE"/>
        </w:rPr>
      </w:pPr>
    </w:p>
    <w:p w14:paraId="3913CCD2" w14:textId="77777777" w:rsidR="007E22A6" w:rsidRDefault="007E22A6" w:rsidP="007E22A6">
      <w:pPr>
        <w:spacing w:after="120"/>
        <w:ind w:right="1134"/>
        <w:rPr>
          <w:color w:val="A6A6A6" w:themeColor="background1" w:themeShade="A6"/>
          <w:lang w:eastAsia="de-DE"/>
        </w:rPr>
      </w:pPr>
    </w:p>
    <w:p w14:paraId="47A55481" w14:textId="7BFE30D6" w:rsidR="007E22A6" w:rsidRPr="00D02A3B" w:rsidRDefault="007E22A6" w:rsidP="007E22A6">
      <w:pPr>
        <w:spacing w:after="120"/>
        <w:ind w:left="2268" w:hanging="1134"/>
        <w:rPr>
          <w:color w:val="A6A6A6" w:themeColor="background1" w:themeShade="A6"/>
        </w:rPr>
      </w:pPr>
      <w:r w:rsidRPr="00D02A3B">
        <w:rPr>
          <w:color w:val="A6A6A6" w:themeColor="background1" w:themeShade="A6"/>
        </w:rPr>
        <w:t>1.</w:t>
      </w:r>
      <w:r>
        <w:rPr>
          <w:color w:val="A6A6A6" w:themeColor="background1" w:themeShade="A6"/>
        </w:rPr>
        <w:t>6</w:t>
      </w:r>
      <w:r w:rsidRPr="00D02A3B">
        <w:rPr>
          <w:color w:val="A6A6A6" w:themeColor="background1" w:themeShade="A6"/>
        </w:rPr>
        <w:t>.</w:t>
      </w:r>
      <w:r w:rsidRPr="00D02A3B">
        <w:rPr>
          <w:color w:val="A6A6A6" w:themeColor="background1" w:themeShade="A6"/>
        </w:rPr>
        <w:tab/>
        <w:t>Test sequence OVC-HEVs according to Option </w:t>
      </w:r>
      <w:ins w:id="1795" w:author="Matthias_1603" w:date="2020-03-16T17:10:00Z">
        <w:r w:rsidR="00EE6F61">
          <w:rPr>
            <w:color w:val="A6A6A6" w:themeColor="background1" w:themeShade="A6"/>
          </w:rPr>
          <w:t>6</w:t>
        </w:r>
      </w:ins>
      <w:del w:id="1796" w:author="Matthias_1603" w:date="2020-03-16T17:10:00Z">
        <w:r w:rsidDel="00EE6F61">
          <w:rPr>
            <w:color w:val="A6A6A6" w:themeColor="background1" w:themeShade="A6"/>
          </w:rPr>
          <w:delText>5</w:delText>
        </w:r>
      </w:del>
      <w:r w:rsidRPr="00D02A3B">
        <w:rPr>
          <w:color w:val="A6A6A6" w:themeColor="background1" w:themeShade="A6"/>
        </w:rPr>
        <w:t xml:space="preserve"> </w:t>
      </w:r>
    </w:p>
    <w:p w14:paraId="2CA7A5E4" w14:textId="66039C6C" w:rsidR="007E22A6" w:rsidRDefault="007E22A6" w:rsidP="007E22A6">
      <w:pPr>
        <w:spacing w:before="120"/>
        <w:ind w:left="2268" w:right="1134"/>
        <w:rPr>
          <w:color w:val="A6A6A6" w:themeColor="background1" w:themeShade="A6"/>
        </w:rPr>
      </w:pPr>
      <w:r w:rsidRPr="00D02A3B">
        <w:rPr>
          <w:color w:val="A6A6A6" w:themeColor="background1" w:themeShade="A6"/>
        </w:rPr>
        <w:t xml:space="preserve">Charge-depleting </w:t>
      </w:r>
      <w:r w:rsidRPr="006D068E">
        <w:rPr>
          <w:color w:val="7030A0"/>
        </w:rPr>
        <w:t>Type </w:t>
      </w:r>
      <w:r>
        <w:rPr>
          <w:color w:val="7030A0"/>
        </w:rPr>
        <w:t>6</w:t>
      </w:r>
      <w:r w:rsidRPr="006D068E">
        <w:rPr>
          <w:color w:val="A6A6A6" w:themeColor="background1" w:themeShade="A6"/>
        </w:rPr>
        <w:t xml:space="preserve"> </w:t>
      </w:r>
      <w:r w:rsidRPr="00D02A3B">
        <w:rPr>
          <w:color w:val="A6A6A6" w:themeColor="background1" w:themeShade="A6"/>
        </w:rPr>
        <w:t>test with subsequent charge-depleting</w:t>
      </w:r>
      <w:r w:rsidRPr="00007D90">
        <w:rPr>
          <w:color w:val="A6A6A6" w:themeColor="background1" w:themeShade="A6"/>
        </w:rPr>
        <w:t xml:space="preserve"> </w:t>
      </w:r>
      <w:del w:id="1797" w:author="JRC" w:date="2020-03-17T20:56:00Z">
        <w:r w:rsidRPr="006D068E" w:rsidDel="005E3F06">
          <w:rPr>
            <w:strike/>
            <w:color w:val="7030A0"/>
          </w:rPr>
          <w:delText>Type 1</w:delText>
        </w:r>
        <w:r w:rsidRPr="006D068E" w:rsidDel="005E3F06">
          <w:rPr>
            <w:color w:val="7030A0"/>
          </w:rPr>
          <w:delText xml:space="preserve"> </w:delText>
        </w:r>
      </w:del>
      <w:r w:rsidRPr="00D02A3B">
        <w:rPr>
          <w:color w:val="A6A6A6" w:themeColor="background1" w:themeShade="A6"/>
        </w:rPr>
        <w:t>test (Figure </w:t>
      </w:r>
      <w:del w:id="1798" w:author="JRC" w:date="2020-03-17T20:56:00Z">
        <w:r w:rsidRPr="005E3F06" w:rsidDel="005E3F06">
          <w:rPr>
            <w:color w:val="7030A0"/>
            <w:rPrChange w:id="1799" w:author="JRC" w:date="2020-03-17T20:56:00Z">
              <w:rPr>
                <w:strike/>
                <w:color w:val="7030A0"/>
              </w:rPr>
            </w:rPrChange>
          </w:rPr>
          <w:delText>A8</w:delText>
        </w:r>
      </w:del>
      <w:ins w:id="1800" w:author="JRC" w:date="2020-03-17T20:56:00Z">
        <w:r w:rsidR="005E3F06">
          <w:rPr>
            <w:color w:val="7030A0"/>
          </w:rPr>
          <w:t>S-A</w:t>
        </w:r>
      </w:ins>
      <w:r w:rsidRPr="00D02A3B">
        <w:rPr>
          <w:color w:val="A6A6A6" w:themeColor="background1" w:themeShade="A6"/>
        </w:rPr>
        <w:t>.App1/</w:t>
      </w:r>
      <w:ins w:id="1801" w:author="Matthias_1703" w:date="2020-03-17T15:27:00Z">
        <w:r w:rsidR="00AB450F">
          <w:rPr>
            <w:color w:val="A6A6A6" w:themeColor="background1" w:themeShade="A6"/>
          </w:rPr>
          <w:t>6</w:t>
        </w:r>
      </w:ins>
      <w:del w:id="1802" w:author="Matthias_1703" w:date="2020-03-17T15:27:00Z">
        <w:r w:rsidDel="00AB450F">
          <w:rPr>
            <w:color w:val="A6A6A6" w:themeColor="background1" w:themeShade="A6"/>
          </w:rPr>
          <w:delText>X</w:delText>
        </w:r>
      </w:del>
      <w:r w:rsidRPr="00D02A3B">
        <w:rPr>
          <w:color w:val="A6A6A6" w:themeColor="background1" w:themeShade="A6"/>
        </w:rPr>
        <w:t>)</w:t>
      </w:r>
    </w:p>
    <w:p w14:paraId="3693EB2E" w14:textId="77777777" w:rsidR="007E22A6" w:rsidRPr="00D02A3B" w:rsidRDefault="007E22A6" w:rsidP="007E22A6">
      <w:pPr>
        <w:spacing w:before="120"/>
        <w:ind w:left="2268" w:right="1134"/>
        <w:rPr>
          <w:color w:val="A6A6A6" w:themeColor="background1" w:themeShade="A6"/>
        </w:rPr>
      </w:pPr>
    </w:p>
    <w:p w14:paraId="63B204E6" w14:textId="7E0B6567" w:rsidR="007E22A6" w:rsidRPr="00D02A3B" w:rsidRDefault="007E22A6" w:rsidP="007E22A6">
      <w:pPr>
        <w:keepNext/>
        <w:spacing w:before="120"/>
        <w:ind w:left="567" w:right="1134" w:firstLine="567"/>
        <w:rPr>
          <w:color w:val="A6A6A6" w:themeColor="background1" w:themeShade="A6"/>
        </w:rPr>
      </w:pPr>
      <w:r w:rsidRPr="00D02A3B">
        <w:rPr>
          <w:color w:val="A6A6A6" w:themeColor="background1" w:themeShade="A6"/>
        </w:rPr>
        <w:t>Figure </w:t>
      </w:r>
      <w:del w:id="1803" w:author="JRC" w:date="2020-03-17T20:56:00Z">
        <w:r w:rsidRPr="00582930" w:rsidDel="00582930">
          <w:rPr>
            <w:color w:val="7030A0"/>
            <w:rPrChange w:id="1804" w:author="JRC" w:date="2020-03-17T20:56:00Z">
              <w:rPr>
                <w:strike/>
                <w:color w:val="7030A0"/>
              </w:rPr>
            </w:rPrChange>
          </w:rPr>
          <w:delText>A8</w:delText>
        </w:r>
      </w:del>
      <w:ins w:id="1805" w:author="JRC" w:date="2020-03-17T20:56:00Z">
        <w:r w:rsidR="00582930">
          <w:rPr>
            <w:color w:val="7030A0"/>
          </w:rPr>
          <w:t>S-A</w:t>
        </w:r>
      </w:ins>
      <w:r w:rsidRPr="00D02A3B">
        <w:rPr>
          <w:color w:val="A6A6A6" w:themeColor="background1" w:themeShade="A6"/>
        </w:rPr>
        <w:t>.App1/</w:t>
      </w:r>
      <w:ins w:id="1806" w:author="Matthias_1703" w:date="2020-03-17T15:27:00Z">
        <w:r w:rsidR="00AB450F">
          <w:rPr>
            <w:color w:val="A6A6A6" w:themeColor="background1" w:themeShade="A6"/>
          </w:rPr>
          <w:t>6</w:t>
        </w:r>
      </w:ins>
      <w:del w:id="1807" w:author="Matthias_1703" w:date="2020-03-17T15:27:00Z">
        <w:r w:rsidDel="00AB450F">
          <w:rPr>
            <w:color w:val="A6A6A6" w:themeColor="background1" w:themeShade="A6"/>
          </w:rPr>
          <w:delText>X</w:delText>
        </w:r>
      </w:del>
    </w:p>
    <w:p w14:paraId="3F72C671" w14:textId="1223A69D" w:rsidR="007E22A6" w:rsidRDefault="007E22A6" w:rsidP="007E22A6">
      <w:pPr>
        <w:spacing w:after="120"/>
        <w:ind w:left="1134" w:right="1134"/>
        <w:rPr>
          <w:b/>
          <w:color w:val="A6A6A6" w:themeColor="background1" w:themeShade="A6"/>
        </w:rPr>
      </w:pPr>
      <w:r w:rsidRPr="00D02A3B">
        <w:rPr>
          <w:b/>
          <w:color w:val="A6A6A6" w:themeColor="background1" w:themeShade="A6"/>
        </w:rPr>
        <w:t>OVC-HEVs, charge-</w:t>
      </w:r>
      <w:del w:id="1808" w:author="JRC" w:date="2020-03-17T20:56:00Z">
        <w:r w:rsidRPr="00A74580" w:rsidDel="00582930">
          <w:rPr>
            <w:b/>
            <w:color w:val="A6A6A6" w:themeColor="background1" w:themeShade="A6"/>
          </w:rPr>
          <w:delText xml:space="preserve"> </w:delText>
        </w:r>
      </w:del>
      <w:r w:rsidRPr="00D02A3B">
        <w:rPr>
          <w:b/>
          <w:color w:val="A6A6A6" w:themeColor="background1" w:themeShade="A6"/>
        </w:rPr>
        <w:t xml:space="preserve">depleting </w:t>
      </w:r>
      <w:r w:rsidRPr="006D068E">
        <w:rPr>
          <w:b/>
          <w:color w:val="7030A0"/>
        </w:rPr>
        <w:t xml:space="preserve">Type </w:t>
      </w:r>
      <w:r>
        <w:rPr>
          <w:b/>
          <w:color w:val="7030A0"/>
        </w:rPr>
        <w:t>6</w:t>
      </w:r>
      <w:r w:rsidRPr="00D02A3B">
        <w:rPr>
          <w:b/>
          <w:color w:val="A6A6A6" w:themeColor="background1" w:themeShade="A6"/>
        </w:rPr>
        <w:t xml:space="preserve"> test with subsequent charge-</w:t>
      </w:r>
      <w:del w:id="1809" w:author="JRC" w:date="2020-03-17T20:56:00Z">
        <w:r w:rsidRPr="00A74580" w:rsidDel="00582930">
          <w:rPr>
            <w:b/>
            <w:color w:val="A6A6A6" w:themeColor="background1" w:themeShade="A6"/>
          </w:rPr>
          <w:delText xml:space="preserve"> </w:delText>
        </w:r>
      </w:del>
      <w:r w:rsidRPr="00D02A3B">
        <w:rPr>
          <w:b/>
          <w:color w:val="A6A6A6" w:themeColor="background1" w:themeShade="A6"/>
        </w:rPr>
        <w:t xml:space="preserve">depleting </w:t>
      </w:r>
      <w:del w:id="1810" w:author="JRC" w:date="2020-03-17T20:56:00Z">
        <w:r w:rsidRPr="006D068E" w:rsidDel="00582930">
          <w:rPr>
            <w:b/>
            <w:strike/>
            <w:color w:val="7030A0"/>
          </w:rPr>
          <w:delText>Type 1</w:delText>
        </w:r>
        <w:r w:rsidRPr="00D02A3B" w:rsidDel="00582930">
          <w:rPr>
            <w:b/>
            <w:color w:val="A6A6A6" w:themeColor="background1" w:themeShade="A6"/>
          </w:rPr>
          <w:delText xml:space="preserve"> </w:delText>
        </w:r>
      </w:del>
      <w:r w:rsidRPr="00D02A3B">
        <w:rPr>
          <w:b/>
          <w:color w:val="A6A6A6" w:themeColor="background1" w:themeShade="A6"/>
        </w:rPr>
        <w:t>test</w:t>
      </w:r>
    </w:p>
    <w:p w14:paraId="3133C38E" w14:textId="77777777" w:rsidR="007E22A6" w:rsidRPr="00D02A3B" w:rsidRDefault="007E22A6" w:rsidP="007E22A6">
      <w:pPr>
        <w:spacing w:after="120"/>
        <w:ind w:left="1134" w:right="1134"/>
        <w:rPr>
          <w:color w:val="A6A6A6" w:themeColor="background1" w:themeShade="A6"/>
          <w:lang w:eastAsia="de-DE"/>
        </w:rPr>
      </w:pPr>
      <w:r>
        <w:rPr>
          <w:noProof/>
          <w:lang w:val="en-US" w:eastAsia="en-US"/>
        </w:rPr>
        <w:drawing>
          <wp:inline distT="0" distB="0" distL="0" distR="0" wp14:anchorId="29AFFF20" wp14:editId="5FDB2EB0">
            <wp:extent cx="6120765" cy="3659641"/>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765" cy="3659641"/>
                    </a:xfrm>
                    <a:prstGeom prst="rect">
                      <a:avLst/>
                    </a:prstGeom>
                    <a:noFill/>
                  </pic:spPr>
                </pic:pic>
              </a:graphicData>
            </a:graphic>
          </wp:inline>
        </w:drawing>
      </w:r>
    </w:p>
    <w:p w14:paraId="29E1E4A5" w14:textId="4BB937E0" w:rsidR="007E22A6" w:rsidRPr="00D02A3B" w:rsidRDefault="007E22A6" w:rsidP="007E22A6">
      <w:pPr>
        <w:ind w:left="567" w:firstLine="567"/>
        <w:rPr>
          <w:color w:val="A6A6A6" w:themeColor="background1" w:themeShade="A6"/>
          <w:lang w:eastAsia="de-DE"/>
        </w:rPr>
      </w:pPr>
      <w:r w:rsidRPr="00D02A3B">
        <w:rPr>
          <w:color w:val="A6A6A6" w:themeColor="background1" w:themeShade="A6"/>
        </w:rPr>
        <w:br w:type="page"/>
      </w:r>
      <w:r w:rsidRPr="00D02A3B">
        <w:rPr>
          <w:rFonts w:eastAsia="MS Gothic"/>
          <w:bCs/>
          <w:color w:val="A6A6A6" w:themeColor="background1" w:themeShade="A6"/>
          <w:szCs w:val="24"/>
        </w:rPr>
        <w:t>2.</w:t>
      </w:r>
      <w:r w:rsidRPr="00D02A3B">
        <w:rPr>
          <w:color w:val="A6A6A6" w:themeColor="background1" w:themeShade="A6"/>
        </w:rPr>
        <w:tab/>
      </w:r>
      <w:r w:rsidRPr="00D02A3B">
        <w:rPr>
          <w:color w:val="A6A6A6" w:themeColor="background1" w:themeShade="A6"/>
        </w:rPr>
        <w:tab/>
      </w:r>
      <w:r w:rsidRPr="00D02A3B">
        <w:rPr>
          <w:rFonts w:eastAsia="MS Gothic"/>
          <w:bCs/>
          <w:color w:val="A6A6A6" w:themeColor="background1" w:themeShade="A6"/>
          <w:szCs w:val="24"/>
        </w:rPr>
        <w:t>Test sequence NOVC-HEVs</w:t>
      </w:r>
      <w:del w:id="1811" w:author="JRC" w:date="2020-03-17T20:57:00Z">
        <w:r w:rsidRPr="00D02A3B" w:rsidDel="00A15BF5">
          <w:rPr>
            <w:rFonts w:eastAsia="MS Gothic"/>
            <w:bCs/>
            <w:color w:val="A6A6A6" w:themeColor="background1" w:themeShade="A6"/>
            <w:szCs w:val="24"/>
          </w:rPr>
          <w:delText xml:space="preserve"> </w:delText>
        </w:r>
        <w:r w:rsidRPr="00925719" w:rsidDel="00A15BF5">
          <w:rPr>
            <w:rFonts w:eastAsia="MS Gothic"/>
            <w:bCs/>
            <w:strike/>
            <w:color w:val="7030A0"/>
            <w:szCs w:val="24"/>
          </w:rPr>
          <w:delText>and NOVC-FCHVs</w:delText>
        </w:r>
      </w:del>
    </w:p>
    <w:p w14:paraId="5A0D6169" w14:textId="0344DAA8" w:rsidR="007E22A6" w:rsidRPr="00D02A3B" w:rsidRDefault="007E22A6" w:rsidP="007E22A6">
      <w:pPr>
        <w:pStyle w:val="SingleTxtG"/>
        <w:ind w:left="2268"/>
        <w:rPr>
          <w:rFonts w:eastAsia="MS Gothic"/>
          <w:bCs/>
          <w:color w:val="A6A6A6" w:themeColor="background1" w:themeShade="A6"/>
          <w:szCs w:val="24"/>
        </w:rPr>
      </w:pPr>
      <w:r w:rsidRPr="00D02A3B">
        <w:rPr>
          <w:rFonts w:eastAsia="MS Gothic"/>
          <w:bCs/>
          <w:color w:val="A6A6A6" w:themeColor="background1" w:themeShade="A6"/>
          <w:szCs w:val="24"/>
        </w:rPr>
        <w:t xml:space="preserve">Charge-sustaining </w:t>
      </w:r>
      <w:r w:rsidRPr="00925719">
        <w:rPr>
          <w:rFonts w:eastAsia="MS Gothic"/>
          <w:bCs/>
          <w:color w:val="7030A0"/>
          <w:szCs w:val="24"/>
        </w:rPr>
        <w:t xml:space="preserve">Type </w:t>
      </w:r>
      <w:r>
        <w:rPr>
          <w:rFonts w:eastAsia="MS Gothic"/>
          <w:bCs/>
          <w:color w:val="7030A0"/>
          <w:szCs w:val="24"/>
        </w:rPr>
        <w:t>6</w:t>
      </w:r>
      <w:r w:rsidRPr="00925719">
        <w:rPr>
          <w:rFonts w:eastAsia="MS Gothic"/>
          <w:bCs/>
          <w:color w:val="7030A0"/>
          <w:szCs w:val="24"/>
        </w:rPr>
        <w:t xml:space="preserve"> </w:t>
      </w:r>
      <w:r w:rsidRPr="00D02A3B">
        <w:rPr>
          <w:rFonts w:eastAsia="MS Gothic"/>
          <w:bCs/>
          <w:color w:val="A6A6A6" w:themeColor="background1" w:themeShade="A6"/>
          <w:szCs w:val="24"/>
        </w:rPr>
        <w:t>test (Figure </w:t>
      </w:r>
      <w:del w:id="1812" w:author="JRC" w:date="2020-03-17T20:56:00Z">
        <w:r w:rsidRPr="00A15BF5" w:rsidDel="00A15BF5">
          <w:rPr>
            <w:rFonts w:eastAsia="MS Gothic"/>
            <w:bCs/>
            <w:color w:val="7030A0"/>
            <w:szCs w:val="24"/>
            <w:rPrChange w:id="1813" w:author="JRC" w:date="2020-03-17T20:56:00Z">
              <w:rPr>
                <w:rFonts w:eastAsia="MS Gothic"/>
                <w:bCs/>
                <w:strike/>
                <w:color w:val="7030A0"/>
                <w:szCs w:val="24"/>
              </w:rPr>
            </w:rPrChange>
          </w:rPr>
          <w:delText>A8</w:delText>
        </w:r>
      </w:del>
      <w:ins w:id="1814" w:author="JRC" w:date="2020-03-17T20:56:00Z">
        <w:r w:rsidR="00A15BF5">
          <w:rPr>
            <w:rFonts w:eastAsia="MS Gothic"/>
            <w:bCs/>
            <w:color w:val="7030A0"/>
            <w:szCs w:val="24"/>
          </w:rPr>
          <w:t>S-A</w:t>
        </w:r>
      </w:ins>
      <w:r w:rsidRPr="00D02A3B">
        <w:rPr>
          <w:rFonts w:eastAsia="MS Gothic"/>
          <w:bCs/>
          <w:color w:val="A6A6A6" w:themeColor="background1" w:themeShade="A6"/>
          <w:szCs w:val="24"/>
        </w:rPr>
        <w:t>.App1/</w:t>
      </w:r>
      <w:ins w:id="1815" w:author="Matthias_1703" w:date="2020-03-17T15:26:00Z">
        <w:r w:rsidR="00AB450F">
          <w:rPr>
            <w:rFonts w:eastAsia="MS Gothic"/>
            <w:bCs/>
            <w:color w:val="A6A6A6" w:themeColor="background1" w:themeShade="A6"/>
            <w:szCs w:val="24"/>
          </w:rPr>
          <w:t>7</w:t>
        </w:r>
      </w:ins>
      <w:del w:id="1816" w:author="Matthias_1703" w:date="2020-03-17T15:26:00Z">
        <w:r w:rsidRPr="00D02A3B" w:rsidDel="00AB450F">
          <w:rPr>
            <w:rFonts w:eastAsia="MS Gothic"/>
            <w:bCs/>
            <w:color w:val="A6A6A6" w:themeColor="background1" w:themeShade="A6"/>
            <w:szCs w:val="24"/>
          </w:rPr>
          <w:delText>5</w:delText>
        </w:r>
      </w:del>
      <w:r w:rsidRPr="00D02A3B">
        <w:rPr>
          <w:rFonts w:eastAsia="MS Gothic"/>
          <w:bCs/>
          <w:color w:val="A6A6A6" w:themeColor="background1" w:themeShade="A6"/>
          <w:szCs w:val="24"/>
        </w:rPr>
        <w:t>)</w:t>
      </w:r>
    </w:p>
    <w:p w14:paraId="4E5EE052" w14:textId="59F5586F" w:rsidR="007E22A6" w:rsidRPr="00D02A3B" w:rsidRDefault="007E22A6" w:rsidP="007E22A6">
      <w:pPr>
        <w:pStyle w:val="berschrift1"/>
        <w:rPr>
          <w:color w:val="A6A6A6" w:themeColor="background1" w:themeShade="A6"/>
          <w:szCs w:val="24"/>
        </w:rPr>
      </w:pPr>
      <w:r w:rsidRPr="00D02A3B">
        <w:rPr>
          <w:color w:val="A6A6A6" w:themeColor="background1" w:themeShade="A6"/>
        </w:rPr>
        <w:t>Figure </w:t>
      </w:r>
      <w:del w:id="1817" w:author="JRC" w:date="2020-03-17T20:57:00Z">
        <w:r w:rsidRPr="00A15BF5" w:rsidDel="00A15BF5">
          <w:rPr>
            <w:color w:val="7030A0"/>
            <w:rPrChange w:id="1818" w:author="JRC" w:date="2020-03-17T20:57:00Z">
              <w:rPr>
                <w:strike/>
                <w:color w:val="7030A0"/>
              </w:rPr>
            </w:rPrChange>
          </w:rPr>
          <w:delText>A8</w:delText>
        </w:r>
      </w:del>
      <w:ins w:id="1819" w:author="JRC" w:date="2020-03-17T20:57:00Z">
        <w:r w:rsidR="00A15BF5">
          <w:rPr>
            <w:color w:val="7030A0"/>
          </w:rPr>
          <w:t>S-A</w:t>
        </w:r>
      </w:ins>
      <w:r w:rsidRPr="00D02A3B">
        <w:rPr>
          <w:color w:val="A6A6A6" w:themeColor="background1" w:themeShade="A6"/>
        </w:rPr>
        <w:t>.App1</w:t>
      </w:r>
      <w:r w:rsidRPr="00D02A3B">
        <w:rPr>
          <w:color w:val="A6A6A6" w:themeColor="background1" w:themeShade="A6"/>
          <w:u w:val="single"/>
        </w:rPr>
        <w:t>/</w:t>
      </w:r>
      <w:ins w:id="1820" w:author="Matthias_1703" w:date="2020-03-17T15:26:00Z">
        <w:r w:rsidR="00AB450F">
          <w:rPr>
            <w:color w:val="A6A6A6" w:themeColor="background1" w:themeShade="A6"/>
          </w:rPr>
          <w:t>7</w:t>
        </w:r>
      </w:ins>
      <w:del w:id="1821" w:author="Matthias_1703" w:date="2020-03-17T15:26:00Z">
        <w:r w:rsidRPr="00D02A3B" w:rsidDel="00AB450F">
          <w:rPr>
            <w:color w:val="A6A6A6" w:themeColor="background1" w:themeShade="A6"/>
          </w:rPr>
          <w:delText>5</w:delText>
        </w:r>
      </w:del>
    </w:p>
    <w:p w14:paraId="28D08833" w14:textId="0020A3FE" w:rsidR="007E22A6" w:rsidRPr="00D02A3B" w:rsidRDefault="007E22A6" w:rsidP="007E22A6">
      <w:pPr>
        <w:pStyle w:val="berschrift1"/>
        <w:spacing w:after="120"/>
        <w:rPr>
          <w:rFonts w:eastAsia="MS Gothic"/>
          <w:b/>
          <w:bCs/>
          <w:color w:val="A6A6A6" w:themeColor="background1" w:themeShade="A6"/>
          <w:szCs w:val="24"/>
        </w:rPr>
      </w:pPr>
      <w:r w:rsidRPr="00D02A3B">
        <w:rPr>
          <w:b/>
          <w:color w:val="A6A6A6" w:themeColor="background1" w:themeShade="A6"/>
        </w:rPr>
        <w:t>NOVC-HEVs</w:t>
      </w:r>
      <w:del w:id="1822" w:author="JRC" w:date="2020-03-17T20:57:00Z">
        <w:r w:rsidRPr="00D02A3B" w:rsidDel="00A15BF5">
          <w:rPr>
            <w:b/>
            <w:color w:val="A6A6A6" w:themeColor="background1" w:themeShade="A6"/>
          </w:rPr>
          <w:delText xml:space="preserve"> </w:delText>
        </w:r>
        <w:r w:rsidRPr="00925719" w:rsidDel="00A15BF5">
          <w:rPr>
            <w:b/>
            <w:strike/>
            <w:color w:val="7030A0"/>
          </w:rPr>
          <w:delText>and NOVC-FCHVs</w:delText>
        </w:r>
        <w:r w:rsidRPr="00D02A3B" w:rsidDel="00A15BF5">
          <w:rPr>
            <w:b/>
            <w:color w:val="A6A6A6" w:themeColor="background1" w:themeShade="A6"/>
          </w:rPr>
          <w:delText>,</w:delText>
        </w:r>
      </w:del>
      <w:r w:rsidRPr="00D02A3B">
        <w:rPr>
          <w:b/>
          <w:color w:val="A6A6A6" w:themeColor="background1" w:themeShade="A6"/>
        </w:rPr>
        <w:t xml:space="preserve"> charge-sustaining </w:t>
      </w:r>
      <w:r w:rsidRPr="00925719">
        <w:rPr>
          <w:b/>
          <w:color w:val="7030A0"/>
        </w:rPr>
        <w:t xml:space="preserve">Type </w:t>
      </w:r>
      <w:r>
        <w:rPr>
          <w:b/>
          <w:color w:val="7030A0"/>
        </w:rPr>
        <w:t>6</w:t>
      </w:r>
      <w:r w:rsidRPr="00925719">
        <w:rPr>
          <w:b/>
          <w:color w:val="7030A0"/>
        </w:rPr>
        <w:t xml:space="preserve"> </w:t>
      </w:r>
      <w:r w:rsidRPr="00D02A3B">
        <w:rPr>
          <w:b/>
          <w:color w:val="A6A6A6" w:themeColor="background1" w:themeShade="A6"/>
        </w:rPr>
        <w:t>test</w:t>
      </w:r>
    </w:p>
    <w:p w14:paraId="6305E145" w14:textId="77777777" w:rsidR="007E22A6" w:rsidRPr="00D02A3B" w:rsidRDefault="007E22A6" w:rsidP="007E22A6">
      <w:pPr>
        <w:ind w:left="1134"/>
        <w:rPr>
          <w:color w:val="A6A6A6" w:themeColor="background1" w:themeShade="A6"/>
        </w:rPr>
      </w:pPr>
      <w:r>
        <w:rPr>
          <w:noProof/>
          <w:lang w:val="en-US" w:eastAsia="en-US"/>
        </w:rPr>
        <w:drawing>
          <wp:inline distT="0" distB="0" distL="0" distR="0" wp14:anchorId="769B1264" wp14:editId="361D7B38">
            <wp:extent cx="5734050" cy="2368022"/>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1802" cy="2375353"/>
                    </a:xfrm>
                    <a:prstGeom prst="rect">
                      <a:avLst/>
                    </a:prstGeom>
                    <a:noFill/>
                  </pic:spPr>
                </pic:pic>
              </a:graphicData>
            </a:graphic>
          </wp:inline>
        </w:drawing>
      </w:r>
    </w:p>
    <w:p w14:paraId="739FFE9D" w14:textId="77777777" w:rsidR="007E22A6" w:rsidRPr="00D02A3B" w:rsidRDefault="007E22A6" w:rsidP="007E22A6">
      <w:pPr>
        <w:spacing w:before="120" w:after="120"/>
        <w:ind w:left="2268" w:hanging="1134"/>
        <w:rPr>
          <w:color w:val="A6A6A6" w:themeColor="background1" w:themeShade="A6"/>
        </w:rPr>
      </w:pPr>
      <w:r w:rsidRPr="00D02A3B">
        <w:rPr>
          <w:color w:val="A6A6A6" w:themeColor="background1" w:themeShade="A6"/>
        </w:rPr>
        <w:t xml:space="preserve">3. </w:t>
      </w:r>
      <w:r w:rsidRPr="00D02A3B">
        <w:rPr>
          <w:color w:val="A6A6A6" w:themeColor="background1" w:themeShade="A6"/>
        </w:rPr>
        <w:tab/>
        <w:t xml:space="preserve">Test sequences PEV </w:t>
      </w:r>
    </w:p>
    <w:p w14:paraId="5BF7B21D" w14:textId="0CBE1C19" w:rsidR="007E22A6" w:rsidRPr="00F232F6" w:rsidDel="00767B12" w:rsidRDefault="007E22A6" w:rsidP="007E22A6">
      <w:pPr>
        <w:spacing w:after="120"/>
        <w:ind w:left="2268" w:hanging="1134"/>
        <w:rPr>
          <w:del w:id="1823" w:author="JRC" w:date="2020-03-17T20:57:00Z"/>
          <w:strike/>
          <w:color w:val="7030A0"/>
        </w:rPr>
      </w:pPr>
      <w:del w:id="1824" w:author="JRC" w:date="2020-03-17T20:57:00Z">
        <w:r w:rsidRPr="00F232F6" w:rsidDel="00767B12">
          <w:rPr>
            <w:strike/>
            <w:color w:val="7030A0"/>
          </w:rPr>
          <w:delText>3.1.</w:delText>
        </w:r>
        <w:r w:rsidRPr="00F232F6" w:rsidDel="00767B12">
          <w:rPr>
            <w:strike/>
            <w:color w:val="7030A0"/>
          </w:rPr>
          <w:tab/>
          <w:delText>Consecutive cycles procedure (Figure A8.App1/6)</w:delText>
        </w:r>
      </w:del>
    </w:p>
    <w:p w14:paraId="4878DDB9" w14:textId="1F0EFB9C" w:rsidR="007E22A6" w:rsidRPr="00F232F6" w:rsidDel="00767B12" w:rsidRDefault="007E22A6" w:rsidP="007E22A6">
      <w:pPr>
        <w:pStyle w:val="berschrift1"/>
        <w:rPr>
          <w:del w:id="1825" w:author="JRC" w:date="2020-03-17T20:57:00Z"/>
          <w:strike/>
          <w:color w:val="7030A0"/>
          <w:szCs w:val="24"/>
        </w:rPr>
      </w:pPr>
      <w:del w:id="1826" w:author="JRC" w:date="2020-03-17T20:57:00Z">
        <w:r w:rsidRPr="00F232F6" w:rsidDel="00767B12">
          <w:rPr>
            <w:strike/>
            <w:color w:val="7030A0"/>
          </w:rPr>
          <w:delText>Figure A8.App1/6</w:delText>
        </w:r>
      </w:del>
    </w:p>
    <w:p w14:paraId="5FDEDE38" w14:textId="0AA7C9ED" w:rsidR="007E22A6" w:rsidRPr="00F232F6" w:rsidDel="00767B12" w:rsidRDefault="007E22A6" w:rsidP="007E22A6">
      <w:pPr>
        <w:pStyle w:val="berschrift1"/>
        <w:spacing w:after="120"/>
        <w:rPr>
          <w:del w:id="1827" w:author="JRC" w:date="2020-03-17T20:57:00Z"/>
          <w:b/>
          <w:strike/>
          <w:color w:val="7030A0"/>
        </w:rPr>
      </w:pPr>
      <w:del w:id="1828" w:author="JRC" w:date="2020-03-17T20:57:00Z">
        <w:r w:rsidRPr="00F232F6" w:rsidDel="00767B12">
          <w:rPr>
            <w:b/>
            <w:strike/>
            <w:color w:val="7030A0"/>
          </w:rPr>
          <w:delText>Consecutive cycles Type 6 test sequence PEV</w:delText>
        </w:r>
      </w:del>
    </w:p>
    <w:p w14:paraId="03FFE649" w14:textId="77777777" w:rsidR="007E22A6" w:rsidRPr="00D02A3B" w:rsidRDefault="007E22A6" w:rsidP="007E22A6">
      <w:pPr>
        <w:pStyle w:val="SingleTxtG"/>
        <w:ind w:left="567"/>
        <w:jc w:val="center"/>
        <w:rPr>
          <w:rFonts w:eastAsia="MS Gothic"/>
          <w:bCs/>
          <w:color w:val="A6A6A6" w:themeColor="background1" w:themeShade="A6"/>
          <w:szCs w:val="24"/>
        </w:rPr>
      </w:pPr>
    </w:p>
    <w:p w14:paraId="1107AADA" w14:textId="780EDFCA" w:rsidR="001D16D0" w:rsidRPr="00D02A3B" w:rsidRDefault="001D16D0" w:rsidP="001D16D0">
      <w:pPr>
        <w:pStyle w:val="SingleTxtG"/>
        <w:keepNext/>
        <w:keepLines/>
        <w:ind w:left="2268" w:hanging="1134"/>
        <w:rPr>
          <w:rFonts w:eastAsia="MS Gothic"/>
          <w:color w:val="A6A6A6" w:themeColor="background1" w:themeShade="A6"/>
        </w:rPr>
      </w:pPr>
      <w:r w:rsidRPr="00D02A3B">
        <w:rPr>
          <w:rFonts w:eastAsia="MS Gothic"/>
          <w:color w:val="A6A6A6" w:themeColor="background1" w:themeShade="A6"/>
        </w:rPr>
        <w:t>3.</w:t>
      </w:r>
      <w:del w:id="1829" w:author="JRC" w:date="2020-03-17T20:57:00Z">
        <w:r w:rsidRPr="00D02A3B" w:rsidDel="00767B12">
          <w:rPr>
            <w:rFonts w:eastAsia="MS Gothic"/>
            <w:color w:val="A6A6A6" w:themeColor="background1" w:themeShade="A6"/>
          </w:rPr>
          <w:delText>2</w:delText>
        </w:r>
      </w:del>
      <w:ins w:id="1830" w:author="JRC" w:date="2020-03-17T20:57:00Z">
        <w:r w:rsidR="00767B12">
          <w:rPr>
            <w:rFonts w:eastAsia="MS Gothic"/>
            <w:color w:val="A6A6A6" w:themeColor="background1" w:themeShade="A6"/>
          </w:rPr>
          <w:t>1</w:t>
        </w:r>
      </w:ins>
      <w:r w:rsidRPr="00D02A3B">
        <w:rPr>
          <w:rFonts w:eastAsia="MS Gothic"/>
          <w:color w:val="A6A6A6" w:themeColor="background1" w:themeShade="A6"/>
        </w:rPr>
        <w:t>.</w:t>
      </w:r>
      <w:r w:rsidRPr="00D02A3B">
        <w:rPr>
          <w:rFonts w:eastAsia="MS Gothic"/>
          <w:color w:val="A6A6A6" w:themeColor="background1" w:themeShade="A6"/>
        </w:rPr>
        <w:tab/>
      </w:r>
      <w:r w:rsidR="00C708C1" w:rsidRPr="00C708C1">
        <w:rPr>
          <w:rFonts w:eastAsia="MS Gothic"/>
          <w:color w:val="7030A0"/>
        </w:rPr>
        <w:t xml:space="preserve">PEV Type 6 </w:t>
      </w:r>
      <w:del w:id="1831" w:author="JRC" w:date="2020-03-17T20:58:00Z">
        <w:r w:rsidRPr="00C708C1" w:rsidDel="00767B12">
          <w:rPr>
            <w:rFonts w:eastAsia="MS Gothic"/>
            <w:strike/>
            <w:color w:val="7030A0"/>
          </w:rPr>
          <w:delText>Shortened</w:delText>
        </w:r>
        <w:r w:rsidRPr="00D02A3B" w:rsidDel="00767B12">
          <w:rPr>
            <w:rFonts w:eastAsia="MS Gothic"/>
            <w:color w:val="A6A6A6" w:themeColor="background1" w:themeShade="A6"/>
          </w:rPr>
          <w:delText xml:space="preserve"> </w:delText>
        </w:r>
      </w:del>
      <w:r w:rsidRPr="00D02A3B">
        <w:rPr>
          <w:rFonts w:eastAsia="MS Gothic"/>
          <w:color w:val="A6A6A6" w:themeColor="background1" w:themeShade="A6"/>
        </w:rPr>
        <w:t>test procedure (Figure </w:t>
      </w:r>
      <w:del w:id="1832" w:author="JRC" w:date="2020-03-17T20:58:00Z">
        <w:r w:rsidRPr="00767B12" w:rsidDel="00767B12">
          <w:rPr>
            <w:rFonts w:eastAsia="MS Gothic"/>
            <w:color w:val="7030A0"/>
            <w:rPrChange w:id="1833" w:author="JRC" w:date="2020-03-17T20:58:00Z">
              <w:rPr>
                <w:rFonts w:eastAsia="MS Gothic"/>
                <w:strike/>
                <w:color w:val="7030A0"/>
              </w:rPr>
            </w:rPrChange>
          </w:rPr>
          <w:delText>A8</w:delText>
        </w:r>
      </w:del>
      <w:ins w:id="1834" w:author="JRC" w:date="2020-03-17T20:58:00Z">
        <w:r w:rsidR="00767B12" w:rsidRPr="00767B12">
          <w:rPr>
            <w:rFonts w:eastAsia="MS Gothic"/>
            <w:color w:val="7030A0"/>
            <w:rPrChange w:id="1835" w:author="JRC" w:date="2020-03-17T20:58:00Z">
              <w:rPr>
                <w:rFonts w:eastAsia="MS Gothic"/>
                <w:strike/>
                <w:color w:val="7030A0"/>
              </w:rPr>
            </w:rPrChange>
          </w:rPr>
          <w:t>S-A</w:t>
        </w:r>
      </w:ins>
      <w:r w:rsidRPr="00D02A3B">
        <w:rPr>
          <w:rFonts w:eastAsia="MS Gothic"/>
          <w:color w:val="A6A6A6" w:themeColor="background1" w:themeShade="A6"/>
        </w:rPr>
        <w:t>.App1/</w:t>
      </w:r>
      <w:ins w:id="1836" w:author="Matthias_1703" w:date="2020-03-17T15:26:00Z">
        <w:r w:rsidR="00AB450F">
          <w:rPr>
            <w:rFonts w:eastAsia="MS Gothic"/>
            <w:color w:val="A6A6A6" w:themeColor="background1" w:themeShade="A6"/>
          </w:rPr>
          <w:t>8</w:t>
        </w:r>
      </w:ins>
      <w:del w:id="1837" w:author="Matthias_1703" w:date="2020-03-17T15:26:00Z">
        <w:r w:rsidRPr="00D02A3B" w:rsidDel="00AB450F">
          <w:rPr>
            <w:rFonts w:eastAsia="MS Gothic"/>
            <w:color w:val="A6A6A6" w:themeColor="background1" w:themeShade="A6"/>
          </w:rPr>
          <w:delText>7</w:delText>
        </w:r>
      </w:del>
      <w:r w:rsidRPr="00D02A3B">
        <w:rPr>
          <w:rFonts w:eastAsia="MS Gothic"/>
          <w:color w:val="A6A6A6" w:themeColor="background1" w:themeShade="A6"/>
        </w:rPr>
        <w:t>)</w:t>
      </w:r>
    </w:p>
    <w:p w14:paraId="6E32301B" w14:textId="4BAA5A01" w:rsidR="001D16D0" w:rsidRPr="00D02A3B" w:rsidRDefault="001D16D0" w:rsidP="001D16D0">
      <w:pPr>
        <w:pStyle w:val="berschrift1"/>
        <w:keepLines/>
        <w:rPr>
          <w:color w:val="A6A6A6" w:themeColor="background1" w:themeShade="A6"/>
          <w:szCs w:val="24"/>
        </w:rPr>
      </w:pPr>
      <w:r w:rsidRPr="00D02A3B">
        <w:rPr>
          <w:color w:val="A6A6A6" w:themeColor="background1" w:themeShade="A6"/>
        </w:rPr>
        <w:t>Figure </w:t>
      </w:r>
      <w:del w:id="1838" w:author="JRC" w:date="2020-03-17T20:58:00Z">
        <w:r w:rsidRPr="00767B12" w:rsidDel="00767B12">
          <w:rPr>
            <w:color w:val="7030A0"/>
            <w:rPrChange w:id="1839" w:author="JRC" w:date="2020-03-17T20:58:00Z">
              <w:rPr>
                <w:strike/>
                <w:color w:val="7030A0"/>
              </w:rPr>
            </w:rPrChange>
          </w:rPr>
          <w:delText>A8</w:delText>
        </w:r>
      </w:del>
      <w:ins w:id="1840" w:author="JRC" w:date="2020-03-17T20:58:00Z">
        <w:r w:rsidR="00767B12">
          <w:rPr>
            <w:color w:val="7030A0"/>
          </w:rPr>
          <w:t>S-A</w:t>
        </w:r>
      </w:ins>
      <w:r w:rsidRPr="00D02A3B">
        <w:rPr>
          <w:color w:val="A6A6A6" w:themeColor="background1" w:themeShade="A6"/>
        </w:rPr>
        <w:t>.App1/</w:t>
      </w:r>
      <w:ins w:id="1841" w:author="Matthias_1703" w:date="2020-03-17T15:26:00Z">
        <w:r w:rsidR="00AB450F">
          <w:rPr>
            <w:color w:val="A6A6A6" w:themeColor="background1" w:themeShade="A6"/>
          </w:rPr>
          <w:t>8</w:t>
        </w:r>
      </w:ins>
      <w:del w:id="1842" w:author="Matthias_1703" w:date="2020-03-17T15:26:00Z">
        <w:r w:rsidRPr="00D02A3B" w:rsidDel="00AB450F">
          <w:rPr>
            <w:color w:val="A6A6A6" w:themeColor="background1" w:themeShade="A6"/>
          </w:rPr>
          <w:delText>7</w:delText>
        </w:r>
      </w:del>
    </w:p>
    <w:p w14:paraId="166C5D85" w14:textId="0963086C" w:rsidR="001D16D0" w:rsidRPr="00D02A3B" w:rsidRDefault="001D16D0" w:rsidP="001D16D0">
      <w:pPr>
        <w:pStyle w:val="SingleTxtG"/>
        <w:keepNext/>
        <w:keepLines/>
        <w:jc w:val="left"/>
        <w:rPr>
          <w:rFonts w:eastAsia="MS Gothic"/>
          <w:color w:val="A6A6A6" w:themeColor="background1" w:themeShade="A6"/>
        </w:rPr>
      </w:pPr>
      <w:del w:id="1843" w:author="JRC" w:date="2020-03-17T20:58:00Z">
        <w:r w:rsidRPr="00C708C1" w:rsidDel="00767B12">
          <w:rPr>
            <w:rFonts w:ascii="Times New Roman Bold" w:hAnsi="Times New Roman Bold"/>
            <w:b/>
            <w:strike/>
            <w:color w:val="7030A0"/>
          </w:rPr>
          <w:delText>Shortened test procedure</w:delText>
        </w:r>
        <w:r w:rsidRPr="00C708C1" w:rsidDel="00767B12">
          <w:rPr>
            <w:b/>
            <w:color w:val="7030A0"/>
          </w:rPr>
          <w:delText xml:space="preserve"> </w:delText>
        </w:r>
      </w:del>
      <w:r w:rsidR="00C708C1">
        <w:rPr>
          <w:b/>
          <w:color w:val="7030A0"/>
        </w:rPr>
        <w:t xml:space="preserve">PEV </w:t>
      </w:r>
      <w:r>
        <w:rPr>
          <w:b/>
          <w:color w:val="7030A0"/>
        </w:rPr>
        <w:t xml:space="preserve">Type 6 </w:t>
      </w:r>
      <w:r w:rsidRPr="00D02A3B">
        <w:rPr>
          <w:b/>
          <w:color w:val="A6A6A6" w:themeColor="background1" w:themeShade="A6"/>
        </w:rPr>
        <w:t>test sequence</w:t>
      </w:r>
      <w:del w:id="1844" w:author="JRC" w:date="2020-03-17T20:58:00Z">
        <w:r w:rsidRPr="00D02A3B" w:rsidDel="00767B12">
          <w:rPr>
            <w:b/>
            <w:color w:val="A6A6A6" w:themeColor="background1" w:themeShade="A6"/>
          </w:rPr>
          <w:delText xml:space="preserve"> </w:delText>
        </w:r>
        <w:r w:rsidRPr="00C708C1" w:rsidDel="00767B12">
          <w:rPr>
            <w:rFonts w:ascii="Times New Roman Bold" w:hAnsi="Times New Roman Bold"/>
            <w:b/>
            <w:strike/>
            <w:color w:val="7030A0"/>
          </w:rPr>
          <w:delText>for PEVs</w:delText>
        </w:r>
      </w:del>
    </w:p>
    <w:p w14:paraId="564C6565" w14:textId="270A2FC2" w:rsidR="001D16D0" w:rsidRPr="00D02A3B" w:rsidRDefault="00F232F6" w:rsidP="001D16D0">
      <w:pPr>
        <w:pStyle w:val="SingleTxtG"/>
        <w:ind w:left="567"/>
        <w:jc w:val="center"/>
        <w:rPr>
          <w:rFonts w:eastAsia="MS Gothic"/>
          <w:color w:val="A6A6A6" w:themeColor="background1" w:themeShade="A6"/>
        </w:rPr>
      </w:pPr>
      <w:r>
        <w:rPr>
          <w:rFonts w:eastAsia="MS Gothic"/>
          <w:noProof/>
          <w:color w:val="A6A6A6" w:themeColor="background1" w:themeShade="A6"/>
          <w:lang w:val="en-US" w:eastAsia="en-US"/>
        </w:rPr>
        <w:drawing>
          <wp:anchor distT="0" distB="0" distL="114300" distR="114300" simplePos="0" relativeHeight="251658240" behindDoc="1" locked="0" layoutInCell="1" allowOverlap="1" wp14:anchorId="08F7BCDA" wp14:editId="4865EB11">
            <wp:simplePos x="0" y="0"/>
            <wp:positionH relativeFrom="column">
              <wp:posOffset>327660</wp:posOffset>
            </wp:positionH>
            <wp:positionV relativeFrom="paragraph">
              <wp:posOffset>220980</wp:posOffset>
            </wp:positionV>
            <wp:extent cx="6172200" cy="3148330"/>
            <wp:effectExtent l="0" t="0" r="0" b="0"/>
            <wp:wrapTight wrapText="bothSides">
              <wp:wrapPolygon edited="0">
                <wp:start x="0" y="0"/>
                <wp:lineTo x="0" y="21434"/>
                <wp:lineTo x="21533" y="21434"/>
                <wp:lineTo x="21533" y="0"/>
                <wp:lineTo x="0" y="0"/>
              </wp:wrapPolygon>
            </wp:wrapTight>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21648" t="35693" r="24519" b="13570"/>
                    <a:stretch>
                      <a:fillRect/>
                    </a:stretch>
                  </pic:blipFill>
                  <pic:spPr bwMode="auto">
                    <a:xfrm>
                      <a:off x="0" y="0"/>
                      <a:ext cx="6172200" cy="314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AC8BB" w14:textId="7A4CA61A" w:rsidR="001D16D0" w:rsidRPr="00D02A3B" w:rsidRDefault="00553CF2" w:rsidP="001D16D0">
      <w:pPr>
        <w:ind w:left="1134"/>
        <w:rPr>
          <w:color w:val="A6A6A6" w:themeColor="background1" w:themeShade="A6"/>
        </w:rPr>
      </w:pPr>
      <w:ins w:id="1845" w:author="Matthias_1603" w:date="2020-03-16T17:09:00Z">
        <w:r>
          <w:rPr>
            <w:color w:val="A6A6A6" w:themeColor="background1" w:themeShade="A6"/>
          </w:rPr>
          <w:t>]</w:t>
        </w:r>
      </w:ins>
    </w:p>
    <w:p w14:paraId="5D401857" w14:textId="6CFE2C9B" w:rsidR="00497D09" w:rsidRPr="00625B20" w:rsidRDefault="00497D09" w:rsidP="00497D09">
      <w:pPr>
        <w:pStyle w:val="SingleTxtG"/>
        <w:ind w:left="2268" w:hanging="1134"/>
        <w:rPr>
          <w:color w:val="A6A6A6" w:themeColor="background1" w:themeShade="A6"/>
          <w:szCs w:val="24"/>
        </w:rPr>
      </w:pPr>
      <w:bookmarkStart w:id="1846" w:name="Annex_8_EV_Appendix_2_RCB_correction"/>
      <w:bookmarkEnd w:id="1846"/>
    </w:p>
    <w:p w14:paraId="46B6353F" w14:textId="7D128858" w:rsidR="00497D09" w:rsidRPr="00F340F5" w:rsidDel="00C56EEC" w:rsidRDefault="00497D09" w:rsidP="00497D09">
      <w:pPr>
        <w:pStyle w:val="Default"/>
        <w:widowControl w:val="0"/>
        <w:spacing w:after="120"/>
        <w:ind w:left="2835" w:right="1134" w:hanging="567"/>
        <w:jc w:val="both"/>
        <w:rPr>
          <w:del w:id="1847" w:author="TRIPATHY Samarendra [2]" w:date="2020-03-16T08:00:00Z"/>
          <w:rFonts w:ascii="Times New Roman" w:eastAsia="Times New Roman" w:hAnsi="Times New Roman" w:cs="Times New Roman"/>
          <w:color w:val="A6A6A6" w:themeColor="background1" w:themeShade="A6"/>
          <w:sz w:val="20"/>
          <w:szCs w:val="20"/>
          <w:lang w:eastAsia="en-US"/>
        </w:rPr>
      </w:pPr>
      <w:bookmarkStart w:id="1848" w:name="Annex_8_EV_Appendix_3_Electr_balance"/>
      <w:bookmarkEnd w:id="1848"/>
    </w:p>
    <w:p w14:paraId="166FAD62" w14:textId="2E1AC87C" w:rsidR="00CB6413" w:rsidRPr="00D02A3B" w:rsidRDefault="00497D09" w:rsidP="00CB6413">
      <w:pPr>
        <w:pStyle w:val="HChG"/>
        <w:rPr>
          <w:color w:val="A6A6A6" w:themeColor="background1" w:themeShade="A6"/>
        </w:rPr>
      </w:pPr>
      <w:r w:rsidRPr="00F340F5">
        <w:rPr>
          <w:color w:val="808080" w:themeColor="background1" w:themeShade="80"/>
        </w:rPr>
        <w:br w:type="page"/>
      </w:r>
      <w:ins w:id="1849" w:author="Matthias_1703" w:date="2020-03-17T12:32:00Z">
        <w:r w:rsidR="005D468B">
          <w:rPr>
            <w:color w:val="808080" w:themeColor="background1" w:themeShade="80"/>
          </w:rPr>
          <w:t>Sub-</w:t>
        </w:r>
      </w:ins>
      <w:r w:rsidR="00CB6413" w:rsidRPr="00D02A3B">
        <w:rPr>
          <w:color w:val="A6A6A6" w:themeColor="background1" w:themeShade="A6"/>
        </w:rPr>
        <w:t>Annex</w:t>
      </w:r>
      <w:ins w:id="1850" w:author="Matthias_1703" w:date="2020-03-17T12:32:00Z">
        <w:r w:rsidR="005D468B">
          <w:rPr>
            <w:color w:val="A6A6A6" w:themeColor="background1" w:themeShade="A6"/>
          </w:rPr>
          <w:t xml:space="preserve"> 1</w:t>
        </w:r>
      </w:ins>
      <w:r w:rsidR="00CB6413" w:rsidRPr="00D02A3B">
        <w:rPr>
          <w:color w:val="A6A6A6" w:themeColor="background1" w:themeShade="A6"/>
        </w:rPr>
        <w:t> </w:t>
      </w:r>
      <w:del w:id="1851" w:author="JRC" w:date="2020-03-17T20:59:00Z">
        <w:r w:rsidR="00CB6413" w:rsidRPr="00D02A3B" w:rsidDel="00BD43F5">
          <w:rPr>
            <w:color w:val="A6A6A6" w:themeColor="background1" w:themeShade="A6"/>
          </w:rPr>
          <w:delText>B</w:delText>
        </w:r>
      </w:del>
      <w:r w:rsidR="00CB6413" w:rsidRPr="00D02A3B">
        <w:rPr>
          <w:color w:val="A6A6A6" w:themeColor="background1" w:themeShade="A6"/>
        </w:rPr>
        <w:t>8 - Appendix </w:t>
      </w:r>
      <w:commentRangeStart w:id="1852"/>
      <w:ins w:id="1853" w:author="Matthias_1703" w:date="2020-03-17T12:32:00Z">
        <w:r w:rsidR="005D468B">
          <w:rPr>
            <w:color w:val="A6A6A6" w:themeColor="background1" w:themeShade="A6"/>
          </w:rPr>
          <w:t>2</w:t>
        </w:r>
        <w:commentRangeEnd w:id="1852"/>
        <w:r w:rsidR="005D468B">
          <w:rPr>
            <w:rStyle w:val="Kommentarzeichen"/>
            <w:b w:val="0"/>
            <w:lang w:val="en-US" w:eastAsia="en-US"/>
          </w:rPr>
          <w:commentReference w:id="1852"/>
        </w:r>
      </w:ins>
    </w:p>
    <w:p w14:paraId="555B4D4F" w14:textId="13FA6361" w:rsidR="00CB6413" w:rsidRPr="00D02A3B" w:rsidRDefault="00CB6413" w:rsidP="00CB6413">
      <w:pPr>
        <w:pStyle w:val="HChG"/>
        <w:rPr>
          <w:color w:val="A6A6A6" w:themeColor="background1" w:themeShade="A6"/>
        </w:rPr>
      </w:pPr>
      <w:r w:rsidRPr="00D02A3B">
        <w:rPr>
          <w:color w:val="A6A6A6" w:themeColor="background1" w:themeShade="A6"/>
        </w:rPr>
        <w:tab/>
      </w:r>
      <w:r w:rsidRPr="00D02A3B">
        <w:rPr>
          <w:color w:val="A6A6A6" w:themeColor="background1" w:themeShade="A6"/>
        </w:rPr>
        <w:tab/>
      </w:r>
      <w:ins w:id="1854" w:author="Naegeli, Matthias (K-GETG-1)" w:date="2020-03-13T14:12:00Z">
        <w:r w:rsidR="00C52181">
          <w:rPr>
            <w:color w:val="A6A6A6" w:themeColor="background1" w:themeShade="A6"/>
          </w:rPr>
          <w:t xml:space="preserve">Vehicle </w:t>
        </w:r>
      </w:ins>
      <w:ins w:id="1855" w:author="JRC" w:date="2020-03-15T12:00:00Z">
        <w:r w:rsidR="00841A7F">
          <w:rPr>
            <w:color w:val="A6A6A6" w:themeColor="background1" w:themeShade="A6"/>
          </w:rPr>
          <w:t>p</w:t>
        </w:r>
      </w:ins>
      <w:ins w:id="1856" w:author="Naegeli, Matthias (K-GETG-1)" w:date="2020-03-13T14:12:00Z">
        <w:r w:rsidR="00C52181">
          <w:rPr>
            <w:color w:val="A6A6A6" w:themeColor="background1" w:themeShade="A6"/>
          </w:rPr>
          <w:t>reparation</w:t>
        </w:r>
      </w:ins>
      <w:ins w:id="1857" w:author="Matthias_1703" w:date="2020-03-17T12:33:00Z">
        <w:r w:rsidR="005D468B">
          <w:rPr>
            <w:color w:val="A6A6A6" w:themeColor="background1" w:themeShade="A6"/>
          </w:rPr>
          <w:t>, preconditioning and soaking</w:t>
        </w:r>
      </w:ins>
      <w:ins w:id="1858" w:author="Naegeli, Matthias (K-GETG-1)" w:date="2020-03-13T14:12:00Z">
        <w:r w:rsidR="00C52181">
          <w:rPr>
            <w:color w:val="A6A6A6" w:themeColor="background1" w:themeShade="A6"/>
          </w:rPr>
          <w:t xml:space="preserve"> procedure of OVC-HEVs, NOVC-HEVs and PEVs for Type 6 </w:t>
        </w:r>
      </w:ins>
      <w:ins w:id="1859" w:author="JRC" w:date="2020-03-15T12:00:00Z">
        <w:r w:rsidR="00841A7F">
          <w:rPr>
            <w:color w:val="A6A6A6" w:themeColor="background1" w:themeShade="A6"/>
          </w:rPr>
          <w:t>t</w:t>
        </w:r>
      </w:ins>
      <w:ins w:id="1860" w:author="Naegeli, Matthias (K-GETG-1)" w:date="2020-03-13T14:12:00Z">
        <w:r w:rsidR="00C52181">
          <w:rPr>
            <w:color w:val="A6A6A6" w:themeColor="background1" w:themeShade="A6"/>
          </w:rPr>
          <w:t>esting</w:t>
        </w:r>
      </w:ins>
      <w:r w:rsidRPr="00D02A3B">
        <w:rPr>
          <w:color w:val="A6A6A6" w:themeColor="background1" w:themeShade="A6"/>
        </w:rPr>
        <w:t xml:space="preserve"> </w:t>
      </w:r>
    </w:p>
    <w:p w14:paraId="131EF957" w14:textId="77777777" w:rsidR="000A34EC" w:rsidRDefault="000A34EC" w:rsidP="000A34EC">
      <w:pPr>
        <w:pStyle w:val="SingleTxtG"/>
        <w:ind w:left="2268" w:hanging="1134"/>
        <w:rPr>
          <w:ins w:id="1861" w:author="Bryan Roos" w:date="2020-03-12T16:19:00Z"/>
          <w:bCs/>
          <w:color w:val="A6A6A6" w:themeColor="background1" w:themeShade="A6"/>
          <w:szCs w:val="24"/>
        </w:rPr>
      </w:pPr>
      <w:ins w:id="1862" w:author="Bryan Roos" w:date="2020-03-12T16:19:00Z">
        <w:r>
          <w:rPr>
            <w:bCs/>
            <w:color w:val="A6A6A6" w:themeColor="background1" w:themeShade="A6"/>
            <w:szCs w:val="24"/>
          </w:rPr>
          <w:t>1.</w:t>
        </w:r>
        <w:r>
          <w:rPr>
            <w:bCs/>
            <w:color w:val="A6A6A6" w:themeColor="background1" w:themeShade="A6"/>
            <w:szCs w:val="24"/>
          </w:rPr>
          <w:tab/>
          <w:t>This appendix describes the test procedure for REESS and combustion engine preconditioning in preparation for:</w:t>
        </w:r>
      </w:ins>
    </w:p>
    <w:p w14:paraId="265047D0" w14:textId="77777777" w:rsidR="000A34EC" w:rsidRDefault="000A34EC" w:rsidP="000A34EC">
      <w:pPr>
        <w:pStyle w:val="SingleTxtG"/>
        <w:ind w:left="2835" w:hanging="567"/>
        <w:rPr>
          <w:ins w:id="1863" w:author="Bryan Roos" w:date="2020-03-12T16:19:00Z"/>
          <w:bCs/>
          <w:color w:val="A6A6A6" w:themeColor="background1" w:themeShade="A6"/>
          <w:szCs w:val="24"/>
        </w:rPr>
      </w:pPr>
      <w:ins w:id="1864" w:author="Bryan Roos" w:date="2020-03-12T16:19:00Z">
        <w:r>
          <w:rPr>
            <w:bCs/>
            <w:color w:val="A6A6A6" w:themeColor="background1" w:themeShade="A6"/>
            <w:szCs w:val="24"/>
          </w:rPr>
          <w:t>(a)</w:t>
        </w:r>
        <w:r>
          <w:rPr>
            <w:bCs/>
            <w:color w:val="A6A6A6" w:themeColor="background1" w:themeShade="A6"/>
            <w:szCs w:val="24"/>
          </w:rPr>
          <w:tab/>
          <w:t>Electric range, charge-depleting and charge-sustaining measurements when testing OVC-HEVs; and</w:t>
        </w:r>
      </w:ins>
    </w:p>
    <w:p w14:paraId="70DFBBCB" w14:textId="77777777" w:rsidR="000A34EC" w:rsidRDefault="000A34EC" w:rsidP="000A34EC">
      <w:pPr>
        <w:pStyle w:val="SingleTxtG"/>
        <w:ind w:left="2835" w:hanging="567"/>
        <w:rPr>
          <w:ins w:id="1865" w:author="Bryan Roos" w:date="2020-03-12T16:19:00Z"/>
          <w:bCs/>
          <w:color w:val="A6A6A6" w:themeColor="background1" w:themeShade="A6"/>
          <w:szCs w:val="24"/>
        </w:rPr>
      </w:pPr>
      <w:ins w:id="1866" w:author="Bryan Roos" w:date="2020-03-12T16:19:00Z">
        <w:r>
          <w:rPr>
            <w:bCs/>
            <w:color w:val="A6A6A6" w:themeColor="background1" w:themeShade="A6"/>
            <w:szCs w:val="24"/>
          </w:rPr>
          <w:t>(b)</w:t>
        </w:r>
        <w:r>
          <w:rPr>
            <w:bCs/>
            <w:color w:val="A6A6A6" w:themeColor="background1" w:themeShade="A6"/>
            <w:szCs w:val="24"/>
          </w:rPr>
          <w:tab/>
          <w:t>Electric range measurements as well as electric energy consumption measurements when testing PEVs.</w:t>
        </w:r>
      </w:ins>
    </w:p>
    <w:p w14:paraId="523454A7" w14:textId="77777777" w:rsidR="000A34EC" w:rsidRDefault="000A34EC" w:rsidP="000A34EC">
      <w:pPr>
        <w:pStyle w:val="SingleTxtG"/>
        <w:keepNext/>
        <w:ind w:left="2268" w:hanging="1134"/>
        <w:rPr>
          <w:ins w:id="1867" w:author="Bryan Roos" w:date="2020-03-12T16:19:00Z"/>
          <w:color w:val="A6A6A6" w:themeColor="background1" w:themeShade="A6"/>
          <w:szCs w:val="24"/>
        </w:rPr>
      </w:pPr>
      <w:ins w:id="1868" w:author="Bryan Roos" w:date="2020-03-12T16:19:00Z">
        <w:r>
          <w:rPr>
            <w:color w:val="A6A6A6" w:themeColor="background1" w:themeShade="A6"/>
            <w:szCs w:val="24"/>
          </w:rPr>
          <w:t>2.</w:t>
        </w:r>
        <w:r>
          <w:rPr>
            <w:color w:val="A6A6A6" w:themeColor="background1" w:themeShade="A6"/>
            <w:szCs w:val="24"/>
          </w:rPr>
          <w:tab/>
          <w:t>OVC-HEV preparation, preconditioning and soaking</w:t>
        </w:r>
      </w:ins>
    </w:p>
    <w:p w14:paraId="3CA078E3" w14:textId="660FEFB5" w:rsidR="000A34EC" w:rsidRDefault="000A34EC" w:rsidP="000A34EC">
      <w:pPr>
        <w:pStyle w:val="SingleTxtG"/>
        <w:keepNext/>
        <w:ind w:left="2268" w:hanging="1134"/>
        <w:rPr>
          <w:ins w:id="1869" w:author="Bryan Roos" w:date="2020-03-12T16:19:00Z"/>
          <w:color w:val="7030A0"/>
          <w:szCs w:val="24"/>
        </w:rPr>
      </w:pPr>
      <w:ins w:id="1870" w:author="Bryan Roos" w:date="2020-03-12T16:19:00Z">
        <w:r>
          <w:rPr>
            <w:color w:val="7030A0"/>
            <w:szCs w:val="24"/>
          </w:rPr>
          <w:t>2.1.</w:t>
        </w:r>
        <w:r>
          <w:rPr>
            <w:color w:val="7030A0"/>
            <w:szCs w:val="24"/>
          </w:rPr>
          <w:tab/>
          <w:t>Vehicle preparation</w:t>
        </w:r>
      </w:ins>
      <w:ins w:id="1871" w:author="Matthias_1303" w:date="2020-03-13T18:59:00Z">
        <w:r w:rsidR="00BB51A7">
          <w:rPr>
            <w:color w:val="7030A0"/>
            <w:szCs w:val="24"/>
          </w:rPr>
          <w:t xml:space="preserve"> procedure</w:t>
        </w:r>
      </w:ins>
    </w:p>
    <w:p w14:paraId="1A77F58C" w14:textId="0757BC80" w:rsidR="004B744A" w:rsidRDefault="000A34EC" w:rsidP="000A34EC">
      <w:pPr>
        <w:pStyle w:val="SingleTxtG"/>
        <w:ind w:left="2268" w:hanging="18"/>
        <w:rPr>
          <w:ins w:id="1872" w:author="Matthias_1703" w:date="2020-03-17T12:46:00Z"/>
          <w:color w:val="7030A0"/>
          <w:szCs w:val="24"/>
        </w:rPr>
      </w:pPr>
      <w:commentRangeStart w:id="1873"/>
      <w:ins w:id="1874" w:author="Bryan Roos" w:date="2020-03-12T16:19:00Z">
        <w:r>
          <w:rPr>
            <w:color w:val="7030A0"/>
            <w:szCs w:val="24"/>
          </w:rPr>
          <w:t xml:space="preserve">The state of charge of the REESS </w:t>
        </w:r>
        <w:del w:id="1875" w:author="Matthias_1703" w:date="2020-03-17T14:01:00Z">
          <w:r w:rsidDel="00425CF0">
            <w:rPr>
              <w:color w:val="7030A0"/>
              <w:szCs w:val="24"/>
            </w:rPr>
            <w:delText xml:space="preserve">for the charge-depleting and charge-sustaining Type 6 tests </w:delText>
          </w:r>
        </w:del>
        <w:r>
          <w:rPr>
            <w:color w:val="7030A0"/>
            <w:szCs w:val="24"/>
          </w:rPr>
          <w:t>shall be set according to the manufacturer’s recommendation</w:t>
        </w:r>
        <w:del w:id="1876" w:author="Matthias_1703" w:date="2020-03-17T14:01:00Z">
          <w:r w:rsidDel="00425CF0">
            <w:rPr>
              <w:color w:val="7030A0"/>
              <w:szCs w:val="24"/>
            </w:rPr>
            <w:delText xml:space="preserve"> to a specific state of charge level which allows to achieve a test under charge-sustaining operating condition during preconditioning</w:delText>
          </w:r>
        </w:del>
        <w:r>
          <w:rPr>
            <w:color w:val="7030A0"/>
            <w:szCs w:val="24"/>
          </w:rPr>
          <w:t xml:space="preserve">. </w:t>
        </w:r>
      </w:ins>
    </w:p>
    <w:p w14:paraId="734A7DB8" w14:textId="0F94F3E2" w:rsidR="000A34EC" w:rsidRDefault="000A34EC" w:rsidP="000A34EC">
      <w:pPr>
        <w:pStyle w:val="SingleTxtG"/>
        <w:ind w:left="2268" w:hanging="18"/>
        <w:rPr>
          <w:ins w:id="1877" w:author="Matthias_1703" w:date="2020-03-17T13:58:00Z"/>
          <w:color w:val="7030A0"/>
          <w:szCs w:val="24"/>
        </w:rPr>
      </w:pPr>
      <w:ins w:id="1878" w:author="Bryan Roos" w:date="2020-03-12T16:19:00Z">
        <w:r>
          <w:rPr>
            <w:color w:val="7030A0"/>
            <w:szCs w:val="24"/>
          </w:rPr>
          <w:t xml:space="preserve">[The setting of the state of charge of the REESS may be performed at unrestricted </w:t>
        </w:r>
        <w:commentRangeStart w:id="1879"/>
        <w:del w:id="1880" w:author="JPN_Nick" w:date="2020-03-16T11:09:00Z">
          <w:r w:rsidDel="009B0398">
            <w:rPr>
              <w:color w:val="7030A0"/>
              <w:szCs w:val="24"/>
            </w:rPr>
            <w:delText xml:space="preserve">temperature </w:delText>
          </w:r>
        </w:del>
      </w:ins>
      <w:commentRangeEnd w:id="1879"/>
      <w:r w:rsidR="009B0398">
        <w:rPr>
          <w:rStyle w:val="Kommentarzeichen"/>
          <w:lang w:val="en-US" w:eastAsia="en-US"/>
        </w:rPr>
        <w:commentReference w:id="1879"/>
      </w:r>
      <w:ins w:id="1881" w:author="Bryan Roos" w:date="2020-03-12T16:19:00Z">
        <w:r>
          <w:rPr>
            <w:color w:val="7030A0"/>
            <w:szCs w:val="24"/>
          </w:rPr>
          <w:t>conditions].</w:t>
        </w:r>
      </w:ins>
      <w:commentRangeEnd w:id="1873"/>
      <w:r w:rsidR="00425CF0">
        <w:rPr>
          <w:rStyle w:val="Kommentarzeichen"/>
          <w:lang w:val="en-US" w:eastAsia="en-US"/>
        </w:rPr>
        <w:commentReference w:id="1873"/>
      </w:r>
    </w:p>
    <w:p w14:paraId="605CD7D4" w14:textId="77777777" w:rsidR="00425CF0" w:rsidRDefault="00425CF0" w:rsidP="000A34EC">
      <w:pPr>
        <w:pStyle w:val="SingleTxtG"/>
        <w:ind w:left="2268" w:hanging="18"/>
        <w:rPr>
          <w:ins w:id="1882" w:author="Naegeli, Matthias (K-GETG-1)" w:date="2020-03-13T14:14:00Z"/>
          <w:color w:val="7030A0"/>
          <w:szCs w:val="24"/>
        </w:rPr>
      </w:pPr>
    </w:p>
    <w:p w14:paraId="47530DDA" w14:textId="5950F93F" w:rsidR="00C52181" w:rsidRDefault="00C52181">
      <w:pPr>
        <w:pStyle w:val="SingleTxtG"/>
        <w:rPr>
          <w:ins w:id="1883" w:author="Bryan Roos" w:date="2020-03-12T16:19:00Z"/>
          <w:bCs/>
          <w:color w:val="7030A0"/>
          <w:szCs w:val="24"/>
        </w:rPr>
        <w:pPrChange w:id="1884" w:author="Naegeli, Matthias (K-GETG-1)" w:date="2020-03-13T14:30:00Z">
          <w:pPr>
            <w:pStyle w:val="SingleTxtG"/>
            <w:ind w:left="2268" w:hanging="18"/>
          </w:pPr>
        </w:pPrChange>
      </w:pPr>
      <w:commentRangeStart w:id="1885"/>
      <w:ins w:id="1886" w:author="Naegeli, Matthias (K-GETG-1)" w:date="2020-03-13T14:14:00Z">
        <w:r>
          <w:rPr>
            <w:color w:val="7030A0"/>
            <w:szCs w:val="24"/>
          </w:rPr>
          <w:t>[Placeholder: HVAC system settings</w:t>
        </w:r>
      </w:ins>
      <w:ins w:id="1887" w:author="Matthias_1303" w:date="2020-03-13T18:59:00Z">
        <w:r w:rsidR="00BB51A7">
          <w:rPr>
            <w:color w:val="7030A0"/>
            <w:szCs w:val="24"/>
          </w:rPr>
          <w:t xml:space="preserve"> </w:t>
        </w:r>
      </w:ins>
      <w:ins w:id="1888" w:author="Matthias_1303" w:date="2020-03-13T19:00:00Z">
        <w:r w:rsidR="00BB51A7" w:rsidRPr="00BB51A7">
          <w:rPr>
            <w:color w:val="7030A0"/>
            <w:szCs w:val="24"/>
          </w:rPr>
          <w:sym w:font="Wingdings" w:char="F0E0"/>
        </w:r>
        <w:r w:rsidR="00BB51A7">
          <w:rPr>
            <w:color w:val="7030A0"/>
            <w:szCs w:val="24"/>
          </w:rPr>
          <w:t xml:space="preserve"> Low Temp Presentation Rev7: up to driver</w:t>
        </w:r>
      </w:ins>
      <w:ins w:id="1889" w:author="Naegeli, Matthias (K-GETG-1)" w:date="2020-03-13T14:14:00Z">
        <w:r>
          <w:rPr>
            <w:color w:val="7030A0"/>
            <w:szCs w:val="24"/>
          </w:rPr>
          <w:t>]</w:t>
        </w:r>
        <w:commentRangeEnd w:id="1885"/>
        <w:r>
          <w:rPr>
            <w:rStyle w:val="Kommentarzeichen"/>
            <w:lang w:val="en-US" w:eastAsia="en-US"/>
          </w:rPr>
          <w:commentReference w:id="1885"/>
        </w:r>
      </w:ins>
    </w:p>
    <w:p w14:paraId="0BC5F335" w14:textId="7753DA3C" w:rsidR="000A34EC" w:rsidRDefault="000A34EC" w:rsidP="000A34EC">
      <w:pPr>
        <w:pStyle w:val="SingleTxtG"/>
        <w:ind w:left="2268" w:hanging="1134"/>
        <w:rPr>
          <w:ins w:id="1890" w:author="Bryan Roos" w:date="2020-03-12T16:19:00Z"/>
          <w:bCs/>
          <w:color w:val="7030A0"/>
          <w:szCs w:val="24"/>
        </w:rPr>
      </w:pPr>
      <w:ins w:id="1891" w:author="Bryan Roos" w:date="2020-03-12T16:19:00Z">
        <w:r>
          <w:rPr>
            <w:bCs/>
            <w:color w:val="7030A0"/>
            <w:szCs w:val="24"/>
          </w:rPr>
          <w:t>2.2.</w:t>
        </w:r>
        <w:r>
          <w:rPr>
            <w:bCs/>
            <w:color w:val="7030A0"/>
            <w:szCs w:val="24"/>
          </w:rPr>
          <w:tab/>
          <w:t>Soak before preconditioning</w:t>
        </w:r>
      </w:ins>
      <w:ins w:id="1892" w:author="Naegeli, Matthias (K-GETG-1)" w:date="2020-03-13T14:16:00Z">
        <w:r w:rsidR="00C52181">
          <w:rPr>
            <w:bCs/>
            <w:color w:val="7030A0"/>
            <w:szCs w:val="24"/>
          </w:rPr>
          <w:t xml:space="preserve"> (precond-soak)</w:t>
        </w:r>
      </w:ins>
    </w:p>
    <w:p w14:paraId="440FF95E" w14:textId="0A511B68" w:rsidR="000A34EC" w:rsidRDefault="000A34EC" w:rsidP="000A34EC">
      <w:pPr>
        <w:pStyle w:val="SingleTxtG"/>
        <w:ind w:left="2259" w:hanging="1125"/>
        <w:rPr>
          <w:ins w:id="1893" w:author="Bryan Roos" w:date="2020-03-12T16:19:00Z"/>
          <w:color w:val="7030A0"/>
          <w:szCs w:val="24"/>
        </w:rPr>
      </w:pPr>
      <w:ins w:id="1894" w:author="Bryan Roos" w:date="2020-03-12T16:19:00Z">
        <w:r w:rsidRPr="003162EC">
          <w:rPr>
            <w:color w:val="7030A0"/>
            <w:szCs w:val="24"/>
            <w:rPrChange w:id="1895" w:author="Comment Ricardo_1303" w:date="2020-03-15T11:13:00Z">
              <w:rPr>
                <w:color w:val="7030A0"/>
                <w:szCs w:val="24"/>
                <w:highlight w:val="cyan"/>
              </w:rPr>
            </w:rPrChange>
          </w:rPr>
          <w:t>2.2.1.</w:t>
        </w:r>
        <w:r w:rsidRPr="003162EC">
          <w:rPr>
            <w:color w:val="7030A0"/>
            <w:szCs w:val="24"/>
            <w:rPrChange w:id="1896" w:author="Comment Ricardo_1303" w:date="2020-03-15T11:13:00Z">
              <w:rPr>
                <w:color w:val="7030A0"/>
                <w:szCs w:val="24"/>
                <w:highlight w:val="cyan"/>
              </w:rPr>
            </w:rPrChange>
          </w:rPr>
          <w:tab/>
        </w:r>
        <w:commentRangeStart w:id="1897"/>
        <w:r w:rsidRPr="003162EC">
          <w:rPr>
            <w:color w:val="7030A0"/>
            <w:szCs w:val="24"/>
            <w:rPrChange w:id="1898" w:author="Comment Ricardo_1303" w:date="2020-03-15T11:13:00Z">
              <w:rPr>
                <w:color w:val="7030A0"/>
                <w:szCs w:val="24"/>
                <w:highlight w:val="cyan"/>
              </w:rPr>
            </w:rPrChange>
          </w:rPr>
          <w:t xml:space="preserve">Soaking of the vehicle before preconditioning shall be performed according to paragraph </w:t>
        </w:r>
      </w:ins>
      <w:ins w:id="1899" w:author="JRC" w:date="2020-03-15T12:14:00Z">
        <w:r w:rsidR="00EB6C7D" w:rsidRPr="00610F1B">
          <w:t>2.6.</w:t>
        </w:r>
        <w:r w:rsidR="00EB6C7D" w:rsidRPr="00610F1B">
          <w:rPr>
            <w:lang w:val="en-US"/>
          </w:rPr>
          <w:t>3.</w:t>
        </w:r>
        <w:r w:rsidR="00EB6C7D">
          <w:rPr>
            <w:lang w:val="en-US"/>
          </w:rPr>
          <w:t>4</w:t>
        </w:r>
        <w:r w:rsidR="00EB6C7D" w:rsidRPr="00610F1B">
          <w:rPr>
            <w:lang w:val="en-US"/>
          </w:rPr>
          <w:t xml:space="preserve">. </w:t>
        </w:r>
      </w:ins>
      <w:ins w:id="1900" w:author="Bryan Roos" w:date="2020-03-12T16:19:00Z">
        <w:r w:rsidRPr="003162EC">
          <w:rPr>
            <w:color w:val="7030A0"/>
            <w:szCs w:val="24"/>
            <w:rPrChange w:id="1901" w:author="Comment Ricardo_1303" w:date="2020-03-15T11:13:00Z">
              <w:rPr>
                <w:color w:val="7030A0"/>
                <w:szCs w:val="24"/>
                <w:highlight w:val="cyan"/>
              </w:rPr>
            </w:rPrChange>
          </w:rPr>
          <w:t xml:space="preserve">of the optional Annex </w:t>
        </w:r>
      </w:ins>
      <w:ins w:id="1902" w:author="JRC" w:date="2020-03-17T20:59:00Z">
        <w:r w:rsidR="00D26B23">
          <w:rPr>
            <w:color w:val="7030A0"/>
            <w:szCs w:val="24"/>
          </w:rPr>
          <w:t>13</w:t>
        </w:r>
      </w:ins>
      <w:ins w:id="1903" w:author="Bryan Roos" w:date="2020-03-12T16:19:00Z">
        <w:del w:id="1904" w:author="JRC" w:date="2020-03-17T20:59:00Z">
          <w:r w:rsidRPr="003162EC" w:rsidDel="00D26B23">
            <w:rPr>
              <w:color w:val="7030A0"/>
              <w:szCs w:val="24"/>
              <w:rPrChange w:id="1905" w:author="Comment Ricardo_1303" w:date="2020-03-15T11:13:00Z">
                <w:rPr>
                  <w:color w:val="7030A0"/>
                  <w:szCs w:val="24"/>
                  <w:highlight w:val="cyan"/>
                </w:rPr>
              </w:rPrChange>
            </w:rPr>
            <w:delText>X</w:delText>
          </w:r>
        </w:del>
        <w:r w:rsidRPr="003162EC">
          <w:rPr>
            <w:color w:val="7030A0"/>
            <w:szCs w:val="24"/>
            <w:rPrChange w:id="1906" w:author="Comment Ricardo_1303" w:date="2020-03-15T11:13:00Z">
              <w:rPr>
                <w:color w:val="7030A0"/>
                <w:szCs w:val="24"/>
                <w:highlight w:val="cyan"/>
              </w:rPr>
            </w:rPrChange>
          </w:rPr>
          <w:t xml:space="preserve">. </w:t>
        </w:r>
      </w:ins>
      <w:commentRangeEnd w:id="1897"/>
      <w:r w:rsidR="003162EC">
        <w:rPr>
          <w:rStyle w:val="Kommentarzeichen"/>
          <w:lang w:val="en-US" w:eastAsia="en-US"/>
        </w:rPr>
        <w:commentReference w:id="1897"/>
      </w:r>
    </w:p>
    <w:p w14:paraId="33DE5F12" w14:textId="6D045F6F" w:rsidR="000A34EC" w:rsidRDefault="000A34EC" w:rsidP="000A34EC">
      <w:pPr>
        <w:suppressAutoHyphens w:val="0"/>
        <w:spacing w:after="160" w:line="254" w:lineRule="auto"/>
        <w:ind w:left="2268" w:right="1179" w:hanging="1134"/>
        <w:rPr>
          <w:ins w:id="1907" w:author="Bryan Roos" w:date="2020-03-12T16:19:00Z"/>
          <w:rFonts w:eastAsia="Calibri"/>
          <w:color w:val="000000"/>
          <w:lang w:val="en-US"/>
        </w:rPr>
      </w:pPr>
      <w:commentRangeStart w:id="1908"/>
      <w:ins w:id="1909" w:author="Bryan Roos" w:date="2020-03-12T16:19:00Z">
        <w:r>
          <w:rPr>
            <w:color w:val="7030A0"/>
            <w:szCs w:val="24"/>
          </w:rPr>
          <w:t>2.2.</w:t>
        </w:r>
      </w:ins>
      <w:ins w:id="1910" w:author="JPN_Nick" w:date="2020-03-16T11:46:00Z">
        <w:r w:rsidR="000D5143">
          <w:rPr>
            <w:color w:val="7030A0"/>
            <w:szCs w:val="24"/>
          </w:rPr>
          <w:t>1.1</w:t>
        </w:r>
      </w:ins>
      <w:ins w:id="1911" w:author="Bryan Roos" w:date="2020-03-12T16:19:00Z">
        <w:r>
          <w:rPr>
            <w:color w:val="7030A0"/>
            <w:szCs w:val="24"/>
          </w:rPr>
          <w:t>.</w:t>
        </w:r>
        <w:r>
          <w:rPr>
            <w:color w:val="7030A0"/>
            <w:szCs w:val="24"/>
          </w:rPr>
          <w:tab/>
          <w:t>[</w:t>
        </w:r>
        <w:r>
          <w:rPr>
            <w:rFonts w:eastAsia="Calibri"/>
            <w:color w:val="000000"/>
            <w:lang w:val="en-US"/>
          </w:rPr>
          <w:t xml:space="preserve">OVC-HEVs tested under </w:t>
        </w:r>
        <w:r>
          <w:rPr>
            <w:color w:val="000000"/>
            <w:lang w:val="en-US" w:eastAsia="nl-NL"/>
          </w:rPr>
          <w:t>charge-</w:t>
        </w:r>
        <w:r>
          <w:rPr>
            <w:color w:val="000000"/>
            <w:lang w:eastAsia="nl-NL"/>
          </w:rPr>
          <w:t>sustaining</w:t>
        </w:r>
        <w:r>
          <w:rPr>
            <w:color w:val="000000"/>
            <w:lang w:val="en-US" w:eastAsia="nl-NL"/>
          </w:rPr>
          <w:t xml:space="preserve"> </w:t>
        </w:r>
      </w:ins>
      <w:ins w:id="1912" w:author="Naegeli, Matthias (K-GETG-1)" w:date="2020-03-13T14:29:00Z">
        <w:r w:rsidR="00F63476">
          <w:rPr>
            <w:color w:val="000000"/>
            <w:lang w:val="en-US" w:eastAsia="nl-NL"/>
          </w:rPr>
          <w:t>conditions</w:t>
        </w:r>
      </w:ins>
      <w:ins w:id="1913" w:author="Matthias_1703" w:date="2020-03-17T14:52:00Z">
        <w:r w:rsidR="00802ACE">
          <w:rPr>
            <w:color w:val="000000"/>
            <w:lang w:val="en-US" w:eastAsia="nl-NL"/>
          </w:rPr>
          <w:t xml:space="preserve"> </w:t>
        </w:r>
      </w:ins>
      <w:ins w:id="1914" w:author="Bryan Roos" w:date="2020-03-12T16:19:00Z">
        <w:r>
          <w:rPr>
            <w:rFonts w:eastAsia="Calibri"/>
            <w:color w:val="000000"/>
            <w:lang w:val="en-US"/>
          </w:rPr>
          <w:t xml:space="preserve">shall be kept in an area with ambient conditions as specified in paragraph </w:t>
        </w:r>
      </w:ins>
      <w:ins w:id="1915" w:author="JRC" w:date="2020-03-17T21:01:00Z">
        <w:r w:rsidR="001D7C1E" w:rsidRPr="00950469">
          <w:rPr>
            <w:szCs w:val="24"/>
          </w:rPr>
          <w:t>2.</w:t>
        </w:r>
        <w:r w:rsidR="001D7C1E">
          <w:rPr>
            <w:szCs w:val="24"/>
          </w:rPr>
          <w:t>6.1.</w:t>
        </w:r>
        <w:r w:rsidR="001D7C1E" w:rsidRPr="00950469">
          <w:rPr>
            <w:szCs w:val="24"/>
          </w:rPr>
          <w:t>2.</w:t>
        </w:r>
      </w:ins>
      <w:commentRangeStart w:id="1916"/>
      <w:ins w:id="1917" w:author="Bryan Roos" w:date="2020-03-12T16:19:00Z">
        <w:del w:id="1918" w:author="JRC" w:date="2020-03-17T21:01:00Z">
          <w:r w:rsidDel="001D7C1E">
            <w:rPr>
              <w:rFonts w:eastAsia="Calibri"/>
              <w:color w:val="000000"/>
              <w:lang w:val="en-US"/>
            </w:rPr>
            <w:delText>XX</w:delText>
          </w:r>
        </w:del>
      </w:ins>
      <w:commentRangeEnd w:id="1916"/>
      <w:del w:id="1919" w:author="JRC" w:date="2020-03-17T21:01:00Z">
        <w:r w:rsidR="00802ACE" w:rsidDel="001D7C1E">
          <w:rPr>
            <w:rStyle w:val="Kommentarzeichen"/>
            <w:lang w:val="en-US" w:eastAsia="en-US"/>
          </w:rPr>
          <w:commentReference w:id="1916"/>
        </w:r>
      </w:del>
      <w:ins w:id="1920" w:author="Bryan Roos" w:date="2020-03-12T16:19:00Z">
        <w:r>
          <w:rPr>
            <w:rFonts w:eastAsia="Calibri"/>
            <w:color w:val="000000"/>
            <w:lang w:val="en-US"/>
          </w:rPr>
          <w:t xml:space="preserve"> of this </w:t>
        </w:r>
        <w:del w:id="1921" w:author="JRC" w:date="2020-03-17T21:00:00Z">
          <w:r w:rsidDel="001D7C1E">
            <w:rPr>
              <w:rFonts w:eastAsia="Calibri"/>
              <w:color w:val="000000"/>
              <w:lang w:val="en-US"/>
            </w:rPr>
            <w:delText>A</w:delText>
          </w:r>
        </w:del>
      </w:ins>
      <w:ins w:id="1922" w:author="JRC" w:date="2020-03-17T21:00:00Z">
        <w:r w:rsidR="001D7C1E">
          <w:rPr>
            <w:rFonts w:eastAsia="Calibri"/>
            <w:color w:val="000000"/>
            <w:lang w:val="en-US"/>
          </w:rPr>
          <w:t>a</w:t>
        </w:r>
      </w:ins>
      <w:ins w:id="1923" w:author="Bryan Roos" w:date="2020-03-12T16:19:00Z">
        <w:r>
          <w:rPr>
            <w:rFonts w:eastAsia="Calibri"/>
            <w:color w:val="000000"/>
            <w:lang w:val="en-US"/>
          </w:rPr>
          <w:t xml:space="preserve">nnex for a minimum of 6 hours and a maximum of </w:t>
        </w:r>
      </w:ins>
      <w:ins w:id="1924" w:author="Matthias_1703" w:date="2020-03-17T14:53:00Z">
        <w:r w:rsidR="00802ACE">
          <w:rPr>
            <w:rFonts w:eastAsia="Calibri"/>
            <w:color w:val="000000"/>
            <w:lang w:val="en-US"/>
          </w:rPr>
          <w:t>[</w:t>
        </w:r>
      </w:ins>
      <w:commentRangeStart w:id="1925"/>
      <w:ins w:id="1926" w:author="Naegeli, Matthias (K-GETG-1)" w:date="2020-03-13T14:28:00Z">
        <w:r w:rsidR="00F63476">
          <w:rPr>
            <w:rFonts w:eastAsia="Calibri"/>
            <w:color w:val="000000"/>
            <w:lang w:val="en-US"/>
          </w:rPr>
          <w:t>36</w:t>
        </w:r>
      </w:ins>
      <w:ins w:id="1927" w:author="Matthias_1703" w:date="2020-03-17T14:53:00Z">
        <w:r w:rsidR="00802ACE">
          <w:rPr>
            <w:rFonts w:eastAsia="Calibri"/>
            <w:color w:val="000000"/>
            <w:lang w:val="en-US"/>
          </w:rPr>
          <w:t>]</w:t>
        </w:r>
      </w:ins>
      <w:ins w:id="1928" w:author="Bryan Roos" w:date="2020-03-12T16:19:00Z">
        <w:del w:id="1929" w:author="Naegeli, Matthias (K-GETG-1)" w:date="2020-03-13T14:28:00Z">
          <w:r w:rsidDel="00F63476">
            <w:rPr>
              <w:rFonts w:eastAsia="Calibri"/>
              <w:color w:val="000000"/>
              <w:lang w:val="en-US"/>
            </w:rPr>
            <w:delText>12</w:delText>
          </w:r>
        </w:del>
      </w:ins>
      <w:commentRangeEnd w:id="1925"/>
      <w:r w:rsidR="00F63476">
        <w:rPr>
          <w:rStyle w:val="Kommentarzeichen"/>
          <w:lang w:val="en-US" w:eastAsia="en-US"/>
        </w:rPr>
        <w:commentReference w:id="1925"/>
      </w:r>
      <w:ins w:id="1930" w:author="Bryan Roos" w:date="2020-03-12T16:19:00Z">
        <w:r>
          <w:rPr>
            <w:rFonts w:eastAsia="Calibri"/>
            <w:color w:val="000000"/>
            <w:lang w:val="en-US"/>
          </w:rPr>
          <w:t xml:space="preserve"> hours before preconditioning. [This time shall be referred as t</w:t>
        </w:r>
        <w:r>
          <w:rPr>
            <w:rFonts w:eastAsia="Calibri"/>
            <w:color w:val="000000"/>
            <w:vertAlign w:val="subscript"/>
            <w:lang w:val="en-US"/>
          </w:rPr>
          <w:t>precond-soak</w:t>
        </w:r>
        <w:r>
          <w:rPr>
            <w:rFonts w:eastAsia="Calibri"/>
            <w:color w:val="000000"/>
            <w:lang w:val="en-US"/>
          </w:rPr>
          <w:t xml:space="preserve"> and shall be recorded]</w:t>
        </w:r>
      </w:ins>
      <w:commentRangeEnd w:id="1908"/>
      <w:r w:rsidR="00802ACE">
        <w:rPr>
          <w:rStyle w:val="Kommentarzeichen"/>
          <w:lang w:val="en-US" w:eastAsia="en-US"/>
        </w:rPr>
        <w:commentReference w:id="1908"/>
      </w:r>
    </w:p>
    <w:p w14:paraId="74F1F9CC" w14:textId="3BD6214D" w:rsidR="000A34EC" w:rsidRDefault="000A34EC" w:rsidP="000A34EC">
      <w:pPr>
        <w:suppressAutoHyphens w:val="0"/>
        <w:spacing w:after="160" w:line="254" w:lineRule="auto"/>
        <w:ind w:left="2268" w:right="1179" w:hanging="1134"/>
        <w:rPr>
          <w:ins w:id="1931" w:author="Bryan Roos" w:date="2020-03-12T16:19:00Z"/>
          <w:rFonts w:eastAsia="Calibri"/>
          <w:color w:val="000000"/>
          <w:lang w:val="en-US"/>
        </w:rPr>
      </w:pPr>
      <w:ins w:id="1932" w:author="Bryan Roos" w:date="2020-03-12T16:19:00Z">
        <w:r>
          <w:rPr>
            <w:color w:val="7030A0"/>
            <w:szCs w:val="24"/>
          </w:rPr>
          <w:t>2.2.</w:t>
        </w:r>
      </w:ins>
      <w:ins w:id="1933" w:author="JPN_Nick" w:date="2020-03-16T11:46:00Z">
        <w:r w:rsidR="000D5143">
          <w:rPr>
            <w:color w:val="7030A0"/>
            <w:szCs w:val="24"/>
          </w:rPr>
          <w:t>1</w:t>
        </w:r>
      </w:ins>
      <w:ins w:id="1934" w:author="JPN_Nick" w:date="2020-03-16T11:47:00Z">
        <w:r w:rsidR="000D5143">
          <w:rPr>
            <w:color w:val="7030A0"/>
            <w:szCs w:val="24"/>
          </w:rPr>
          <w:t>.2</w:t>
        </w:r>
      </w:ins>
      <w:ins w:id="1935" w:author="Bryan Roos" w:date="2020-03-12T16:19:00Z">
        <w:r>
          <w:rPr>
            <w:color w:val="7030A0"/>
            <w:szCs w:val="24"/>
          </w:rPr>
          <w:t>.</w:t>
        </w:r>
        <w:r>
          <w:rPr>
            <w:color w:val="7030A0"/>
            <w:szCs w:val="24"/>
          </w:rPr>
          <w:tab/>
        </w:r>
        <w:r>
          <w:rPr>
            <w:color w:val="000000"/>
            <w:lang w:val="en-US" w:eastAsia="nl-NL"/>
          </w:rPr>
          <w:t xml:space="preserve">OVC-HEVs tested under charge-depleting conditions </w:t>
        </w:r>
        <w:r>
          <w:rPr>
            <w:rFonts w:eastAsia="Calibri"/>
            <w:color w:val="000000"/>
            <w:lang w:val="en-US"/>
          </w:rPr>
          <w:t xml:space="preserve">shall be kept in an area with ambient conditions as specified in paragraph </w:t>
        </w:r>
      </w:ins>
      <w:ins w:id="1936" w:author="JRC" w:date="2020-03-17T21:01:00Z">
        <w:r w:rsidR="001D7C1E" w:rsidRPr="00950469">
          <w:rPr>
            <w:szCs w:val="24"/>
          </w:rPr>
          <w:t>2.</w:t>
        </w:r>
        <w:r w:rsidR="001D7C1E">
          <w:rPr>
            <w:szCs w:val="24"/>
          </w:rPr>
          <w:t>6.1.</w:t>
        </w:r>
        <w:r w:rsidR="001D7C1E" w:rsidRPr="00950469">
          <w:rPr>
            <w:szCs w:val="24"/>
          </w:rPr>
          <w:t>2.</w:t>
        </w:r>
      </w:ins>
      <w:commentRangeStart w:id="1937"/>
      <w:ins w:id="1938" w:author="Bryan Roos" w:date="2020-03-12T16:19:00Z">
        <w:del w:id="1939" w:author="JRC" w:date="2020-03-17T21:01:00Z">
          <w:r w:rsidDel="001D7C1E">
            <w:rPr>
              <w:rFonts w:eastAsia="Calibri"/>
              <w:color w:val="000000"/>
              <w:lang w:val="en-US"/>
            </w:rPr>
            <w:delText>XX</w:delText>
          </w:r>
        </w:del>
      </w:ins>
      <w:commentRangeEnd w:id="1937"/>
      <w:del w:id="1940" w:author="JRC" w:date="2020-03-17T21:01:00Z">
        <w:r w:rsidR="00802ACE" w:rsidDel="001D7C1E">
          <w:rPr>
            <w:rStyle w:val="Kommentarzeichen"/>
            <w:lang w:val="en-US" w:eastAsia="en-US"/>
          </w:rPr>
          <w:commentReference w:id="1937"/>
        </w:r>
      </w:del>
      <w:ins w:id="1941" w:author="Bryan Roos" w:date="2020-03-12T16:19:00Z">
        <w:r>
          <w:rPr>
            <w:rFonts w:eastAsia="Calibri"/>
            <w:color w:val="000000"/>
            <w:lang w:val="en-US"/>
          </w:rPr>
          <w:t xml:space="preserve"> of this </w:t>
        </w:r>
        <w:del w:id="1942" w:author="JRC" w:date="2020-03-17T21:01:00Z">
          <w:r w:rsidDel="001D7C1E">
            <w:rPr>
              <w:rFonts w:eastAsia="Calibri"/>
              <w:color w:val="000000"/>
              <w:lang w:val="en-US"/>
            </w:rPr>
            <w:delText>A</w:delText>
          </w:r>
        </w:del>
      </w:ins>
      <w:ins w:id="1943" w:author="JRC" w:date="2020-03-17T21:01:00Z">
        <w:r w:rsidR="001D7C1E">
          <w:rPr>
            <w:rFonts w:eastAsia="Calibri"/>
            <w:color w:val="000000"/>
            <w:lang w:val="en-US"/>
          </w:rPr>
          <w:t>a</w:t>
        </w:r>
      </w:ins>
      <w:ins w:id="1944" w:author="Bryan Roos" w:date="2020-03-12T16:19:00Z">
        <w:r>
          <w:rPr>
            <w:rFonts w:eastAsia="Calibri"/>
            <w:color w:val="000000"/>
            <w:lang w:val="en-US"/>
          </w:rPr>
          <w:t>nnex for a minimum of 9 hours and a maximum of 36 hours before preconditioning</w:t>
        </w:r>
        <w:r>
          <w:rPr>
            <w:color w:val="000000"/>
            <w:lang w:val="en-US" w:eastAsia="nl-NL"/>
          </w:rPr>
          <w:t>.</w:t>
        </w:r>
        <w:r>
          <w:rPr>
            <w:rFonts w:eastAsia="Calibri"/>
            <w:color w:val="000000"/>
            <w:lang w:val="en-US"/>
          </w:rPr>
          <w:t xml:space="preserve"> </w:t>
        </w:r>
      </w:ins>
      <w:ins w:id="1945" w:author="Naegeli, Matthias (K-GETG-1)" w:date="2020-03-13T14:29:00Z">
        <w:r w:rsidR="00F63476">
          <w:rPr>
            <w:rFonts w:eastAsia="Calibri"/>
            <w:color w:val="000000"/>
            <w:lang w:val="en-US"/>
          </w:rPr>
          <w:t>[</w:t>
        </w:r>
      </w:ins>
      <w:ins w:id="1946" w:author="Bryan Roos" w:date="2020-03-12T16:19:00Z">
        <w:r>
          <w:rPr>
            <w:rFonts w:eastAsia="Calibri"/>
            <w:color w:val="000000"/>
            <w:lang w:val="en-US"/>
          </w:rPr>
          <w:t>This time shall be referred as t</w:t>
        </w:r>
        <w:r>
          <w:rPr>
            <w:rFonts w:eastAsia="Calibri"/>
            <w:color w:val="000000"/>
            <w:vertAlign w:val="subscript"/>
            <w:lang w:val="en-US"/>
          </w:rPr>
          <w:t>precond-soak-CD</w:t>
        </w:r>
        <w:r>
          <w:rPr>
            <w:rFonts w:eastAsia="Calibri"/>
            <w:color w:val="000000"/>
            <w:lang w:val="en-US"/>
          </w:rPr>
          <w:t xml:space="preserve"> and shall be recorded</w:t>
        </w:r>
      </w:ins>
      <w:ins w:id="1947" w:author="Naegeli, Matthias (K-GETG-1)" w:date="2020-03-13T14:29:00Z">
        <w:r w:rsidR="00F63476">
          <w:rPr>
            <w:rFonts w:eastAsia="Calibri"/>
            <w:color w:val="000000"/>
            <w:lang w:val="en-US"/>
          </w:rPr>
          <w:t>]</w:t>
        </w:r>
      </w:ins>
      <w:ins w:id="1948" w:author="Bryan Roos" w:date="2020-03-12T16:19:00Z">
        <w:r>
          <w:rPr>
            <w:rFonts w:eastAsia="Calibri"/>
            <w:color w:val="000000"/>
            <w:lang w:val="en-US"/>
          </w:rPr>
          <w:t>.</w:t>
        </w:r>
      </w:ins>
    </w:p>
    <w:p w14:paraId="0208F329" w14:textId="09606553" w:rsidR="000A34EC" w:rsidRDefault="000A34EC" w:rsidP="000A34EC">
      <w:pPr>
        <w:pStyle w:val="SingleTxtG"/>
        <w:ind w:left="2259" w:hanging="1125"/>
        <w:rPr>
          <w:ins w:id="1949" w:author="Bryan Roos" w:date="2020-03-12T16:19:00Z"/>
          <w:color w:val="000000"/>
          <w:lang w:val="en-US" w:eastAsia="nl-NL"/>
        </w:rPr>
      </w:pPr>
      <w:ins w:id="1950" w:author="Bryan Roos" w:date="2020-03-12T16:19:00Z">
        <w:r>
          <w:rPr>
            <w:color w:val="7030A0"/>
            <w:szCs w:val="24"/>
          </w:rPr>
          <w:t>2.2.</w:t>
        </w:r>
      </w:ins>
      <w:ins w:id="1951" w:author="JPN_Nick" w:date="2020-03-16T11:47:00Z">
        <w:r w:rsidR="000D5143">
          <w:rPr>
            <w:color w:val="7030A0"/>
            <w:szCs w:val="24"/>
          </w:rPr>
          <w:t>2</w:t>
        </w:r>
      </w:ins>
      <w:ins w:id="1952" w:author="Bryan Roos" w:date="2020-03-12T16:19:00Z">
        <w:r>
          <w:rPr>
            <w:color w:val="7030A0"/>
            <w:szCs w:val="24"/>
          </w:rPr>
          <w:t>.</w:t>
        </w:r>
        <w:r>
          <w:rPr>
            <w:color w:val="7030A0"/>
            <w:szCs w:val="24"/>
          </w:rPr>
          <w:tab/>
        </w:r>
        <w:r>
          <w:rPr>
            <w:color w:val="000000"/>
            <w:lang w:val="en-US" w:eastAsia="nl-NL"/>
          </w:rPr>
          <w:t>The soak shall be performed without using a cooling fan and with all body parts positioned as intended under normal parking operation.</w:t>
        </w:r>
      </w:ins>
    </w:p>
    <w:p w14:paraId="2C651CAD" w14:textId="02E220AE" w:rsidR="000A34EC" w:rsidRDefault="000A34EC" w:rsidP="000A34EC">
      <w:pPr>
        <w:pStyle w:val="SingleTxtG"/>
        <w:ind w:left="2259" w:hanging="1125"/>
        <w:rPr>
          <w:ins w:id="1953" w:author="Bryan Roos" w:date="2020-03-12T16:19:00Z"/>
          <w:bCs/>
          <w:color w:val="7030A0"/>
          <w:szCs w:val="24"/>
        </w:rPr>
      </w:pPr>
      <w:ins w:id="1954" w:author="Bryan Roos" w:date="2020-03-12T16:19:00Z">
        <w:r>
          <w:rPr>
            <w:color w:val="000000"/>
            <w:lang w:val="en-US" w:eastAsia="nl-NL"/>
          </w:rPr>
          <w:t>2.2.</w:t>
        </w:r>
      </w:ins>
      <w:ins w:id="1955" w:author="JPN_Nick" w:date="2020-03-16T11:47:00Z">
        <w:r w:rsidR="000D5143">
          <w:rPr>
            <w:color w:val="000000"/>
            <w:lang w:val="en-US" w:eastAsia="nl-NL"/>
          </w:rPr>
          <w:t>3</w:t>
        </w:r>
      </w:ins>
      <w:ins w:id="1956" w:author="Bryan Roos" w:date="2020-03-12T16:19:00Z">
        <w:r>
          <w:rPr>
            <w:color w:val="000000"/>
            <w:lang w:val="en-US" w:eastAsia="nl-NL"/>
          </w:rPr>
          <w:t>.</w:t>
        </w:r>
        <w:r>
          <w:rPr>
            <w:color w:val="000000"/>
            <w:lang w:val="en-US" w:eastAsia="nl-NL"/>
          </w:rPr>
          <w:tab/>
        </w:r>
        <w:r>
          <w:rPr>
            <w:color w:val="7030A0"/>
            <w:szCs w:val="24"/>
          </w:rPr>
          <w:t>The REESS shall not be charged during the soak period.</w:t>
        </w:r>
      </w:ins>
    </w:p>
    <w:p w14:paraId="3E09D5D8" w14:textId="62E7175C" w:rsidR="000A34EC" w:rsidRDefault="00F63476">
      <w:pPr>
        <w:pStyle w:val="SingleTxtG"/>
        <w:rPr>
          <w:ins w:id="1957" w:author="Naegeli, Matthias (K-GETG-1)" w:date="2020-03-13T14:32:00Z"/>
          <w:color w:val="7030A0"/>
          <w:szCs w:val="24"/>
        </w:rPr>
        <w:pPrChange w:id="1958" w:author="Naegeli, Matthias (K-GETG-1)" w:date="2020-03-13T14:30:00Z">
          <w:pPr>
            <w:pStyle w:val="SingleTxtG"/>
            <w:ind w:left="2268" w:hanging="18"/>
          </w:pPr>
        </w:pPrChange>
      </w:pPr>
      <w:commentRangeStart w:id="1959"/>
      <w:ins w:id="1960" w:author="Naegeli, Matthias (K-GETG-1)" w:date="2020-03-13T14:30:00Z">
        <w:r>
          <w:rPr>
            <w:color w:val="7030A0"/>
            <w:szCs w:val="24"/>
          </w:rPr>
          <w:t>[Placeholder: HVAC system settings</w:t>
        </w:r>
      </w:ins>
      <w:ins w:id="1961" w:author="Matthias_1303" w:date="2020-03-13T19:00:00Z">
        <w:r w:rsidR="00BB51A7">
          <w:rPr>
            <w:color w:val="7030A0"/>
            <w:szCs w:val="24"/>
          </w:rPr>
          <w:t xml:space="preserve"> </w:t>
        </w:r>
      </w:ins>
      <w:ins w:id="1962" w:author="Matthias_1303" w:date="2020-03-13T19:01:00Z">
        <w:r w:rsidR="00BB51A7" w:rsidRPr="00BB51A7">
          <w:rPr>
            <w:color w:val="7030A0"/>
            <w:szCs w:val="24"/>
          </w:rPr>
          <w:sym w:font="Wingdings" w:char="F0E0"/>
        </w:r>
        <w:r w:rsidR="00BB51A7">
          <w:rPr>
            <w:color w:val="7030A0"/>
            <w:szCs w:val="24"/>
          </w:rPr>
          <w:t xml:space="preserve"> Low Temp Presentation Rev7: </w:t>
        </w:r>
      </w:ins>
      <w:ins w:id="1963" w:author="Matthias_1303" w:date="2020-03-13T19:00:00Z">
        <w:r w:rsidR="00BB51A7">
          <w:rPr>
            <w:color w:val="7030A0"/>
            <w:szCs w:val="24"/>
          </w:rPr>
          <w:t xml:space="preserve"> up to OEM</w:t>
        </w:r>
      </w:ins>
      <w:ins w:id="1964" w:author="Naegeli, Matthias (K-GETG-1)" w:date="2020-03-13T14:30:00Z">
        <w:r>
          <w:rPr>
            <w:color w:val="7030A0"/>
            <w:szCs w:val="24"/>
          </w:rPr>
          <w:t>]</w:t>
        </w:r>
        <w:commentRangeEnd w:id="1959"/>
        <w:r>
          <w:rPr>
            <w:rStyle w:val="Kommentarzeichen"/>
            <w:lang w:val="en-US" w:eastAsia="en-US"/>
          </w:rPr>
          <w:commentReference w:id="1959"/>
        </w:r>
      </w:ins>
    </w:p>
    <w:p w14:paraId="456D70B2" w14:textId="13958FE4" w:rsidR="00F63476" w:rsidRDefault="00F63476" w:rsidP="006A7D14">
      <w:pPr>
        <w:pStyle w:val="SingleTxtG"/>
        <w:rPr>
          <w:bCs/>
          <w:color w:val="7030A0"/>
          <w:szCs w:val="24"/>
        </w:rPr>
      </w:pPr>
    </w:p>
    <w:p w14:paraId="6BBDD473" w14:textId="079A5360" w:rsidR="006A7D14" w:rsidRDefault="006A7D14" w:rsidP="006A7D14">
      <w:pPr>
        <w:pStyle w:val="SingleTxtG"/>
        <w:rPr>
          <w:bCs/>
          <w:color w:val="7030A0"/>
          <w:szCs w:val="24"/>
        </w:rPr>
      </w:pPr>
    </w:p>
    <w:p w14:paraId="467D3E53" w14:textId="52B93F1C" w:rsidR="006A7D14" w:rsidRDefault="006A7D14" w:rsidP="006A7D14">
      <w:pPr>
        <w:pStyle w:val="SingleTxtG"/>
        <w:rPr>
          <w:bCs/>
          <w:color w:val="7030A0"/>
          <w:szCs w:val="24"/>
        </w:rPr>
      </w:pPr>
    </w:p>
    <w:p w14:paraId="27B6FF0C" w14:textId="6CBE4A0C" w:rsidR="006A7D14" w:rsidRDefault="006A7D14" w:rsidP="006A7D14">
      <w:pPr>
        <w:pStyle w:val="SingleTxtG"/>
        <w:rPr>
          <w:bCs/>
          <w:color w:val="7030A0"/>
          <w:szCs w:val="24"/>
        </w:rPr>
      </w:pPr>
    </w:p>
    <w:p w14:paraId="5B2BAE1C" w14:textId="1EC827B9" w:rsidR="006A7D14" w:rsidRDefault="006A7D14" w:rsidP="006A7D14">
      <w:pPr>
        <w:pStyle w:val="SingleTxtG"/>
        <w:rPr>
          <w:bCs/>
          <w:color w:val="7030A0"/>
          <w:szCs w:val="24"/>
        </w:rPr>
      </w:pPr>
    </w:p>
    <w:p w14:paraId="23BDBA37" w14:textId="5CD9BC8B" w:rsidR="006A7D14" w:rsidRDefault="006A7D14">
      <w:pPr>
        <w:pStyle w:val="SingleTxtG"/>
        <w:rPr>
          <w:ins w:id="1965" w:author="Bryan Roos" w:date="2020-03-12T16:19:00Z"/>
          <w:bCs/>
          <w:color w:val="7030A0"/>
          <w:szCs w:val="24"/>
        </w:rPr>
        <w:pPrChange w:id="1966" w:author="Naegeli, Matthias (K-GETG-1)" w:date="2020-03-13T14:30:00Z">
          <w:pPr>
            <w:pStyle w:val="SingleTxtG"/>
            <w:ind w:left="2268" w:hanging="18"/>
          </w:pPr>
        </w:pPrChange>
      </w:pPr>
    </w:p>
    <w:p w14:paraId="721EFCB3" w14:textId="45D37FDC" w:rsidR="007A06A6" w:rsidRDefault="000A34EC" w:rsidP="004B22DD">
      <w:pPr>
        <w:pStyle w:val="SingleTxtG"/>
        <w:keepNext/>
        <w:ind w:left="2268" w:hanging="1134"/>
        <w:rPr>
          <w:ins w:id="1967" w:author="Matthias_1603" w:date="2020-03-16T18:03:00Z"/>
          <w:color w:val="7030A0"/>
          <w:szCs w:val="24"/>
        </w:rPr>
      </w:pPr>
      <w:ins w:id="1968" w:author="Bryan Roos" w:date="2020-03-12T16:19:00Z">
        <w:r>
          <w:rPr>
            <w:color w:val="7030A0"/>
            <w:szCs w:val="24"/>
          </w:rPr>
          <w:t>2.3.</w:t>
        </w:r>
        <w:r>
          <w:rPr>
            <w:color w:val="7030A0"/>
            <w:szCs w:val="24"/>
          </w:rPr>
          <w:tab/>
        </w:r>
      </w:ins>
      <w:ins w:id="1969" w:author="Matthias_1603" w:date="2020-03-16T18:03:00Z">
        <w:r w:rsidR="007A06A6">
          <w:rPr>
            <w:color w:val="7030A0"/>
            <w:szCs w:val="24"/>
          </w:rPr>
          <w:t>Transfer from soak to preconditioning</w:t>
        </w:r>
      </w:ins>
    </w:p>
    <w:p w14:paraId="61B4D768" w14:textId="04BC4999" w:rsidR="000A34EC" w:rsidDel="000E70A2" w:rsidRDefault="004B22DD" w:rsidP="0005676E">
      <w:pPr>
        <w:pStyle w:val="SingleTxtG"/>
        <w:keepNext/>
        <w:ind w:left="2268"/>
        <w:rPr>
          <w:del w:id="1970" w:author="JPN_Nick" w:date="2020-03-16T11:58:00Z"/>
        </w:rPr>
      </w:pPr>
      <w:ins w:id="1971" w:author="JPN_Nick" w:date="2020-03-16T11:58:00Z">
        <w:r>
          <w:t>In case that t</w:t>
        </w:r>
        <w:r w:rsidRPr="00610F1B">
          <w:t xml:space="preserve">he vehicle </w:t>
        </w:r>
        <w:r>
          <w:t xml:space="preserve">is </w:t>
        </w:r>
        <w:r w:rsidRPr="00610F1B">
          <w:t xml:space="preserve">exposed to a temperature </w:t>
        </w:r>
        <w:r>
          <w:t xml:space="preserve">higher than </w:t>
        </w:r>
        <w:del w:id="1972" w:author="JRC" w:date="2020-03-17T21:03:00Z">
          <w:r w:rsidRPr="00610F1B" w:rsidDel="00057F99">
            <w:delText xml:space="preserve"> </w:delText>
          </w:r>
        </w:del>
        <w:r w:rsidRPr="00610F1B">
          <w:t>-</w:t>
        </w:r>
        <w:r>
          <w:t>4</w:t>
        </w:r>
        <w:r w:rsidRPr="00610F1B">
          <w:t>°C</w:t>
        </w:r>
        <w:r>
          <w:t>, t</w:t>
        </w:r>
        <w:r w:rsidRPr="00610F1B">
          <w:t xml:space="preserve">he transfer </w:t>
        </w:r>
      </w:ins>
      <w:ins w:id="1973" w:author="JPN_Nick" w:date="2020-03-16T11:59:00Z">
        <w:r>
          <w:t>between t</w:t>
        </w:r>
      </w:ins>
      <w:ins w:id="1974" w:author="JPN_Nick" w:date="2020-03-16T11:58:00Z">
        <w:r w:rsidRPr="00610F1B">
          <w:t xml:space="preserve">he soak area </w:t>
        </w:r>
      </w:ins>
      <w:ins w:id="1975" w:author="JPN_Nick" w:date="2020-03-16T11:59:00Z">
        <w:r>
          <w:t>and</w:t>
        </w:r>
      </w:ins>
      <w:ins w:id="1976" w:author="JPN_Nick" w:date="2020-03-16T11:58:00Z">
        <w:r w:rsidRPr="00610F1B">
          <w:t xml:space="preserve"> the test cell shall be undertaken as quickly as possible, without any unjustified delay</w:t>
        </w:r>
        <w:r>
          <w:t xml:space="preserve"> and </w:t>
        </w:r>
        <w:r w:rsidRPr="00610F1B">
          <w:t xml:space="preserve">for </w:t>
        </w:r>
        <w:r>
          <w:t xml:space="preserve">no </w:t>
        </w:r>
        <w:r w:rsidRPr="00610F1B">
          <w:t>longer than [</w:t>
        </w:r>
        <w:r>
          <w:t>20</w:t>
        </w:r>
        <w:r w:rsidRPr="00610F1B">
          <w:t>] minutes.</w:t>
        </w:r>
        <w:r>
          <w:rPr>
            <w:rStyle w:val="Kommentarzeichen"/>
          </w:rPr>
          <w:annotationRef/>
        </w:r>
      </w:ins>
    </w:p>
    <w:p w14:paraId="46601A38" w14:textId="77777777" w:rsidR="000E70A2" w:rsidRDefault="000E70A2" w:rsidP="0005676E">
      <w:pPr>
        <w:pStyle w:val="SingleTxtG"/>
        <w:keepNext/>
        <w:ind w:left="2268"/>
        <w:rPr>
          <w:ins w:id="1977" w:author="JRC" w:date="2020-03-17T21:03:00Z"/>
          <w:color w:val="7030A0"/>
          <w:szCs w:val="24"/>
          <w:lang w:val="en-US"/>
        </w:rPr>
      </w:pPr>
    </w:p>
    <w:p w14:paraId="71B88992" w14:textId="4EEC158C" w:rsidR="000A34EC" w:rsidRDefault="000A34EC" w:rsidP="000E70A2">
      <w:pPr>
        <w:pStyle w:val="SingleTxtG"/>
        <w:keepNext/>
        <w:ind w:left="2268" w:hanging="1134"/>
        <w:rPr>
          <w:ins w:id="1978" w:author="Bryan Roos" w:date="2020-03-12T16:19:00Z"/>
          <w:color w:val="7030A0"/>
          <w:szCs w:val="24"/>
        </w:rPr>
      </w:pPr>
      <w:ins w:id="1979" w:author="Bryan Roos" w:date="2020-03-12T16:19:00Z">
        <w:r>
          <w:rPr>
            <w:color w:val="7030A0"/>
            <w:szCs w:val="24"/>
          </w:rPr>
          <w:t>2.4.</w:t>
        </w:r>
        <w:r>
          <w:rPr>
            <w:color w:val="7030A0"/>
            <w:szCs w:val="24"/>
          </w:rPr>
          <w:tab/>
          <w:t>Preconditioning</w:t>
        </w:r>
      </w:ins>
    </w:p>
    <w:p w14:paraId="155D7E17" w14:textId="1B728988" w:rsidR="000F58C2" w:rsidRDefault="000F58C2" w:rsidP="000F58C2">
      <w:pPr>
        <w:pStyle w:val="SingleTxtG"/>
        <w:ind w:left="2268" w:hanging="1134"/>
        <w:rPr>
          <w:ins w:id="1980" w:author="JPN_Nick" w:date="2020-03-16T11:54:00Z"/>
          <w:bCs/>
          <w:color w:val="7030A0"/>
          <w:szCs w:val="24"/>
        </w:rPr>
      </w:pPr>
      <w:ins w:id="1981" w:author="JPN_Nick" w:date="2020-03-16T11:54:00Z">
        <w:r>
          <w:rPr>
            <w:bCs/>
            <w:color w:val="7030A0"/>
            <w:szCs w:val="24"/>
          </w:rPr>
          <w:t>2.4.</w:t>
        </w:r>
      </w:ins>
      <w:ins w:id="1982" w:author="Matthias_1603" w:date="2020-03-16T18:09:00Z">
        <w:r w:rsidR="007A06A6">
          <w:rPr>
            <w:bCs/>
            <w:color w:val="7030A0"/>
            <w:szCs w:val="24"/>
          </w:rPr>
          <w:t>1</w:t>
        </w:r>
      </w:ins>
      <w:ins w:id="1983" w:author="JPN_Nick" w:date="2020-03-16T11:54:00Z">
        <w:r>
          <w:rPr>
            <w:bCs/>
            <w:color w:val="7030A0"/>
            <w:szCs w:val="24"/>
          </w:rPr>
          <w:t>.</w:t>
        </w:r>
        <w:r>
          <w:rPr>
            <w:bCs/>
            <w:color w:val="7030A0"/>
            <w:szCs w:val="24"/>
          </w:rPr>
          <w:tab/>
        </w:r>
        <w:r>
          <w:rPr>
            <w:szCs w:val="24"/>
          </w:rPr>
          <w:t xml:space="preserve">At the start of the preconditioning test, the test cell shall have a temperature set point of -7 °C and the tolerance of the actual value shall be within ±3 °C. </w:t>
        </w:r>
        <w:commentRangeStart w:id="1984"/>
        <w:r>
          <w:rPr>
            <w:szCs w:val="24"/>
          </w:rPr>
          <w:t>[</w:t>
        </w:r>
        <w:r>
          <w:rPr>
            <w:bCs/>
            <w:color w:val="7030A0"/>
            <w:szCs w:val="24"/>
            <w:lang w:val="en-US"/>
          </w:rPr>
          <w:t>The engine oil temperature and coolant temperature, if any, shall be within ± 2 °C of the set point -7°C.]</w:t>
        </w:r>
        <w:commentRangeEnd w:id="1984"/>
        <w:r>
          <w:rPr>
            <w:rStyle w:val="Kommentarzeichen"/>
            <w:lang w:val="en-US" w:eastAsia="en-US"/>
          </w:rPr>
          <w:commentReference w:id="1984"/>
        </w:r>
      </w:ins>
      <w:ins w:id="1985" w:author="JPN_Nick" w:date="2020-03-16T11:55:00Z">
        <w:r>
          <w:rPr>
            <w:bCs/>
            <w:color w:val="7030A0"/>
            <w:szCs w:val="24"/>
            <w:lang w:val="en-US"/>
          </w:rPr>
          <w:t xml:space="preserve"> </w:t>
        </w:r>
        <w:r>
          <w:rPr>
            <w:bCs/>
            <w:color w:val="7030A0"/>
            <w:szCs w:val="24"/>
          </w:rPr>
          <w:t xml:space="preserve">During preconditioning, </w:t>
        </w:r>
        <w:r>
          <w:t xml:space="preserve">the tolerance of the actual </w:t>
        </w:r>
        <w:r>
          <w:rPr>
            <w:rFonts w:eastAsia="Calibri"/>
            <w:color w:val="000000"/>
            <w:lang w:val="en-US"/>
          </w:rPr>
          <w:t>value shall be within ± 5°C</w:t>
        </w:r>
      </w:ins>
    </w:p>
    <w:p w14:paraId="5DD7FC3E" w14:textId="178D191E" w:rsidR="000A34EC" w:rsidRDefault="000A34EC">
      <w:pPr>
        <w:pStyle w:val="SingleTxtG"/>
        <w:ind w:left="2268" w:hanging="1134"/>
        <w:rPr>
          <w:ins w:id="1986" w:author="Bryan Roos" w:date="2020-03-12T16:19:00Z"/>
          <w:bCs/>
          <w:color w:val="7030A0"/>
          <w:szCs w:val="24"/>
        </w:rPr>
        <w:pPrChange w:id="1987" w:author="Matthias_1703" w:date="2020-03-17T14:22:00Z">
          <w:pPr>
            <w:pStyle w:val="SingleTxtG"/>
            <w:ind w:left="2268" w:hanging="1098"/>
          </w:pPr>
        </w:pPrChange>
      </w:pPr>
      <w:ins w:id="1988" w:author="Bryan Roos" w:date="2020-03-12T16:19:00Z">
        <w:r>
          <w:rPr>
            <w:bCs/>
            <w:color w:val="7030A0"/>
            <w:szCs w:val="24"/>
          </w:rPr>
          <w:t>2.4.</w:t>
        </w:r>
      </w:ins>
      <w:ins w:id="1989" w:author="Matthias_1603" w:date="2020-03-16T18:09:00Z">
        <w:r w:rsidR="007A06A6">
          <w:rPr>
            <w:bCs/>
            <w:color w:val="7030A0"/>
            <w:szCs w:val="24"/>
          </w:rPr>
          <w:t>2</w:t>
        </w:r>
      </w:ins>
      <w:ins w:id="1990" w:author="Bryan Roos" w:date="2020-03-12T16:19:00Z">
        <w:r>
          <w:rPr>
            <w:bCs/>
            <w:color w:val="7030A0"/>
            <w:szCs w:val="24"/>
          </w:rPr>
          <w:t>.</w:t>
        </w:r>
        <w:r>
          <w:rPr>
            <w:bCs/>
            <w:color w:val="7030A0"/>
            <w:szCs w:val="24"/>
          </w:rPr>
          <w:tab/>
          <w:t>T</w:t>
        </w:r>
        <w:r>
          <w:rPr>
            <w:color w:val="7030A0"/>
            <w:szCs w:val="24"/>
          </w:rPr>
          <w:t>he vehicle shall be driven over one applicable WLTP test cycle under charge-sustaining operating condition. During this preconditioning cycle, the charging balance of the REESS shall be determined.</w:t>
        </w:r>
      </w:ins>
      <w:ins w:id="1991" w:author="Comment Ricardo_1303" w:date="2020-03-15T11:19:00Z">
        <w:r w:rsidR="003162EC" w:rsidRPr="003162EC">
          <w:t xml:space="preserve"> </w:t>
        </w:r>
      </w:ins>
      <w:commentRangeStart w:id="1992"/>
      <w:ins w:id="1993" w:author="Matthias_1703" w:date="2020-03-17T12:36:00Z">
        <w:r w:rsidR="005D468B">
          <w:t>[</w:t>
        </w:r>
      </w:ins>
      <w:ins w:id="1994" w:author="Comment Ricardo_1303" w:date="2020-03-15T11:19:00Z">
        <w:r w:rsidR="003162EC">
          <w:t>A</w:t>
        </w:r>
        <w:r w:rsidR="003162EC">
          <w:rPr>
            <w:lang w:val="en-US"/>
          </w:rPr>
          <w:t>t the end of preconditioning,</w:t>
        </w:r>
        <w:r w:rsidR="003162EC" w:rsidRPr="00610F1B">
          <w:rPr>
            <w:lang w:val="en-US"/>
          </w:rPr>
          <w:t xml:space="preserve"> the REEC</w:t>
        </w:r>
        <w:r w:rsidR="003162EC" w:rsidRPr="00610F1B">
          <w:rPr>
            <w:vertAlign w:val="subscript"/>
            <w:lang w:val="en-US"/>
          </w:rPr>
          <w:t>i</w:t>
        </w:r>
        <w:r w:rsidR="003162EC" w:rsidRPr="00610F1B">
          <w:rPr>
            <w:lang w:val="en-US"/>
          </w:rPr>
          <w:t xml:space="preserve"> value</w:t>
        </w:r>
        <w:r w:rsidR="003162EC">
          <w:rPr>
            <w:lang w:val="en-US" w:eastAsia="ja-JP"/>
          </w:rPr>
          <w:t xml:space="preserve"> defined in paragraph 3.2.4.5.2.</w:t>
        </w:r>
        <w:r w:rsidR="003162EC" w:rsidRPr="00610F1B">
          <w:rPr>
            <w:lang w:val="en-US"/>
          </w:rPr>
          <w:t xml:space="preserve"> </w:t>
        </w:r>
        <w:r w:rsidR="003162EC">
          <w:rPr>
            <w:lang w:val="en-US"/>
          </w:rPr>
          <w:t xml:space="preserve">of Annex 8 </w:t>
        </w:r>
        <w:r w:rsidR="003162EC" w:rsidRPr="00610F1B">
          <w:rPr>
            <w:lang w:val="en-US"/>
          </w:rPr>
          <w:t xml:space="preserve">shall be below </w:t>
        </w:r>
        <w:r w:rsidR="003162EC">
          <w:rPr>
            <w:lang w:val="en-US"/>
          </w:rPr>
          <w:t>0.06</w:t>
        </w:r>
        <w:r w:rsidR="003162EC" w:rsidRPr="00610F1B">
          <w:rPr>
            <w:lang w:val="en-US"/>
          </w:rPr>
          <w:t xml:space="preserve">. </w:t>
        </w:r>
        <w:r w:rsidR="003162EC">
          <w:rPr>
            <w:lang w:val="en-US"/>
          </w:rPr>
          <w:t>This criteria applies to only discharge side.</w:t>
        </w:r>
      </w:ins>
      <w:ins w:id="1995" w:author="Matthias_1703" w:date="2020-03-17T12:36:00Z">
        <w:r w:rsidR="005D468B">
          <w:rPr>
            <w:lang w:val="en-US"/>
          </w:rPr>
          <w:t>]</w:t>
        </w:r>
      </w:ins>
      <w:ins w:id="1996" w:author="Comment Ricardo_1303" w:date="2020-03-15T11:19:00Z">
        <w:del w:id="1997" w:author="Matthias_1703" w:date="2020-03-17T14:50:00Z">
          <w:r w:rsidR="003162EC" w:rsidDel="00802ACE">
            <w:rPr>
              <w:lang w:val="en-US"/>
            </w:rPr>
            <w:delText xml:space="preserve"> </w:delText>
          </w:r>
        </w:del>
      </w:ins>
      <w:commentRangeEnd w:id="1992"/>
      <w:r w:rsidR="00AC4350">
        <w:rPr>
          <w:rStyle w:val="Kommentarzeichen"/>
          <w:lang w:val="en-US" w:eastAsia="en-US"/>
        </w:rPr>
        <w:commentReference w:id="1992"/>
      </w:r>
    </w:p>
    <w:p w14:paraId="61FAC603" w14:textId="77777777" w:rsidR="00802ACE" w:rsidRDefault="00802ACE" w:rsidP="00F63476">
      <w:pPr>
        <w:pStyle w:val="SingleTxtG"/>
        <w:rPr>
          <w:ins w:id="1998" w:author="Matthias_1703" w:date="2020-03-17T14:49:00Z"/>
          <w:szCs w:val="24"/>
        </w:rPr>
      </w:pPr>
      <w:ins w:id="1999" w:author="Matthias_1703" w:date="2020-03-17T14:49:00Z">
        <w:r w:rsidDel="00802ACE">
          <w:rPr>
            <w:bCs/>
            <w:color w:val="7030A0"/>
            <w:szCs w:val="24"/>
          </w:rPr>
          <w:t xml:space="preserve"> </w:t>
        </w:r>
      </w:ins>
    </w:p>
    <w:p w14:paraId="56A1C36F" w14:textId="2F6C1F55" w:rsidR="00F63476" w:rsidRPr="00F63476" w:rsidRDefault="00F63476" w:rsidP="00F63476">
      <w:pPr>
        <w:pStyle w:val="SingleTxtG"/>
        <w:rPr>
          <w:ins w:id="2000" w:author="Naegeli, Matthias (K-GETG-1)" w:date="2020-03-13T14:32:00Z"/>
          <w:bCs/>
          <w:color w:val="7030A0"/>
          <w:szCs w:val="24"/>
        </w:rPr>
      </w:pPr>
      <w:commentRangeStart w:id="2001"/>
      <w:ins w:id="2002" w:author="Naegeli, Matthias (K-GETG-1)" w:date="2020-03-13T14:33:00Z">
        <w:r>
          <w:rPr>
            <w:color w:val="7030A0"/>
            <w:szCs w:val="24"/>
          </w:rPr>
          <w:t>[Placeholder: HVAC system settings</w:t>
        </w:r>
      </w:ins>
      <w:ins w:id="2003" w:author="Matthias_1303" w:date="2020-03-13T19:01:00Z">
        <w:r w:rsidR="00BB51A7">
          <w:rPr>
            <w:color w:val="7030A0"/>
            <w:szCs w:val="24"/>
          </w:rPr>
          <w:t xml:space="preserve"> </w:t>
        </w:r>
        <w:r w:rsidR="00BB51A7" w:rsidRPr="00BB51A7">
          <w:rPr>
            <w:color w:val="7030A0"/>
            <w:szCs w:val="24"/>
          </w:rPr>
          <w:sym w:font="Wingdings" w:char="F0E0"/>
        </w:r>
        <w:r w:rsidR="00BB51A7">
          <w:rPr>
            <w:color w:val="7030A0"/>
            <w:szCs w:val="24"/>
          </w:rPr>
          <w:t xml:space="preserve"> Low Temp Presentation Rev7: up to the driver</w:t>
        </w:r>
      </w:ins>
      <w:ins w:id="2004" w:author="Naegeli, Matthias (K-GETG-1)" w:date="2020-03-13T14:33:00Z">
        <w:r>
          <w:rPr>
            <w:color w:val="7030A0"/>
            <w:szCs w:val="24"/>
          </w:rPr>
          <w:t>]</w:t>
        </w:r>
        <w:commentRangeEnd w:id="2001"/>
        <w:r>
          <w:rPr>
            <w:rStyle w:val="Kommentarzeichen"/>
            <w:lang w:val="en-US" w:eastAsia="en-US"/>
          </w:rPr>
          <w:commentReference w:id="2001"/>
        </w:r>
      </w:ins>
    </w:p>
    <w:p w14:paraId="097F2D18" w14:textId="7109EAAE" w:rsidR="007A06A6" w:rsidRDefault="00F63476" w:rsidP="004B22DD">
      <w:pPr>
        <w:pStyle w:val="SingleTxtG"/>
        <w:keepNext/>
        <w:ind w:left="2268" w:hanging="1134"/>
        <w:rPr>
          <w:ins w:id="2005" w:author="Matthias_1603" w:date="2020-03-16T18:10:00Z"/>
          <w:color w:val="7030A0"/>
          <w:szCs w:val="24"/>
        </w:rPr>
      </w:pPr>
      <w:ins w:id="2006" w:author="Naegeli, Matthias (K-GETG-1)" w:date="2020-03-13T14:34:00Z">
        <w:r>
          <w:rPr>
            <w:color w:val="7030A0"/>
            <w:szCs w:val="24"/>
          </w:rPr>
          <w:t>2.5.</w:t>
        </w:r>
        <w:r>
          <w:rPr>
            <w:color w:val="7030A0"/>
            <w:szCs w:val="24"/>
          </w:rPr>
          <w:tab/>
        </w:r>
      </w:ins>
      <w:ins w:id="2007" w:author="Matthias_1603" w:date="2020-03-16T18:10:00Z">
        <w:r w:rsidR="007A06A6">
          <w:rPr>
            <w:color w:val="7030A0"/>
            <w:szCs w:val="24"/>
          </w:rPr>
          <w:t>Transfer from preconditioning to soak</w:t>
        </w:r>
      </w:ins>
    </w:p>
    <w:p w14:paraId="18DF37CA" w14:textId="2CC29C85" w:rsidR="00F63476" w:rsidRPr="00F63476" w:rsidRDefault="007A06A6">
      <w:pPr>
        <w:pStyle w:val="SingleTxtG"/>
        <w:keepNext/>
        <w:ind w:left="2268" w:hanging="18"/>
        <w:rPr>
          <w:ins w:id="2008" w:author="Naegeli, Matthias (K-GETG-1)" w:date="2020-03-13T14:33:00Z"/>
          <w:color w:val="7030A0"/>
          <w:szCs w:val="24"/>
          <w:lang w:val="en-US"/>
        </w:rPr>
      </w:pPr>
      <w:commentRangeStart w:id="2009"/>
      <w:ins w:id="2010" w:author="Matthias_1603" w:date="2020-03-16T18:10:00Z">
        <w:r>
          <w:rPr>
            <w:color w:val="7030A0"/>
            <w:szCs w:val="24"/>
          </w:rPr>
          <w:t xml:space="preserve">Paragraph </w:t>
        </w:r>
      </w:ins>
      <w:ins w:id="2011" w:author="Matthias_1603" w:date="2020-03-16T18:11:00Z">
        <w:r>
          <w:rPr>
            <w:color w:val="7030A0"/>
            <w:szCs w:val="24"/>
          </w:rPr>
          <w:t>2.3. of this appendix shall be applied.</w:t>
        </w:r>
      </w:ins>
      <w:ins w:id="2012" w:author="JPN_Nick" w:date="2020-03-16T12:00:00Z">
        <w:del w:id="2013" w:author="Matthias_1603" w:date="2020-03-16T18:11:00Z">
          <w:r w:rsidR="004B22DD" w:rsidDel="007A06A6">
            <w:rPr>
              <w:color w:val="7030A0"/>
              <w:szCs w:val="24"/>
            </w:rPr>
            <w:delText>apply 2.3. of this appendix</w:delText>
          </w:r>
        </w:del>
      </w:ins>
      <w:commentRangeEnd w:id="2009"/>
      <w:r w:rsidR="00E42BC4">
        <w:rPr>
          <w:rStyle w:val="Kommentarzeichen"/>
          <w:lang w:val="en-US" w:eastAsia="en-US"/>
        </w:rPr>
        <w:commentReference w:id="2009"/>
      </w:r>
      <w:ins w:id="2014" w:author="JPN_Nick" w:date="2020-03-16T12:00:00Z">
        <w:del w:id="2015" w:author="Matthias_1603" w:date="2020-03-16T18:11:00Z">
          <w:r w:rsidR="004B22DD" w:rsidDel="007A06A6">
            <w:rPr>
              <w:color w:val="7030A0"/>
              <w:szCs w:val="24"/>
            </w:rPr>
            <w:delText xml:space="preserve"> </w:delText>
          </w:r>
        </w:del>
      </w:ins>
    </w:p>
    <w:p w14:paraId="34F23F9D" w14:textId="4BB6B43E" w:rsidR="000A34EC" w:rsidRDefault="000A34EC" w:rsidP="000A34EC">
      <w:pPr>
        <w:pStyle w:val="SingleTxtG"/>
        <w:keepNext/>
        <w:ind w:left="2268" w:hanging="1134"/>
        <w:rPr>
          <w:ins w:id="2016" w:author="Bryan Roos" w:date="2020-03-12T16:19:00Z"/>
          <w:color w:val="000000"/>
          <w:lang w:val="en-US" w:eastAsia="nl-NL"/>
        </w:rPr>
      </w:pPr>
      <w:ins w:id="2017" w:author="Bryan Roos" w:date="2020-03-12T16:19:00Z">
        <w:r>
          <w:rPr>
            <w:color w:val="7030A0"/>
            <w:szCs w:val="24"/>
          </w:rPr>
          <w:t>2.</w:t>
        </w:r>
      </w:ins>
      <w:ins w:id="2018" w:author="Naegeli, Matthias (K-GETG-1)" w:date="2020-03-13T14:34:00Z">
        <w:r w:rsidR="00F63476">
          <w:rPr>
            <w:color w:val="7030A0"/>
            <w:szCs w:val="24"/>
          </w:rPr>
          <w:t>6</w:t>
        </w:r>
      </w:ins>
      <w:ins w:id="2019" w:author="Bryan Roos" w:date="2020-03-12T16:19:00Z">
        <w:r>
          <w:rPr>
            <w:color w:val="7030A0"/>
            <w:szCs w:val="24"/>
          </w:rPr>
          <w:t>.</w:t>
        </w:r>
        <w:r>
          <w:rPr>
            <w:color w:val="7030A0"/>
            <w:szCs w:val="24"/>
          </w:rPr>
          <w:tab/>
        </w:r>
        <w:r>
          <w:rPr>
            <w:color w:val="000000"/>
            <w:lang w:val="en-US" w:eastAsia="nl-NL"/>
          </w:rPr>
          <w:t xml:space="preserve">Soak after preconditioning and before test </w:t>
        </w:r>
      </w:ins>
      <w:ins w:id="2020" w:author="JRC" w:date="2020-03-15T12:16:00Z">
        <w:r w:rsidR="00EB6C7D">
          <w:rPr>
            <w:color w:val="000000"/>
            <w:lang w:val="en-US" w:eastAsia="nl-NL"/>
          </w:rPr>
          <w:t>(test-soak)</w:t>
        </w:r>
      </w:ins>
      <w:ins w:id="2021" w:author="Bryan Roos" w:date="2020-03-12T16:19:00Z">
        <w:del w:id="2022" w:author="JRC" w:date="2020-03-15T12:16:00Z">
          <w:r w:rsidDel="00EB6C7D">
            <w:rPr>
              <w:color w:val="000000"/>
              <w:lang w:val="en-US" w:eastAsia="nl-NL"/>
            </w:rPr>
            <w:delText>procedure</w:delText>
          </w:r>
        </w:del>
      </w:ins>
    </w:p>
    <w:p w14:paraId="4C7F2886" w14:textId="4ABB8A0C" w:rsidR="000A34EC" w:rsidRDefault="000A34EC" w:rsidP="000A34EC">
      <w:pPr>
        <w:pStyle w:val="SingleTxtG"/>
        <w:ind w:left="2268" w:hanging="1134"/>
        <w:rPr>
          <w:ins w:id="2023" w:author="Bryan Roos" w:date="2020-03-12T16:19:00Z"/>
          <w:color w:val="7030A0"/>
          <w:szCs w:val="24"/>
        </w:rPr>
      </w:pPr>
      <w:ins w:id="2024" w:author="Bryan Roos" w:date="2020-03-12T16:19:00Z">
        <w:r>
          <w:rPr>
            <w:bCs/>
            <w:color w:val="7030A0"/>
            <w:szCs w:val="24"/>
          </w:rPr>
          <w:t>2.</w:t>
        </w:r>
      </w:ins>
      <w:ins w:id="2025" w:author="Naegeli, Matthias (K-GETG-1)" w:date="2020-03-13T14:34:00Z">
        <w:r w:rsidR="00F63476">
          <w:rPr>
            <w:bCs/>
            <w:color w:val="7030A0"/>
            <w:szCs w:val="24"/>
          </w:rPr>
          <w:t>6</w:t>
        </w:r>
      </w:ins>
      <w:ins w:id="2026" w:author="Bryan Roos" w:date="2020-03-12T16:19:00Z">
        <w:r>
          <w:rPr>
            <w:bCs/>
            <w:color w:val="7030A0"/>
            <w:szCs w:val="24"/>
          </w:rPr>
          <w:t>.1.</w:t>
        </w:r>
        <w:r>
          <w:rPr>
            <w:bCs/>
            <w:color w:val="7030A0"/>
            <w:szCs w:val="24"/>
          </w:rPr>
          <w:tab/>
        </w:r>
        <w:r>
          <w:rPr>
            <w:color w:val="000000"/>
            <w:lang w:val="en-US" w:eastAsia="nl-NL"/>
          </w:rPr>
          <w:t>After preconditioning and before testing, vehicles shall be kept in a soak area with the ambient conditions described in paragraph</w:t>
        </w:r>
        <w:commentRangeStart w:id="2027"/>
        <w:r>
          <w:rPr>
            <w:color w:val="000000"/>
            <w:lang w:val="en-US" w:eastAsia="nl-NL"/>
          </w:rPr>
          <w:t xml:space="preserve"> </w:t>
        </w:r>
      </w:ins>
      <w:ins w:id="2028" w:author="JRC" w:date="2020-03-17T21:19:00Z">
        <w:r w:rsidR="00E802AC" w:rsidRPr="00950469">
          <w:rPr>
            <w:szCs w:val="24"/>
          </w:rPr>
          <w:t>2.</w:t>
        </w:r>
        <w:r w:rsidR="00E802AC">
          <w:rPr>
            <w:szCs w:val="24"/>
          </w:rPr>
          <w:t>6.1.</w:t>
        </w:r>
        <w:r w:rsidR="00E802AC" w:rsidRPr="00950469">
          <w:rPr>
            <w:szCs w:val="24"/>
          </w:rPr>
          <w:t>2.</w:t>
        </w:r>
        <w:r w:rsidR="00E802AC">
          <w:rPr>
            <w:rFonts w:eastAsia="Calibri"/>
            <w:color w:val="000000"/>
            <w:lang w:val="en-US"/>
          </w:rPr>
          <w:t xml:space="preserve"> </w:t>
        </w:r>
      </w:ins>
      <w:ins w:id="2029" w:author="Bryan Roos" w:date="2020-03-12T16:19:00Z">
        <w:del w:id="2030" w:author="JRC" w:date="2020-03-17T21:04:00Z">
          <w:r w:rsidDel="00997D63">
            <w:rPr>
              <w:color w:val="000000"/>
              <w:lang w:val="en-US" w:eastAsia="nl-NL"/>
            </w:rPr>
            <w:delText>3.2.2.1.</w:delText>
          </w:r>
        </w:del>
      </w:ins>
      <w:commentRangeEnd w:id="2027"/>
      <w:del w:id="2031" w:author="JRC" w:date="2020-03-17T21:19:00Z">
        <w:r w:rsidR="003162EC" w:rsidDel="00E802AC">
          <w:rPr>
            <w:rStyle w:val="Kommentarzeichen"/>
            <w:lang w:val="en-US" w:eastAsia="en-US"/>
          </w:rPr>
          <w:commentReference w:id="2027"/>
        </w:r>
      </w:del>
      <w:ins w:id="2032" w:author="Bryan Roos" w:date="2020-03-12T16:19:00Z">
        <w:del w:id="2033" w:author="JRC" w:date="2020-03-17T21:19:00Z">
          <w:r w:rsidDel="00E802AC">
            <w:rPr>
              <w:color w:val="000000"/>
              <w:lang w:val="en-US" w:eastAsia="nl-NL"/>
            </w:rPr>
            <w:delText xml:space="preserve"> </w:delText>
          </w:r>
        </w:del>
        <w:r>
          <w:rPr>
            <w:color w:val="000000"/>
            <w:lang w:val="en-US" w:eastAsia="nl-NL"/>
          </w:rPr>
          <w:t xml:space="preserve">of Annex </w:t>
        </w:r>
      </w:ins>
      <w:ins w:id="2034" w:author="JRC" w:date="2020-03-17T21:04:00Z">
        <w:r w:rsidR="00997D63">
          <w:rPr>
            <w:color w:val="000000"/>
            <w:lang w:val="en-US" w:eastAsia="nl-NL"/>
          </w:rPr>
          <w:t>13</w:t>
        </w:r>
      </w:ins>
      <w:ins w:id="2035" w:author="Matthias_1703" w:date="2020-03-17T14:49:00Z">
        <w:del w:id="2036" w:author="JRC" w:date="2020-03-17T21:04:00Z">
          <w:r w:rsidR="00802ACE" w:rsidDel="00997D63">
            <w:rPr>
              <w:color w:val="000000"/>
              <w:lang w:val="en-US" w:eastAsia="nl-NL"/>
            </w:rPr>
            <w:delText>8</w:delText>
          </w:r>
        </w:del>
      </w:ins>
      <w:ins w:id="2037" w:author="Bryan Roos" w:date="2020-03-12T16:19:00Z">
        <w:del w:id="2038" w:author="Matthias_1703" w:date="2020-03-17T14:49:00Z">
          <w:r w:rsidDel="00802ACE">
            <w:rPr>
              <w:color w:val="000000"/>
              <w:lang w:val="en-US" w:eastAsia="nl-NL"/>
            </w:rPr>
            <w:delText>XX</w:delText>
          </w:r>
        </w:del>
        <w:r>
          <w:rPr>
            <w:color w:val="7030A0"/>
            <w:szCs w:val="24"/>
          </w:rPr>
          <w:t>.</w:t>
        </w:r>
      </w:ins>
    </w:p>
    <w:p w14:paraId="45428940" w14:textId="4473B3AE" w:rsidR="000A34EC" w:rsidRDefault="000A34EC" w:rsidP="000A34EC">
      <w:pPr>
        <w:pStyle w:val="SingleTxtG"/>
        <w:ind w:left="2268" w:hanging="1134"/>
        <w:rPr>
          <w:ins w:id="2039" w:author="Bryan Roos" w:date="2020-03-12T16:19:00Z"/>
          <w:color w:val="7030A0"/>
          <w:szCs w:val="24"/>
        </w:rPr>
      </w:pPr>
      <w:ins w:id="2040" w:author="Bryan Roos" w:date="2020-03-12T16:19:00Z">
        <w:r>
          <w:rPr>
            <w:bCs/>
            <w:color w:val="7030A0"/>
            <w:szCs w:val="24"/>
          </w:rPr>
          <w:t>2.</w:t>
        </w:r>
      </w:ins>
      <w:ins w:id="2041" w:author="Naegeli, Matthias (K-GETG-1)" w:date="2020-03-13T14:34:00Z">
        <w:r w:rsidR="00F63476">
          <w:rPr>
            <w:bCs/>
            <w:color w:val="7030A0"/>
            <w:szCs w:val="24"/>
          </w:rPr>
          <w:t>6</w:t>
        </w:r>
      </w:ins>
      <w:ins w:id="2042" w:author="Bryan Roos" w:date="2020-03-12T16:19:00Z">
        <w:r>
          <w:rPr>
            <w:bCs/>
            <w:color w:val="7030A0"/>
            <w:szCs w:val="24"/>
          </w:rPr>
          <w:t>.2</w:t>
        </w:r>
        <w:r>
          <w:rPr>
            <w:bCs/>
            <w:color w:val="7030A0"/>
            <w:szCs w:val="24"/>
          </w:rPr>
          <w:tab/>
        </w:r>
        <w:r>
          <w:rPr>
            <w:color w:val="7030A0"/>
            <w:szCs w:val="24"/>
          </w:rPr>
          <w:t>Soaking when the test procedure starts with a charge-sustaining test.</w:t>
        </w:r>
      </w:ins>
    </w:p>
    <w:p w14:paraId="24983DA9" w14:textId="400DC812" w:rsidR="000A34EC" w:rsidRDefault="000A34EC" w:rsidP="000A34EC">
      <w:pPr>
        <w:pStyle w:val="SingleTxtG"/>
        <w:ind w:left="2268" w:hanging="1134"/>
        <w:rPr>
          <w:ins w:id="2043" w:author="Bryan Roos" w:date="2020-03-12T16:19:00Z"/>
          <w:color w:val="7030A0"/>
          <w:szCs w:val="24"/>
        </w:rPr>
      </w:pPr>
      <w:ins w:id="2044" w:author="Bryan Roos" w:date="2020-03-12T16:19:00Z">
        <w:r>
          <w:rPr>
            <w:bCs/>
            <w:color w:val="7030A0"/>
            <w:szCs w:val="24"/>
          </w:rPr>
          <w:t>2.</w:t>
        </w:r>
      </w:ins>
      <w:ins w:id="2045" w:author="Naegeli, Matthias (K-GETG-1)" w:date="2020-03-13T14:34:00Z">
        <w:r w:rsidR="00F63476">
          <w:rPr>
            <w:bCs/>
            <w:color w:val="7030A0"/>
            <w:szCs w:val="24"/>
          </w:rPr>
          <w:t>6</w:t>
        </w:r>
      </w:ins>
      <w:ins w:id="2046" w:author="Bryan Roos" w:date="2020-03-12T16:19:00Z">
        <w:r>
          <w:rPr>
            <w:bCs/>
            <w:color w:val="7030A0"/>
            <w:szCs w:val="24"/>
          </w:rPr>
          <w:t>.2.1</w:t>
        </w:r>
        <w:r>
          <w:rPr>
            <w:bCs/>
            <w:color w:val="7030A0"/>
            <w:szCs w:val="24"/>
          </w:rPr>
          <w:tab/>
        </w:r>
        <w:r>
          <w:rPr>
            <w:color w:val="7030A0"/>
            <w:szCs w:val="24"/>
          </w:rPr>
          <w:t xml:space="preserve">Soaking of the vehicle shall be performed according to </w:t>
        </w:r>
        <w:r w:rsidRPr="00E42BC4">
          <w:rPr>
            <w:color w:val="7030A0"/>
            <w:szCs w:val="24"/>
            <w:rPrChange w:id="2047" w:author="Matthias_1703" w:date="2020-03-17T14:46:00Z">
              <w:rPr>
                <w:color w:val="7030A0"/>
                <w:szCs w:val="24"/>
                <w:highlight w:val="yellow"/>
              </w:rPr>
            </w:rPrChange>
          </w:rPr>
          <w:t xml:space="preserve">paragraph </w:t>
        </w:r>
      </w:ins>
      <w:ins w:id="2048" w:author="JRC" w:date="2020-03-15T12:15:00Z">
        <w:r w:rsidR="00EB6C7D" w:rsidRPr="00610F1B">
          <w:t>2.6.</w:t>
        </w:r>
      </w:ins>
      <w:ins w:id="2049" w:author="JRC" w:date="2020-03-17T21:06:00Z">
        <w:r w:rsidR="00997D63">
          <w:t>6</w:t>
        </w:r>
      </w:ins>
      <w:ins w:id="2050" w:author="JRC" w:date="2020-03-15T12:15:00Z">
        <w:r w:rsidR="00EB6C7D" w:rsidRPr="00610F1B">
          <w:rPr>
            <w:lang w:val="en-US"/>
          </w:rPr>
          <w:t>.</w:t>
        </w:r>
      </w:ins>
      <w:ins w:id="2051" w:author="JRC" w:date="2020-03-17T21:18:00Z">
        <w:r w:rsidR="00806ACE">
          <w:rPr>
            <w:lang w:val="en-US"/>
          </w:rPr>
          <w:t xml:space="preserve"> </w:t>
        </w:r>
      </w:ins>
      <w:ins w:id="2052" w:author="Bryan Roos" w:date="2020-03-12T16:19:00Z">
        <w:r>
          <w:rPr>
            <w:color w:val="7030A0"/>
            <w:szCs w:val="24"/>
          </w:rPr>
          <w:t xml:space="preserve">of the optional Annex </w:t>
        </w:r>
        <w:del w:id="2053" w:author="JRC" w:date="2020-03-17T21:05:00Z">
          <w:r w:rsidDel="00997D63">
            <w:rPr>
              <w:color w:val="7030A0"/>
              <w:szCs w:val="24"/>
            </w:rPr>
            <w:delText>XX</w:delText>
          </w:r>
        </w:del>
      </w:ins>
      <w:ins w:id="2054" w:author="JRC" w:date="2020-03-17T21:05:00Z">
        <w:r w:rsidR="00997D63">
          <w:rPr>
            <w:color w:val="7030A0"/>
            <w:szCs w:val="24"/>
          </w:rPr>
          <w:t>13</w:t>
        </w:r>
      </w:ins>
      <w:ins w:id="2055" w:author="Bryan Roos" w:date="2020-03-12T16:19:00Z">
        <w:r>
          <w:rPr>
            <w:color w:val="7030A0"/>
            <w:szCs w:val="24"/>
          </w:rPr>
          <w:t xml:space="preserve"> for a minimum of 12 hours and a maximum of 36 hours. </w:t>
        </w:r>
      </w:ins>
    </w:p>
    <w:p w14:paraId="7F8234F6" w14:textId="531DAEC1" w:rsidR="000A34EC" w:rsidRDefault="000A34EC" w:rsidP="000A34EC">
      <w:pPr>
        <w:pStyle w:val="SingleTxtG"/>
        <w:ind w:left="2268" w:hanging="1134"/>
        <w:rPr>
          <w:ins w:id="2056" w:author="Bryan Roos" w:date="2020-03-12T16:19:00Z"/>
          <w:color w:val="7030A0"/>
          <w:szCs w:val="24"/>
        </w:rPr>
      </w:pPr>
      <w:ins w:id="2057" w:author="Bryan Roos" w:date="2020-03-12T16:19:00Z">
        <w:r>
          <w:rPr>
            <w:color w:val="7030A0"/>
            <w:szCs w:val="24"/>
          </w:rPr>
          <w:t>2.</w:t>
        </w:r>
      </w:ins>
      <w:ins w:id="2058" w:author="Naegeli, Matthias (K-GETG-1)" w:date="2020-03-13T14:34:00Z">
        <w:r w:rsidR="00F63476">
          <w:rPr>
            <w:color w:val="7030A0"/>
            <w:szCs w:val="24"/>
          </w:rPr>
          <w:t>6</w:t>
        </w:r>
      </w:ins>
      <w:ins w:id="2059" w:author="Bryan Roos" w:date="2020-03-12T16:19:00Z">
        <w:r>
          <w:rPr>
            <w:color w:val="7030A0"/>
            <w:szCs w:val="24"/>
          </w:rPr>
          <w:t>.2.2.</w:t>
        </w:r>
        <w:r>
          <w:rPr>
            <w:color w:val="7030A0"/>
            <w:szCs w:val="24"/>
          </w:rPr>
          <w:tab/>
          <w:t>Forced cooling down shall not be applied to vehicles preconditioned for the Type 6 test.</w:t>
        </w:r>
      </w:ins>
    </w:p>
    <w:p w14:paraId="4136C6E4" w14:textId="0E33E1F1" w:rsidR="000A34EC" w:rsidRDefault="000A34EC" w:rsidP="000A34EC">
      <w:pPr>
        <w:pStyle w:val="SingleTxtG"/>
        <w:ind w:left="2268" w:hanging="1134"/>
        <w:rPr>
          <w:ins w:id="2060" w:author="Bryan Roos" w:date="2020-03-12T16:19:00Z"/>
          <w:color w:val="7030A0"/>
          <w:szCs w:val="24"/>
        </w:rPr>
      </w:pPr>
      <w:ins w:id="2061" w:author="Bryan Roos" w:date="2020-03-12T16:19:00Z">
        <w:r>
          <w:rPr>
            <w:color w:val="7030A0"/>
            <w:szCs w:val="24"/>
          </w:rPr>
          <w:t>2.</w:t>
        </w:r>
      </w:ins>
      <w:ins w:id="2062" w:author="Naegeli, Matthias (K-GETG-1)" w:date="2020-03-13T14:34:00Z">
        <w:r w:rsidR="00F63476">
          <w:rPr>
            <w:color w:val="7030A0"/>
            <w:szCs w:val="24"/>
          </w:rPr>
          <w:t>6</w:t>
        </w:r>
      </w:ins>
      <w:ins w:id="2063" w:author="Bryan Roos" w:date="2020-03-12T16:19:00Z">
        <w:r>
          <w:rPr>
            <w:color w:val="7030A0"/>
            <w:szCs w:val="24"/>
          </w:rPr>
          <w:t>.2.3.</w:t>
        </w:r>
        <w:r>
          <w:rPr>
            <w:color w:val="7030A0"/>
            <w:szCs w:val="24"/>
          </w:rPr>
          <w:tab/>
          <w:t>The vehicle shall not be connected to the grid during the soak period.</w:t>
        </w:r>
      </w:ins>
    </w:p>
    <w:p w14:paraId="6E64303C" w14:textId="53EFC85E" w:rsidR="000A34EC" w:rsidRDefault="000A34EC" w:rsidP="000A34EC">
      <w:pPr>
        <w:pStyle w:val="SingleTxtG"/>
        <w:ind w:left="2268" w:hanging="1134"/>
        <w:rPr>
          <w:ins w:id="2064" w:author="Bryan Roos" w:date="2020-03-12T16:19:00Z"/>
          <w:bCs/>
          <w:color w:val="A6A6A6" w:themeColor="background1" w:themeShade="A6"/>
          <w:szCs w:val="24"/>
        </w:rPr>
      </w:pPr>
      <w:ins w:id="2065" w:author="Bryan Roos" w:date="2020-03-12T16:19:00Z">
        <w:r>
          <w:rPr>
            <w:bCs/>
            <w:color w:val="7030A0"/>
            <w:szCs w:val="24"/>
          </w:rPr>
          <w:t>2.</w:t>
        </w:r>
      </w:ins>
      <w:ins w:id="2066" w:author="Naegeli, Matthias (K-GETG-1)" w:date="2020-03-13T14:36:00Z">
        <w:r w:rsidR="006A50B5">
          <w:rPr>
            <w:bCs/>
            <w:color w:val="7030A0"/>
            <w:szCs w:val="24"/>
          </w:rPr>
          <w:t>6</w:t>
        </w:r>
      </w:ins>
      <w:ins w:id="2067" w:author="Bryan Roos" w:date="2020-03-12T16:19:00Z">
        <w:r>
          <w:rPr>
            <w:bCs/>
            <w:color w:val="7030A0"/>
            <w:szCs w:val="24"/>
          </w:rPr>
          <w:t>.3.</w:t>
        </w:r>
        <w:r>
          <w:rPr>
            <w:bCs/>
            <w:color w:val="7030A0"/>
            <w:szCs w:val="24"/>
          </w:rPr>
          <w:tab/>
        </w:r>
        <w:r>
          <w:rPr>
            <w:color w:val="7030A0"/>
            <w:szCs w:val="24"/>
          </w:rPr>
          <w:t>Soaking when the test procedure starts with a charge-depleting test.</w:t>
        </w:r>
      </w:ins>
    </w:p>
    <w:p w14:paraId="149B720C" w14:textId="3D1ECA65" w:rsidR="000A34EC" w:rsidRDefault="000A34EC" w:rsidP="000A34EC">
      <w:pPr>
        <w:pStyle w:val="SingleTxtG"/>
        <w:ind w:left="2268" w:hanging="1134"/>
        <w:rPr>
          <w:ins w:id="2068" w:author="Bryan Roos" w:date="2020-03-12T16:19:00Z"/>
          <w:color w:val="7030A0"/>
          <w:szCs w:val="24"/>
        </w:rPr>
      </w:pPr>
      <w:ins w:id="2069" w:author="Bryan Roos" w:date="2020-03-12T16:19:00Z">
        <w:r>
          <w:rPr>
            <w:bCs/>
            <w:color w:val="7030A0"/>
            <w:szCs w:val="24"/>
          </w:rPr>
          <w:t>2.</w:t>
        </w:r>
      </w:ins>
      <w:ins w:id="2070" w:author="Naegeli, Matthias (K-GETG-1)" w:date="2020-03-13T14:37:00Z">
        <w:r w:rsidR="006A50B5">
          <w:rPr>
            <w:bCs/>
            <w:color w:val="7030A0"/>
            <w:szCs w:val="24"/>
          </w:rPr>
          <w:t>6</w:t>
        </w:r>
      </w:ins>
      <w:ins w:id="2071" w:author="Bryan Roos" w:date="2020-03-12T16:19:00Z">
        <w:r>
          <w:rPr>
            <w:bCs/>
            <w:color w:val="7030A0"/>
            <w:szCs w:val="24"/>
          </w:rPr>
          <w:t>.3.1.</w:t>
        </w:r>
        <w:r>
          <w:rPr>
            <w:bCs/>
            <w:color w:val="7030A0"/>
            <w:szCs w:val="24"/>
          </w:rPr>
          <w:tab/>
        </w:r>
        <w:r>
          <w:rPr>
            <w:color w:val="7030A0"/>
            <w:szCs w:val="24"/>
          </w:rPr>
          <w:t xml:space="preserve">Soaking of the vehicle shall be performed according to paragraph </w:t>
        </w:r>
      </w:ins>
      <w:ins w:id="2072" w:author="JRC" w:date="2020-03-17T21:18:00Z">
        <w:r w:rsidR="00806ACE">
          <w:t>2.6.6</w:t>
        </w:r>
        <w:r w:rsidR="00806ACE" w:rsidRPr="00610F1B">
          <w:t>.</w:t>
        </w:r>
        <w:r w:rsidR="00806ACE">
          <w:t>4</w:t>
        </w:r>
        <w:r w:rsidR="00806ACE" w:rsidRPr="00610F1B">
          <w:t>.</w:t>
        </w:r>
        <w:r w:rsidR="00806ACE">
          <w:t xml:space="preserve"> </w:t>
        </w:r>
      </w:ins>
      <w:ins w:id="2073" w:author="Bryan Roos" w:date="2020-03-12T16:19:00Z">
        <w:r>
          <w:rPr>
            <w:color w:val="7030A0"/>
            <w:szCs w:val="24"/>
          </w:rPr>
          <w:t xml:space="preserve">of the optional Annex </w:t>
        </w:r>
        <w:del w:id="2074" w:author="JRC" w:date="2020-03-17T21:08:00Z">
          <w:r w:rsidDel="00997D63">
            <w:rPr>
              <w:color w:val="7030A0"/>
              <w:szCs w:val="24"/>
            </w:rPr>
            <w:delText>XX</w:delText>
          </w:r>
        </w:del>
      </w:ins>
      <w:ins w:id="2075" w:author="JRC" w:date="2020-03-17T21:08:00Z">
        <w:r w:rsidR="00997D63">
          <w:rPr>
            <w:color w:val="7030A0"/>
            <w:szCs w:val="24"/>
          </w:rPr>
          <w:t>13</w:t>
        </w:r>
      </w:ins>
      <w:ins w:id="2076" w:author="Bryan Roos" w:date="2020-03-12T16:19:00Z">
        <w:r>
          <w:rPr>
            <w:color w:val="7030A0"/>
            <w:szCs w:val="24"/>
          </w:rPr>
          <w:t xml:space="preserve"> for a minimum of 12 hours and a maximum of 36 hours. </w:t>
        </w:r>
      </w:ins>
    </w:p>
    <w:p w14:paraId="2A7300C4" w14:textId="191DC4BC" w:rsidR="000A34EC" w:rsidRDefault="000A34EC" w:rsidP="000A34EC">
      <w:pPr>
        <w:pStyle w:val="SingleTxtG"/>
        <w:ind w:left="2250" w:hanging="1116"/>
        <w:rPr>
          <w:ins w:id="2077" w:author="Bryan Roos" w:date="2020-03-12T16:19:00Z"/>
          <w:color w:val="7030A0"/>
          <w:szCs w:val="24"/>
        </w:rPr>
      </w:pPr>
      <w:ins w:id="2078" w:author="Bryan Roos" w:date="2020-03-12T16:19:00Z">
        <w:r>
          <w:rPr>
            <w:color w:val="7030A0"/>
            <w:szCs w:val="24"/>
          </w:rPr>
          <w:t>2.</w:t>
        </w:r>
      </w:ins>
      <w:ins w:id="2079" w:author="Naegeli, Matthias (K-GETG-1)" w:date="2020-03-13T14:37:00Z">
        <w:r w:rsidR="006A50B5">
          <w:rPr>
            <w:color w:val="7030A0"/>
            <w:szCs w:val="24"/>
          </w:rPr>
          <w:t>6</w:t>
        </w:r>
      </w:ins>
      <w:ins w:id="2080" w:author="Bryan Roos" w:date="2020-03-12T16:19:00Z">
        <w:r>
          <w:rPr>
            <w:color w:val="7030A0"/>
            <w:szCs w:val="24"/>
          </w:rPr>
          <w:t>.3.2.</w:t>
        </w:r>
        <w:r>
          <w:rPr>
            <w:color w:val="7030A0"/>
            <w:szCs w:val="24"/>
          </w:rPr>
          <w:tab/>
          <w:t xml:space="preserve">Forced cooling down shall not be applied to vehicles preconditioned for the Type 6 test. </w:t>
        </w:r>
      </w:ins>
    </w:p>
    <w:p w14:paraId="18F120D8" w14:textId="42D9C582" w:rsidR="000A34EC" w:rsidRDefault="000A34EC" w:rsidP="000A34EC">
      <w:pPr>
        <w:pStyle w:val="SingleTxtG"/>
        <w:ind w:left="2250" w:hanging="1116"/>
        <w:rPr>
          <w:ins w:id="2081" w:author="Bryan Roos" w:date="2020-03-12T16:19:00Z"/>
          <w:color w:val="7030A0"/>
          <w:szCs w:val="24"/>
        </w:rPr>
      </w:pPr>
      <w:ins w:id="2082" w:author="Bryan Roos" w:date="2020-03-12T16:19:00Z">
        <w:r>
          <w:rPr>
            <w:color w:val="7030A0"/>
            <w:szCs w:val="24"/>
          </w:rPr>
          <w:t>2.</w:t>
        </w:r>
      </w:ins>
      <w:ins w:id="2083" w:author="Naegeli, Matthias (K-GETG-1)" w:date="2020-03-13T14:38:00Z">
        <w:r w:rsidR="006A50B5">
          <w:rPr>
            <w:color w:val="7030A0"/>
            <w:szCs w:val="24"/>
          </w:rPr>
          <w:t>6</w:t>
        </w:r>
      </w:ins>
      <w:ins w:id="2084" w:author="Bryan Roos" w:date="2020-03-12T16:19:00Z">
        <w:r>
          <w:rPr>
            <w:color w:val="7030A0"/>
            <w:szCs w:val="24"/>
          </w:rPr>
          <w:t>.3.3.</w:t>
        </w:r>
        <w:r>
          <w:rPr>
            <w:color w:val="7030A0"/>
            <w:szCs w:val="24"/>
          </w:rPr>
          <w:tab/>
        </w:r>
        <w:commentRangeStart w:id="2085"/>
        <w:r>
          <w:rPr>
            <w:color w:val="7030A0"/>
            <w:szCs w:val="24"/>
          </w:rPr>
          <w:t xml:space="preserve">The vehicle shall be connected to the grid at the start of this soak and shall be disconnected from the grid at the end of this soak. </w:t>
        </w:r>
      </w:ins>
      <w:commentRangeEnd w:id="2085"/>
      <w:r w:rsidR="007135B9">
        <w:rPr>
          <w:rStyle w:val="Kommentarzeichen"/>
          <w:lang w:val="en-US" w:eastAsia="en-US"/>
        </w:rPr>
        <w:commentReference w:id="2085"/>
      </w:r>
    </w:p>
    <w:p w14:paraId="7585B670" w14:textId="306281B5" w:rsidR="000A34EC" w:rsidRDefault="000A34EC" w:rsidP="000A34EC">
      <w:pPr>
        <w:pStyle w:val="SingleTxtG"/>
        <w:ind w:left="2250"/>
        <w:rPr>
          <w:ins w:id="2086" w:author="Bryan Roos" w:date="2020-03-12T16:19:00Z"/>
          <w:color w:val="7030A0"/>
          <w:szCs w:val="24"/>
        </w:rPr>
      </w:pPr>
      <w:commentRangeStart w:id="2087"/>
      <w:ins w:id="2088" w:author="Bryan Roos" w:date="2020-03-12T16:19:00Z">
        <w:r>
          <w:rPr>
            <w:color w:val="7030A0"/>
            <w:szCs w:val="24"/>
          </w:rPr>
          <w:t xml:space="preserve">[During soak, the REESS shall be charged using the normal charging procedure as defined in paragraph </w:t>
        </w:r>
      </w:ins>
      <w:ins w:id="2089" w:author="Matthias_1603" w:date="2020-03-16T19:27:00Z">
        <w:r w:rsidR="0036063C">
          <w:rPr>
            <w:color w:val="7030A0"/>
            <w:szCs w:val="24"/>
          </w:rPr>
          <w:t>5</w:t>
        </w:r>
      </w:ins>
      <w:ins w:id="2090" w:author="Bryan Roos" w:date="2020-03-12T16:19:00Z">
        <w:r>
          <w:rPr>
            <w:color w:val="7030A0"/>
            <w:szCs w:val="24"/>
          </w:rPr>
          <w:t xml:space="preserve"> of this appendix.</w:t>
        </w:r>
      </w:ins>
    </w:p>
    <w:p w14:paraId="25B4DAD4" w14:textId="577DBF7C" w:rsidR="000A34EC" w:rsidRDefault="000A34EC" w:rsidP="000A34EC">
      <w:pPr>
        <w:pStyle w:val="SingleTxtG"/>
        <w:ind w:left="2250"/>
        <w:rPr>
          <w:ins w:id="2091" w:author="Bryan Roos" w:date="2020-03-12T16:19:00Z"/>
          <w:color w:val="7030A0"/>
          <w:szCs w:val="24"/>
        </w:rPr>
      </w:pPr>
      <w:ins w:id="2092" w:author="Bryan Roos" w:date="2020-03-12T16:19:00Z">
        <w:r>
          <w:rPr>
            <w:color w:val="7030A0"/>
            <w:szCs w:val="24"/>
          </w:rPr>
          <w:t xml:space="preserve">Soak shall continue until the end-of-charge criterion, as defined in paragraph </w:t>
        </w:r>
      </w:ins>
      <w:ins w:id="2093" w:author="Naegeli, Matthias (K-GETG-1)" w:date="2020-03-13T14:37:00Z">
        <w:r w:rsidR="006A50B5">
          <w:rPr>
            <w:color w:val="7030A0"/>
            <w:szCs w:val="24"/>
          </w:rPr>
          <w:t>5</w:t>
        </w:r>
      </w:ins>
      <w:ins w:id="2094" w:author="Naegeli, Matthias (K-GETG-1)" w:date="2020-03-13T14:38:00Z">
        <w:r w:rsidR="006A50B5">
          <w:rPr>
            <w:color w:val="7030A0"/>
            <w:szCs w:val="24"/>
          </w:rPr>
          <w:t>.</w:t>
        </w:r>
      </w:ins>
      <w:ins w:id="2095" w:author="Bryan Roos" w:date="2020-03-12T16:19:00Z">
        <w:r>
          <w:rPr>
            <w:color w:val="7030A0"/>
            <w:szCs w:val="24"/>
          </w:rPr>
          <w:t>2. of this appendix is reached. The soak time shall be reported.]</w:t>
        </w:r>
      </w:ins>
      <w:commentRangeEnd w:id="2087"/>
      <w:r w:rsidR="00E42BC4">
        <w:rPr>
          <w:rStyle w:val="Kommentarzeichen"/>
          <w:lang w:val="en-US" w:eastAsia="en-US"/>
        </w:rPr>
        <w:commentReference w:id="2087"/>
      </w:r>
    </w:p>
    <w:p w14:paraId="29F9B229" w14:textId="77777777" w:rsidR="006A50B5" w:rsidRPr="00D02A3B" w:rsidRDefault="006A50B5" w:rsidP="006A50B5">
      <w:pPr>
        <w:pStyle w:val="SingleTxtG"/>
        <w:keepNext/>
        <w:ind w:left="2268" w:hanging="1134"/>
        <w:rPr>
          <w:ins w:id="2096" w:author="Naegeli, Matthias (K-GETG-1)" w:date="2020-03-13T14:38:00Z"/>
          <w:color w:val="A6A6A6" w:themeColor="background1" w:themeShade="A6"/>
          <w:szCs w:val="24"/>
        </w:rPr>
      </w:pPr>
      <w:ins w:id="2097" w:author="Naegeli, Matthias (K-GETG-1)" w:date="2020-03-13T14:38:00Z">
        <w:r>
          <w:rPr>
            <w:color w:val="A6A6A6" w:themeColor="background1" w:themeShade="A6"/>
            <w:szCs w:val="24"/>
          </w:rPr>
          <w:t>2.</w:t>
        </w:r>
        <w:r w:rsidRPr="00D02A3B">
          <w:rPr>
            <w:color w:val="A6A6A6" w:themeColor="background1" w:themeShade="A6"/>
            <w:szCs w:val="24"/>
          </w:rPr>
          <w:t>6.3.</w:t>
        </w:r>
        <w:r>
          <w:rPr>
            <w:color w:val="A6A6A6" w:themeColor="background1" w:themeShade="A6"/>
            <w:szCs w:val="24"/>
          </w:rPr>
          <w:t>4.</w:t>
        </w:r>
        <w:r w:rsidRPr="00D02A3B">
          <w:rPr>
            <w:color w:val="A6A6A6" w:themeColor="background1" w:themeShade="A6"/>
            <w:szCs w:val="24"/>
          </w:rPr>
          <w:tab/>
        </w:r>
        <w:r>
          <w:rPr>
            <w:color w:val="A6A6A6" w:themeColor="background1" w:themeShade="A6"/>
            <w:szCs w:val="24"/>
          </w:rPr>
          <w:t>M</w:t>
        </w:r>
        <w:r w:rsidRPr="00D02A3B">
          <w:rPr>
            <w:color w:val="A6A6A6" w:themeColor="background1" w:themeShade="A6"/>
            <w:szCs w:val="24"/>
          </w:rPr>
          <w:t>easuring the recharged electric energy</w:t>
        </w:r>
      </w:ins>
    </w:p>
    <w:p w14:paraId="425641AA" w14:textId="3EFBEF61" w:rsidR="006A50B5" w:rsidRDefault="006A50B5" w:rsidP="006A50B5">
      <w:pPr>
        <w:pStyle w:val="SingleTxtG"/>
        <w:ind w:left="2268" w:hanging="18"/>
        <w:rPr>
          <w:ins w:id="2098" w:author="Naegeli, Matthias (K-GETG-1)" w:date="2020-03-13T14:40:00Z"/>
          <w:color w:val="A6A6A6" w:themeColor="background1" w:themeShade="A6"/>
          <w:szCs w:val="24"/>
        </w:rPr>
      </w:pPr>
      <w:ins w:id="2099" w:author="Naegeli, Matthias (K-GETG-1)" w:date="2020-03-13T14:38:00Z">
        <w:r w:rsidRPr="00D02A3B">
          <w:rPr>
            <w:color w:val="A6A6A6" w:themeColor="background1" w:themeShade="A6"/>
            <w:szCs w:val="24"/>
          </w:rPr>
          <w:t>The energy measurement equipment, placed between the vehicle charger and the mains, shall measure the recharged electric energy E</w:t>
        </w:r>
        <w:r w:rsidRPr="00D02A3B">
          <w:rPr>
            <w:color w:val="A6A6A6" w:themeColor="background1" w:themeShade="A6"/>
            <w:szCs w:val="24"/>
            <w:vertAlign w:val="subscript"/>
          </w:rPr>
          <w:t>AC</w:t>
        </w:r>
        <w:r w:rsidRPr="00D02A3B">
          <w:rPr>
            <w:color w:val="A6A6A6" w:themeColor="background1" w:themeShade="A6"/>
            <w:szCs w:val="24"/>
          </w:rPr>
          <w:t xml:space="preserve"> delivered from the mains, as well as its duration. Electric energy measurement may be stopped when the end-of-charge criterion as defined in paragraph </w:t>
        </w:r>
        <w:r>
          <w:rPr>
            <w:color w:val="7030A0"/>
            <w:szCs w:val="24"/>
          </w:rPr>
          <w:t xml:space="preserve">5.2. </w:t>
        </w:r>
        <w:r w:rsidRPr="0059782D">
          <w:rPr>
            <w:color w:val="7030A0"/>
            <w:szCs w:val="24"/>
          </w:rPr>
          <w:t>of Appendix </w:t>
        </w:r>
      </w:ins>
      <w:ins w:id="2100" w:author="Matthias_1703" w:date="2020-03-17T17:11:00Z">
        <w:r w:rsidR="000A46EF">
          <w:rPr>
            <w:color w:val="7030A0"/>
            <w:szCs w:val="24"/>
          </w:rPr>
          <w:t>2</w:t>
        </w:r>
      </w:ins>
      <w:ins w:id="2101" w:author="Naegeli, Matthias (K-GETG-1)" w:date="2020-03-13T14:38:00Z">
        <w:r w:rsidRPr="0059782D">
          <w:rPr>
            <w:color w:val="7030A0"/>
            <w:szCs w:val="24"/>
          </w:rPr>
          <w:t xml:space="preserve"> </w:t>
        </w:r>
        <w:r w:rsidRPr="00D02A3B">
          <w:rPr>
            <w:color w:val="A6A6A6" w:themeColor="background1" w:themeShade="A6"/>
            <w:szCs w:val="24"/>
          </w:rPr>
          <w:t xml:space="preserve">to this </w:t>
        </w:r>
        <w:r>
          <w:rPr>
            <w:color w:val="7030A0"/>
            <w:szCs w:val="24"/>
          </w:rPr>
          <w:t>sub-</w:t>
        </w:r>
        <w:r w:rsidRPr="00D02A3B">
          <w:rPr>
            <w:color w:val="A6A6A6" w:themeColor="background1" w:themeShade="A6"/>
            <w:szCs w:val="24"/>
          </w:rPr>
          <w:t>annex is reached.</w:t>
        </w:r>
      </w:ins>
    </w:p>
    <w:p w14:paraId="10E617DF" w14:textId="1DFEDC19" w:rsidR="006A50B5" w:rsidRDefault="006A50B5" w:rsidP="006A50B5">
      <w:pPr>
        <w:pStyle w:val="SingleTxtG"/>
        <w:rPr>
          <w:ins w:id="2102" w:author="Naegeli, Matthias (K-GETG-1)" w:date="2020-03-13T14:38:00Z"/>
          <w:bCs/>
          <w:color w:val="7030A0"/>
          <w:szCs w:val="24"/>
        </w:rPr>
      </w:pPr>
      <w:commentRangeStart w:id="2103"/>
      <w:ins w:id="2104" w:author="Naegeli, Matthias (K-GETG-1)" w:date="2020-03-13T14:40:00Z">
        <w:r>
          <w:rPr>
            <w:color w:val="7030A0"/>
            <w:szCs w:val="24"/>
          </w:rPr>
          <w:t>[Placeholder: HVAC system settings</w:t>
        </w:r>
      </w:ins>
      <w:ins w:id="2105" w:author="Matthias_1303" w:date="2020-03-13T19:02:00Z">
        <w:r w:rsidR="00BB51A7">
          <w:rPr>
            <w:color w:val="7030A0"/>
            <w:szCs w:val="24"/>
          </w:rPr>
          <w:t xml:space="preserve"> </w:t>
        </w:r>
        <w:r w:rsidR="00BB51A7" w:rsidRPr="00BB51A7">
          <w:rPr>
            <w:color w:val="7030A0"/>
            <w:szCs w:val="24"/>
          </w:rPr>
          <w:sym w:font="Wingdings" w:char="F0E0"/>
        </w:r>
        <w:r w:rsidR="00BB51A7">
          <w:rPr>
            <w:color w:val="7030A0"/>
            <w:szCs w:val="24"/>
          </w:rPr>
          <w:t xml:space="preserve"> Low Temp Presentation Rev7:</w:t>
        </w:r>
        <w:r w:rsidR="008621CB">
          <w:rPr>
            <w:color w:val="7030A0"/>
            <w:szCs w:val="24"/>
          </w:rPr>
          <w:t xml:space="preserve"> no operation</w:t>
        </w:r>
      </w:ins>
      <w:ins w:id="2106" w:author="Naegeli, Matthias (K-GETG-1)" w:date="2020-03-13T14:40:00Z">
        <w:r>
          <w:rPr>
            <w:color w:val="7030A0"/>
            <w:szCs w:val="24"/>
          </w:rPr>
          <w:t>]</w:t>
        </w:r>
        <w:commentRangeEnd w:id="2103"/>
        <w:r>
          <w:rPr>
            <w:rStyle w:val="Kommentarzeichen"/>
            <w:lang w:val="en-US" w:eastAsia="en-US"/>
          </w:rPr>
          <w:commentReference w:id="2103"/>
        </w:r>
      </w:ins>
    </w:p>
    <w:p w14:paraId="6917A4A9" w14:textId="5BD35D55" w:rsidR="007A06A6" w:rsidRDefault="006A50B5" w:rsidP="006A50B5">
      <w:pPr>
        <w:pStyle w:val="SingleTxtG"/>
        <w:ind w:left="2268" w:hanging="1134"/>
        <w:rPr>
          <w:ins w:id="2107" w:author="Matthias_1603" w:date="2020-03-16T18:13:00Z"/>
          <w:bCs/>
          <w:color w:val="7030A0"/>
          <w:szCs w:val="24"/>
        </w:rPr>
      </w:pPr>
      <w:ins w:id="2108" w:author="Naegeli, Matthias (K-GETG-1)" w:date="2020-03-13T14:39:00Z">
        <w:r>
          <w:rPr>
            <w:bCs/>
            <w:color w:val="7030A0"/>
            <w:szCs w:val="24"/>
          </w:rPr>
          <w:t>2.7.</w:t>
        </w:r>
        <w:r>
          <w:rPr>
            <w:bCs/>
            <w:color w:val="7030A0"/>
            <w:szCs w:val="24"/>
          </w:rPr>
          <w:tab/>
        </w:r>
      </w:ins>
      <w:ins w:id="2109" w:author="Matthias_1603" w:date="2020-03-16T18:13:00Z">
        <w:r w:rsidR="007A06A6">
          <w:rPr>
            <w:bCs/>
            <w:color w:val="7030A0"/>
            <w:szCs w:val="24"/>
          </w:rPr>
          <w:t>Transfer from soak to Type 6 Testing</w:t>
        </w:r>
      </w:ins>
    </w:p>
    <w:p w14:paraId="5F0AA8DD" w14:textId="40AF8062" w:rsidR="006A50B5" w:rsidRDefault="006A50B5" w:rsidP="006A50B5">
      <w:pPr>
        <w:pStyle w:val="SingleTxtG"/>
        <w:ind w:left="2268" w:hanging="1134"/>
        <w:rPr>
          <w:ins w:id="2110" w:author="Naegeli, Matthias (K-GETG-1)" w:date="2020-03-13T14:39:00Z"/>
          <w:bCs/>
          <w:color w:val="7030A0"/>
          <w:szCs w:val="24"/>
        </w:rPr>
      </w:pPr>
      <w:ins w:id="2111" w:author="Naegeli, Matthias (K-GETG-1)" w:date="2020-03-13T14:39:00Z">
        <w:r>
          <w:rPr>
            <w:color w:val="7030A0"/>
            <w:szCs w:val="24"/>
          </w:rPr>
          <w:t>2.7.1.</w:t>
        </w:r>
        <w:r>
          <w:rPr>
            <w:color w:val="7030A0"/>
            <w:szCs w:val="24"/>
          </w:rPr>
          <w:tab/>
          <w:t xml:space="preserve">Transfer </w:t>
        </w:r>
        <w:r w:rsidRPr="004B609D">
          <w:rPr>
            <w:color w:val="7030A0"/>
            <w:szCs w:val="24"/>
          </w:rPr>
          <w:t>when the test procedure starts with a charge-sustaining test</w:t>
        </w:r>
        <w:r>
          <w:rPr>
            <w:bCs/>
            <w:color w:val="7030A0"/>
            <w:szCs w:val="24"/>
          </w:rPr>
          <w:t xml:space="preserve"> </w:t>
        </w:r>
      </w:ins>
    </w:p>
    <w:p w14:paraId="36FD006D" w14:textId="7750A125" w:rsidR="006A50B5" w:rsidRDefault="006A50B5" w:rsidP="006A50B5">
      <w:pPr>
        <w:pStyle w:val="SingleTxtG"/>
        <w:ind w:left="2268" w:hanging="18"/>
        <w:rPr>
          <w:ins w:id="2112" w:author="Naegeli, Matthias (K-GETG-1)" w:date="2020-03-13T14:39:00Z"/>
          <w:color w:val="7030A0"/>
          <w:szCs w:val="24"/>
        </w:rPr>
      </w:pPr>
      <w:commentRangeStart w:id="2113"/>
      <w:ins w:id="2114" w:author="Naegeli, Matthias (K-GETG-1)" w:date="2020-03-13T14:39:00Z">
        <w:r>
          <w:rPr>
            <w:bCs/>
            <w:color w:val="7030A0"/>
            <w:szCs w:val="24"/>
          </w:rPr>
          <w:t>[</w:t>
        </w:r>
        <w:r>
          <w:rPr>
            <w:color w:val="000000"/>
            <w:lang w:val="en-US" w:eastAsia="nl-NL"/>
          </w:rPr>
          <w:t xml:space="preserve">The transfer from the soak area to the test cell shall be undertaken as quickly as possible, </w:t>
        </w:r>
        <w:r>
          <w:rPr>
            <w:color w:val="000000"/>
            <w:lang w:eastAsia="nl-NL"/>
          </w:rPr>
          <w:t>without any unjustified delay</w:t>
        </w:r>
        <w:r>
          <w:rPr>
            <w:color w:val="000000"/>
            <w:lang w:val="en-US" w:eastAsia="nl-NL"/>
          </w:rPr>
          <w:t>.</w:t>
        </w:r>
      </w:ins>
    </w:p>
    <w:p w14:paraId="23061CC8" w14:textId="3DE642A5" w:rsidR="006A50B5" w:rsidRPr="00577C00" w:rsidRDefault="006A50B5" w:rsidP="006A50B5">
      <w:pPr>
        <w:pStyle w:val="SingleTxtG"/>
        <w:ind w:left="2268" w:hanging="18"/>
        <w:rPr>
          <w:ins w:id="2115" w:author="Naegeli, Matthias (K-GETG-1)" w:date="2020-03-13T14:39:00Z"/>
          <w:color w:val="7030A0"/>
          <w:szCs w:val="24"/>
          <w:lang w:val="en-IE"/>
        </w:rPr>
      </w:pPr>
      <w:ins w:id="2116" w:author="Naegeli, Matthias (K-GETG-1)" w:date="2020-03-13T14:39:00Z">
        <w:r>
          <w:rPr>
            <w:color w:val="7030A0"/>
            <w:szCs w:val="24"/>
          </w:rPr>
          <w:t xml:space="preserve">During the transfer, a stabilized vehicle shall not receive any unjustified exposures to temperatures outside the temperature tolerance </w:t>
        </w:r>
        <w:r w:rsidRPr="00CF13D4">
          <w:rPr>
            <w:bCs/>
            <w:color w:val="7030A0"/>
            <w:szCs w:val="24"/>
          </w:rPr>
          <w:t>7±3°C</w:t>
        </w:r>
        <w:r>
          <w:rPr>
            <w:color w:val="7030A0"/>
            <w:szCs w:val="24"/>
          </w:rPr>
          <w:t>. If that is unavoidable, the vehicle shall be s</w:t>
        </w:r>
        <w:r w:rsidRPr="00577C00">
          <w:rPr>
            <w:color w:val="7030A0"/>
            <w:szCs w:val="24"/>
          </w:rPr>
          <w:t xml:space="preserve">tabilised </w:t>
        </w:r>
        <w:r>
          <w:rPr>
            <w:color w:val="7030A0"/>
            <w:szCs w:val="24"/>
          </w:rPr>
          <w:t>before the start of the test procedure</w:t>
        </w:r>
        <w:r w:rsidRPr="00577C00">
          <w:rPr>
            <w:color w:val="7030A0"/>
            <w:szCs w:val="24"/>
          </w:rPr>
          <w:t xml:space="preserve"> by holding it at an ambient temperature of - 7°C ± 3°C for at least six times as long as the vehicle was exposed to temperatures</w:t>
        </w:r>
        <w:r>
          <w:rPr>
            <w:color w:val="7030A0"/>
            <w:szCs w:val="24"/>
          </w:rPr>
          <w:t xml:space="preserve"> outside the temperature tolerance.]</w:t>
        </w:r>
        <w:r w:rsidRPr="00577C00">
          <w:rPr>
            <w:color w:val="7030A0"/>
            <w:szCs w:val="24"/>
            <w:lang w:val="en-IE"/>
          </w:rPr>
          <w:t xml:space="preserve"> </w:t>
        </w:r>
      </w:ins>
      <w:commentRangeEnd w:id="2113"/>
      <w:r w:rsidR="004B6F82">
        <w:rPr>
          <w:rStyle w:val="Kommentarzeichen"/>
          <w:lang w:val="en-US" w:eastAsia="en-US"/>
        </w:rPr>
        <w:commentReference w:id="2113"/>
      </w:r>
    </w:p>
    <w:p w14:paraId="3C8AED90" w14:textId="2C115562" w:rsidR="006A50B5" w:rsidRDefault="006A50B5" w:rsidP="006A50B5">
      <w:pPr>
        <w:pStyle w:val="SingleTxtG"/>
        <w:ind w:left="2268" w:hanging="1134"/>
        <w:rPr>
          <w:ins w:id="2117" w:author="Naegeli, Matthias (K-GETG-1)" w:date="2020-03-13T14:39:00Z"/>
          <w:bCs/>
          <w:color w:val="7030A0"/>
          <w:szCs w:val="24"/>
        </w:rPr>
      </w:pPr>
      <w:ins w:id="2118" w:author="Naegeli, Matthias (K-GETG-1)" w:date="2020-03-13T14:39:00Z">
        <w:r w:rsidRPr="00AF454C">
          <w:rPr>
            <w:bCs/>
            <w:color w:val="7030A0"/>
            <w:szCs w:val="24"/>
          </w:rPr>
          <w:t>2.</w:t>
        </w:r>
        <w:r>
          <w:rPr>
            <w:bCs/>
            <w:color w:val="7030A0"/>
            <w:szCs w:val="24"/>
          </w:rPr>
          <w:t>7.2</w:t>
        </w:r>
        <w:r w:rsidRPr="00AF454C">
          <w:rPr>
            <w:bCs/>
            <w:color w:val="7030A0"/>
            <w:szCs w:val="24"/>
          </w:rPr>
          <w:t>.</w:t>
        </w:r>
        <w:r w:rsidRPr="00AF454C">
          <w:rPr>
            <w:bCs/>
            <w:color w:val="7030A0"/>
            <w:szCs w:val="24"/>
          </w:rPr>
          <w:tab/>
        </w:r>
        <w:r>
          <w:rPr>
            <w:color w:val="7030A0"/>
            <w:szCs w:val="24"/>
          </w:rPr>
          <w:t xml:space="preserve">Transfer </w:t>
        </w:r>
        <w:r w:rsidRPr="004B609D">
          <w:rPr>
            <w:color w:val="7030A0"/>
            <w:szCs w:val="24"/>
          </w:rPr>
          <w:t>when the</w:t>
        </w:r>
      </w:ins>
      <w:ins w:id="2119" w:author="Matthias_1603" w:date="2020-03-16T18:22:00Z">
        <w:r w:rsidR="00FE5162">
          <w:rPr>
            <w:color w:val="7030A0"/>
            <w:szCs w:val="24"/>
          </w:rPr>
          <w:t xml:space="preserve"> </w:t>
        </w:r>
      </w:ins>
      <w:ins w:id="2120" w:author="Naegeli, Matthias (K-GETG-1)" w:date="2020-03-13T14:39:00Z">
        <w:r w:rsidRPr="004B609D">
          <w:rPr>
            <w:color w:val="7030A0"/>
            <w:szCs w:val="24"/>
          </w:rPr>
          <w:t>test procedure starts with a charge-</w:t>
        </w:r>
        <w:r>
          <w:rPr>
            <w:color w:val="7030A0"/>
            <w:szCs w:val="24"/>
          </w:rPr>
          <w:t>depletin</w:t>
        </w:r>
        <w:r w:rsidRPr="004B609D">
          <w:rPr>
            <w:color w:val="7030A0"/>
            <w:szCs w:val="24"/>
          </w:rPr>
          <w:t>g test</w:t>
        </w:r>
        <w:r>
          <w:rPr>
            <w:bCs/>
            <w:color w:val="7030A0"/>
            <w:szCs w:val="24"/>
          </w:rPr>
          <w:t xml:space="preserve"> </w:t>
        </w:r>
      </w:ins>
    </w:p>
    <w:p w14:paraId="1C55E833" w14:textId="77777777" w:rsidR="00F018A4" w:rsidRDefault="00F018A4" w:rsidP="00F018A4">
      <w:pPr>
        <w:pStyle w:val="SingleTxtG"/>
        <w:ind w:left="2268" w:hanging="18"/>
        <w:rPr>
          <w:ins w:id="2121" w:author="Matthias_1603" w:date="2020-03-16T18:25:00Z"/>
          <w:color w:val="7030A0"/>
          <w:szCs w:val="24"/>
        </w:rPr>
      </w:pPr>
      <w:ins w:id="2122" w:author="Matthias_1603" w:date="2020-03-16T18:25:00Z">
        <w:r>
          <w:rPr>
            <w:color w:val="7030A0"/>
            <w:szCs w:val="24"/>
          </w:rPr>
          <w:t xml:space="preserve">During the transfer, a stabilized vehicle shall not receive any unjustified exposures to temperatures outside the temperature tolerance </w:t>
        </w:r>
        <w:r w:rsidRPr="00CF13D4">
          <w:rPr>
            <w:bCs/>
            <w:color w:val="7030A0"/>
            <w:szCs w:val="24"/>
          </w:rPr>
          <w:t>7±3°C</w:t>
        </w:r>
        <w:r>
          <w:rPr>
            <w:color w:val="7030A0"/>
            <w:szCs w:val="24"/>
          </w:rPr>
          <w:t xml:space="preserve">. </w:t>
        </w:r>
      </w:ins>
    </w:p>
    <w:p w14:paraId="38C87D09" w14:textId="415CFB90" w:rsidR="006A50B5" w:rsidRDefault="006A50B5" w:rsidP="006A50B5">
      <w:pPr>
        <w:pStyle w:val="SingleTxtG"/>
        <w:ind w:left="2268" w:hanging="18"/>
        <w:rPr>
          <w:ins w:id="2123" w:author="Naegeli, Matthias (K-GETG-1)" w:date="2020-03-13T14:39:00Z"/>
          <w:color w:val="7030A0"/>
          <w:szCs w:val="24"/>
        </w:rPr>
      </w:pPr>
      <w:commentRangeStart w:id="2124"/>
      <w:ins w:id="2125" w:author="Naegeli, Matthias (K-GETG-1)" w:date="2020-03-13T14:39:00Z">
        <w:r>
          <w:rPr>
            <w:bCs/>
            <w:color w:val="7030A0"/>
            <w:szCs w:val="24"/>
          </w:rPr>
          <w:t>[</w:t>
        </w:r>
        <w:r>
          <w:rPr>
            <w:color w:val="000000"/>
            <w:lang w:val="en-US" w:eastAsia="nl-NL"/>
          </w:rPr>
          <w:t xml:space="preserve">The transfer from the soak area to the test cell shall be undertaken as quickly as possible, </w:t>
        </w:r>
        <w:r>
          <w:rPr>
            <w:color w:val="000000"/>
            <w:lang w:eastAsia="nl-NL"/>
          </w:rPr>
          <w:t>without any unjustified delay with a maximum of 1 hour between charge completion and start of the test procedure</w:t>
        </w:r>
        <w:r>
          <w:rPr>
            <w:color w:val="000000"/>
            <w:lang w:val="en-US" w:eastAsia="nl-NL"/>
          </w:rPr>
          <w:t xml:space="preserve">. </w:t>
        </w:r>
      </w:ins>
    </w:p>
    <w:p w14:paraId="57580350" w14:textId="28DB2BCE" w:rsidR="006A50B5" w:rsidRDefault="006A50B5" w:rsidP="006A50B5">
      <w:pPr>
        <w:pStyle w:val="SingleTxtG"/>
        <w:ind w:left="2268" w:hanging="18"/>
        <w:rPr>
          <w:ins w:id="2126" w:author="Naegeli, Matthias (K-GETG-1)" w:date="2020-03-13T14:38:00Z"/>
          <w:bCs/>
          <w:color w:val="7030A0"/>
          <w:szCs w:val="24"/>
        </w:rPr>
      </w:pPr>
      <w:ins w:id="2127" w:author="Naegeli, Matthias (K-GETG-1)" w:date="2020-03-13T14:39:00Z">
        <w:r>
          <w:rPr>
            <w:color w:val="7030A0"/>
            <w:szCs w:val="24"/>
          </w:rPr>
          <w:t xml:space="preserve">At the option of the manufacturer, the criterion of maximum 1 hour can be omitted. In that case it and if the vehicle has received exposures to temperatures outside the temperature tolerance of </w:t>
        </w:r>
        <w:r w:rsidRPr="00CF13D4">
          <w:rPr>
            <w:bCs/>
            <w:color w:val="7030A0"/>
            <w:szCs w:val="24"/>
          </w:rPr>
          <w:t>7±3°C</w:t>
        </w:r>
        <w:r>
          <w:rPr>
            <w:bCs/>
            <w:color w:val="7030A0"/>
            <w:szCs w:val="24"/>
          </w:rPr>
          <w:t>,</w:t>
        </w:r>
        <w:r>
          <w:rPr>
            <w:color w:val="7030A0"/>
            <w:szCs w:val="24"/>
          </w:rPr>
          <w:t xml:space="preserve"> the vehicle shall be s</w:t>
        </w:r>
        <w:r w:rsidRPr="00577C00">
          <w:rPr>
            <w:color w:val="7030A0"/>
            <w:szCs w:val="24"/>
          </w:rPr>
          <w:t xml:space="preserve">tabilised </w:t>
        </w:r>
        <w:r>
          <w:rPr>
            <w:color w:val="7030A0"/>
            <w:szCs w:val="24"/>
          </w:rPr>
          <w:t>before the start of the test procedure</w:t>
        </w:r>
        <w:r w:rsidRPr="00577C00">
          <w:rPr>
            <w:color w:val="7030A0"/>
            <w:szCs w:val="24"/>
          </w:rPr>
          <w:t xml:space="preserve"> by holding it at </w:t>
        </w:r>
        <w:r>
          <w:rPr>
            <w:color w:val="7030A0"/>
            <w:szCs w:val="24"/>
          </w:rPr>
          <w:t>an ambient temperature of -7°C±</w:t>
        </w:r>
        <w:r w:rsidRPr="00577C00">
          <w:rPr>
            <w:color w:val="7030A0"/>
            <w:szCs w:val="24"/>
          </w:rPr>
          <w:t>3°C for at least six times as long as the vehicle was exposed to temperatures</w:t>
        </w:r>
        <w:r>
          <w:rPr>
            <w:color w:val="7030A0"/>
            <w:szCs w:val="24"/>
          </w:rPr>
          <w:t xml:space="preserve"> outside the temperature tolerance.]</w:t>
        </w:r>
      </w:ins>
      <w:commentRangeEnd w:id="2124"/>
      <w:r w:rsidR="004B6F82">
        <w:rPr>
          <w:rStyle w:val="Kommentarzeichen"/>
          <w:lang w:val="en-US" w:eastAsia="en-US"/>
        </w:rPr>
        <w:commentReference w:id="2124"/>
      </w:r>
    </w:p>
    <w:p w14:paraId="59D73D3D" w14:textId="77777777" w:rsidR="00A26350" w:rsidRDefault="000A34EC" w:rsidP="002A39FF">
      <w:pPr>
        <w:pStyle w:val="SingleTxtG"/>
        <w:keepNext/>
        <w:keepLines/>
        <w:ind w:left="2268" w:hanging="1134"/>
        <w:rPr>
          <w:ins w:id="2128" w:author="Matthias_1703" w:date="2020-03-17T14:37:00Z"/>
          <w:color w:val="A6A6A6" w:themeColor="background1" w:themeShade="A6"/>
          <w:szCs w:val="24"/>
          <w:lang w:val="en-US" w:eastAsia="ja-JP"/>
        </w:rPr>
      </w:pPr>
      <w:r>
        <w:rPr>
          <w:rStyle w:val="Kommentarzeichen"/>
        </w:rPr>
        <w:annotationRef/>
      </w:r>
    </w:p>
    <w:p w14:paraId="181125AC" w14:textId="197287FA" w:rsidR="002A39FF" w:rsidRDefault="002A39FF" w:rsidP="002A39FF">
      <w:pPr>
        <w:pStyle w:val="SingleTxtG"/>
        <w:keepNext/>
        <w:keepLines/>
        <w:ind w:left="2268" w:hanging="1134"/>
        <w:rPr>
          <w:ins w:id="2129" w:author="Bryan Roos" w:date="2020-03-12T15:33:00Z"/>
          <w:color w:val="7030A0"/>
          <w:szCs w:val="24"/>
        </w:rPr>
      </w:pPr>
      <w:r w:rsidRPr="00F60B04">
        <w:rPr>
          <w:color w:val="7030A0"/>
          <w:szCs w:val="24"/>
        </w:rPr>
        <w:t xml:space="preserve">3. </w:t>
      </w:r>
      <w:r w:rsidRPr="00F60B04">
        <w:rPr>
          <w:color w:val="7030A0"/>
          <w:szCs w:val="24"/>
        </w:rPr>
        <w:tab/>
        <w:t xml:space="preserve">PEV </w:t>
      </w:r>
      <w:del w:id="2130" w:author="Bryan Roos" w:date="2020-03-12T15:33:00Z">
        <w:r w:rsidRPr="00F60B04" w:rsidDel="009B694D">
          <w:rPr>
            <w:color w:val="7030A0"/>
            <w:szCs w:val="24"/>
          </w:rPr>
          <w:delText xml:space="preserve">preconditioning </w:delText>
        </w:r>
      </w:del>
      <w:ins w:id="2131" w:author="Bryan Roos" w:date="2020-03-12T15:33:00Z">
        <w:r w:rsidR="009B694D">
          <w:rPr>
            <w:color w:val="7030A0"/>
            <w:szCs w:val="24"/>
          </w:rPr>
          <w:t>preparation, preconditioning and soaking</w:t>
        </w:r>
      </w:ins>
    </w:p>
    <w:p w14:paraId="3DD5A25D" w14:textId="7BE9CBDF" w:rsidR="00176DCB" w:rsidRDefault="00176DCB" w:rsidP="002A39FF">
      <w:pPr>
        <w:pStyle w:val="SingleTxtG"/>
        <w:keepNext/>
        <w:keepLines/>
        <w:ind w:left="2268" w:hanging="1134"/>
        <w:rPr>
          <w:ins w:id="2132" w:author="Bryan Roos" w:date="2020-03-12T11:26:00Z"/>
          <w:color w:val="7030A0"/>
          <w:szCs w:val="24"/>
        </w:rPr>
      </w:pPr>
      <w:ins w:id="2133" w:author="Bryan Roos" w:date="2020-03-12T15:33:00Z">
        <w:r>
          <w:rPr>
            <w:color w:val="7030A0"/>
            <w:szCs w:val="24"/>
          </w:rPr>
          <w:t xml:space="preserve">3.1 </w:t>
        </w:r>
        <w:r>
          <w:rPr>
            <w:color w:val="7030A0"/>
            <w:szCs w:val="24"/>
          </w:rPr>
          <w:tab/>
          <w:t xml:space="preserve">Vehicle preparation </w:t>
        </w:r>
      </w:ins>
      <w:ins w:id="2134" w:author="Matthias_1703" w:date="2020-03-17T12:48:00Z">
        <w:r w:rsidR="004B744A">
          <w:rPr>
            <w:color w:val="7030A0"/>
            <w:szCs w:val="24"/>
          </w:rPr>
          <w:t>procedure</w:t>
        </w:r>
      </w:ins>
    </w:p>
    <w:p w14:paraId="1E346FE5" w14:textId="359BEF2A" w:rsidR="006F207B" w:rsidRDefault="006F207B">
      <w:pPr>
        <w:pStyle w:val="SingleTxtG"/>
        <w:keepNext/>
        <w:ind w:left="2268" w:hanging="18"/>
        <w:rPr>
          <w:ins w:id="2135" w:author="JPN_Nick" w:date="2020-03-16T13:04:00Z"/>
          <w:color w:val="7030A0"/>
          <w:szCs w:val="24"/>
        </w:rPr>
        <w:pPrChange w:id="2136" w:author="Matthias_1703" w:date="2020-03-17T14:33:00Z">
          <w:pPr>
            <w:pStyle w:val="SingleTxtG"/>
            <w:keepNext/>
            <w:keepLines/>
            <w:ind w:left="2268" w:hanging="1134"/>
          </w:pPr>
        </w:pPrChange>
      </w:pPr>
      <w:commentRangeStart w:id="2137"/>
      <w:commentRangeStart w:id="2138"/>
      <w:ins w:id="2139" w:author="JPN_Nick" w:date="2020-03-16T13:04:00Z">
        <w:r>
          <w:rPr>
            <w:color w:val="7030A0"/>
            <w:szCs w:val="24"/>
          </w:rPr>
          <w:tab/>
        </w:r>
      </w:ins>
      <w:ins w:id="2140" w:author="Matthias_1703" w:date="2020-03-17T14:33:00Z">
        <w:r w:rsidR="00A26350">
          <w:rPr>
            <w:color w:val="7030A0"/>
            <w:szCs w:val="24"/>
          </w:rPr>
          <w:t>Paragraph 2.1. of this appendix shall be applied.</w:t>
        </w:r>
      </w:ins>
      <w:ins w:id="2141" w:author="JPN_Nick" w:date="2020-03-16T13:04:00Z">
        <w:del w:id="2142" w:author="Matthias_1603" w:date="2020-03-16T18:29:00Z">
          <w:r w:rsidDel="00F018A4">
            <w:rPr>
              <w:color w:val="7030A0"/>
              <w:szCs w:val="24"/>
            </w:rPr>
            <w:delText>Follow para. 2.1.</w:delText>
          </w:r>
        </w:del>
      </w:ins>
      <w:ins w:id="2143" w:author="Bryan Roos" w:date="2020-03-12T11:26:00Z">
        <w:del w:id="2144" w:author="Matthias_1603" w:date="2020-03-16T18:29:00Z">
          <w:r w:rsidR="004F1AB1" w:rsidDel="00F018A4">
            <w:rPr>
              <w:color w:val="7030A0"/>
              <w:szCs w:val="24"/>
            </w:rPr>
            <w:tab/>
          </w:r>
        </w:del>
      </w:ins>
      <w:commentRangeEnd w:id="2137"/>
      <w:r w:rsidR="00AC4350">
        <w:rPr>
          <w:rStyle w:val="Kommentarzeichen"/>
          <w:lang w:val="en-US" w:eastAsia="en-US"/>
        </w:rPr>
        <w:commentReference w:id="2137"/>
      </w:r>
      <w:commentRangeEnd w:id="2138"/>
      <w:r w:rsidR="00370F79">
        <w:rPr>
          <w:rStyle w:val="Kommentarzeichen"/>
          <w:lang w:val="en-US" w:eastAsia="en-US"/>
        </w:rPr>
        <w:commentReference w:id="2138"/>
      </w:r>
    </w:p>
    <w:p w14:paraId="581E8FF5" w14:textId="77777777" w:rsidR="006A50B5" w:rsidRDefault="006A50B5" w:rsidP="006A50B5">
      <w:pPr>
        <w:pStyle w:val="SingleTxtG"/>
        <w:keepNext/>
        <w:keepLines/>
        <w:ind w:left="2268" w:hanging="18"/>
        <w:rPr>
          <w:ins w:id="2145" w:author="Naegeli, Matthias (K-GETG-1)" w:date="2020-03-13T14:41:00Z"/>
          <w:color w:val="7030A0"/>
          <w:szCs w:val="24"/>
        </w:rPr>
      </w:pPr>
    </w:p>
    <w:p w14:paraId="40FED29E" w14:textId="0150BCC5" w:rsidR="006A50B5" w:rsidRDefault="006A50B5" w:rsidP="006A50B5">
      <w:pPr>
        <w:pStyle w:val="SingleTxtG"/>
        <w:rPr>
          <w:ins w:id="2146" w:author="Naegeli, Matthias (K-GETG-1)" w:date="2020-03-13T14:42:00Z"/>
          <w:bCs/>
          <w:color w:val="7030A0"/>
          <w:szCs w:val="24"/>
          <w:lang w:val="en-US"/>
        </w:rPr>
      </w:pPr>
      <w:commentRangeStart w:id="2147"/>
      <w:ins w:id="2148" w:author="Naegeli, Matthias (K-GETG-1)" w:date="2020-03-13T14:41:00Z">
        <w:r>
          <w:rPr>
            <w:color w:val="7030A0"/>
            <w:szCs w:val="24"/>
          </w:rPr>
          <w:t>[Placeholder: HVAC system settings</w:t>
        </w:r>
      </w:ins>
      <w:ins w:id="2149" w:author="Matthias_1303" w:date="2020-03-13T19:03:00Z">
        <w:r w:rsidR="008621CB">
          <w:rPr>
            <w:color w:val="7030A0"/>
            <w:szCs w:val="24"/>
          </w:rPr>
          <w:t xml:space="preserve"> </w:t>
        </w:r>
        <w:r w:rsidR="008621CB" w:rsidRPr="00BB51A7">
          <w:rPr>
            <w:color w:val="7030A0"/>
            <w:szCs w:val="24"/>
          </w:rPr>
          <w:sym w:font="Wingdings" w:char="F0E0"/>
        </w:r>
        <w:r w:rsidR="008621CB">
          <w:rPr>
            <w:color w:val="7030A0"/>
            <w:szCs w:val="24"/>
          </w:rPr>
          <w:t xml:space="preserve"> Low Temp Presentation Rev7:</w:t>
        </w:r>
      </w:ins>
      <w:ins w:id="2150" w:author="Matthias_1603" w:date="2020-03-16T18:32:00Z">
        <w:r w:rsidR="00485414">
          <w:rPr>
            <w:color w:val="7030A0"/>
            <w:szCs w:val="24"/>
          </w:rPr>
          <w:t xml:space="preserve"> </w:t>
        </w:r>
      </w:ins>
      <w:ins w:id="2151" w:author="Matthias_1303" w:date="2020-03-13T19:03:00Z">
        <w:r w:rsidR="008621CB">
          <w:rPr>
            <w:color w:val="7030A0"/>
            <w:szCs w:val="24"/>
          </w:rPr>
          <w:t>up to the driver</w:t>
        </w:r>
      </w:ins>
      <w:ins w:id="2152" w:author="Naegeli, Matthias (K-GETG-1)" w:date="2020-03-13T14:41:00Z">
        <w:r>
          <w:rPr>
            <w:color w:val="7030A0"/>
            <w:szCs w:val="24"/>
          </w:rPr>
          <w:t>]</w:t>
        </w:r>
        <w:commentRangeEnd w:id="2147"/>
        <w:r>
          <w:rPr>
            <w:rStyle w:val="Kommentarzeichen"/>
            <w:lang w:val="en-US" w:eastAsia="en-US"/>
          </w:rPr>
          <w:commentReference w:id="2147"/>
        </w:r>
      </w:ins>
    </w:p>
    <w:p w14:paraId="5288115E" w14:textId="602B990E" w:rsidR="00B67429" w:rsidDel="008E02D1" w:rsidRDefault="00B67429" w:rsidP="00773C38">
      <w:pPr>
        <w:pStyle w:val="SingleTxtG"/>
        <w:keepNext/>
        <w:keepLines/>
        <w:ind w:left="2268" w:hanging="1134"/>
        <w:rPr>
          <w:ins w:id="2153" w:author="Naegeli, Matthias (K-GETG-1)" w:date="2020-03-13T14:48:00Z"/>
          <w:del w:id="2154" w:author="TRIPATHY Samarendra" w:date="2020-03-13T17:02:00Z"/>
          <w:color w:val="7030A0"/>
          <w:szCs w:val="24"/>
        </w:rPr>
      </w:pPr>
    </w:p>
    <w:p w14:paraId="0B90FAF1" w14:textId="76FD4CD7" w:rsidR="00773C38" w:rsidRDefault="00176DCB" w:rsidP="00773C38">
      <w:pPr>
        <w:pStyle w:val="SingleTxtG"/>
        <w:keepNext/>
        <w:keepLines/>
        <w:ind w:left="2268" w:hanging="1134"/>
        <w:rPr>
          <w:ins w:id="2155" w:author="TRIPATHY Samarendra" w:date="2020-03-13T18:02:00Z"/>
          <w:color w:val="7030A0"/>
          <w:szCs w:val="24"/>
        </w:rPr>
      </w:pPr>
      <w:commentRangeStart w:id="2156"/>
      <w:ins w:id="2157" w:author="Bryan Roos" w:date="2020-03-12T15:34:00Z">
        <w:r>
          <w:rPr>
            <w:color w:val="7030A0"/>
            <w:szCs w:val="24"/>
          </w:rPr>
          <w:t xml:space="preserve">3.2 </w:t>
        </w:r>
      </w:ins>
      <w:commentRangeEnd w:id="2156"/>
      <w:r w:rsidR="00AB450F">
        <w:rPr>
          <w:rStyle w:val="Kommentarzeichen"/>
          <w:lang w:val="en-US" w:eastAsia="en-US"/>
        </w:rPr>
        <w:commentReference w:id="2156"/>
      </w:r>
      <w:ins w:id="2158" w:author="Bryan Roos" w:date="2020-03-12T15:34:00Z">
        <w:r>
          <w:rPr>
            <w:color w:val="7030A0"/>
            <w:szCs w:val="24"/>
          </w:rPr>
          <w:tab/>
          <w:t xml:space="preserve">Soak </w:t>
        </w:r>
      </w:ins>
      <w:ins w:id="2159" w:author="Naegeli, Matthias (K-GETG-1)" w:date="2020-03-13T14:44:00Z">
        <w:r w:rsidR="006A50B5">
          <w:rPr>
            <w:color w:val="7030A0"/>
            <w:szCs w:val="24"/>
          </w:rPr>
          <w:t>b</w:t>
        </w:r>
      </w:ins>
      <w:ins w:id="2160" w:author="Bryan Roos" w:date="2020-03-12T15:34:00Z">
        <w:r>
          <w:rPr>
            <w:color w:val="7030A0"/>
            <w:szCs w:val="24"/>
          </w:rPr>
          <w:t>efore Preconditioning</w:t>
        </w:r>
      </w:ins>
      <w:ins w:id="2161" w:author="Matthias_1303" w:date="2020-03-13T19:06:00Z">
        <w:r w:rsidR="008621CB">
          <w:rPr>
            <w:color w:val="7030A0"/>
            <w:szCs w:val="24"/>
          </w:rPr>
          <w:t xml:space="preserve"> (precond-soak)</w:t>
        </w:r>
      </w:ins>
    </w:p>
    <w:p w14:paraId="01EAAAAC" w14:textId="556FFACA" w:rsidR="008F3BED" w:rsidRDefault="00DD5DFC" w:rsidP="00E15844">
      <w:pPr>
        <w:pStyle w:val="SingleTxtG"/>
        <w:keepNext/>
        <w:keepLines/>
        <w:ind w:left="2268" w:hanging="1134"/>
        <w:rPr>
          <w:ins w:id="2162" w:author="Matthias_1703" w:date="2020-03-17T15:19:00Z"/>
          <w:color w:val="7030A0"/>
          <w:szCs w:val="24"/>
        </w:rPr>
      </w:pPr>
      <w:ins w:id="2163" w:author="TRIPATHY Samarendra" w:date="2020-03-13T18:03:00Z">
        <w:r>
          <w:rPr>
            <w:color w:val="7030A0"/>
            <w:szCs w:val="24"/>
          </w:rPr>
          <w:t xml:space="preserve">3.2.1 </w:t>
        </w:r>
        <w:r>
          <w:rPr>
            <w:color w:val="7030A0"/>
            <w:szCs w:val="24"/>
          </w:rPr>
          <w:tab/>
        </w:r>
      </w:ins>
      <w:commentRangeStart w:id="2164"/>
      <w:ins w:id="2165" w:author="Matthias_1703" w:date="2020-03-17T15:19:00Z">
        <w:r w:rsidR="008F3BED" w:rsidRPr="00FA61F0">
          <w:rPr>
            <w:color w:val="7030A0"/>
            <w:szCs w:val="24"/>
          </w:rPr>
          <w:t xml:space="preserve">Soaking of the vehicle before preconditioning shall be performed according to paragraph </w:t>
        </w:r>
      </w:ins>
      <w:ins w:id="2166" w:author="JRC" w:date="2020-03-17T21:17:00Z">
        <w:r w:rsidR="004A7B90">
          <w:t>2.6.6</w:t>
        </w:r>
        <w:r w:rsidR="004A7B90" w:rsidRPr="00610F1B">
          <w:t>.</w:t>
        </w:r>
        <w:r w:rsidR="004A7B90">
          <w:t>4</w:t>
        </w:r>
        <w:r w:rsidR="004A7B90" w:rsidRPr="00610F1B">
          <w:t>.</w:t>
        </w:r>
        <w:r w:rsidR="004A7B90">
          <w:t xml:space="preserve"> </w:t>
        </w:r>
      </w:ins>
      <w:ins w:id="2167" w:author="Matthias_1703" w:date="2020-03-17T15:19:00Z">
        <w:del w:id="2168" w:author="JRC" w:date="2020-03-17T21:17:00Z">
          <w:r w:rsidR="008F3BED" w:rsidRPr="00610F1B" w:rsidDel="004A7B90">
            <w:delText>2.6.</w:delText>
          </w:r>
          <w:r w:rsidR="008F3BED" w:rsidRPr="00610F1B" w:rsidDel="004A7B90">
            <w:rPr>
              <w:lang w:val="en-US"/>
            </w:rPr>
            <w:delText>3.</w:delText>
          </w:r>
          <w:r w:rsidR="008F3BED" w:rsidDel="004A7B90">
            <w:rPr>
              <w:lang w:val="en-US"/>
            </w:rPr>
            <w:delText>4</w:delText>
          </w:r>
          <w:r w:rsidR="008F3BED" w:rsidRPr="00610F1B" w:rsidDel="004A7B90">
            <w:rPr>
              <w:lang w:val="en-US"/>
            </w:rPr>
            <w:delText xml:space="preserve">. </w:delText>
          </w:r>
        </w:del>
        <w:r w:rsidR="008F3BED" w:rsidRPr="00FA61F0">
          <w:rPr>
            <w:color w:val="7030A0"/>
            <w:szCs w:val="24"/>
          </w:rPr>
          <w:t xml:space="preserve">of the optional Annex </w:t>
        </w:r>
        <w:del w:id="2169" w:author="JRC" w:date="2020-03-17T21:16:00Z">
          <w:r w:rsidR="008F3BED" w:rsidRPr="00FA61F0" w:rsidDel="004A7B90">
            <w:rPr>
              <w:color w:val="7030A0"/>
              <w:szCs w:val="24"/>
            </w:rPr>
            <w:delText>X</w:delText>
          </w:r>
        </w:del>
      </w:ins>
      <w:ins w:id="2170" w:author="JRC" w:date="2020-03-17T21:16:00Z">
        <w:r w:rsidR="004A7B90">
          <w:rPr>
            <w:color w:val="7030A0"/>
            <w:szCs w:val="24"/>
          </w:rPr>
          <w:t>13</w:t>
        </w:r>
      </w:ins>
      <w:ins w:id="2171" w:author="Matthias_1703" w:date="2020-03-17T15:19:00Z">
        <w:r w:rsidR="008F3BED" w:rsidRPr="00FA61F0">
          <w:rPr>
            <w:color w:val="7030A0"/>
            <w:szCs w:val="24"/>
          </w:rPr>
          <w:t>.</w:t>
        </w:r>
      </w:ins>
      <w:commentRangeEnd w:id="2164"/>
      <w:ins w:id="2172" w:author="Matthias_1703" w:date="2020-03-17T15:21:00Z">
        <w:r w:rsidR="00B529E9">
          <w:rPr>
            <w:rStyle w:val="Kommentarzeichen"/>
            <w:lang w:val="en-US" w:eastAsia="en-US"/>
          </w:rPr>
          <w:commentReference w:id="2164"/>
        </w:r>
      </w:ins>
    </w:p>
    <w:p w14:paraId="1EF24A78" w14:textId="0B9F488E" w:rsidR="00E15844" w:rsidRPr="00E15844" w:rsidRDefault="008F3BED" w:rsidP="00E15844">
      <w:pPr>
        <w:pStyle w:val="SingleTxtG"/>
        <w:keepNext/>
        <w:keepLines/>
        <w:ind w:left="2268" w:hanging="1134"/>
        <w:rPr>
          <w:ins w:id="2173" w:author="TRIPATHY Samarendra" w:date="2020-03-13T18:02:00Z"/>
          <w:color w:val="7030A0"/>
          <w:szCs w:val="24"/>
        </w:rPr>
      </w:pPr>
      <w:ins w:id="2174" w:author="Matthias_1703" w:date="2020-03-17T15:20:00Z">
        <w:r>
          <w:rPr>
            <w:color w:val="7030A0"/>
            <w:szCs w:val="24"/>
          </w:rPr>
          <w:t>3.2.2.</w:t>
        </w:r>
        <w:r>
          <w:rPr>
            <w:color w:val="7030A0"/>
            <w:szCs w:val="24"/>
          </w:rPr>
          <w:tab/>
        </w:r>
      </w:ins>
      <w:ins w:id="2175" w:author="TRIPATHY Samarendra" w:date="2020-03-13T18:02:00Z">
        <w:del w:id="2176" w:author="Matthias_1703" w:date="2020-03-17T15:20:00Z">
          <w:r w:rsidR="00E15844" w:rsidRPr="00E15844" w:rsidDel="008F3BED">
            <w:rPr>
              <w:color w:val="7030A0"/>
              <w:szCs w:val="24"/>
            </w:rPr>
            <w:delText>After the vehicle has completed the REESS state of charge set</w:delText>
          </w:r>
        </w:del>
      </w:ins>
      <w:ins w:id="2177" w:author="Matthias_1603" w:date="2020-03-16T18:37:00Z">
        <w:del w:id="2178" w:author="Matthias_1703" w:date="2020-03-17T15:20:00Z">
          <w:r w:rsidR="00D77105" w:rsidDel="008F3BED">
            <w:rPr>
              <w:color w:val="7030A0"/>
              <w:szCs w:val="24"/>
            </w:rPr>
            <w:delText xml:space="preserve"> </w:delText>
          </w:r>
        </w:del>
      </w:ins>
      <w:ins w:id="2179" w:author="TRIPATHY Samarendra" w:date="2020-03-13T18:02:00Z">
        <w:del w:id="2180" w:author="Matthias_1703" w:date="2020-03-17T15:20:00Z">
          <w:r w:rsidR="00E15844" w:rsidRPr="00E15844" w:rsidDel="008F3BED">
            <w:rPr>
              <w:color w:val="7030A0"/>
              <w:szCs w:val="24"/>
            </w:rPr>
            <w:delText>point and is placed in the soak area at the temperature of -7°C (± 3°C), t</w:delText>
          </w:r>
        </w:del>
      </w:ins>
      <w:ins w:id="2181" w:author="Matthias_1703" w:date="2020-03-17T15:20:00Z">
        <w:r>
          <w:rPr>
            <w:color w:val="7030A0"/>
            <w:szCs w:val="24"/>
          </w:rPr>
          <w:t>T</w:t>
        </w:r>
      </w:ins>
      <w:ins w:id="2182" w:author="TRIPATHY Samarendra" w:date="2020-03-13T18:02:00Z">
        <w:r w:rsidR="00E15844" w:rsidRPr="00E15844">
          <w:rPr>
            <w:color w:val="7030A0"/>
            <w:szCs w:val="24"/>
          </w:rPr>
          <w:t>he vehicle shall soak for a minimum of 9 hours and maximum 36 hours.</w:t>
        </w:r>
      </w:ins>
      <w:commentRangeStart w:id="2183"/>
      <w:ins w:id="2184" w:author="JPN_Nick" w:date="2020-03-16T13:07:00Z">
        <w:del w:id="2185" w:author="Matthias_1603" w:date="2020-03-16T18:36:00Z">
          <w:r w:rsidR="006F207B" w:rsidDel="00D77105">
            <w:rPr>
              <w:color w:val="7030A0"/>
              <w:szCs w:val="24"/>
            </w:rPr>
            <w:delText>follow para. 2.2.1.2</w:delText>
          </w:r>
        </w:del>
      </w:ins>
      <w:commentRangeEnd w:id="2183"/>
      <w:r w:rsidR="00D77105">
        <w:rPr>
          <w:rStyle w:val="Kommentarzeichen"/>
          <w:lang w:val="en-US" w:eastAsia="en-US"/>
        </w:rPr>
        <w:commentReference w:id="2183"/>
      </w:r>
      <w:ins w:id="2186" w:author="JPN_Nick" w:date="2020-03-16T13:07:00Z">
        <w:r w:rsidR="006F207B">
          <w:rPr>
            <w:color w:val="7030A0"/>
            <w:szCs w:val="24"/>
          </w:rPr>
          <w:t>.</w:t>
        </w:r>
      </w:ins>
      <w:ins w:id="2187" w:author="TRIPATHY Samarendra" w:date="2020-03-13T18:02:00Z">
        <w:r w:rsidR="00E15844" w:rsidRPr="00E15844">
          <w:rPr>
            <w:color w:val="7030A0"/>
            <w:szCs w:val="24"/>
          </w:rPr>
          <w:t xml:space="preserve"> [This time shall be referred as t</w:t>
        </w:r>
        <w:r w:rsidR="00E15844" w:rsidRPr="005377D9">
          <w:rPr>
            <w:color w:val="7030A0"/>
            <w:szCs w:val="24"/>
            <w:vertAlign w:val="subscript"/>
          </w:rPr>
          <w:t>precond-soak-PEV</w:t>
        </w:r>
        <w:r w:rsidR="00E15844" w:rsidRPr="00E15844">
          <w:rPr>
            <w:color w:val="7030A0"/>
            <w:szCs w:val="24"/>
          </w:rPr>
          <w:t xml:space="preserve"> and shall be recorded]</w:t>
        </w:r>
      </w:ins>
    </w:p>
    <w:p w14:paraId="5E555943" w14:textId="2B5640F4" w:rsidR="00E15844" w:rsidRPr="00F60B04" w:rsidDel="008F3BED" w:rsidRDefault="00E15844" w:rsidP="005377D9">
      <w:pPr>
        <w:pStyle w:val="SingleTxtG"/>
        <w:keepNext/>
        <w:keepLines/>
        <w:ind w:left="2268"/>
        <w:rPr>
          <w:ins w:id="2188" w:author="TRIPATHY Samarendra" w:date="2020-03-10T12:24:00Z"/>
          <w:del w:id="2189" w:author="Matthias_1703" w:date="2020-03-17T15:20:00Z"/>
          <w:color w:val="7030A0"/>
          <w:szCs w:val="24"/>
        </w:rPr>
      </w:pPr>
      <w:ins w:id="2190" w:author="TRIPATHY Samarendra" w:date="2020-03-13T18:02:00Z">
        <w:del w:id="2191" w:author="Matthias_1703" w:date="2020-03-17T15:20:00Z">
          <w:r w:rsidRPr="00E15844" w:rsidDel="008F3BED">
            <w:rPr>
              <w:color w:val="7030A0"/>
              <w:szCs w:val="24"/>
            </w:rPr>
            <w:delText>The REESS shall not be charged during the soak period.</w:delText>
          </w:r>
        </w:del>
      </w:ins>
    </w:p>
    <w:p w14:paraId="45F45FA4" w14:textId="30304DC2" w:rsidR="00DD5DFC" w:rsidRDefault="00DD5DFC">
      <w:pPr>
        <w:pStyle w:val="SingleTxtG"/>
        <w:ind w:left="2268" w:hanging="1134"/>
        <w:rPr>
          <w:ins w:id="2192" w:author="Matthias_1703" w:date="2020-03-17T15:20:00Z"/>
          <w:color w:val="7030A0"/>
          <w:szCs w:val="24"/>
        </w:rPr>
        <w:pPrChange w:id="2193" w:author="TRIPATHY Samarendra" w:date="2020-03-13T18:05:00Z">
          <w:pPr>
            <w:pStyle w:val="SingleTxtG"/>
          </w:pPr>
        </w:pPrChange>
      </w:pPr>
      <w:ins w:id="2194" w:author="TRIPATHY Samarendra" w:date="2020-03-13T18:03:00Z">
        <w:r>
          <w:rPr>
            <w:color w:val="7030A0"/>
            <w:szCs w:val="24"/>
          </w:rPr>
          <w:t xml:space="preserve">3.2.2 </w:t>
        </w:r>
        <w:r>
          <w:rPr>
            <w:color w:val="7030A0"/>
            <w:szCs w:val="24"/>
          </w:rPr>
          <w:tab/>
        </w:r>
      </w:ins>
      <w:ins w:id="2195" w:author="TRIPATHY Samarendra" w:date="2020-03-13T18:04:00Z">
        <w:r w:rsidR="00441549">
          <w:rPr>
            <w:color w:val="7030A0"/>
            <w:szCs w:val="24"/>
          </w:rPr>
          <w:tab/>
        </w:r>
        <w:r w:rsidR="00D56932" w:rsidRPr="00D56932">
          <w:rPr>
            <w:color w:val="7030A0"/>
            <w:szCs w:val="24"/>
          </w:rPr>
          <w:t>The soak shall be performed without using a cooling fan and with all body</w:t>
        </w:r>
      </w:ins>
      <w:ins w:id="2196" w:author="TRIPATHY Samarendra" w:date="2020-03-13T18:05:00Z">
        <w:r w:rsidR="00D56932">
          <w:rPr>
            <w:color w:val="7030A0"/>
            <w:szCs w:val="24"/>
          </w:rPr>
          <w:t xml:space="preserve"> </w:t>
        </w:r>
      </w:ins>
      <w:ins w:id="2197" w:author="TRIPATHY Samarendra" w:date="2020-03-13T18:04:00Z">
        <w:r w:rsidR="00D56932" w:rsidRPr="00D56932">
          <w:rPr>
            <w:color w:val="7030A0"/>
            <w:szCs w:val="24"/>
          </w:rPr>
          <w:t>parts positioned as intended under normal parking operation.</w:t>
        </w:r>
      </w:ins>
    </w:p>
    <w:p w14:paraId="157085B7" w14:textId="2BE95569" w:rsidR="008F3BED" w:rsidRPr="00F60B04" w:rsidRDefault="008F3BED">
      <w:pPr>
        <w:pStyle w:val="SingleTxtG"/>
        <w:keepNext/>
        <w:keepLines/>
        <w:rPr>
          <w:ins w:id="2198" w:author="Matthias_1703" w:date="2020-03-17T15:21:00Z"/>
          <w:color w:val="7030A0"/>
          <w:szCs w:val="24"/>
        </w:rPr>
        <w:pPrChange w:id="2199" w:author="Matthias_1703" w:date="2020-03-17T15:21:00Z">
          <w:pPr>
            <w:pStyle w:val="SingleTxtG"/>
            <w:keepNext/>
            <w:keepLines/>
            <w:ind w:left="2268"/>
          </w:pPr>
        </w:pPrChange>
      </w:pPr>
      <w:ins w:id="2200" w:author="Matthias_1703" w:date="2020-03-17T15:20:00Z">
        <w:r>
          <w:rPr>
            <w:color w:val="7030A0"/>
            <w:szCs w:val="24"/>
          </w:rPr>
          <w:t>3.2.3.</w:t>
        </w:r>
      </w:ins>
      <w:ins w:id="2201" w:author="Matthias_1703" w:date="2020-03-17T15:21:00Z">
        <w:r>
          <w:rPr>
            <w:color w:val="7030A0"/>
            <w:szCs w:val="24"/>
          </w:rPr>
          <w:tab/>
        </w:r>
        <w:r>
          <w:rPr>
            <w:color w:val="7030A0"/>
            <w:szCs w:val="24"/>
          </w:rPr>
          <w:tab/>
        </w:r>
        <w:r w:rsidRPr="00E15844">
          <w:rPr>
            <w:color w:val="7030A0"/>
            <w:szCs w:val="24"/>
          </w:rPr>
          <w:t>The REESS shall not be charged during the soak period.</w:t>
        </w:r>
      </w:ins>
    </w:p>
    <w:p w14:paraId="4823CB9D" w14:textId="4C726298" w:rsidR="008F3BED" w:rsidRDefault="008F3BED">
      <w:pPr>
        <w:pStyle w:val="SingleTxtG"/>
        <w:ind w:left="2268" w:hanging="1134"/>
        <w:rPr>
          <w:ins w:id="2202" w:author="TRIPATHY Samarendra" w:date="2020-03-13T18:03:00Z"/>
          <w:color w:val="7030A0"/>
          <w:szCs w:val="24"/>
        </w:rPr>
        <w:pPrChange w:id="2203" w:author="TRIPATHY Samarendra" w:date="2020-03-13T18:05:00Z">
          <w:pPr>
            <w:pStyle w:val="SingleTxtG"/>
          </w:pPr>
        </w:pPrChange>
      </w:pPr>
    </w:p>
    <w:p w14:paraId="6AA13A37" w14:textId="77777777" w:rsidR="00A26350" w:rsidRDefault="00A26350" w:rsidP="00477C19">
      <w:pPr>
        <w:pStyle w:val="SingleTxtG"/>
        <w:rPr>
          <w:ins w:id="2204" w:author="Matthias_1703" w:date="2020-03-17T14:29:00Z"/>
          <w:color w:val="7030A0"/>
          <w:szCs w:val="24"/>
        </w:rPr>
      </w:pPr>
    </w:p>
    <w:p w14:paraId="2A100BB4" w14:textId="1C2AC4DC" w:rsidR="00477C19" w:rsidRDefault="00477C19" w:rsidP="00477C19">
      <w:pPr>
        <w:pStyle w:val="SingleTxtG"/>
        <w:rPr>
          <w:ins w:id="2205" w:author="TRIPATHY Samarendra" w:date="2020-03-13T17:13:00Z"/>
          <w:color w:val="7030A0"/>
          <w:szCs w:val="24"/>
        </w:rPr>
      </w:pPr>
      <w:commentRangeStart w:id="2206"/>
      <w:ins w:id="2207" w:author="TRIPATHY Samarendra" w:date="2020-03-13T17:13:00Z">
        <w:r>
          <w:rPr>
            <w:color w:val="7030A0"/>
            <w:szCs w:val="24"/>
          </w:rPr>
          <w:t>[Placeholder: HVAC system settings</w:t>
        </w:r>
      </w:ins>
      <w:ins w:id="2208" w:author="Matthias_1303" w:date="2020-03-13T19:09:00Z">
        <w:r w:rsidR="008621CB">
          <w:rPr>
            <w:color w:val="7030A0"/>
            <w:szCs w:val="24"/>
          </w:rPr>
          <w:t xml:space="preserve"> </w:t>
        </w:r>
        <w:r w:rsidR="008621CB" w:rsidRPr="00BB51A7">
          <w:rPr>
            <w:color w:val="7030A0"/>
            <w:szCs w:val="24"/>
          </w:rPr>
          <w:sym w:font="Wingdings" w:char="F0E0"/>
        </w:r>
        <w:r w:rsidR="008621CB">
          <w:rPr>
            <w:color w:val="7030A0"/>
            <w:szCs w:val="24"/>
          </w:rPr>
          <w:t xml:space="preserve"> Low Temp Presentation Rev7:</w:t>
        </w:r>
      </w:ins>
      <w:ins w:id="2209" w:author="Matthias_1703" w:date="2020-03-18T07:58:00Z">
        <w:r w:rsidR="007E63B0">
          <w:rPr>
            <w:color w:val="7030A0"/>
            <w:szCs w:val="24"/>
          </w:rPr>
          <w:t xml:space="preserve"> </w:t>
        </w:r>
      </w:ins>
      <w:ins w:id="2210" w:author="Matthias_1303" w:date="2020-03-13T19:09:00Z">
        <w:r w:rsidR="008621CB">
          <w:rPr>
            <w:color w:val="7030A0"/>
            <w:szCs w:val="24"/>
          </w:rPr>
          <w:t>up to the OEM</w:t>
        </w:r>
      </w:ins>
      <w:ins w:id="2211" w:author="TRIPATHY Samarendra" w:date="2020-03-13T17:13:00Z">
        <w:r>
          <w:rPr>
            <w:color w:val="7030A0"/>
            <w:szCs w:val="24"/>
          </w:rPr>
          <w:t>]</w:t>
        </w:r>
        <w:commentRangeEnd w:id="2206"/>
        <w:r>
          <w:rPr>
            <w:rStyle w:val="Kommentarzeichen"/>
            <w:lang w:val="en-US" w:eastAsia="en-US"/>
          </w:rPr>
          <w:commentReference w:id="2206"/>
        </w:r>
      </w:ins>
    </w:p>
    <w:p w14:paraId="15057BA2" w14:textId="0D174F80" w:rsidR="000465D1" w:rsidRDefault="003E3099">
      <w:pPr>
        <w:pStyle w:val="SingleTxtG"/>
        <w:ind w:left="2250"/>
        <w:rPr>
          <w:ins w:id="2212" w:author="Bryan Roos" w:date="2020-03-12T12:54:00Z"/>
          <w:color w:val="7030A0"/>
          <w:szCs w:val="24"/>
        </w:rPr>
      </w:pPr>
      <w:ins w:id="2213" w:author="TRIPATHY Samarendra" w:date="2020-03-13T17:13:00Z">
        <w:r>
          <w:rPr>
            <w:color w:val="7030A0"/>
            <w:szCs w:val="24"/>
          </w:rPr>
          <w:t>[</w:t>
        </w:r>
      </w:ins>
      <w:ins w:id="2214" w:author="Naegeli, Matthias (K-GETG-1)" w:date="2020-03-13T14:49:00Z">
        <w:r w:rsidR="00B67429">
          <w:rPr>
            <w:color w:val="7030A0"/>
            <w:szCs w:val="24"/>
          </w:rPr>
          <w:t>T</w:t>
        </w:r>
      </w:ins>
      <w:ins w:id="2215" w:author="Bryan Roos" w:date="2020-03-12T12:53:00Z">
        <w:r w:rsidR="00D824FC">
          <w:rPr>
            <w:color w:val="7030A0"/>
            <w:szCs w:val="24"/>
          </w:rPr>
          <w:t>he heating and cooling system shall not be manually act</w:t>
        </w:r>
      </w:ins>
      <w:ins w:id="2216" w:author="Bryan Roos" w:date="2020-03-12T12:54:00Z">
        <w:r w:rsidR="00D824FC">
          <w:rPr>
            <w:color w:val="7030A0"/>
            <w:szCs w:val="24"/>
          </w:rPr>
          <w:t>ivated during the soak period</w:t>
        </w:r>
      </w:ins>
      <w:ins w:id="2217" w:author="Matthias_1603" w:date="2020-03-16T18:42:00Z">
        <w:r w:rsidR="00D77105">
          <w:rPr>
            <w:color w:val="7030A0"/>
            <w:szCs w:val="24"/>
          </w:rPr>
          <w:t>/</w:t>
        </w:r>
        <w:r w:rsidR="00D77105" w:rsidRPr="00D77105">
          <w:rPr>
            <w:color w:val="7030A0"/>
            <w:szCs w:val="24"/>
          </w:rPr>
          <w:t>Thermal comfort preconditioning function, if available, sha</w:t>
        </w:r>
        <w:r w:rsidR="00D77105">
          <w:rPr>
            <w:color w:val="7030A0"/>
            <w:szCs w:val="24"/>
          </w:rPr>
          <w:t>ll not be activated during this soak</w:t>
        </w:r>
      </w:ins>
      <w:ins w:id="2218" w:author="Bryan Roos" w:date="2020-03-12T15:43:00Z">
        <w:r w:rsidR="00CB17C4">
          <w:rPr>
            <w:color w:val="7030A0"/>
            <w:szCs w:val="24"/>
          </w:rPr>
          <w:t>]</w:t>
        </w:r>
      </w:ins>
      <w:ins w:id="2219" w:author="TRIPATHY Samarendra" w:date="2020-03-10T12:24:00Z">
        <w:r w:rsidR="00773C38" w:rsidRPr="00F60B04">
          <w:rPr>
            <w:color w:val="7030A0"/>
            <w:szCs w:val="24"/>
          </w:rPr>
          <w:t>.</w:t>
        </w:r>
      </w:ins>
    </w:p>
    <w:p w14:paraId="77432EFC" w14:textId="77777777" w:rsidR="00A26350" w:rsidRDefault="00A26350" w:rsidP="006F207B">
      <w:pPr>
        <w:pStyle w:val="SingleTxtG"/>
        <w:keepNext/>
        <w:keepLines/>
        <w:ind w:left="2268" w:hanging="1134"/>
        <w:rPr>
          <w:ins w:id="2220" w:author="Matthias_1703" w:date="2020-03-17T14:29:00Z"/>
          <w:color w:val="7030A0"/>
          <w:szCs w:val="24"/>
        </w:rPr>
      </w:pPr>
    </w:p>
    <w:p w14:paraId="6049DD4A" w14:textId="026EFF42" w:rsidR="00773C38" w:rsidRPr="00F60B04" w:rsidRDefault="00176DCB" w:rsidP="006F207B">
      <w:pPr>
        <w:pStyle w:val="SingleTxtG"/>
        <w:keepNext/>
        <w:keepLines/>
        <w:ind w:left="2268" w:hanging="1134"/>
        <w:rPr>
          <w:ins w:id="2221" w:author="TRIPATHY Samarendra" w:date="2020-03-10T12:24:00Z"/>
          <w:color w:val="7030A0"/>
          <w:szCs w:val="24"/>
        </w:rPr>
      </w:pPr>
      <w:ins w:id="2222" w:author="Bryan Roos" w:date="2020-03-12T15:34:00Z">
        <w:r>
          <w:rPr>
            <w:color w:val="7030A0"/>
            <w:szCs w:val="24"/>
          </w:rPr>
          <w:t>3.3</w:t>
        </w:r>
      </w:ins>
      <w:ins w:id="2223" w:author="Matthias_1703" w:date="2020-03-17T12:50:00Z">
        <w:r w:rsidR="004B744A">
          <w:rPr>
            <w:color w:val="7030A0"/>
            <w:szCs w:val="24"/>
          </w:rPr>
          <w:t>.</w:t>
        </w:r>
      </w:ins>
      <w:ins w:id="2224" w:author="Bryan Roos" w:date="2020-03-12T15:34:00Z">
        <w:r>
          <w:rPr>
            <w:color w:val="7030A0"/>
            <w:szCs w:val="24"/>
          </w:rPr>
          <w:t xml:space="preserve"> </w:t>
        </w:r>
        <w:r>
          <w:rPr>
            <w:color w:val="7030A0"/>
            <w:szCs w:val="24"/>
          </w:rPr>
          <w:tab/>
          <w:t xml:space="preserve">Transfer </w:t>
        </w:r>
      </w:ins>
      <w:ins w:id="2225" w:author="Naegeli, Matthias (K-GETG-1)" w:date="2020-03-13T15:00:00Z">
        <w:r w:rsidR="003527EE">
          <w:rPr>
            <w:color w:val="7030A0"/>
            <w:szCs w:val="24"/>
          </w:rPr>
          <w:t>f</w:t>
        </w:r>
      </w:ins>
      <w:ins w:id="2226" w:author="Bryan Roos" w:date="2020-03-12T15:34:00Z">
        <w:r>
          <w:rPr>
            <w:color w:val="7030A0"/>
            <w:szCs w:val="24"/>
          </w:rPr>
          <w:t>rom Soak to Preconditioning</w:t>
        </w:r>
      </w:ins>
    </w:p>
    <w:p w14:paraId="539A23F6" w14:textId="25B9CD48" w:rsidR="00401C82" w:rsidRDefault="00401C82">
      <w:pPr>
        <w:pStyle w:val="SingleTxtG"/>
        <w:keepNext/>
        <w:ind w:left="2268" w:hanging="18"/>
        <w:rPr>
          <w:ins w:id="2227" w:author="Matthias_1603" w:date="2020-03-16T18:48:00Z"/>
          <w:color w:val="7030A0"/>
          <w:szCs w:val="24"/>
        </w:rPr>
        <w:pPrChange w:id="2228" w:author="Matthias_1603" w:date="2020-03-16T18:49:00Z">
          <w:pPr>
            <w:pStyle w:val="SingleTxtG"/>
            <w:keepNext/>
            <w:keepLines/>
            <w:ind w:left="2268"/>
          </w:pPr>
        </w:pPrChange>
      </w:pPr>
      <w:commentRangeStart w:id="2229"/>
      <w:ins w:id="2230" w:author="Matthias_1603" w:date="2020-03-16T18:49:00Z">
        <w:r>
          <w:rPr>
            <w:color w:val="7030A0"/>
            <w:szCs w:val="24"/>
          </w:rPr>
          <w:t>Paragraph 2.3. of this appendix shall be applied.</w:t>
        </w:r>
      </w:ins>
      <w:commentRangeEnd w:id="2229"/>
      <w:r w:rsidR="00A26350">
        <w:rPr>
          <w:rStyle w:val="Kommentarzeichen"/>
          <w:lang w:val="en-US" w:eastAsia="en-US"/>
        </w:rPr>
        <w:commentReference w:id="2229"/>
      </w:r>
    </w:p>
    <w:p w14:paraId="58A38322" w14:textId="1CCBE0F4" w:rsidR="00176DCB" w:rsidRDefault="00176DCB">
      <w:pPr>
        <w:pStyle w:val="SingleTxtG"/>
        <w:keepNext/>
        <w:keepLines/>
        <w:ind w:left="2268" w:hanging="1134"/>
        <w:rPr>
          <w:ins w:id="2231" w:author="TRIPATHY Samarendra" w:date="2020-03-13T17:18:00Z"/>
          <w:color w:val="7030A0"/>
          <w:szCs w:val="24"/>
        </w:rPr>
      </w:pPr>
      <w:commentRangeStart w:id="2232"/>
      <w:ins w:id="2233" w:author="Bryan Roos" w:date="2020-03-12T15:35:00Z">
        <w:r>
          <w:rPr>
            <w:color w:val="7030A0"/>
            <w:szCs w:val="24"/>
          </w:rPr>
          <w:t xml:space="preserve">3.4 </w:t>
        </w:r>
      </w:ins>
      <w:commentRangeEnd w:id="2232"/>
      <w:r w:rsidR="008F3BED">
        <w:rPr>
          <w:rStyle w:val="Kommentarzeichen"/>
          <w:lang w:val="en-US" w:eastAsia="en-US"/>
        </w:rPr>
        <w:commentReference w:id="2232"/>
      </w:r>
      <w:ins w:id="2234" w:author="Bryan Roos" w:date="2020-03-12T15:35:00Z">
        <w:r>
          <w:rPr>
            <w:color w:val="7030A0"/>
            <w:szCs w:val="24"/>
          </w:rPr>
          <w:tab/>
          <w:t>Preconditioning</w:t>
        </w:r>
      </w:ins>
    </w:p>
    <w:p w14:paraId="52FF0C8C" w14:textId="02726432" w:rsidR="008F3BED" w:rsidRDefault="00D06E59" w:rsidP="008F3BED">
      <w:pPr>
        <w:pStyle w:val="SingleTxtG"/>
        <w:keepNext/>
        <w:keepLines/>
        <w:ind w:left="2268" w:hanging="1134"/>
        <w:rPr>
          <w:ins w:id="2235" w:author="Matthias_1703" w:date="2020-03-17T15:15:00Z"/>
          <w:szCs w:val="24"/>
        </w:rPr>
      </w:pPr>
      <w:ins w:id="2236" w:author="TRIPATHY Samarendra" w:date="2020-03-13T17:18:00Z">
        <w:r>
          <w:rPr>
            <w:color w:val="7030A0"/>
            <w:szCs w:val="24"/>
          </w:rPr>
          <w:t xml:space="preserve">3.4.1 </w:t>
        </w:r>
        <w:r>
          <w:rPr>
            <w:color w:val="7030A0"/>
            <w:szCs w:val="24"/>
          </w:rPr>
          <w:tab/>
        </w:r>
      </w:ins>
      <w:commentRangeStart w:id="2237"/>
      <w:commentRangeStart w:id="2238"/>
      <w:del w:id="2239" w:author="Matthias_1703" w:date="2020-03-17T15:16:00Z">
        <w:r w:rsidR="008F3BED" w:rsidDel="008F3BED">
          <w:rPr>
            <w:color w:val="7030A0"/>
            <w:szCs w:val="24"/>
          </w:rPr>
          <w:delText>follow para. 2.4.2</w:delText>
        </w:r>
        <w:commentRangeEnd w:id="2237"/>
        <w:r w:rsidR="008F3BED" w:rsidDel="008F3BED">
          <w:rPr>
            <w:rStyle w:val="Kommentarzeichen"/>
            <w:lang w:val="en-US" w:eastAsia="en-US"/>
          </w:rPr>
          <w:commentReference w:id="2237"/>
        </w:r>
        <w:commentRangeEnd w:id="2238"/>
        <w:r w:rsidR="008F3BED" w:rsidDel="008F3BED">
          <w:rPr>
            <w:rStyle w:val="Kommentarzeichen"/>
            <w:lang w:val="en-US" w:eastAsia="en-US"/>
          </w:rPr>
          <w:commentReference w:id="2238"/>
        </w:r>
      </w:del>
      <w:ins w:id="2240" w:author="Matthias_1703" w:date="2020-03-17T15:15:00Z">
        <w:r w:rsidR="008F3BED">
          <w:rPr>
            <w:szCs w:val="24"/>
          </w:rPr>
          <w:t xml:space="preserve">At the start of the preconditioning test, the test cell shall have a temperature set point of -7 °C and the tolerance of the actual value shall be within ±3 °C. </w:t>
        </w:r>
        <w:r w:rsidR="008F3BED">
          <w:rPr>
            <w:bCs/>
            <w:color w:val="7030A0"/>
            <w:szCs w:val="24"/>
          </w:rPr>
          <w:t xml:space="preserve">During preconditioning, </w:t>
        </w:r>
        <w:r w:rsidR="008F3BED">
          <w:t xml:space="preserve">the tolerance of the actual </w:t>
        </w:r>
        <w:r w:rsidR="008F3BED">
          <w:rPr>
            <w:rFonts w:eastAsia="Calibri"/>
            <w:color w:val="000000"/>
            <w:lang w:val="en-US"/>
          </w:rPr>
          <w:t xml:space="preserve">value shall be within </w:t>
        </w:r>
      </w:ins>
      <w:ins w:id="2241" w:author="JRC" w:date="2020-03-17T21:21:00Z">
        <w:r w:rsidR="00B77EB0">
          <w:rPr>
            <w:rFonts w:eastAsia="Calibri"/>
            <w:color w:val="000000"/>
            <w:lang w:val="en-US"/>
          </w:rPr>
          <w:t>[</w:t>
        </w:r>
      </w:ins>
      <w:ins w:id="2242" w:author="Matthias_1703" w:date="2020-03-17T15:15:00Z">
        <w:r w:rsidR="008F3BED">
          <w:rPr>
            <w:rFonts w:eastAsia="Calibri"/>
            <w:color w:val="000000"/>
            <w:lang w:val="en-US"/>
          </w:rPr>
          <w:t>± 5°C</w:t>
        </w:r>
      </w:ins>
      <w:ins w:id="2243" w:author="JRC" w:date="2020-03-17T21:20:00Z">
        <w:r w:rsidR="00B77EB0">
          <w:rPr>
            <w:rFonts w:eastAsia="Calibri"/>
            <w:color w:val="000000"/>
            <w:lang w:val="en-US"/>
          </w:rPr>
          <w:t>]</w:t>
        </w:r>
      </w:ins>
    </w:p>
    <w:p w14:paraId="1D91302D" w14:textId="6D9EC780" w:rsidR="008F3BED" w:rsidDel="008F3BED" w:rsidRDefault="008F3BED" w:rsidP="008F3BED">
      <w:pPr>
        <w:pStyle w:val="SingleTxtG"/>
        <w:keepNext/>
        <w:keepLines/>
        <w:ind w:left="2268" w:hanging="18"/>
        <w:rPr>
          <w:del w:id="2244" w:author="Matthias_1703" w:date="2020-03-17T15:16:00Z"/>
          <w:color w:val="7030A0"/>
          <w:szCs w:val="24"/>
        </w:rPr>
      </w:pPr>
      <w:del w:id="2245" w:author="Matthias_1703" w:date="2020-03-17T15:16:00Z">
        <w:r w:rsidRPr="00A6631F" w:rsidDel="008F3BED">
          <w:rPr>
            <w:color w:val="7030A0"/>
            <w:szCs w:val="24"/>
          </w:rPr>
          <w:delText xml:space="preserve">During preconditioning, the test cell temperature shall have a temperature set point of -7 °C </w:delText>
        </w:r>
        <w:r w:rsidDel="008F3BED">
          <w:rPr>
            <w:color w:val="7030A0"/>
            <w:szCs w:val="24"/>
          </w:rPr>
          <w:delText>[</w:delText>
        </w:r>
        <w:r w:rsidRPr="00A6631F" w:rsidDel="008F3BED">
          <w:rPr>
            <w:color w:val="7030A0"/>
            <w:szCs w:val="24"/>
          </w:rPr>
          <w:delText>± 5°C</w:delText>
        </w:r>
        <w:r w:rsidDel="008F3BED">
          <w:rPr>
            <w:color w:val="7030A0"/>
            <w:szCs w:val="24"/>
          </w:rPr>
          <w:delText>]</w:delText>
        </w:r>
        <w:r w:rsidRPr="00A6631F" w:rsidDel="008F3BED">
          <w:rPr>
            <w:color w:val="7030A0"/>
            <w:szCs w:val="24"/>
          </w:rPr>
          <w:delText>.</w:delText>
        </w:r>
      </w:del>
    </w:p>
    <w:p w14:paraId="18BD6B11" w14:textId="0CCD7FBD" w:rsidR="003527EE" w:rsidRDefault="008F3BED" w:rsidP="005377D9">
      <w:pPr>
        <w:pStyle w:val="SingleTxtG"/>
        <w:keepNext/>
        <w:keepLines/>
        <w:ind w:left="2268" w:hanging="1134"/>
        <w:rPr>
          <w:ins w:id="2246" w:author="Naegeli, Matthias (K-GETG-1)" w:date="2020-03-13T14:56:00Z"/>
          <w:color w:val="7030A0"/>
          <w:szCs w:val="24"/>
        </w:rPr>
      </w:pPr>
      <w:ins w:id="2247" w:author="Matthias_1703" w:date="2020-03-17T15:16:00Z">
        <w:r>
          <w:rPr>
            <w:color w:val="7030A0"/>
            <w:szCs w:val="24"/>
          </w:rPr>
          <w:t>3.4.2.</w:t>
        </w:r>
        <w:r>
          <w:rPr>
            <w:color w:val="7030A0"/>
            <w:szCs w:val="24"/>
          </w:rPr>
          <w:tab/>
        </w:r>
      </w:ins>
      <w:ins w:id="2248" w:author="TRIPATHY Samarendra" w:date="2020-03-10T12:24:00Z">
        <w:r w:rsidR="00773C38" w:rsidRPr="00F60B04">
          <w:rPr>
            <w:color w:val="7030A0"/>
            <w:szCs w:val="24"/>
          </w:rPr>
          <w:t xml:space="preserve">The PEV shall be discharged at </w:t>
        </w:r>
      </w:ins>
      <w:ins w:id="2249" w:author="Matthias_1703" w:date="2020-03-17T14:26:00Z">
        <w:r w:rsidR="005377D9">
          <w:rPr>
            <w:color w:val="7030A0"/>
            <w:szCs w:val="24"/>
          </w:rPr>
          <w:t xml:space="preserve">the </w:t>
        </w:r>
      </w:ins>
      <w:ins w:id="2250" w:author="Bryan Roos" w:date="2020-03-12T11:58:00Z">
        <w:r w:rsidR="00FE25B0">
          <w:rPr>
            <w:color w:val="7030A0"/>
            <w:szCs w:val="24"/>
          </w:rPr>
          <w:t xml:space="preserve">constant </w:t>
        </w:r>
      </w:ins>
      <w:ins w:id="2251" w:author="TRIPATHY Samarendra" w:date="2020-03-10T12:24:00Z">
        <w:r w:rsidR="00773C38" w:rsidRPr="00F60B04">
          <w:rPr>
            <w:color w:val="7030A0"/>
            <w:szCs w:val="24"/>
          </w:rPr>
          <w:t xml:space="preserve">speed </w:t>
        </w:r>
      </w:ins>
      <w:ins w:id="2252" w:author="Bryan Roos" w:date="2020-03-12T15:48:00Z">
        <w:r w:rsidR="00AD130C">
          <w:rPr>
            <w:color w:val="7030A0"/>
            <w:szCs w:val="24"/>
          </w:rPr>
          <w:t>used during the Type 1 test</w:t>
        </w:r>
      </w:ins>
      <w:ins w:id="2253" w:author="TRIPATHY Samarendra" w:date="2020-03-10T12:24:00Z">
        <w:r w:rsidR="00773C38" w:rsidRPr="00F60B04">
          <w:rPr>
            <w:color w:val="7030A0"/>
            <w:szCs w:val="24"/>
          </w:rPr>
          <w:t xml:space="preserve"> until the break-off criterion</w:t>
        </w:r>
      </w:ins>
      <w:ins w:id="2254" w:author="Matthias_1703" w:date="2020-03-17T12:51:00Z">
        <w:r w:rsidR="004B744A">
          <w:rPr>
            <w:color w:val="7030A0"/>
            <w:szCs w:val="24"/>
          </w:rPr>
          <w:t xml:space="preserve"> is reached </w:t>
        </w:r>
      </w:ins>
      <w:ins w:id="2255" w:author="TRIPATHY Samarendra" w:date="2020-03-10T12:24:00Z">
        <w:r w:rsidR="00773C38" w:rsidRPr="00F60B04">
          <w:rPr>
            <w:color w:val="7030A0"/>
            <w:szCs w:val="24"/>
          </w:rPr>
          <w:t>as specified in paragraph 3.4.4.2.3 of Annex 8.</w:t>
        </w:r>
      </w:ins>
      <w:ins w:id="2256" w:author="Bryan Roos" w:date="2020-03-12T12:05:00Z">
        <w:r w:rsidR="00621348">
          <w:rPr>
            <w:color w:val="7030A0"/>
            <w:szCs w:val="24"/>
          </w:rPr>
          <w:t xml:space="preserve"> </w:t>
        </w:r>
      </w:ins>
      <w:ins w:id="2257" w:author="TRIPATHY Samarendra" w:date="2020-03-10T12:24:00Z">
        <w:r w:rsidR="00773C38" w:rsidRPr="00F60B04">
          <w:rPr>
            <w:color w:val="7030A0"/>
            <w:szCs w:val="24"/>
          </w:rPr>
          <w:t xml:space="preserve">Cumulative distance driven should not exceed [50] km before the break-off criterion is reached. </w:t>
        </w:r>
      </w:ins>
    </w:p>
    <w:p w14:paraId="0CBB3E25" w14:textId="3897152B" w:rsidR="00773C38" w:rsidRPr="00F60B04" w:rsidRDefault="00812CB9" w:rsidP="00773C38">
      <w:pPr>
        <w:pStyle w:val="SingleTxtG"/>
        <w:keepNext/>
        <w:keepLines/>
        <w:ind w:left="2268"/>
        <w:rPr>
          <w:ins w:id="2258" w:author="TRIPATHY Samarendra" w:date="2020-03-10T12:24:00Z"/>
          <w:color w:val="7030A0"/>
          <w:szCs w:val="24"/>
        </w:rPr>
      </w:pPr>
      <w:commentRangeStart w:id="2259"/>
      <w:ins w:id="2260" w:author="Matthias_1703" w:date="2020-03-17T12:55:00Z">
        <w:r>
          <w:rPr>
            <w:color w:val="7030A0"/>
            <w:szCs w:val="24"/>
          </w:rPr>
          <w:t>[</w:t>
        </w:r>
      </w:ins>
      <w:ins w:id="2261" w:author="TRIPATHY Samarendra" w:date="2020-03-10T12:24:00Z">
        <w:r w:rsidR="00773C38" w:rsidRPr="00F60B04">
          <w:rPr>
            <w:color w:val="7030A0"/>
            <w:szCs w:val="24"/>
          </w:rPr>
          <w:t>Breaks for the driver and/or operator are not permitted during</w:t>
        </w:r>
        <w:del w:id="2262" w:author="Matthias_1703" w:date="2020-03-17T14:24:00Z">
          <w:r w:rsidR="00773C38" w:rsidRPr="00F60B04" w:rsidDel="005377D9">
            <w:rPr>
              <w:color w:val="7030A0"/>
              <w:szCs w:val="24"/>
            </w:rPr>
            <w:delText xml:space="preserve"> </w:delText>
          </w:r>
        </w:del>
      </w:ins>
      <w:ins w:id="2263" w:author="Matthias_1703" w:date="2020-03-17T14:23:00Z">
        <w:r w:rsidR="005377D9">
          <w:rPr>
            <w:color w:val="7030A0"/>
            <w:szCs w:val="24"/>
          </w:rPr>
          <w:t xml:space="preserve"> preconditioning</w:t>
        </w:r>
      </w:ins>
      <w:ins w:id="2264" w:author="Matthias_1703" w:date="2020-03-17T12:55:00Z">
        <w:r>
          <w:rPr>
            <w:color w:val="7030A0"/>
            <w:szCs w:val="24"/>
          </w:rPr>
          <w:t>]</w:t>
        </w:r>
      </w:ins>
      <w:ins w:id="2265" w:author="TRIPATHY Samarendra" w:date="2020-03-10T12:24:00Z">
        <w:r w:rsidR="00773C38" w:rsidRPr="00F60B04">
          <w:rPr>
            <w:color w:val="7030A0"/>
            <w:szCs w:val="24"/>
          </w:rPr>
          <w:t>.</w:t>
        </w:r>
      </w:ins>
      <w:commentRangeEnd w:id="2259"/>
      <w:r w:rsidR="005377D9">
        <w:rPr>
          <w:rStyle w:val="Kommentarzeichen"/>
          <w:lang w:val="en-US" w:eastAsia="en-US"/>
        </w:rPr>
        <w:commentReference w:id="2259"/>
      </w:r>
    </w:p>
    <w:p w14:paraId="76868AE3" w14:textId="243692FB" w:rsidR="00B67429" w:rsidRDefault="003527EE" w:rsidP="00773C38">
      <w:pPr>
        <w:pStyle w:val="SingleTxtG"/>
        <w:keepNext/>
        <w:keepLines/>
        <w:ind w:left="2268"/>
        <w:rPr>
          <w:ins w:id="2266" w:author="TRIPATHY Samarendra" w:date="2020-03-13T17:20:00Z"/>
          <w:color w:val="7030A0"/>
          <w:szCs w:val="24"/>
        </w:rPr>
      </w:pPr>
      <w:commentRangeStart w:id="2267"/>
      <w:ins w:id="2268" w:author="Naegeli, Matthias (K-GETG-1)" w:date="2020-03-13T14:56:00Z">
        <w:r>
          <w:rPr>
            <w:color w:val="7030A0"/>
            <w:szCs w:val="24"/>
          </w:rPr>
          <w:t>[</w:t>
        </w:r>
      </w:ins>
      <w:ins w:id="2269" w:author="TRIPATHY Samarendra" w:date="2020-03-10T12:24:00Z">
        <w:r w:rsidR="00773C38" w:rsidRPr="00F60B04">
          <w:rPr>
            <w:color w:val="7030A0"/>
            <w:szCs w:val="24"/>
          </w:rPr>
          <w:t xml:space="preserve">If the cumulative distance exceeds [50] km, </w:t>
        </w:r>
      </w:ins>
      <w:ins w:id="2270" w:author="Bryan Roos" w:date="2020-03-12T11:59:00Z">
        <w:r w:rsidR="00146FA8">
          <w:rPr>
            <w:color w:val="7030A0"/>
            <w:szCs w:val="24"/>
          </w:rPr>
          <w:t xml:space="preserve">the accelerator control shall be </w:t>
        </w:r>
        <w:del w:id="2271" w:author="TRIPATHY Samarendra" w:date="2020-03-13T17:24:00Z">
          <w:r w:rsidR="00146FA8" w:rsidDel="00D70741">
            <w:rPr>
              <w:color w:val="7030A0"/>
              <w:szCs w:val="24"/>
            </w:rPr>
            <w:delText>deactivated</w:delText>
          </w:r>
        </w:del>
      </w:ins>
      <w:ins w:id="2272" w:author="TRIPATHY Samarendra" w:date="2020-03-13T17:24:00Z">
        <w:r w:rsidR="00D70741">
          <w:rPr>
            <w:color w:val="7030A0"/>
            <w:szCs w:val="24"/>
          </w:rPr>
          <w:t>deactivated,</w:t>
        </w:r>
      </w:ins>
      <w:ins w:id="2273" w:author="Bryan Roos" w:date="2020-03-12T11:59:00Z">
        <w:r w:rsidR="00146FA8">
          <w:rPr>
            <w:color w:val="7030A0"/>
            <w:szCs w:val="24"/>
          </w:rPr>
          <w:t xml:space="preserve"> and </w:t>
        </w:r>
      </w:ins>
      <w:ins w:id="2274" w:author="TRIPATHY Samarendra" w:date="2020-03-10T12:24:00Z">
        <w:r w:rsidR="00773C38" w:rsidRPr="00F60B04">
          <w:rPr>
            <w:color w:val="7030A0"/>
            <w:szCs w:val="24"/>
          </w:rPr>
          <w:t>the vehicle shall be braked to a standstill within 60 seconds. The vehicle shall exit the test cell and</w:t>
        </w:r>
      </w:ins>
      <w:ins w:id="2275" w:author="Bryan Roos" w:date="2020-03-12T12:00:00Z">
        <w:r w:rsidR="00146FA8">
          <w:rPr>
            <w:color w:val="7030A0"/>
            <w:szCs w:val="24"/>
          </w:rPr>
          <w:t xml:space="preserve"> the state of charge of the REESS shall be set </w:t>
        </w:r>
      </w:ins>
      <w:ins w:id="2276" w:author="Bryan Roos" w:date="2020-03-12T15:53:00Z">
        <w:r w:rsidR="00C95E2F">
          <w:rPr>
            <w:color w:val="7030A0"/>
            <w:szCs w:val="24"/>
          </w:rPr>
          <w:t>as per paragraph 3.1</w:t>
        </w:r>
      </w:ins>
      <w:ins w:id="2277" w:author="Bryan Roos" w:date="2020-03-12T15:55:00Z">
        <w:r w:rsidR="00EB09BE">
          <w:rPr>
            <w:color w:val="7030A0"/>
            <w:szCs w:val="24"/>
          </w:rPr>
          <w:t xml:space="preserve"> following by soaking as per paragraph 3.2</w:t>
        </w:r>
      </w:ins>
      <w:ins w:id="2278" w:author="Bryan Roos" w:date="2020-03-12T15:53:00Z">
        <w:r w:rsidR="00C95E2F">
          <w:rPr>
            <w:color w:val="7030A0"/>
            <w:szCs w:val="24"/>
          </w:rPr>
          <w:t xml:space="preserve"> of this annex</w:t>
        </w:r>
      </w:ins>
      <w:ins w:id="2279" w:author="Naegeli, Matthias (K-GETG-1)" w:date="2020-03-13T14:56:00Z">
        <w:r>
          <w:rPr>
            <w:color w:val="7030A0"/>
            <w:szCs w:val="24"/>
          </w:rPr>
          <w:t>]</w:t>
        </w:r>
      </w:ins>
      <w:commentRangeEnd w:id="2267"/>
      <w:r w:rsidR="005377D9">
        <w:rPr>
          <w:rStyle w:val="Kommentarzeichen"/>
          <w:lang w:val="en-US" w:eastAsia="en-US"/>
        </w:rPr>
        <w:commentReference w:id="2267"/>
      </w:r>
    </w:p>
    <w:p w14:paraId="758001B5" w14:textId="77777777" w:rsidR="00A6631F" w:rsidRDefault="00A6631F" w:rsidP="00773C38">
      <w:pPr>
        <w:pStyle w:val="SingleTxtG"/>
        <w:keepNext/>
        <w:keepLines/>
        <w:ind w:left="2268"/>
        <w:rPr>
          <w:ins w:id="2280" w:author="Naegeli, Matthias (K-GETG-1)" w:date="2020-03-13T14:53:00Z"/>
          <w:color w:val="7030A0"/>
          <w:szCs w:val="24"/>
        </w:rPr>
      </w:pPr>
    </w:p>
    <w:p w14:paraId="4B6FDF97" w14:textId="767316CE" w:rsidR="00B67429" w:rsidRDefault="00B67429" w:rsidP="00B67429">
      <w:pPr>
        <w:pStyle w:val="SingleTxtG"/>
        <w:rPr>
          <w:ins w:id="2281" w:author="Naegeli, Matthias (K-GETG-1)" w:date="2020-03-13T14:53:00Z"/>
          <w:color w:val="7030A0"/>
          <w:szCs w:val="24"/>
        </w:rPr>
      </w:pPr>
      <w:commentRangeStart w:id="2282"/>
      <w:ins w:id="2283" w:author="Naegeli, Matthias (K-GETG-1)" w:date="2020-03-13T14:53:00Z">
        <w:r>
          <w:rPr>
            <w:color w:val="7030A0"/>
            <w:szCs w:val="24"/>
          </w:rPr>
          <w:t>[Placeholder: HVAC system settings</w:t>
        </w:r>
      </w:ins>
      <w:ins w:id="2284" w:author="Matthias_1303" w:date="2020-03-13T19:10:00Z">
        <w:r w:rsidR="008621CB">
          <w:rPr>
            <w:color w:val="7030A0"/>
            <w:szCs w:val="24"/>
          </w:rPr>
          <w:t xml:space="preserve"> </w:t>
        </w:r>
        <w:r w:rsidR="008621CB" w:rsidRPr="00BB51A7">
          <w:rPr>
            <w:color w:val="7030A0"/>
            <w:szCs w:val="24"/>
          </w:rPr>
          <w:sym w:font="Wingdings" w:char="F0E0"/>
        </w:r>
        <w:r w:rsidR="008621CB">
          <w:rPr>
            <w:color w:val="7030A0"/>
            <w:szCs w:val="24"/>
          </w:rPr>
          <w:t xml:space="preserve"> Low Temp Presentation Rev7: up to the driver</w:t>
        </w:r>
      </w:ins>
      <w:ins w:id="2285" w:author="Naegeli, Matthias (K-GETG-1)" w:date="2020-03-13T14:53:00Z">
        <w:r>
          <w:rPr>
            <w:color w:val="7030A0"/>
            <w:szCs w:val="24"/>
          </w:rPr>
          <w:t>]</w:t>
        </w:r>
        <w:commentRangeEnd w:id="2282"/>
        <w:r>
          <w:rPr>
            <w:rStyle w:val="Kommentarzeichen"/>
            <w:lang w:val="en-US" w:eastAsia="en-US"/>
          </w:rPr>
          <w:commentReference w:id="2282"/>
        </w:r>
      </w:ins>
    </w:p>
    <w:p w14:paraId="104D7EC7" w14:textId="1E142A1C" w:rsidR="00B67429" w:rsidRDefault="00E15844" w:rsidP="00B67429">
      <w:pPr>
        <w:pStyle w:val="SingleTxtG"/>
        <w:ind w:left="2250"/>
        <w:rPr>
          <w:ins w:id="2286" w:author="Naegeli, Matthias (K-GETG-1)" w:date="2020-03-13T14:53:00Z"/>
          <w:color w:val="7030A0"/>
          <w:szCs w:val="24"/>
        </w:rPr>
      </w:pPr>
      <w:ins w:id="2287" w:author="TRIPATHY Samarendra" w:date="2020-03-13T18:01:00Z">
        <w:r>
          <w:rPr>
            <w:color w:val="7030A0"/>
            <w:szCs w:val="24"/>
          </w:rPr>
          <w:t>[</w:t>
        </w:r>
      </w:ins>
      <w:ins w:id="2288" w:author="Naegeli, Matthias (K-GETG-1)" w:date="2020-03-13T14:53:00Z">
        <w:r w:rsidR="00B67429">
          <w:rPr>
            <w:color w:val="7030A0"/>
            <w:szCs w:val="24"/>
          </w:rPr>
          <w:t xml:space="preserve">The use of cabin heating or cooling is permitted during the discharging of the REESS at the manufacturer’s recommended setting. </w:t>
        </w:r>
      </w:ins>
      <w:ins w:id="2289" w:author="TRIPATHY Samarendra" w:date="2020-03-13T18:01:00Z">
        <w:r>
          <w:rPr>
            <w:color w:val="7030A0"/>
            <w:szCs w:val="24"/>
          </w:rPr>
          <w:t>]</w:t>
        </w:r>
      </w:ins>
      <w:ins w:id="2290" w:author="Naegeli, Matthias (K-GETG-1)" w:date="2020-03-13T14:53:00Z">
        <w:del w:id="2291" w:author="TRIPATHY Samarendra" w:date="2020-03-13T18:01:00Z">
          <w:r w:rsidR="00B67429" w:rsidDel="00E15844">
            <w:rPr>
              <w:color w:val="7030A0"/>
              <w:szCs w:val="24"/>
            </w:rPr>
            <w:delText xml:space="preserve"> </w:delText>
          </w:r>
        </w:del>
      </w:ins>
    </w:p>
    <w:p w14:paraId="2940102B" w14:textId="77777777" w:rsidR="005377D9" w:rsidRDefault="005377D9" w:rsidP="004E0E6A">
      <w:pPr>
        <w:pStyle w:val="SingleTxtG"/>
        <w:keepNext/>
        <w:ind w:left="2268" w:hanging="1134"/>
        <w:rPr>
          <w:ins w:id="2292" w:author="Matthias_1703" w:date="2020-03-17T14:20:00Z"/>
          <w:color w:val="7030A0"/>
          <w:szCs w:val="24"/>
        </w:rPr>
      </w:pPr>
    </w:p>
    <w:p w14:paraId="2CCB31CB" w14:textId="1A5E2863" w:rsidR="004520B8" w:rsidRDefault="003527EE" w:rsidP="004E0E6A">
      <w:pPr>
        <w:pStyle w:val="SingleTxtG"/>
        <w:keepNext/>
        <w:ind w:left="2268" w:hanging="1134"/>
        <w:rPr>
          <w:ins w:id="2293" w:author="Matthias_1603" w:date="2020-03-16T18:53:00Z"/>
          <w:color w:val="7030A0"/>
          <w:szCs w:val="24"/>
        </w:rPr>
      </w:pPr>
      <w:ins w:id="2294" w:author="Naegeli, Matthias (K-GETG-1)" w:date="2020-03-13T14:58:00Z">
        <w:r>
          <w:rPr>
            <w:color w:val="7030A0"/>
            <w:szCs w:val="24"/>
          </w:rPr>
          <w:t>3.5.</w:t>
        </w:r>
        <w:r>
          <w:rPr>
            <w:color w:val="7030A0"/>
            <w:szCs w:val="24"/>
          </w:rPr>
          <w:tab/>
        </w:r>
      </w:ins>
      <w:ins w:id="2295" w:author="Matthias_1603" w:date="2020-03-16T18:53:00Z">
        <w:r w:rsidR="004520B8">
          <w:rPr>
            <w:color w:val="7030A0"/>
            <w:szCs w:val="24"/>
          </w:rPr>
          <w:t>Transfer from preconditioning to soak</w:t>
        </w:r>
      </w:ins>
    </w:p>
    <w:p w14:paraId="7F65058E" w14:textId="5C77E03B" w:rsidR="004520B8" w:rsidRDefault="004520B8" w:rsidP="004520B8">
      <w:pPr>
        <w:pStyle w:val="SingleTxtG"/>
        <w:keepNext/>
        <w:ind w:left="2268" w:hanging="18"/>
        <w:rPr>
          <w:ins w:id="2296" w:author="Matthias_1603" w:date="2020-03-16T18:55:00Z"/>
          <w:color w:val="7030A0"/>
          <w:szCs w:val="24"/>
        </w:rPr>
      </w:pPr>
      <w:commentRangeStart w:id="2297"/>
      <w:ins w:id="2298" w:author="Matthias_1603" w:date="2020-03-16T18:56:00Z">
        <w:r w:rsidRPr="004520B8">
          <w:rPr>
            <w:color w:val="7030A0"/>
            <w:szCs w:val="24"/>
          </w:rPr>
          <w:t>Paragraph 2.3. of this appendix shall be applied.</w:t>
        </w:r>
      </w:ins>
      <w:ins w:id="2299" w:author="JPN_Nick" w:date="2020-03-16T13:12:00Z">
        <w:del w:id="2300" w:author="Matthias_1603" w:date="2020-03-16T18:56:00Z">
          <w:r w:rsidR="004E0E6A" w:rsidDel="004520B8">
            <w:rPr>
              <w:color w:val="7030A0"/>
              <w:szCs w:val="24"/>
            </w:rPr>
            <w:delText>follow para. 2.3.</w:delText>
          </w:r>
        </w:del>
        <w:r w:rsidR="004E0E6A">
          <w:rPr>
            <w:color w:val="7030A0"/>
            <w:szCs w:val="24"/>
          </w:rPr>
          <w:t xml:space="preserve"> </w:t>
        </w:r>
      </w:ins>
      <w:commentRangeEnd w:id="2297"/>
      <w:r w:rsidR="005377D9">
        <w:rPr>
          <w:rStyle w:val="Kommentarzeichen"/>
          <w:lang w:val="en-US" w:eastAsia="en-US"/>
        </w:rPr>
        <w:commentReference w:id="2297"/>
      </w:r>
    </w:p>
    <w:p w14:paraId="5CFF602D" w14:textId="22E222EC" w:rsidR="00773C38" w:rsidRDefault="00176DCB" w:rsidP="00773C38">
      <w:pPr>
        <w:pStyle w:val="SingleTxtG"/>
        <w:keepNext/>
        <w:keepLines/>
        <w:ind w:left="2268" w:hanging="1134"/>
        <w:rPr>
          <w:ins w:id="2301" w:author="TRIPATHY Samarendra" w:date="2020-03-13T17:57:00Z"/>
          <w:color w:val="7030A0"/>
          <w:szCs w:val="24"/>
        </w:rPr>
      </w:pPr>
      <w:ins w:id="2302" w:author="Bryan Roos" w:date="2020-03-12T15:36:00Z">
        <w:r>
          <w:rPr>
            <w:color w:val="7030A0"/>
            <w:szCs w:val="24"/>
          </w:rPr>
          <w:t>3.</w:t>
        </w:r>
      </w:ins>
      <w:ins w:id="2303" w:author="Naegeli, Matthias (K-GETG-1)" w:date="2020-03-13T14:59:00Z">
        <w:r w:rsidR="003527EE">
          <w:rPr>
            <w:color w:val="7030A0"/>
            <w:szCs w:val="24"/>
          </w:rPr>
          <w:t>6.</w:t>
        </w:r>
      </w:ins>
      <w:ins w:id="2304" w:author="TRIPATHY Samarendra" w:date="2020-03-10T12:24:00Z">
        <w:r w:rsidR="00773C38" w:rsidRPr="00F60B04">
          <w:rPr>
            <w:color w:val="7030A0"/>
            <w:szCs w:val="24"/>
          </w:rPr>
          <w:t xml:space="preserve"> </w:t>
        </w:r>
        <w:r w:rsidR="00773C38" w:rsidRPr="00F60B04">
          <w:rPr>
            <w:color w:val="7030A0"/>
            <w:szCs w:val="24"/>
          </w:rPr>
          <w:tab/>
        </w:r>
      </w:ins>
      <w:ins w:id="2305" w:author="Bryan Roos" w:date="2020-03-12T15:35:00Z">
        <w:r>
          <w:rPr>
            <w:color w:val="7030A0"/>
            <w:szCs w:val="24"/>
          </w:rPr>
          <w:t xml:space="preserve">Soak After Preconditioning and Before Test </w:t>
        </w:r>
        <w:del w:id="2306" w:author="JRC" w:date="2020-03-15T12:22:00Z">
          <w:r w:rsidDel="00196E61">
            <w:rPr>
              <w:color w:val="7030A0"/>
              <w:szCs w:val="24"/>
            </w:rPr>
            <w:delText>Procedure</w:delText>
          </w:r>
        </w:del>
      </w:ins>
      <w:ins w:id="2307" w:author="Matthias_1703" w:date="2020-03-17T14:39:00Z">
        <w:r w:rsidR="004B6F82">
          <w:rPr>
            <w:color w:val="000000"/>
            <w:lang w:val="en-US" w:eastAsia="nl-NL"/>
          </w:rPr>
          <w:t>(test-soak)</w:t>
        </w:r>
      </w:ins>
    </w:p>
    <w:p w14:paraId="0367F4CC" w14:textId="32392136" w:rsidR="00D31272" w:rsidRDefault="00D31272" w:rsidP="00773C38">
      <w:pPr>
        <w:pStyle w:val="SingleTxtG"/>
        <w:keepNext/>
        <w:keepLines/>
        <w:ind w:left="2268" w:hanging="1134"/>
        <w:rPr>
          <w:ins w:id="2308" w:author="TRIPATHY Samarendra" w:date="2020-03-13T17:57:00Z"/>
          <w:color w:val="7030A0"/>
          <w:szCs w:val="24"/>
        </w:rPr>
      </w:pPr>
      <w:ins w:id="2309" w:author="TRIPATHY Samarendra" w:date="2020-03-13T17:57:00Z">
        <w:r>
          <w:rPr>
            <w:color w:val="7030A0"/>
            <w:szCs w:val="24"/>
          </w:rPr>
          <w:t>3.6.1</w:t>
        </w:r>
        <w:r w:rsidRPr="00F60B04">
          <w:rPr>
            <w:color w:val="7030A0"/>
            <w:szCs w:val="24"/>
          </w:rPr>
          <w:t xml:space="preserve"> </w:t>
        </w:r>
        <w:r w:rsidRPr="00F60B04">
          <w:rPr>
            <w:color w:val="7030A0"/>
            <w:szCs w:val="24"/>
          </w:rPr>
          <w:tab/>
        </w:r>
        <w:r w:rsidRPr="00D31272">
          <w:rPr>
            <w:color w:val="7030A0"/>
            <w:szCs w:val="24"/>
          </w:rPr>
          <w:t>After the vehicle has completed preconditioning and is placed in the soak area at the temperature of -7°C (± 3°C), the vehicle shall soak for a minimum of [12] hours and maximum 36 hours. [This time shall be referred as t</w:t>
        </w:r>
        <w:r w:rsidRPr="005377D9">
          <w:rPr>
            <w:color w:val="7030A0"/>
            <w:szCs w:val="24"/>
            <w:vertAlign w:val="subscript"/>
          </w:rPr>
          <w:t>soak-PEV</w:t>
        </w:r>
        <w:r w:rsidRPr="00D31272">
          <w:rPr>
            <w:color w:val="7030A0"/>
            <w:szCs w:val="24"/>
          </w:rPr>
          <w:t xml:space="preserve"> and shall be recorded]</w:t>
        </w:r>
      </w:ins>
    </w:p>
    <w:p w14:paraId="54BBD847" w14:textId="3DAB88F6" w:rsidR="00D31272" w:rsidRPr="00F60B04" w:rsidRDefault="00811E9F" w:rsidP="00773C38">
      <w:pPr>
        <w:pStyle w:val="SingleTxtG"/>
        <w:keepNext/>
        <w:keepLines/>
        <w:ind w:left="2268" w:hanging="1134"/>
        <w:rPr>
          <w:ins w:id="2310" w:author="TRIPATHY Samarendra" w:date="2020-03-10T12:24:00Z"/>
          <w:color w:val="7030A0"/>
          <w:szCs w:val="24"/>
        </w:rPr>
      </w:pPr>
      <w:ins w:id="2311" w:author="TRIPATHY Samarendra" w:date="2020-03-13T17:58:00Z">
        <w:r>
          <w:rPr>
            <w:color w:val="7030A0"/>
            <w:szCs w:val="24"/>
          </w:rPr>
          <w:t>3.6.2</w:t>
        </w:r>
        <w:r w:rsidRPr="00F60B04">
          <w:rPr>
            <w:color w:val="7030A0"/>
            <w:szCs w:val="24"/>
          </w:rPr>
          <w:t xml:space="preserve"> </w:t>
        </w:r>
        <w:r w:rsidRPr="00F60B04">
          <w:rPr>
            <w:color w:val="7030A0"/>
            <w:szCs w:val="24"/>
          </w:rPr>
          <w:tab/>
        </w:r>
        <w:r w:rsidRPr="00811E9F">
          <w:rPr>
            <w:color w:val="7030A0"/>
            <w:szCs w:val="24"/>
          </w:rPr>
          <w:t>The soak shall be performed without using a cooling fan and with all body parts positioned as intended under normal parking operation.</w:t>
        </w:r>
      </w:ins>
    </w:p>
    <w:p w14:paraId="032008A7" w14:textId="287703A2" w:rsidR="002E4324" w:rsidRDefault="002E4324" w:rsidP="002E4324">
      <w:pPr>
        <w:pStyle w:val="SingleTxtG"/>
        <w:ind w:left="2250" w:hanging="1116"/>
        <w:rPr>
          <w:ins w:id="2312" w:author="Matthias_1603" w:date="2020-03-16T19:21:00Z"/>
          <w:color w:val="7030A0"/>
          <w:szCs w:val="24"/>
        </w:rPr>
      </w:pPr>
      <w:ins w:id="2313" w:author="Matthias_1603" w:date="2020-03-16T19:20:00Z">
        <w:r>
          <w:rPr>
            <w:color w:val="7030A0"/>
            <w:szCs w:val="24"/>
          </w:rPr>
          <w:t>3.6.3.</w:t>
        </w:r>
        <w:r>
          <w:rPr>
            <w:color w:val="7030A0"/>
            <w:szCs w:val="24"/>
          </w:rPr>
          <w:tab/>
        </w:r>
        <w:commentRangeStart w:id="2314"/>
        <w:r>
          <w:rPr>
            <w:color w:val="7030A0"/>
            <w:szCs w:val="24"/>
          </w:rPr>
          <w:tab/>
        </w:r>
      </w:ins>
      <w:ins w:id="2315" w:author="Matthias_1603" w:date="2020-03-16T19:21:00Z">
        <w:r>
          <w:rPr>
            <w:color w:val="7030A0"/>
            <w:szCs w:val="24"/>
          </w:rPr>
          <w:t xml:space="preserve">The vehicle shall be connected to the grid at the start of the soak and shall be disconnected from the grid at the end of the soak. </w:t>
        </w:r>
      </w:ins>
      <w:commentRangeEnd w:id="2314"/>
      <w:r w:rsidR="00E42BC4">
        <w:rPr>
          <w:rStyle w:val="Kommentarzeichen"/>
          <w:lang w:val="en-US" w:eastAsia="en-US"/>
        </w:rPr>
        <w:commentReference w:id="2314"/>
      </w:r>
    </w:p>
    <w:p w14:paraId="7EF88EE2" w14:textId="4780EB73" w:rsidR="002E4324" w:rsidRDefault="002E4324" w:rsidP="002E4324">
      <w:pPr>
        <w:pStyle w:val="SingleTxtG"/>
        <w:ind w:left="2250"/>
        <w:rPr>
          <w:ins w:id="2316" w:author="Matthias_1603" w:date="2020-03-16T19:21:00Z"/>
          <w:color w:val="7030A0"/>
          <w:szCs w:val="24"/>
        </w:rPr>
      </w:pPr>
      <w:commentRangeStart w:id="2317"/>
      <w:ins w:id="2318" w:author="Matthias_1603" w:date="2020-03-16T19:21:00Z">
        <w:r>
          <w:rPr>
            <w:color w:val="7030A0"/>
            <w:szCs w:val="24"/>
          </w:rPr>
          <w:t>[During soak, the REESS shall be charged using the normal charging procedure as defined in paragraph 5 of this appendix.</w:t>
        </w:r>
      </w:ins>
    </w:p>
    <w:p w14:paraId="208E785B" w14:textId="77777777" w:rsidR="002E4324" w:rsidRDefault="002E4324" w:rsidP="002E4324">
      <w:pPr>
        <w:pStyle w:val="SingleTxtG"/>
        <w:ind w:left="2250"/>
        <w:rPr>
          <w:ins w:id="2319" w:author="Matthias_1603" w:date="2020-03-16T19:21:00Z"/>
          <w:color w:val="7030A0"/>
          <w:szCs w:val="24"/>
        </w:rPr>
      </w:pPr>
      <w:ins w:id="2320" w:author="Matthias_1603" w:date="2020-03-16T19:21:00Z">
        <w:r>
          <w:rPr>
            <w:color w:val="7030A0"/>
            <w:szCs w:val="24"/>
          </w:rPr>
          <w:t>Soak shall continue until the end-of-charge criterion, as defined in paragraph 5.2. of this appendix is reached. The soak time shall be reported.]</w:t>
        </w:r>
      </w:ins>
      <w:commentRangeEnd w:id="2317"/>
      <w:r w:rsidR="005377D9">
        <w:rPr>
          <w:rStyle w:val="Kommentarzeichen"/>
          <w:lang w:val="en-US" w:eastAsia="en-US"/>
        </w:rPr>
        <w:commentReference w:id="2317"/>
      </w:r>
    </w:p>
    <w:p w14:paraId="459B1A0F" w14:textId="13621DBF" w:rsidR="000A2FDC" w:rsidRDefault="00510475" w:rsidP="005377D9">
      <w:pPr>
        <w:pStyle w:val="SingleTxtG"/>
        <w:keepNext/>
        <w:keepLines/>
        <w:ind w:left="2250" w:hanging="1116"/>
        <w:rPr>
          <w:ins w:id="2321" w:author="Matthias_1703" w:date="2020-03-17T14:10:00Z"/>
          <w:color w:val="7030A0"/>
          <w:szCs w:val="24"/>
        </w:rPr>
      </w:pPr>
      <w:ins w:id="2322" w:author="Naegeli, Matthias (K-GETG-1)" w:date="2020-03-13T15:28:00Z">
        <w:r>
          <w:rPr>
            <w:color w:val="7030A0"/>
            <w:szCs w:val="24"/>
          </w:rPr>
          <w:t>3.6.</w:t>
        </w:r>
      </w:ins>
      <w:ins w:id="2323" w:author="TRIPATHY Samarendra" w:date="2020-03-13T17:36:00Z">
        <w:r w:rsidR="00982BDF">
          <w:rPr>
            <w:color w:val="7030A0"/>
            <w:szCs w:val="24"/>
          </w:rPr>
          <w:t>4</w:t>
        </w:r>
      </w:ins>
      <w:ins w:id="2324" w:author="Naegeli, Matthias (K-GETG-1)" w:date="2020-03-13T15:28:00Z">
        <w:r>
          <w:rPr>
            <w:color w:val="7030A0"/>
            <w:szCs w:val="24"/>
          </w:rPr>
          <w:t>.</w:t>
        </w:r>
        <w:r>
          <w:rPr>
            <w:color w:val="7030A0"/>
            <w:szCs w:val="24"/>
          </w:rPr>
          <w:tab/>
        </w:r>
        <w:r>
          <w:rPr>
            <w:color w:val="7030A0"/>
            <w:szCs w:val="24"/>
          </w:rPr>
          <w:tab/>
        </w:r>
      </w:ins>
      <w:ins w:id="2325" w:author="TRIPATHY Samarendra" w:date="2020-03-10T12:24:00Z">
        <w:r w:rsidR="00773C38" w:rsidRPr="00F60B04">
          <w:rPr>
            <w:color w:val="7030A0"/>
            <w:szCs w:val="24"/>
          </w:rPr>
          <w:t>The energy measurement equipment, placed between the vehicle charger and the mains, shall measure the recharged electric energy E</w:t>
        </w:r>
        <w:r w:rsidR="00773C38" w:rsidRPr="00042680">
          <w:rPr>
            <w:color w:val="7030A0"/>
            <w:szCs w:val="24"/>
            <w:vertAlign w:val="subscript"/>
          </w:rPr>
          <w:t>AC</w:t>
        </w:r>
        <w:r w:rsidR="00773C38" w:rsidRPr="00F60B04">
          <w:rPr>
            <w:color w:val="7030A0"/>
            <w:szCs w:val="24"/>
          </w:rPr>
          <w:t xml:space="preserve"> delivered from the mains as well as its duration.</w:t>
        </w:r>
      </w:ins>
      <w:r w:rsidR="000A2FDC" w:rsidRPr="00F60B04" w:rsidDel="000A2FDC">
        <w:rPr>
          <w:color w:val="7030A0"/>
          <w:szCs w:val="24"/>
        </w:rPr>
        <w:t xml:space="preserve"> </w:t>
      </w:r>
    </w:p>
    <w:p w14:paraId="46A0483C" w14:textId="206E6165" w:rsidR="006A7D14" w:rsidRDefault="007135B9" w:rsidP="006A7D14">
      <w:pPr>
        <w:pStyle w:val="SingleTxtG"/>
        <w:rPr>
          <w:color w:val="7030A0"/>
          <w:szCs w:val="24"/>
        </w:rPr>
      </w:pPr>
      <w:commentRangeStart w:id="2326"/>
      <w:ins w:id="2327" w:author="Naegeli, Matthias (K-GETG-1)" w:date="2020-03-13T15:22:00Z">
        <w:r>
          <w:rPr>
            <w:color w:val="7030A0"/>
            <w:szCs w:val="24"/>
          </w:rPr>
          <w:t>[Placeholder: HVAC system settings</w:t>
        </w:r>
      </w:ins>
      <w:ins w:id="2328" w:author="Matthias_1303" w:date="2020-03-13T19:21:00Z">
        <w:r w:rsidR="009751D8">
          <w:rPr>
            <w:color w:val="7030A0"/>
            <w:szCs w:val="24"/>
          </w:rPr>
          <w:t xml:space="preserve">: </w:t>
        </w:r>
      </w:ins>
      <w:ins w:id="2329" w:author="Matthias_1303" w:date="2020-03-13T19:22:00Z">
        <w:r w:rsidR="009751D8" w:rsidRPr="00BB51A7">
          <w:rPr>
            <w:color w:val="7030A0"/>
            <w:szCs w:val="24"/>
          </w:rPr>
          <w:sym w:font="Wingdings" w:char="F0E0"/>
        </w:r>
        <w:r w:rsidR="009751D8">
          <w:rPr>
            <w:color w:val="7030A0"/>
            <w:szCs w:val="24"/>
          </w:rPr>
          <w:t xml:space="preserve"> Low Temp Presentation Rev7: no operation</w:t>
        </w:r>
      </w:ins>
      <w:ins w:id="2330" w:author="Naegeli, Matthias (K-GETG-1)" w:date="2020-03-13T15:22:00Z">
        <w:r>
          <w:rPr>
            <w:color w:val="7030A0"/>
            <w:szCs w:val="24"/>
          </w:rPr>
          <w:t>]</w:t>
        </w:r>
        <w:commentRangeEnd w:id="2326"/>
        <w:r>
          <w:rPr>
            <w:rStyle w:val="Kommentarzeichen"/>
            <w:lang w:val="en-US" w:eastAsia="en-US"/>
          </w:rPr>
          <w:commentReference w:id="2326"/>
        </w:r>
      </w:ins>
    </w:p>
    <w:p w14:paraId="3AD2470B" w14:textId="77777777" w:rsidR="006A7D14" w:rsidRDefault="0001050E" w:rsidP="006A7D14">
      <w:pPr>
        <w:pStyle w:val="SingleTxtG"/>
        <w:rPr>
          <w:color w:val="7030A0"/>
          <w:szCs w:val="24"/>
        </w:rPr>
      </w:pPr>
      <w:ins w:id="2331" w:author="TRIPATHY Samarendra" w:date="2020-03-13T17:48:00Z">
        <w:r>
          <w:rPr>
            <w:color w:val="7030A0"/>
            <w:szCs w:val="24"/>
          </w:rPr>
          <w:t>[</w:t>
        </w:r>
      </w:ins>
      <w:ins w:id="2332" w:author="Bryan Roos" w:date="2020-03-12T12:08:00Z">
        <w:r w:rsidR="00802DD5">
          <w:rPr>
            <w:color w:val="7030A0"/>
            <w:szCs w:val="24"/>
          </w:rPr>
          <w:t>Manual setting of the heating or cool</w:t>
        </w:r>
      </w:ins>
      <w:ins w:id="2333" w:author="Bryan Roos" w:date="2020-03-12T12:09:00Z">
        <w:r w:rsidR="00802DD5">
          <w:rPr>
            <w:color w:val="7030A0"/>
            <w:szCs w:val="24"/>
          </w:rPr>
          <w:t>ing system is not permitted during the soak period.</w:t>
        </w:r>
        <w:del w:id="2334" w:author="TRIPATHY Samarendra" w:date="2020-03-13T17:48:00Z">
          <w:r w:rsidR="00802DD5" w:rsidDel="0001050E">
            <w:rPr>
              <w:color w:val="7030A0"/>
              <w:szCs w:val="24"/>
            </w:rPr>
            <w:delText xml:space="preserve"> </w:delText>
          </w:r>
        </w:del>
      </w:ins>
      <w:ins w:id="2335" w:author="TRIPATHY Samarendra" w:date="2020-03-13T17:48:00Z">
        <w:r>
          <w:rPr>
            <w:color w:val="7030A0"/>
            <w:szCs w:val="24"/>
          </w:rPr>
          <w:t>]</w:t>
        </w:r>
      </w:ins>
    </w:p>
    <w:p w14:paraId="6A057784" w14:textId="77777777" w:rsidR="006A7D14" w:rsidRDefault="009751D8" w:rsidP="006A7D14">
      <w:pPr>
        <w:pStyle w:val="SingleTxtG"/>
        <w:rPr>
          <w:color w:val="7030A0"/>
          <w:szCs w:val="24"/>
        </w:rPr>
      </w:pPr>
      <w:ins w:id="2336" w:author="Matthias_1303" w:date="2020-03-13T19:21:00Z">
        <w:r>
          <w:rPr>
            <w:color w:val="7030A0"/>
            <w:szCs w:val="24"/>
          </w:rPr>
          <w:t>[The heating and cooling system shall not be manually activated during the soak period]</w:t>
        </w:r>
        <w:r w:rsidRPr="00F60B04">
          <w:rPr>
            <w:color w:val="7030A0"/>
            <w:szCs w:val="24"/>
          </w:rPr>
          <w:t>.</w:t>
        </w:r>
      </w:ins>
    </w:p>
    <w:p w14:paraId="16394339" w14:textId="6B3E85C7" w:rsidR="006A7D14" w:rsidRDefault="006A7D14" w:rsidP="006A7D14">
      <w:pPr>
        <w:pStyle w:val="SingleTxtG"/>
        <w:rPr>
          <w:ins w:id="2337" w:author="Matthias_1703" w:date="2020-03-17T15:03:00Z"/>
          <w:color w:val="7030A0"/>
          <w:szCs w:val="24"/>
        </w:rPr>
      </w:pPr>
    </w:p>
    <w:p w14:paraId="589F0F30" w14:textId="77777777" w:rsidR="00AC4350" w:rsidRDefault="00AC4350" w:rsidP="006A7D14">
      <w:pPr>
        <w:pStyle w:val="SingleTxtG"/>
        <w:rPr>
          <w:color w:val="7030A0"/>
          <w:szCs w:val="24"/>
        </w:rPr>
      </w:pPr>
    </w:p>
    <w:p w14:paraId="5B78AEF8" w14:textId="4602FB91" w:rsidR="000A2FDC" w:rsidRDefault="00E10801" w:rsidP="005377D9">
      <w:pPr>
        <w:pStyle w:val="SingleTxtG"/>
        <w:rPr>
          <w:ins w:id="2338" w:author="Matthias_1703" w:date="2020-03-17T14:14:00Z"/>
          <w:color w:val="7030A0"/>
          <w:szCs w:val="24"/>
        </w:rPr>
      </w:pPr>
      <w:ins w:id="2339" w:author="Matthias_1603" w:date="2020-03-16T21:08:00Z">
        <w:r>
          <w:rPr>
            <w:color w:val="7030A0"/>
            <w:szCs w:val="24"/>
          </w:rPr>
          <w:t>3.7.</w:t>
        </w:r>
      </w:ins>
      <w:ins w:id="2340" w:author="Matthias_1703" w:date="2020-03-17T14:11:00Z">
        <w:r w:rsidR="000A2FDC">
          <w:rPr>
            <w:color w:val="7030A0"/>
            <w:szCs w:val="24"/>
          </w:rPr>
          <w:tab/>
        </w:r>
        <w:r w:rsidR="000A2FDC">
          <w:rPr>
            <w:color w:val="7030A0"/>
            <w:szCs w:val="24"/>
          </w:rPr>
          <w:tab/>
        </w:r>
      </w:ins>
      <w:ins w:id="2341" w:author="Matthias_1603" w:date="2020-03-16T19:31:00Z">
        <w:r w:rsidR="0036063C">
          <w:rPr>
            <w:color w:val="7030A0"/>
            <w:szCs w:val="24"/>
          </w:rPr>
          <w:t>Trans</w:t>
        </w:r>
      </w:ins>
      <w:ins w:id="2342" w:author="Matthias_1703" w:date="2020-03-17T14:14:00Z">
        <w:r w:rsidR="000A2FDC">
          <w:rPr>
            <w:color w:val="7030A0"/>
            <w:szCs w:val="24"/>
          </w:rPr>
          <w:t>fer</w:t>
        </w:r>
      </w:ins>
      <w:ins w:id="2343" w:author="Matthias_1603" w:date="2020-03-16T19:31:00Z">
        <w:del w:id="2344" w:author="Matthias_1703" w:date="2020-03-17T14:14:00Z">
          <w:r w:rsidR="0036063C" w:rsidDel="000A2FDC">
            <w:rPr>
              <w:color w:val="7030A0"/>
              <w:szCs w:val="24"/>
            </w:rPr>
            <w:delText>ition</w:delText>
          </w:r>
        </w:del>
        <w:r w:rsidR="0036063C">
          <w:rPr>
            <w:color w:val="7030A0"/>
            <w:szCs w:val="24"/>
          </w:rPr>
          <w:t xml:space="preserve"> from soak to Type 6 Testing</w:t>
        </w:r>
      </w:ins>
    </w:p>
    <w:p w14:paraId="24499A03" w14:textId="431A1A88" w:rsidR="009615EB" w:rsidDel="000A2FDC" w:rsidRDefault="0036063C" w:rsidP="007979A4">
      <w:pPr>
        <w:pStyle w:val="SingleTxtG"/>
        <w:ind w:left="2250"/>
        <w:rPr>
          <w:ins w:id="2345" w:author="Naegeli, Matthias (K-GETG-1)" w:date="2020-03-13T15:10:00Z"/>
          <w:del w:id="2346" w:author="Matthias_1703" w:date="2020-03-17T14:11:00Z"/>
          <w:strike/>
          <w:color w:val="7030A0"/>
          <w:szCs w:val="24"/>
        </w:rPr>
      </w:pPr>
      <w:commentRangeStart w:id="2347"/>
      <w:ins w:id="2348" w:author="Matthias_1603" w:date="2020-03-16T19:30:00Z">
        <w:r>
          <w:rPr>
            <w:color w:val="7030A0"/>
            <w:szCs w:val="24"/>
          </w:rPr>
          <w:t>Paragraph 2.7.2.</w:t>
        </w:r>
        <w:r w:rsidRPr="0036063C">
          <w:rPr>
            <w:color w:val="7030A0"/>
            <w:szCs w:val="24"/>
          </w:rPr>
          <w:t xml:space="preserve"> of this appendix shall be applied.</w:t>
        </w:r>
      </w:ins>
      <w:commentRangeStart w:id="2349"/>
      <w:ins w:id="2350" w:author="JPN_Nick" w:date="2020-03-16T13:15:00Z">
        <w:del w:id="2351" w:author="Matthias_1603" w:date="2020-03-16T19:29:00Z">
          <w:r w:rsidR="00972295" w:rsidDel="0036063C">
            <w:rPr>
              <w:color w:val="7030A0"/>
              <w:szCs w:val="24"/>
            </w:rPr>
            <w:delText>follow para. 2.3.</w:delText>
          </w:r>
        </w:del>
      </w:ins>
      <w:commentRangeEnd w:id="2347"/>
      <w:r w:rsidR="000A2FDC">
        <w:rPr>
          <w:rStyle w:val="Kommentarzeichen"/>
          <w:lang w:val="en-US" w:eastAsia="en-US"/>
        </w:rPr>
        <w:commentReference w:id="2347"/>
      </w:r>
      <w:ins w:id="2352" w:author="JPN_Nick" w:date="2020-03-16T13:15:00Z">
        <w:del w:id="2353" w:author="Matthias_1603" w:date="2020-03-16T19:29:00Z">
          <w:r w:rsidR="00972295" w:rsidDel="0036063C">
            <w:rPr>
              <w:color w:val="7030A0"/>
              <w:szCs w:val="24"/>
            </w:rPr>
            <w:delText xml:space="preserve"> </w:delText>
          </w:r>
        </w:del>
      </w:ins>
      <w:commentRangeEnd w:id="2349"/>
      <w:r>
        <w:rPr>
          <w:rStyle w:val="Kommentarzeichen"/>
          <w:lang w:val="en-US" w:eastAsia="en-US"/>
        </w:rPr>
        <w:commentReference w:id="2349"/>
      </w:r>
    </w:p>
    <w:p w14:paraId="15D30A49" w14:textId="77777777" w:rsidR="000A2FDC" w:rsidRDefault="000A2FDC" w:rsidP="007979A4">
      <w:pPr>
        <w:pStyle w:val="SingleTxtG"/>
        <w:keepNext/>
        <w:ind w:left="2268"/>
        <w:rPr>
          <w:ins w:id="2354" w:author="Matthias_1703" w:date="2020-03-17T14:10:00Z"/>
          <w:color w:val="A6A6A6" w:themeColor="background1" w:themeShade="A6"/>
          <w:szCs w:val="24"/>
        </w:rPr>
      </w:pPr>
    </w:p>
    <w:p w14:paraId="4310C344" w14:textId="4748DB66" w:rsidR="009615EB" w:rsidRPr="00D02A3B" w:rsidRDefault="009615EB" w:rsidP="009615EB">
      <w:pPr>
        <w:pStyle w:val="SingleTxtG"/>
        <w:keepNext/>
        <w:ind w:left="2268" w:hanging="1134"/>
        <w:rPr>
          <w:ins w:id="2355" w:author="Naegeli, Matthias (K-GETG-1)" w:date="2020-03-13T15:10:00Z"/>
          <w:color w:val="A6A6A6" w:themeColor="background1" w:themeShade="A6"/>
          <w:szCs w:val="24"/>
        </w:rPr>
      </w:pPr>
      <w:ins w:id="2356" w:author="Naegeli, Matthias (K-GETG-1)" w:date="2020-03-13T15:10:00Z">
        <w:r>
          <w:rPr>
            <w:color w:val="A6A6A6" w:themeColor="background1" w:themeShade="A6"/>
            <w:szCs w:val="24"/>
          </w:rPr>
          <w:t>4</w:t>
        </w:r>
        <w:r w:rsidRPr="00D02A3B">
          <w:rPr>
            <w:color w:val="A6A6A6" w:themeColor="background1" w:themeShade="A6"/>
            <w:szCs w:val="24"/>
          </w:rPr>
          <w:t>.</w:t>
        </w:r>
        <w:r w:rsidRPr="00D02A3B">
          <w:rPr>
            <w:color w:val="A6A6A6" w:themeColor="background1" w:themeShade="A6"/>
            <w:szCs w:val="24"/>
          </w:rPr>
          <w:tab/>
        </w:r>
        <w:r>
          <w:rPr>
            <w:color w:val="A6A6A6" w:themeColor="background1" w:themeShade="A6"/>
            <w:szCs w:val="24"/>
          </w:rPr>
          <w:t>N</w:t>
        </w:r>
        <w:r w:rsidRPr="00D02A3B">
          <w:rPr>
            <w:color w:val="A6A6A6" w:themeColor="background1" w:themeShade="A6"/>
            <w:szCs w:val="24"/>
          </w:rPr>
          <w:t xml:space="preserve">OVC-HEV </w:t>
        </w:r>
        <w:r>
          <w:rPr>
            <w:color w:val="A6A6A6" w:themeColor="background1" w:themeShade="A6"/>
            <w:szCs w:val="24"/>
          </w:rPr>
          <w:t xml:space="preserve">preparation, </w:t>
        </w:r>
        <w:r w:rsidRPr="00D02A3B">
          <w:rPr>
            <w:color w:val="A6A6A6" w:themeColor="background1" w:themeShade="A6"/>
            <w:szCs w:val="24"/>
          </w:rPr>
          <w:t>preconditioning and soaking</w:t>
        </w:r>
      </w:ins>
    </w:p>
    <w:p w14:paraId="751FD4A7" w14:textId="16B6DE43" w:rsidR="009615EB" w:rsidRDefault="000F1179" w:rsidP="009615EB">
      <w:pPr>
        <w:pStyle w:val="SingleTxtG"/>
        <w:keepNext/>
        <w:ind w:left="2268" w:hanging="1134"/>
        <w:rPr>
          <w:ins w:id="2357" w:author="Naegeli, Matthias (K-GETG-1)" w:date="2020-03-13T15:10:00Z"/>
          <w:color w:val="7030A0"/>
          <w:szCs w:val="24"/>
        </w:rPr>
      </w:pPr>
      <w:ins w:id="2358" w:author="Matthias_1703" w:date="2020-03-17T13:26:00Z">
        <w:r>
          <w:rPr>
            <w:color w:val="7030A0"/>
            <w:szCs w:val="24"/>
          </w:rPr>
          <w:t>[</w:t>
        </w:r>
      </w:ins>
      <w:ins w:id="2359" w:author="Naegeli, Matthias (K-GETG-1)" w:date="2020-03-13T15:10:00Z">
        <w:r w:rsidR="009615EB">
          <w:rPr>
            <w:color w:val="7030A0"/>
            <w:szCs w:val="24"/>
          </w:rPr>
          <w:t>4</w:t>
        </w:r>
        <w:r w:rsidR="009615EB" w:rsidRPr="00AF454C">
          <w:rPr>
            <w:color w:val="7030A0"/>
            <w:szCs w:val="24"/>
          </w:rPr>
          <w:t>.1.</w:t>
        </w:r>
        <w:r w:rsidR="009615EB" w:rsidRPr="00AF454C">
          <w:rPr>
            <w:color w:val="7030A0"/>
            <w:szCs w:val="24"/>
          </w:rPr>
          <w:tab/>
        </w:r>
        <w:r w:rsidR="009615EB">
          <w:rPr>
            <w:color w:val="7030A0"/>
            <w:szCs w:val="24"/>
          </w:rPr>
          <w:t>Vehicle preparation</w:t>
        </w:r>
      </w:ins>
      <w:ins w:id="2360" w:author="Matthias_1703" w:date="2020-03-17T13:53:00Z">
        <w:r w:rsidR="00425CF0">
          <w:rPr>
            <w:color w:val="7030A0"/>
            <w:szCs w:val="24"/>
          </w:rPr>
          <w:t xml:space="preserve"> procedure</w:t>
        </w:r>
      </w:ins>
    </w:p>
    <w:p w14:paraId="711A24BB" w14:textId="508AB006" w:rsidR="000A2FDC" w:rsidRDefault="000A2FDC" w:rsidP="000A2FDC">
      <w:pPr>
        <w:pStyle w:val="SingleTxtG"/>
        <w:keepNext/>
        <w:ind w:left="2268" w:hanging="18"/>
        <w:rPr>
          <w:ins w:id="2361" w:author="Matthias_1703" w:date="2020-03-17T14:03:00Z"/>
          <w:color w:val="7030A0"/>
          <w:szCs w:val="24"/>
        </w:rPr>
      </w:pPr>
      <w:commentRangeStart w:id="2362"/>
      <w:ins w:id="2363" w:author="Matthias_1703" w:date="2020-03-17T14:03:00Z">
        <w:r>
          <w:rPr>
            <w:color w:val="7030A0"/>
            <w:szCs w:val="24"/>
          </w:rPr>
          <w:t>Paragraph 2.1. of this appendix shall be applied.</w:t>
        </w:r>
      </w:ins>
      <w:commentRangeEnd w:id="2362"/>
      <w:ins w:id="2364" w:author="Matthias_1703" w:date="2020-03-17T14:04:00Z">
        <w:r>
          <w:rPr>
            <w:rStyle w:val="Kommentarzeichen"/>
            <w:lang w:val="en-US" w:eastAsia="en-US"/>
          </w:rPr>
          <w:commentReference w:id="2362"/>
        </w:r>
      </w:ins>
    </w:p>
    <w:p w14:paraId="3BC61CF8" w14:textId="360327F2" w:rsidR="009615EB" w:rsidRPr="00AF454C" w:rsidRDefault="00972295" w:rsidP="009615EB">
      <w:pPr>
        <w:pStyle w:val="SingleTxtG"/>
        <w:ind w:left="2268" w:hanging="1134"/>
        <w:rPr>
          <w:ins w:id="2365" w:author="Naegeli, Matthias (K-GETG-1)" w:date="2020-03-13T15:10:00Z"/>
          <w:bCs/>
          <w:color w:val="7030A0"/>
          <w:szCs w:val="24"/>
        </w:rPr>
      </w:pPr>
      <w:commentRangeStart w:id="2366"/>
      <w:ins w:id="2367" w:author="JPN_Nick" w:date="2020-03-16T13:18:00Z">
        <w:r>
          <w:rPr>
            <w:bCs/>
            <w:color w:val="7030A0"/>
            <w:szCs w:val="24"/>
          </w:rPr>
          <w:t>[</w:t>
        </w:r>
      </w:ins>
      <w:ins w:id="2368" w:author="Naegeli, Matthias (K-GETG-1)" w:date="2020-03-13T15:10:00Z">
        <w:r w:rsidR="009615EB">
          <w:rPr>
            <w:bCs/>
            <w:color w:val="7030A0"/>
            <w:szCs w:val="24"/>
          </w:rPr>
          <w:t>4</w:t>
        </w:r>
        <w:r w:rsidR="009615EB" w:rsidRPr="00AF454C">
          <w:rPr>
            <w:bCs/>
            <w:color w:val="7030A0"/>
            <w:szCs w:val="24"/>
          </w:rPr>
          <w:t>.</w:t>
        </w:r>
        <w:r w:rsidR="009615EB">
          <w:rPr>
            <w:bCs/>
            <w:color w:val="7030A0"/>
            <w:szCs w:val="24"/>
          </w:rPr>
          <w:t>2</w:t>
        </w:r>
        <w:r w:rsidR="009615EB" w:rsidRPr="00AF454C">
          <w:rPr>
            <w:bCs/>
            <w:color w:val="7030A0"/>
            <w:szCs w:val="24"/>
          </w:rPr>
          <w:t>.</w:t>
        </w:r>
        <w:r w:rsidR="009615EB" w:rsidRPr="00AF454C">
          <w:rPr>
            <w:bCs/>
            <w:color w:val="7030A0"/>
            <w:szCs w:val="24"/>
          </w:rPr>
          <w:tab/>
        </w:r>
        <w:r w:rsidR="009615EB">
          <w:rPr>
            <w:bCs/>
            <w:color w:val="7030A0"/>
            <w:szCs w:val="24"/>
          </w:rPr>
          <w:t>Soak before preconditioning</w:t>
        </w:r>
      </w:ins>
      <w:r w:rsidR="00F70437">
        <w:rPr>
          <w:bCs/>
          <w:color w:val="7030A0"/>
          <w:szCs w:val="24"/>
        </w:rPr>
        <w:t xml:space="preserve"> </w:t>
      </w:r>
      <w:ins w:id="2369" w:author="JRC" w:date="2020-03-15T12:09:00Z">
        <w:r w:rsidR="00F70437">
          <w:rPr>
            <w:bCs/>
            <w:color w:val="7030A0"/>
            <w:szCs w:val="24"/>
          </w:rPr>
          <w:t>(precond-soak)</w:t>
        </w:r>
      </w:ins>
    </w:p>
    <w:p w14:paraId="3A52182E" w14:textId="5932C106" w:rsidR="009615EB" w:rsidRDefault="009615EB" w:rsidP="009615EB">
      <w:pPr>
        <w:pStyle w:val="SingleTxtG"/>
        <w:ind w:left="2259" w:hanging="1125"/>
        <w:rPr>
          <w:ins w:id="2370" w:author="Naegeli, Matthias (K-GETG-1)" w:date="2020-03-13T15:10:00Z"/>
          <w:color w:val="7030A0"/>
          <w:szCs w:val="24"/>
        </w:rPr>
      </w:pPr>
      <w:ins w:id="2371" w:author="Naegeli, Matthias (K-GETG-1)" w:date="2020-03-13T15:10:00Z">
        <w:r w:rsidRPr="00F70437">
          <w:rPr>
            <w:color w:val="7030A0"/>
            <w:szCs w:val="24"/>
          </w:rPr>
          <w:t>4.2.1.</w:t>
        </w:r>
        <w:r w:rsidRPr="00F70437">
          <w:rPr>
            <w:color w:val="7030A0"/>
            <w:szCs w:val="24"/>
          </w:rPr>
          <w:tab/>
          <w:t xml:space="preserve">Soaking of the vehicle before preconditioning shall be performed according to paragraph </w:t>
        </w:r>
      </w:ins>
      <w:ins w:id="2372" w:author="JRC" w:date="2020-03-17T21:22:00Z">
        <w:r w:rsidR="008A21A0">
          <w:t>2.6.5.1.3.</w:t>
        </w:r>
        <w:r w:rsidR="00282FF1">
          <w:t xml:space="preserve"> </w:t>
        </w:r>
      </w:ins>
      <w:ins w:id="2373" w:author="Naegeli, Matthias (K-GETG-1)" w:date="2020-03-13T15:10:00Z">
        <w:del w:id="2374" w:author="JRC" w:date="2020-03-17T21:22:00Z">
          <w:r w:rsidRPr="00F70437" w:rsidDel="008A21A0">
            <w:rPr>
              <w:color w:val="7030A0"/>
              <w:szCs w:val="24"/>
            </w:rPr>
            <w:delText>2.</w:delText>
          </w:r>
        </w:del>
      </w:ins>
      <w:ins w:id="2375" w:author="Matthias_1703" w:date="2020-03-17T15:24:00Z">
        <w:del w:id="2376" w:author="JRC" w:date="2020-03-17T21:22:00Z">
          <w:r w:rsidR="00AB450F" w:rsidDel="008A21A0">
            <w:rPr>
              <w:color w:val="7030A0"/>
              <w:szCs w:val="24"/>
            </w:rPr>
            <w:delText>6.3.4.</w:delText>
          </w:r>
        </w:del>
      </w:ins>
      <w:ins w:id="2377" w:author="Naegeli, Matthias (K-GETG-1)" w:date="2020-03-13T15:10:00Z">
        <w:del w:id="2378" w:author="JRC" w:date="2020-03-17T21:22:00Z">
          <w:r w:rsidRPr="00F70437" w:rsidDel="008A21A0">
            <w:rPr>
              <w:color w:val="7030A0"/>
              <w:szCs w:val="24"/>
            </w:rPr>
            <w:delText xml:space="preserve"> </w:delText>
          </w:r>
        </w:del>
        <w:r w:rsidRPr="00F70437">
          <w:rPr>
            <w:color w:val="7030A0"/>
            <w:szCs w:val="24"/>
          </w:rPr>
          <w:t xml:space="preserve">of the optional Annex </w:t>
        </w:r>
      </w:ins>
      <w:ins w:id="2379" w:author="JRC" w:date="2020-03-17T21:22:00Z">
        <w:r w:rsidR="008A21A0">
          <w:rPr>
            <w:color w:val="7030A0"/>
            <w:szCs w:val="24"/>
          </w:rPr>
          <w:t>13</w:t>
        </w:r>
      </w:ins>
      <w:ins w:id="2380" w:author="Naegeli, Matthias (K-GETG-1)" w:date="2020-03-13T15:10:00Z">
        <w:del w:id="2381" w:author="JRC" w:date="2020-03-17T21:22:00Z">
          <w:r w:rsidRPr="00F70437" w:rsidDel="008A21A0">
            <w:rPr>
              <w:color w:val="7030A0"/>
              <w:szCs w:val="24"/>
            </w:rPr>
            <w:delText>X</w:delText>
          </w:r>
        </w:del>
        <w:r w:rsidRPr="00F70437">
          <w:rPr>
            <w:color w:val="7030A0"/>
            <w:szCs w:val="24"/>
          </w:rPr>
          <w:t xml:space="preserve">. </w:t>
        </w:r>
      </w:ins>
    </w:p>
    <w:p w14:paraId="7A767E7D" w14:textId="5C3F20E3" w:rsidR="009615EB" w:rsidRDefault="009615EB" w:rsidP="009615EB">
      <w:pPr>
        <w:suppressAutoHyphens w:val="0"/>
        <w:spacing w:after="160" w:line="256" w:lineRule="auto"/>
        <w:ind w:left="2268" w:right="1179" w:hanging="1134"/>
        <w:rPr>
          <w:ins w:id="2382" w:author="Naegeli, Matthias (K-GETG-1)" w:date="2020-03-13T15:10:00Z"/>
          <w:rFonts w:eastAsia="Calibri"/>
          <w:color w:val="000000"/>
          <w:lang w:val="en-US"/>
        </w:rPr>
      </w:pPr>
      <w:ins w:id="2383" w:author="Naegeli, Matthias (K-GETG-1)" w:date="2020-03-13T15:10:00Z">
        <w:r>
          <w:rPr>
            <w:color w:val="7030A0"/>
            <w:szCs w:val="24"/>
          </w:rPr>
          <w:t>4</w:t>
        </w:r>
        <w:r w:rsidRPr="00AF454C">
          <w:rPr>
            <w:color w:val="7030A0"/>
            <w:szCs w:val="24"/>
          </w:rPr>
          <w:t>.</w:t>
        </w:r>
        <w:r>
          <w:rPr>
            <w:color w:val="7030A0"/>
            <w:szCs w:val="24"/>
          </w:rPr>
          <w:t>2.2.</w:t>
        </w:r>
        <w:r w:rsidRPr="00AF454C">
          <w:rPr>
            <w:color w:val="7030A0"/>
            <w:szCs w:val="24"/>
          </w:rPr>
          <w:tab/>
        </w:r>
        <w:r>
          <w:rPr>
            <w:color w:val="7030A0"/>
            <w:szCs w:val="24"/>
          </w:rPr>
          <w:t>[</w:t>
        </w:r>
        <w:r>
          <w:rPr>
            <w:color w:val="000000"/>
            <w:lang w:val="en-US" w:eastAsia="nl-NL"/>
          </w:rPr>
          <w:t>NOVC-HEVs</w:t>
        </w:r>
        <w:r>
          <w:rPr>
            <w:rFonts w:eastAsia="Calibri"/>
            <w:color w:val="000000"/>
            <w:lang w:val="en-US"/>
          </w:rPr>
          <w:t xml:space="preserve"> shall be kept in an area with ambient conditions as specified in paragraph XX of this Annex for a minimum of 6 hours and a maximum of </w:t>
        </w:r>
      </w:ins>
      <w:ins w:id="2384" w:author="Matthias_1703" w:date="2020-03-17T12:59:00Z">
        <w:r w:rsidR="00812CB9">
          <w:rPr>
            <w:rFonts w:eastAsia="Calibri"/>
            <w:color w:val="000000"/>
            <w:lang w:val="en-US"/>
          </w:rPr>
          <w:t>[</w:t>
        </w:r>
      </w:ins>
      <w:ins w:id="2385" w:author="Matthias_1603" w:date="2020-03-16T19:34:00Z">
        <w:r w:rsidR="00061967">
          <w:rPr>
            <w:rFonts w:eastAsia="Calibri"/>
            <w:color w:val="000000"/>
            <w:lang w:val="en-US"/>
          </w:rPr>
          <w:t>36</w:t>
        </w:r>
      </w:ins>
      <w:ins w:id="2386" w:author="Matthias_1703" w:date="2020-03-17T12:59:00Z">
        <w:r w:rsidR="00812CB9">
          <w:rPr>
            <w:rFonts w:eastAsia="Calibri"/>
            <w:color w:val="000000"/>
            <w:lang w:val="en-US"/>
          </w:rPr>
          <w:t>]</w:t>
        </w:r>
      </w:ins>
      <w:ins w:id="2387" w:author="Naegeli, Matthias (K-GETG-1)" w:date="2020-03-13T15:10:00Z">
        <w:del w:id="2388" w:author="Matthias_1603" w:date="2020-03-16T19:34:00Z">
          <w:r w:rsidDel="00061967">
            <w:rPr>
              <w:rFonts w:eastAsia="Calibri"/>
              <w:color w:val="000000"/>
              <w:lang w:val="en-US"/>
            </w:rPr>
            <w:delText>24</w:delText>
          </w:r>
        </w:del>
        <w:r>
          <w:rPr>
            <w:rFonts w:eastAsia="Calibri"/>
            <w:color w:val="000000"/>
            <w:lang w:val="en-US"/>
          </w:rPr>
          <w:t xml:space="preserve"> hours before preconditioning. [This time shall be referred as t</w:t>
        </w:r>
        <w:r>
          <w:rPr>
            <w:rFonts w:eastAsia="Calibri"/>
            <w:color w:val="000000"/>
            <w:vertAlign w:val="subscript"/>
            <w:lang w:val="en-US"/>
          </w:rPr>
          <w:t>precond-soak</w:t>
        </w:r>
        <w:r>
          <w:rPr>
            <w:rFonts w:eastAsia="Calibri"/>
            <w:color w:val="000000"/>
            <w:lang w:val="en-US"/>
          </w:rPr>
          <w:t xml:space="preserve"> and shall be recorded]</w:t>
        </w:r>
      </w:ins>
    </w:p>
    <w:p w14:paraId="2EDF8330" w14:textId="76D51E01" w:rsidR="009615EB" w:rsidRDefault="009615EB" w:rsidP="009615EB">
      <w:pPr>
        <w:pStyle w:val="SingleTxtG"/>
        <w:ind w:left="2259" w:hanging="1125"/>
        <w:rPr>
          <w:ins w:id="2389" w:author="Matthias_1703" w:date="2020-03-18T07:59:00Z"/>
          <w:color w:val="000000"/>
          <w:lang w:val="en-US" w:eastAsia="nl-NL"/>
        </w:rPr>
      </w:pPr>
      <w:ins w:id="2390" w:author="Naegeli, Matthias (K-GETG-1)" w:date="2020-03-13T15:10:00Z">
        <w:r>
          <w:rPr>
            <w:color w:val="7030A0"/>
            <w:szCs w:val="24"/>
          </w:rPr>
          <w:t>4</w:t>
        </w:r>
        <w:r w:rsidRPr="00AF454C">
          <w:rPr>
            <w:color w:val="7030A0"/>
            <w:szCs w:val="24"/>
          </w:rPr>
          <w:t>.</w:t>
        </w:r>
        <w:r>
          <w:rPr>
            <w:color w:val="7030A0"/>
            <w:szCs w:val="24"/>
          </w:rPr>
          <w:t>2.3.</w:t>
        </w:r>
        <w:r w:rsidRPr="00AF454C">
          <w:rPr>
            <w:color w:val="7030A0"/>
            <w:szCs w:val="24"/>
          </w:rPr>
          <w:tab/>
        </w:r>
        <w:r>
          <w:rPr>
            <w:color w:val="000000"/>
            <w:lang w:val="en-US" w:eastAsia="nl-NL"/>
          </w:rPr>
          <w:t>The soak shall be performed without using a cooling fan and with all body parts positioned as intended under normal parking operation.</w:t>
        </w:r>
      </w:ins>
      <w:ins w:id="2391" w:author="Matthias_1703" w:date="2020-03-17T13:28:00Z">
        <w:r w:rsidR="000F1179">
          <w:rPr>
            <w:color w:val="000000"/>
            <w:lang w:val="en-US" w:eastAsia="nl-NL"/>
          </w:rPr>
          <w:t>]</w:t>
        </w:r>
      </w:ins>
      <w:commentRangeEnd w:id="2366"/>
      <w:ins w:id="2392" w:author="Matthias_1703" w:date="2020-03-17T15:03:00Z">
        <w:r w:rsidR="00AC4350">
          <w:rPr>
            <w:rStyle w:val="Kommentarzeichen"/>
            <w:lang w:val="en-US" w:eastAsia="en-US"/>
          </w:rPr>
          <w:commentReference w:id="2366"/>
        </w:r>
      </w:ins>
    </w:p>
    <w:p w14:paraId="4A284DD6" w14:textId="77777777" w:rsidR="007E63B0" w:rsidRDefault="007E63B0" w:rsidP="007E63B0">
      <w:pPr>
        <w:pStyle w:val="SingleTxtG"/>
        <w:rPr>
          <w:ins w:id="2393" w:author="Matthias_1703" w:date="2020-03-18T07:59:00Z"/>
          <w:color w:val="7030A0"/>
          <w:szCs w:val="24"/>
        </w:rPr>
      </w:pPr>
      <w:commentRangeStart w:id="2394"/>
      <w:ins w:id="2395" w:author="Matthias_1703" w:date="2020-03-18T07:59:00Z">
        <w:r>
          <w:rPr>
            <w:color w:val="7030A0"/>
            <w:szCs w:val="24"/>
          </w:rPr>
          <w:t xml:space="preserve">[Placeholder: HVAC system settings </w:t>
        </w:r>
        <w:r w:rsidRPr="00BB51A7">
          <w:rPr>
            <w:color w:val="7030A0"/>
            <w:szCs w:val="24"/>
          </w:rPr>
          <w:sym w:font="Wingdings" w:char="F0E0"/>
        </w:r>
        <w:r>
          <w:rPr>
            <w:color w:val="7030A0"/>
            <w:szCs w:val="24"/>
          </w:rPr>
          <w:t xml:space="preserve"> Low Temp Presentation Rev7: up to the OEM]</w:t>
        </w:r>
      </w:ins>
    </w:p>
    <w:p w14:paraId="073ED899" w14:textId="77777777" w:rsidR="007E63B0" w:rsidRDefault="007E63B0" w:rsidP="007E63B0">
      <w:pPr>
        <w:pStyle w:val="SingleTxtG"/>
        <w:ind w:left="2250"/>
        <w:rPr>
          <w:ins w:id="2396" w:author="Matthias_1703" w:date="2020-03-18T07:59:00Z"/>
          <w:color w:val="7030A0"/>
          <w:szCs w:val="24"/>
        </w:rPr>
      </w:pPr>
      <w:ins w:id="2397" w:author="Matthias_1703" w:date="2020-03-18T07:59:00Z">
        <w:r>
          <w:rPr>
            <w:color w:val="7030A0"/>
            <w:szCs w:val="24"/>
          </w:rPr>
          <w:t>[The heating and cooling system shall not be manually activated during the soak period/</w:t>
        </w:r>
        <w:r w:rsidRPr="00D77105">
          <w:rPr>
            <w:color w:val="7030A0"/>
            <w:szCs w:val="24"/>
          </w:rPr>
          <w:t>Thermal comfort preconditioning function, if available, sha</w:t>
        </w:r>
        <w:r>
          <w:rPr>
            <w:color w:val="7030A0"/>
            <w:szCs w:val="24"/>
          </w:rPr>
          <w:t>ll not be activated during this soak]</w:t>
        </w:r>
        <w:r w:rsidRPr="00F60B04">
          <w:rPr>
            <w:color w:val="7030A0"/>
            <w:szCs w:val="24"/>
          </w:rPr>
          <w:t>.</w:t>
        </w:r>
        <w:commentRangeEnd w:id="2394"/>
        <w:r>
          <w:rPr>
            <w:rStyle w:val="Kommentarzeichen"/>
            <w:lang w:val="en-US" w:eastAsia="en-US"/>
          </w:rPr>
          <w:commentReference w:id="2394"/>
        </w:r>
      </w:ins>
    </w:p>
    <w:p w14:paraId="68ED073E" w14:textId="77777777" w:rsidR="007E63B0" w:rsidRPr="007E63B0" w:rsidRDefault="007E63B0" w:rsidP="009615EB">
      <w:pPr>
        <w:pStyle w:val="SingleTxtG"/>
        <w:ind w:left="2259" w:hanging="1125"/>
        <w:rPr>
          <w:ins w:id="2398" w:author="Naegeli, Matthias (K-GETG-1)" w:date="2020-03-13T15:10:00Z"/>
          <w:color w:val="000000"/>
          <w:lang w:eastAsia="nl-NL"/>
          <w:rPrChange w:id="2399" w:author="Matthias_1703" w:date="2020-03-18T07:59:00Z">
            <w:rPr>
              <w:ins w:id="2400" w:author="Naegeli, Matthias (K-GETG-1)" w:date="2020-03-13T15:10:00Z"/>
              <w:color w:val="000000"/>
              <w:lang w:val="en-US" w:eastAsia="nl-NL"/>
            </w:rPr>
          </w:rPrChange>
        </w:rPr>
      </w:pPr>
    </w:p>
    <w:p w14:paraId="1F1FE8F7" w14:textId="5F844CF5" w:rsidR="00061967" w:rsidRDefault="009615EB" w:rsidP="00972295">
      <w:pPr>
        <w:pStyle w:val="SingleTxtG"/>
        <w:keepNext/>
        <w:ind w:left="2268" w:hanging="1134"/>
        <w:rPr>
          <w:ins w:id="2401" w:author="Matthias_1603" w:date="2020-03-16T19:35:00Z"/>
          <w:color w:val="7030A0"/>
          <w:szCs w:val="24"/>
        </w:rPr>
      </w:pPr>
      <w:ins w:id="2402" w:author="Naegeli, Matthias (K-GETG-1)" w:date="2020-03-13T15:10:00Z">
        <w:r>
          <w:rPr>
            <w:color w:val="7030A0"/>
            <w:szCs w:val="24"/>
          </w:rPr>
          <w:t>4.3.</w:t>
        </w:r>
        <w:r>
          <w:rPr>
            <w:color w:val="7030A0"/>
            <w:szCs w:val="24"/>
          </w:rPr>
          <w:tab/>
        </w:r>
      </w:ins>
      <w:ins w:id="2403" w:author="Matthias_1603" w:date="2020-03-16T19:36:00Z">
        <w:r w:rsidR="00061967">
          <w:rPr>
            <w:color w:val="7030A0"/>
            <w:szCs w:val="24"/>
          </w:rPr>
          <w:t>Transfer from soak to preconditioning</w:t>
        </w:r>
      </w:ins>
    </w:p>
    <w:p w14:paraId="2BBE5141" w14:textId="77777777" w:rsidR="000F1179" w:rsidRDefault="00061967" w:rsidP="000A2FDC">
      <w:pPr>
        <w:pStyle w:val="SingleTxtG"/>
        <w:keepNext/>
        <w:ind w:left="1683" w:firstLine="567"/>
        <w:rPr>
          <w:ins w:id="2404" w:author="Matthias_1703" w:date="2020-03-17T13:25:00Z"/>
          <w:color w:val="7030A0"/>
          <w:szCs w:val="24"/>
        </w:rPr>
      </w:pPr>
      <w:commentRangeStart w:id="2405"/>
      <w:ins w:id="2406" w:author="Matthias_1603" w:date="2020-03-16T19:37:00Z">
        <w:r>
          <w:rPr>
            <w:color w:val="7030A0"/>
            <w:szCs w:val="24"/>
          </w:rPr>
          <w:t>P</w:t>
        </w:r>
      </w:ins>
      <w:ins w:id="2407" w:author="Matthias_1603" w:date="2020-03-16T19:36:00Z">
        <w:r w:rsidRPr="00061967">
          <w:rPr>
            <w:color w:val="7030A0"/>
            <w:szCs w:val="24"/>
          </w:rPr>
          <w:t>aragraph 2.3. of this appendix shall be applied.</w:t>
        </w:r>
      </w:ins>
      <w:ins w:id="2408" w:author="JPN_Nick" w:date="2020-03-16T13:18:00Z">
        <w:del w:id="2409" w:author="Matthias_1603" w:date="2020-03-16T19:36:00Z">
          <w:r w:rsidR="00972295" w:rsidDel="00061967">
            <w:rPr>
              <w:color w:val="7030A0"/>
              <w:szCs w:val="24"/>
            </w:rPr>
            <w:delText>follow para. 2,3</w:delText>
          </w:r>
        </w:del>
      </w:ins>
      <w:ins w:id="2410" w:author="Matthias_1703" w:date="2020-03-17T13:24:00Z">
        <w:r w:rsidR="000F1179">
          <w:rPr>
            <w:color w:val="7030A0"/>
            <w:szCs w:val="24"/>
          </w:rPr>
          <w:t>.</w:t>
        </w:r>
      </w:ins>
      <w:commentRangeEnd w:id="2405"/>
      <w:ins w:id="2411" w:author="Matthias_1703" w:date="2020-03-17T13:25:00Z">
        <w:r w:rsidR="000F1179">
          <w:rPr>
            <w:rStyle w:val="Kommentarzeichen"/>
            <w:lang w:val="en-US" w:eastAsia="en-US"/>
          </w:rPr>
          <w:commentReference w:id="2405"/>
        </w:r>
      </w:ins>
    </w:p>
    <w:p w14:paraId="4B929C42" w14:textId="77777777" w:rsidR="009615EB" w:rsidRDefault="009615EB" w:rsidP="009615EB">
      <w:pPr>
        <w:pStyle w:val="SingleTxtG"/>
        <w:keepNext/>
        <w:ind w:left="2268" w:hanging="1134"/>
        <w:rPr>
          <w:ins w:id="2412" w:author="Naegeli, Matthias (K-GETG-1)" w:date="2020-03-13T15:10:00Z"/>
          <w:color w:val="7030A0"/>
          <w:szCs w:val="24"/>
        </w:rPr>
      </w:pPr>
      <w:ins w:id="2413" w:author="Naegeli, Matthias (K-GETG-1)" w:date="2020-03-13T15:10:00Z">
        <w:r>
          <w:rPr>
            <w:color w:val="7030A0"/>
            <w:szCs w:val="24"/>
          </w:rPr>
          <w:t>4</w:t>
        </w:r>
        <w:r w:rsidRPr="00AF454C">
          <w:rPr>
            <w:color w:val="7030A0"/>
            <w:szCs w:val="24"/>
          </w:rPr>
          <w:t>.</w:t>
        </w:r>
        <w:r>
          <w:rPr>
            <w:color w:val="7030A0"/>
            <w:szCs w:val="24"/>
          </w:rPr>
          <w:t>4</w:t>
        </w:r>
        <w:r w:rsidRPr="00AF454C">
          <w:rPr>
            <w:color w:val="7030A0"/>
            <w:szCs w:val="24"/>
          </w:rPr>
          <w:t>.</w:t>
        </w:r>
        <w:r w:rsidRPr="00AF454C">
          <w:rPr>
            <w:color w:val="7030A0"/>
            <w:szCs w:val="24"/>
          </w:rPr>
          <w:tab/>
          <w:t>Precondition</w:t>
        </w:r>
        <w:r>
          <w:rPr>
            <w:color w:val="7030A0"/>
            <w:szCs w:val="24"/>
          </w:rPr>
          <w:t>ing</w:t>
        </w:r>
      </w:ins>
    </w:p>
    <w:p w14:paraId="52816DB6" w14:textId="3B392B6C" w:rsidR="009615EB" w:rsidRDefault="009615EB" w:rsidP="009615EB">
      <w:pPr>
        <w:pStyle w:val="SingleTxtG"/>
        <w:ind w:left="2268" w:hanging="1098"/>
        <w:rPr>
          <w:ins w:id="2414" w:author="Naegeli, Matthias (K-GETG-1)" w:date="2020-03-13T15:10:00Z"/>
          <w:bCs/>
          <w:color w:val="7030A0"/>
          <w:szCs w:val="24"/>
        </w:rPr>
      </w:pPr>
      <w:ins w:id="2415" w:author="Naegeli, Matthias (K-GETG-1)" w:date="2020-03-13T15:10:00Z">
        <w:r>
          <w:rPr>
            <w:bCs/>
            <w:color w:val="7030A0"/>
            <w:szCs w:val="24"/>
          </w:rPr>
          <w:t>4.4.1.</w:t>
        </w:r>
        <w:r>
          <w:rPr>
            <w:bCs/>
            <w:color w:val="7030A0"/>
            <w:szCs w:val="24"/>
          </w:rPr>
          <w:tab/>
          <w:t>T</w:t>
        </w:r>
        <w:r w:rsidRPr="00AF454C">
          <w:rPr>
            <w:color w:val="7030A0"/>
            <w:szCs w:val="24"/>
          </w:rPr>
          <w:t xml:space="preserve">he vehicle shall be driven </w:t>
        </w:r>
        <w:r>
          <w:rPr>
            <w:color w:val="7030A0"/>
            <w:szCs w:val="24"/>
          </w:rPr>
          <w:t xml:space="preserve">over one applicable WLTP test cycle </w:t>
        </w:r>
        <w:r w:rsidRPr="00AF454C">
          <w:rPr>
            <w:color w:val="7030A0"/>
            <w:szCs w:val="24"/>
          </w:rPr>
          <w:t>under charge-sustaining</w:t>
        </w:r>
        <w:r>
          <w:rPr>
            <w:color w:val="7030A0"/>
            <w:szCs w:val="24"/>
          </w:rPr>
          <w:t xml:space="preserve"> operating condition.</w:t>
        </w:r>
      </w:ins>
    </w:p>
    <w:p w14:paraId="4A5AC1DF" w14:textId="5A23F1EB" w:rsidR="009615EB" w:rsidRDefault="009615EB" w:rsidP="009615EB">
      <w:pPr>
        <w:pStyle w:val="SingleTxtG"/>
        <w:ind w:left="2268" w:hanging="1134"/>
        <w:rPr>
          <w:ins w:id="2416" w:author="Matthias_1703" w:date="2020-03-18T08:00:00Z"/>
          <w:rFonts w:eastAsia="Calibri"/>
          <w:color w:val="000000"/>
          <w:lang w:val="en-US"/>
        </w:rPr>
      </w:pPr>
      <w:ins w:id="2417" w:author="Naegeli, Matthias (K-GETG-1)" w:date="2020-03-13T15:10:00Z">
        <w:r>
          <w:rPr>
            <w:bCs/>
            <w:color w:val="7030A0"/>
            <w:szCs w:val="24"/>
          </w:rPr>
          <w:t>4.4.2.</w:t>
        </w:r>
        <w:r>
          <w:rPr>
            <w:bCs/>
            <w:color w:val="7030A0"/>
            <w:szCs w:val="24"/>
          </w:rPr>
          <w:tab/>
        </w:r>
        <w:r>
          <w:rPr>
            <w:szCs w:val="24"/>
          </w:rPr>
          <w:t>At the start of the preconditioning test, the test cell shall have a temperature set point of -7 °C and the tolerance of the actual value shall be within ±3 °C.</w:t>
        </w:r>
        <w:commentRangeStart w:id="2418"/>
        <w:r>
          <w:rPr>
            <w:szCs w:val="24"/>
          </w:rPr>
          <w:t xml:space="preserve"> </w:t>
        </w:r>
      </w:ins>
      <w:ins w:id="2419" w:author="JPN_Nick" w:date="2020-03-16T13:19:00Z">
        <w:r w:rsidR="00972295">
          <w:rPr>
            <w:szCs w:val="24"/>
          </w:rPr>
          <w:t>[</w:t>
        </w:r>
      </w:ins>
      <w:ins w:id="2420" w:author="Naegeli, Matthias (K-GETG-1)" w:date="2020-03-13T15:10:00Z">
        <w:r w:rsidRPr="005B569B">
          <w:rPr>
            <w:bCs/>
            <w:color w:val="7030A0"/>
            <w:szCs w:val="24"/>
            <w:lang w:val="en-US"/>
          </w:rPr>
          <w:t>The engine oil temperature an</w:t>
        </w:r>
        <w:r>
          <w:rPr>
            <w:bCs/>
            <w:color w:val="7030A0"/>
            <w:szCs w:val="24"/>
            <w:lang w:val="en-US"/>
          </w:rPr>
          <w:t xml:space="preserve">d coolant temperature, if any, </w:t>
        </w:r>
        <w:r w:rsidRPr="005B569B">
          <w:rPr>
            <w:bCs/>
            <w:color w:val="7030A0"/>
            <w:szCs w:val="24"/>
            <w:lang w:val="en-US"/>
          </w:rPr>
          <w:t>shall be within ± 2 °C of the set point -7°C</w:t>
        </w:r>
      </w:ins>
      <w:ins w:id="2421" w:author="JPN_Nick" w:date="2020-03-16T13:20:00Z">
        <w:r w:rsidR="00972295">
          <w:rPr>
            <w:bCs/>
            <w:color w:val="7030A0"/>
            <w:szCs w:val="24"/>
            <w:lang w:val="en-US"/>
          </w:rPr>
          <w:t>]</w:t>
        </w:r>
      </w:ins>
      <w:ins w:id="2422" w:author="Naegeli, Matthias (K-GETG-1)" w:date="2020-03-13T15:10:00Z">
        <w:r>
          <w:rPr>
            <w:bCs/>
            <w:color w:val="7030A0"/>
            <w:szCs w:val="24"/>
            <w:lang w:val="en-US"/>
          </w:rPr>
          <w:t>.</w:t>
        </w:r>
      </w:ins>
      <w:commentRangeEnd w:id="2418"/>
      <w:r w:rsidR="00972295">
        <w:rPr>
          <w:rStyle w:val="Kommentarzeichen"/>
          <w:lang w:val="en-US" w:eastAsia="en-US"/>
        </w:rPr>
        <w:commentReference w:id="2418"/>
      </w:r>
      <w:ins w:id="2423" w:author="JPN_Nick" w:date="2020-03-16T13:20:00Z">
        <w:r w:rsidR="00972295" w:rsidRPr="00972295">
          <w:rPr>
            <w:bCs/>
            <w:color w:val="7030A0"/>
            <w:szCs w:val="24"/>
          </w:rPr>
          <w:t xml:space="preserve"> </w:t>
        </w:r>
        <w:r w:rsidR="00972295" w:rsidRPr="004B609D">
          <w:rPr>
            <w:bCs/>
            <w:color w:val="7030A0"/>
            <w:szCs w:val="24"/>
          </w:rPr>
          <w:t xml:space="preserve">During preconditioning, </w:t>
        </w:r>
        <w:r w:rsidR="00972295">
          <w:t xml:space="preserve">the tolerance of the actual </w:t>
        </w:r>
        <w:r w:rsidR="00972295">
          <w:rPr>
            <w:rFonts w:eastAsia="Calibri"/>
            <w:color w:val="000000"/>
            <w:lang w:val="en-US"/>
          </w:rPr>
          <w:t>value shall be within ± 5°C</w:t>
        </w:r>
      </w:ins>
      <w:ins w:id="2424" w:author="Matthias_1603" w:date="2020-03-16T19:38:00Z">
        <w:r w:rsidR="00061967">
          <w:rPr>
            <w:rFonts w:eastAsia="Calibri"/>
            <w:color w:val="000000"/>
            <w:lang w:val="en-US"/>
          </w:rPr>
          <w:t>.</w:t>
        </w:r>
      </w:ins>
    </w:p>
    <w:p w14:paraId="1882F44F" w14:textId="77777777" w:rsidR="007E63B0" w:rsidRDefault="007E63B0" w:rsidP="007E63B0">
      <w:pPr>
        <w:pStyle w:val="SingleTxtG"/>
        <w:rPr>
          <w:ins w:id="2425" w:author="Matthias_1703" w:date="2020-03-18T08:00:00Z"/>
          <w:color w:val="7030A0"/>
          <w:szCs w:val="24"/>
        </w:rPr>
      </w:pPr>
      <w:commentRangeStart w:id="2426"/>
      <w:ins w:id="2427" w:author="Matthias_1703" w:date="2020-03-18T08:00:00Z">
        <w:r>
          <w:rPr>
            <w:color w:val="7030A0"/>
            <w:szCs w:val="24"/>
          </w:rPr>
          <w:t xml:space="preserve">[Placeholder: HVAC system settings </w:t>
        </w:r>
        <w:r w:rsidRPr="00BB51A7">
          <w:rPr>
            <w:color w:val="7030A0"/>
            <w:szCs w:val="24"/>
          </w:rPr>
          <w:sym w:font="Wingdings" w:char="F0E0"/>
        </w:r>
        <w:r>
          <w:rPr>
            <w:color w:val="7030A0"/>
            <w:szCs w:val="24"/>
          </w:rPr>
          <w:t xml:space="preserve"> Low Temp Presentation Rev7: up to the driver]</w:t>
        </w:r>
      </w:ins>
    </w:p>
    <w:p w14:paraId="3004B3A4" w14:textId="6758D631" w:rsidR="007E63B0" w:rsidRDefault="007E63B0">
      <w:pPr>
        <w:pStyle w:val="SingleTxtG"/>
        <w:ind w:left="2250"/>
        <w:rPr>
          <w:ins w:id="2428" w:author="Naegeli, Matthias (K-GETG-1)" w:date="2020-03-13T15:10:00Z"/>
          <w:bCs/>
          <w:color w:val="7030A0"/>
          <w:szCs w:val="24"/>
        </w:rPr>
        <w:pPrChange w:id="2429" w:author="Matthias_1703" w:date="2020-03-18T08:00:00Z">
          <w:pPr>
            <w:pStyle w:val="SingleTxtG"/>
            <w:ind w:left="2268" w:hanging="1134"/>
          </w:pPr>
        </w:pPrChange>
      </w:pPr>
      <w:ins w:id="2430" w:author="Matthias_1703" w:date="2020-03-18T08:00:00Z">
        <w:r>
          <w:rPr>
            <w:color w:val="7030A0"/>
            <w:szCs w:val="24"/>
          </w:rPr>
          <w:t>[The use of cabin heating or cooling is permitted during the discharging of the REESS at the manufacturer’s recommended setting. ]</w:t>
        </w:r>
      </w:ins>
      <w:commentRangeEnd w:id="2426"/>
      <w:ins w:id="2431" w:author="Matthias_1703" w:date="2020-03-18T08:01:00Z">
        <w:r w:rsidR="00716D66">
          <w:rPr>
            <w:rStyle w:val="Kommentarzeichen"/>
            <w:lang w:val="en-US" w:eastAsia="en-US"/>
          </w:rPr>
          <w:commentReference w:id="2426"/>
        </w:r>
      </w:ins>
    </w:p>
    <w:p w14:paraId="251C2253" w14:textId="4AAD8B61" w:rsidR="00061967" w:rsidRDefault="009615EB" w:rsidP="00972295">
      <w:pPr>
        <w:pStyle w:val="SingleTxtG"/>
        <w:keepNext/>
        <w:ind w:left="2268" w:hanging="1134"/>
        <w:rPr>
          <w:ins w:id="2432" w:author="Matthias_1603" w:date="2020-03-16T19:39:00Z"/>
          <w:color w:val="7030A0"/>
          <w:szCs w:val="24"/>
        </w:rPr>
      </w:pPr>
      <w:ins w:id="2433" w:author="Naegeli, Matthias (K-GETG-1)" w:date="2020-03-13T15:10:00Z">
        <w:r>
          <w:rPr>
            <w:color w:val="7030A0"/>
            <w:szCs w:val="24"/>
          </w:rPr>
          <w:t>4.5.</w:t>
        </w:r>
        <w:r>
          <w:rPr>
            <w:color w:val="7030A0"/>
            <w:szCs w:val="24"/>
          </w:rPr>
          <w:tab/>
        </w:r>
      </w:ins>
      <w:ins w:id="2434" w:author="Matthias_1603" w:date="2020-03-16T19:39:00Z">
        <w:r w:rsidR="00061967">
          <w:rPr>
            <w:color w:val="7030A0"/>
            <w:szCs w:val="24"/>
          </w:rPr>
          <w:t>Transfer from preconditioning to soak</w:t>
        </w:r>
      </w:ins>
    </w:p>
    <w:p w14:paraId="64EED53F" w14:textId="654C9460" w:rsidR="00EB2561" w:rsidRDefault="00061967" w:rsidP="005377D9">
      <w:pPr>
        <w:pStyle w:val="SingleTxtG"/>
        <w:keepNext/>
        <w:ind w:left="2250"/>
        <w:rPr>
          <w:ins w:id="2435" w:author="Matthias_1703" w:date="2020-03-17T13:21:00Z"/>
          <w:color w:val="7030A0"/>
          <w:szCs w:val="24"/>
        </w:rPr>
      </w:pPr>
      <w:commentRangeStart w:id="2436"/>
      <w:ins w:id="2437" w:author="Matthias_1603" w:date="2020-03-16T19:39:00Z">
        <w:r>
          <w:rPr>
            <w:color w:val="7030A0"/>
            <w:szCs w:val="24"/>
          </w:rPr>
          <w:t>Paragraph 2.3. of this appendix shall be applied.</w:t>
        </w:r>
      </w:ins>
      <w:ins w:id="2438" w:author="JPN_Nick" w:date="2020-03-16T13:20:00Z">
        <w:del w:id="2439" w:author="Matthias_1603" w:date="2020-03-16T19:39:00Z">
          <w:r w:rsidR="00972295" w:rsidDel="00061967">
            <w:rPr>
              <w:color w:val="7030A0"/>
              <w:szCs w:val="24"/>
            </w:rPr>
            <w:delText xml:space="preserve">follow para. 2.3. </w:delText>
          </w:r>
        </w:del>
      </w:ins>
      <w:commentRangeEnd w:id="2436"/>
      <w:r w:rsidR="00EB2561">
        <w:rPr>
          <w:rStyle w:val="Kommentarzeichen"/>
          <w:lang w:val="en-US" w:eastAsia="en-US"/>
        </w:rPr>
        <w:commentReference w:id="2436"/>
      </w:r>
    </w:p>
    <w:p w14:paraId="663C35AF" w14:textId="3BB3346C" w:rsidR="009615EB" w:rsidRDefault="009615EB" w:rsidP="009615EB">
      <w:pPr>
        <w:pStyle w:val="SingleTxtG"/>
        <w:keepNext/>
        <w:ind w:left="2268" w:hanging="1134"/>
        <w:rPr>
          <w:ins w:id="2440" w:author="Naegeli, Matthias (K-GETG-1)" w:date="2020-03-13T15:10:00Z"/>
          <w:color w:val="000000"/>
          <w:lang w:val="en-US" w:eastAsia="nl-NL"/>
        </w:rPr>
      </w:pPr>
      <w:ins w:id="2441" w:author="Naegeli, Matthias (K-GETG-1)" w:date="2020-03-13T15:10:00Z">
        <w:r>
          <w:rPr>
            <w:color w:val="7030A0"/>
            <w:szCs w:val="24"/>
          </w:rPr>
          <w:t>4</w:t>
        </w:r>
        <w:r w:rsidRPr="00AF454C">
          <w:rPr>
            <w:color w:val="7030A0"/>
            <w:szCs w:val="24"/>
          </w:rPr>
          <w:t>.</w:t>
        </w:r>
        <w:r>
          <w:rPr>
            <w:color w:val="7030A0"/>
            <w:szCs w:val="24"/>
          </w:rPr>
          <w:t>6</w:t>
        </w:r>
        <w:r w:rsidRPr="00AF454C">
          <w:rPr>
            <w:color w:val="7030A0"/>
            <w:szCs w:val="24"/>
          </w:rPr>
          <w:t>.</w:t>
        </w:r>
        <w:r w:rsidRPr="00AF454C">
          <w:rPr>
            <w:color w:val="7030A0"/>
            <w:szCs w:val="24"/>
          </w:rPr>
          <w:tab/>
        </w:r>
        <w:r>
          <w:rPr>
            <w:color w:val="000000"/>
            <w:lang w:val="en-US" w:eastAsia="nl-NL"/>
          </w:rPr>
          <w:t xml:space="preserve">Soak after preconditioning and before test </w:t>
        </w:r>
        <w:del w:id="2442" w:author="JRC" w:date="2020-03-15T12:10:00Z">
          <w:r w:rsidDel="00F70437">
            <w:rPr>
              <w:color w:val="000000"/>
              <w:lang w:val="en-US" w:eastAsia="nl-NL"/>
            </w:rPr>
            <w:delText>procedure</w:delText>
          </w:r>
        </w:del>
      </w:ins>
      <w:ins w:id="2443" w:author="JRC" w:date="2020-03-15T12:10:00Z">
        <w:r w:rsidR="00F70437">
          <w:rPr>
            <w:color w:val="000000"/>
            <w:lang w:val="en-US" w:eastAsia="nl-NL"/>
          </w:rPr>
          <w:t>(test-soak)</w:t>
        </w:r>
      </w:ins>
    </w:p>
    <w:p w14:paraId="2EE47AA1" w14:textId="07899B43" w:rsidR="009615EB" w:rsidRDefault="009615EB" w:rsidP="009615EB">
      <w:pPr>
        <w:pStyle w:val="SingleTxtG"/>
        <w:ind w:left="2268" w:hanging="1134"/>
        <w:rPr>
          <w:ins w:id="2444" w:author="Naegeli, Matthias (K-GETG-1)" w:date="2020-03-13T15:10:00Z"/>
          <w:color w:val="7030A0"/>
          <w:szCs w:val="24"/>
        </w:rPr>
      </w:pPr>
      <w:ins w:id="2445" w:author="Naegeli, Matthias (K-GETG-1)" w:date="2020-03-13T15:10:00Z">
        <w:r>
          <w:rPr>
            <w:bCs/>
            <w:color w:val="7030A0"/>
            <w:szCs w:val="24"/>
          </w:rPr>
          <w:t>4</w:t>
        </w:r>
        <w:r w:rsidRPr="00AF454C">
          <w:rPr>
            <w:bCs/>
            <w:color w:val="7030A0"/>
            <w:szCs w:val="24"/>
          </w:rPr>
          <w:t>.</w:t>
        </w:r>
        <w:r>
          <w:rPr>
            <w:bCs/>
            <w:color w:val="7030A0"/>
            <w:szCs w:val="24"/>
          </w:rPr>
          <w:t>6</w:t>
        </w:r>
        <w:r w:rsidRPr="00AF454C">
          <w:rPr>
            <w:bCs/>
            <w:color w:val="7030A0"/>
            <w:szCs w:val="24"/>
          </w:rPr>
          <w:t>.</w:t>
        </w:r>
        <w:r>
          <w:rPr>
            <w:bCs/>
            <w:color w:val="7030A0"/>
            <w:szCs w:val="24"/>
          </w:rPr>
          <w:t>1.</w:t>
        </w:r>
        <w:r w:rsidRPr="00AF454C">
          <w:rPr>
            <w:bCs/>
            <w:color w:val="7030A0"/>
            <w:szCs w:val="24"/>
          </w:rPr>
          <w:tab/>
        </w:r>
        <w:r>
          <w:rPr>
            <w:color w:val="000000"/>
            <w:lang w:val="en-US" w:eastAsia="nl-NL"/>
          </w:rPr>
          <w:t xml:space="preserve">After preconditioning and before testing, vehicles shall be kept in a soak area with the ambient conditions described in </w:t>
        </w:r>
        <w:commentRangeStart w:id="2446"/>
        <w:r>
          <w:rPr>
            <w:color w:val="000000"/>
            <w:lang w:val="en-US" w:eastAsia="nl-NL"/>
          </w:rPr>
          <w:t xml:space="preserve">paragraph </w:t>
        </w:r>
      </w:ins>
      <w:ins w:id="2447" w:author="JRC" w:date="2020-03-17T21:24:00Z">
        <w:r w:rsidR="00512010" w:rsidRPr="00950469">
          <w:rPr>
            <w:szCs w:val="24"/>
          </w:rPr>
          <w:t>2.</w:t>
        </w:r>
        <w:r w:rsidR="00512010">
          <w:rPr>
            <w:szCs w:val="24"/>
          </w:rPr>
          <w:t>6.1.</w:t>
        </w:r>
        <w:r w:rsidR="00512010" w:rsidRPr="00950469">
          <w:rPr>
            <w:szCs w:val="24"/>
          </w:rPr>
          <w:t>2.</w:t>
        </w:r>
        <w:r w:rsidR="00512010">
          <w:rPr>
            <w:szCs w:val="24"/>
          </w:rPr>
          <w:t xml:space="preserve"> </w:t>
        </w:r>
      </w:ins>
      <w:ins w:id="2448" w:author="Naegeli, Matthias (K-GETG-1)" w:date="2020-03-13T15:10:00Z">
        <w:r>
          <w:rPr>
            <w:color w:val="000000"/>
            <w:lang w:val="en-US" w:eastAsia="nl-NL"/>
          </w:rPr>
          <w:t xml:space="preserve">of Annex </w:t>
        </w:r>
      </w:ins>
      <w:ins w:id="2449" w:author="JRC" w:date="2020-03-17T21:23:00Z">
        <w:r w:rsidR="00282FF1">
          <w:rPr>
            <w:color w:val="000000"/>
            <w:lang w:val="en-US" w:eastAsia="nl-NL"/>
          </w:rPr>
          <w:t>13</w:t>
        </w:r>
      </w:ins>
      <w:commentRangeStart w:id="2450"/>
      <w:ins w:id="2451" w:author="Naegeli, Matthias (K-GETG-1)" w:date="2020-03-13T15:10:00Z">
        <w:del w:id="2452" w:author="JRC" w:date="2020-03-17T21:23:00Z">
          <w:r w:rsidDel="00282FF1">
            <w:rPr>
              <w:color w:val="000000"/>
              <w:lang w:val="en-US" w:eastAsia="nl-NL"/>
            </w:rPr>
            <w:delText>XX</w:delText>
          </w:r>
        </w:del>
      </w:ins>
      <w:commentRangeEnd w:id="2450"/>
      <w:r w:rsidR="00EB2561">
        <w:rPr>
          <w:rStyle w:val="Kommentarzeichen"/>
          <w:lang w:val="en-US" w:eastAsia="en-US"/>
        </w:rPr>
        <w:commentReference w:id="2450"/>
      </w:r>
      <w:commentRangeEnd w:id="2446"/>
      <w:r w:rsidR="00CD1156">
        <w:rPr>
          <w:rStyle w:val="Kommentarzeichen"/>
          <w:lang w:val="en-US" w:eastAsia="en-US"/>
        </w:rPr>
        <w:commentReference w:id="2446"/>
      </w:r>
      <w:ins w:id="2453" w:author="Naegeli, Matthias (K-GETG-1)" w:date="2020-03-13T15:10:00Z">
        <w:r w:rsidRPr="00AF454C">
          <w:rPr>
            <w:color w:val="7030A0"/>
            <w:szCs w:val="24"/>
          </w:rPr>
          <w:t>.</w:t>
        </w:r>
      </w:ins>
    </w:p>
    <w:p w14:paraId="0E41363A" w14:textId="039F3916" w:rsidR="009615EB" w:rsidRDefault="009615EB" w:rsidP="009615EB">
      <w:pPr>
        <w:pStyle w:val="SingleTxtG"/>
        <w:ind w:left="2268" w:hanging="1134"/>
        <w:rPr>
          <w:ins w:id="2454" w:author="Naegeli, Matthias (K-GETG-1)" w:date="2020-03-13T15:10:00Z"/>
          <w:color w:val="7030A0"/>
          <w:szCs w:val="24"/>
        </w:rPr>
      </w:pPr>
      <w:ins w:id="2455" w:author="Naegeli, Matthias (K-GETG-1)" w:date="2020-03-13T15:10:00Z">
        <w:r>
          <w:rPr>
            <w:bCs/>
            <w:color w:val="7030A0"/>
            <w:szCs w:val="24"/>
          </w:rPr>
          <w:t>4</w:t>
        </w:r>
        <w:r w:rsidRPr="00AF454C">
          <w:rPr>
            <w:bCs/>
            <w:color w:val="7030A0"/>
            <w:szCs w:val="24"/>
          </w:rPr>
          <w:t>.</w:t>
        </w:r>
        <w:r>
          <w:rPr>
            <w:bCs/>
            <w:color w:val="7030A0"/>
            <w:szCs w:val="24"/>
          </w:rPr>
          <w:t>6.2.</w:t>
        </w:r>
        <w:r w:rsidRPr="00AF454C">
          <w:rPr>
            <w:bCs/>
            <w:color w:val="7030A0"/>
            <w:szCs w:val="24"/>
          </w:rPr>
          <w:tab/>
        </w:r>
        <w:r w:rsidRPr="004B609D">
          <w:rPr>
            <w:color w:val="7030A0"/>
            <w:szCs w:val="24"/>
          </w:rPr>
          <w:t>Soaking of the vehicle shall be performed accordi</w:t>
        </w:r>
        <w:r>
          <w:rPr>
            <w:color w:val="7030A0"/>
            <w:szCs w:val="24"/>
          </w:rPr>
          <w:t xml:space="preserve">ng </w:t>
        </w:r>
        <w:r w:rsidRPr="00383778">
          <w:rPr>
            <w:color w:val="7030A0"/>
            <w:szCs w:val="24"/>
          </w:rPr>
          <w:t xml:space="preserve">to </w:t>
        </w:r>
        <w:commentRangeStart w:id="2456"/>
        <w:r w:rsidRPr="00383778">
          <w:rPr>
            <w:color w:val="7030A0"/>
            <w:szCs w:val="24"/>
            <w:rPrChange w:id="2457" w:author="JRC" w:date="2020-03-17T21:24:00Z">
              <w:rPr>
                <w:color w:val="7030A0"/>
                <w:szCs w:val="24"/>
                <w:highlight w:val="yellow"/>
              </w:rPr>
            </w:rPrChange>
          </w:rPr>
          <w:t xml:space="preserve">paragraph </w:t>
        </w:r>
      </w:ins>
      <w:ins w:id="2458" w:author="JRC" w:date="2020-03-17T21:24:00Z">
        <w:r w:rsidR="00512010">
          <w:t>2.6.6</w:t>
        </w:r>
        <w:r w:rsidR="00512010" w:rsidRPr="00610F1B">
          <w:rPr>
            <w:lang w:val="en-US"/>
          </w:rPr>
          <w:t>.</w:t>
        </w:r>
      </w:ins>
      <w:ins w:id="2459" w:author="Matthias_1703" w:date="2020-03-17T13:17:00Z">
        <w:del w:id="2460" w:author="JRC" w:date="2020-03-17T21:24:00Z">
          <w:r w:rsidR="00EB2561" w:rsidDel="00383778">
            <w:rPr>
              <w:lang w:val="en-US"/>
            </w:rPr>
            <w:delText>.</w:delText>
          </w:r>
        </w:del>
      </w:ins>
      <w:ins w:id="2461" w:author="Matthias_1703" w:date="2020-03-17T15:02:00Z">
        <w:r w:rsidR="00AC4350">
          <w:rPr>
            <w:lang w:val="en-US"/>
          </w:rPr>
          <w:t xml:space="preserve"> </w:t>
        </w:r>
      </w:ins>
      <w:ins w:id="2462" w:author="Naegeli, Matthias (K-GETG-1)" w:date="2020-03-13T15:10:00Z">
        <w:r>
          <w:rPr>
            <w:color w:val="7030A0"/>
            <w:szCs w:val="24"/>
          </w:rPr>
          <w:t xml:space="preserve">of the optional Annex </w:t>
        </w:r>
      </w:ins>
      <w:ins w:id="2463" w:author="JRC" w:date="2020-03-17T21:25:00Z">
        <w:r w:rsidR="00507379">
          <w:rPr>
            <w:color w:val="7030A0"/>
            <w:szCs w:val="24"/>
          </w:rPr>
          <w:t>13</w:t>
        </w:r>
      </w:ins>
      <w:commentRangeStart w:id="2464"/>
      <w:ins w:id="2465" w:author="Naegeli, Matthias (K-GETG-1)" w:date="2020-03-13T15:10:00Z">
        <w:del w:id="2466" w:author="JRC" w:date="2020-03-17T21:25:00Z">
          <w:r w:rsidDel="00507379">
            <w:rPr>
              <w:color w:val="7030A0"/>
              <w:szCs w:val="24"/>
            </w:rPr>
            <w:delText>XX</w:delText>
          </w:r>
        </w:del>
      </w:ins>
      <w:commentRangeEnd w:id="2456"/>
      <w:r w:rsidR="00CD1156">
        <w:rPr>
          <w:rStyle w:val="Kommentarzeichen"/>
          <w:lang w:val="en-US" w:eastAsia="en-US"/>
        </w:rPr>
        <w:commentReference w:id="2456"/>
      </w:r>
      <w:ins w:id="2467" w:author="Naegeli, Matthias (K-GETG-1)" w:date="2020-03-13T15:10:00Z">
        <w:r>
          <w:rPr>
            <w:color w:val="7030A0"/>
            <w:szCs w:val="24"/>
          </w:rPr>
          <w:t xml:space="preserve"> </w:t>
        </w:r>
      </w:ins>
      <w:commentRangeEnd w:id="2464"/>
      <w:r w:rsidR="00EB2561">
        <w:rPr>
          <w:rStyle w:val="Kommentarzeichen"/>
          <w:lang w:val="en-US" w:eastAsia="en-US"/>
        </w:rPr>
        <w:commentReference w:id="2464"/>
      </w:r>
      <w:ins w:id="2468" w:author="Naegeli, Matthias (K-GETG-1)" w:date="2020-03-13T15:10:00Z">
        <w:r w:rsidRPr="004B609D">
          <w:rPr>
            <w:color w:val="7030A0"/>
            <w:szCs w:val="24"/>
          </w:rPr>
          <w:t xml:space="preserve">for a minimum of 12 hours and a maximum of </w:t>
        </w:r>
        <w:r>
          <w:rPr>
            <w:color w:val="7030A0"/>
            <w:szCs w:val="24"/>
          </w:rPr>
          <w:t>36</w:t>
        </w:r>
        <w:r w:rsidRPr="004B609D">
          <w:rPr>
            <w:color w:val="7030A0"/>
            <w:szCs w:val="24"/>
          </w:rPr>
          <w:t xml:space="preserve"> hours</w:t>
        </w:r>
        <w:r w:rsidRPr="00AF454C">
          <w:rPr>
            <w:color w:val="7030A0"/>
            <w:szCs w:val="24"/>
          </w:rPr>
          <w:t>.</w:t>
        </w:r>
        <w:r>
          <w:rPr>
            <w:color w:val="7030A0"/>
            <w:szCs w:val="24"/>
          </w:rPr>
          <w:t xml:space="preserve"> </w:t>
        </w:r>
      </w:ins>
    </w:p>
    <w:p w14:paraId="76CA0A56" w14:textId="5313AD4D" w:rsidR="009615EB" w:rsidDel="00716D66" w:rsidRDefault="009615EB" w:rsidP="00B47721">
      <w:pPr>
        <w:pStyle w:val="SingleTxtG"/>
        <w:ind w:left="2268" w:hanging="1134"/>
        <w:rPr>
          <w:del w:id="2469" w:author="JRC" w:date="2020-03-15T12:11:00Z"/>
          <w:color w:val="7030A0"/>
          <w:szCs w:val="24"/>
        </w:rPr>
      </w:pPr>
      <w:ins w:id="2470" w:author="Naegeli, Matthias (K-GETG-1)" w:date="2020-03-13T15:10:00Z">
        <w:r>
          <w:rPr>
            <w:color w:val="7030A0"/>
            <w:szCs w:val="24"/>
          </w:rPr>
          <w:t>4.6.3.</w:t>
        </w:r>
        <w:r>
          <w:rPr>
            <w:color w:val="7030A0"/>
            <w:szCs w:val="24"/>
          </w:rPr>
          <w:tab/>
        </w:r>
        <w:r w:rsidRPr="004B609D">
          <w:rPr>
            <w:color w:val="7030A0"/>
            <w:szCs w:val="24"/>
          </w:rPr>
          <w:t xml:space="preserve">Forced cooling down shall not be applied to vehicles preconditioned for the Type </w:t>
        </w:r>
        <w:r>
          <w:rPr>
            <w:color w:val="7030A0"/>
            <w:szCs w:val="24"/>
          </w:rPr>
          <w:t>6</w:t>
        </w:r>
        <w:r w:rsidRPr="004B609D">
          <w:rPr>
            <w:color w:val="7030A0"/>
            <w:szCs w:val="24"/>
          </w:rPr>
          <w:t xml:space="preserve"> test.</w:t>
        </w:r>
      </w:ins>
    </w:p>
    <w:p w14:paraId="34EC323F" w14:textId="77777777" w:rsidR="00716D66" w:rsidRDefault="00716D66" w:rsidP="00B47721">
      <w:pPr>
        <w:pStyle w:val="SingleTxtG"/>
        <w:ind w:left="2268" w:hanging="1134"/>
        <w:rPr>
          <w:ins w:id="2471" w:author="Matthias_1703" w:date="2020-03-18T08:01:00Z"/>
          <w:color w:val="7030A0"/>
          <w:szCs w:val="24"/>
        </w:rPr>
      </w:pPr>
    </w:p>
    <w:p w14:paraId="56F2229A" w14:textId="77777777" w:rsidR="00716D66" w:rsidRDefault="00716D66" w:rsidP="00716D66">
      <w:pPr>
        <w:pStyle w:val="SingleTxtG"/>
        <w:rPr>
          <w:ins w:id="2472" w:author="Matthias_1703" w:date="2020-03-18T08:01:00Z"/>
          <w:color w:val="7030A0"/>
          <w:szCs w:val="24"/>
        </w:rPr>
      </w:pPr>
      <w:commentRangeStart w:id="2473"/>
      <w:ins w:id="2474" w:author="Matthias_1703" w:date="2020-03-18T08:01:00Z">
        <w:r>
          <w:rPr>
            <w:color w:val="7030A0"/>
            <w:szCs w:val="24"/>
          </w:rPr>
          <w:t xml:space="preserve">[Placeholder: HVAC system settings: </w:t>
        </w:r>
        <w:r w:rsidRPr="00BB51A7">
          <w:rPr>
            <w:color w:val="7030A0"/>
            <w:szCs w:val="24"/>
          </w:rPr>
          <w:sym w:font="Wingdings" w:char="F0E0"/>
        </w:r>
        <w:r>
          <w:rPr>
            <w:color w:val="7030A0"/>
            <w:szCs w:val="24"/>
          </w:rPr>
          <w:t xml:space="preserve"> Low Temp Presentation Rev7: no operation]</w:t>
        </w:r>
      </w:ins>
    </w:p>
    <w:p w14:paraId="22264AB5" w14:textId="77777777" w:rsidR="00716D66" w:rsidRDefault="00716D66" w:rsidP="00716D66">
      <w:pPr>
        <w:pStyle w:val="SingleTxtG"/>
        <w:ind w:left="2250" w:right="279"/>
        <w:rPr>
          <w:ins w:id="2475" w:author="Matthias_1703" w:date="2020-03-18T08:01:00Z"/>
          <w:color w:val="7030A0"/>
          <w:szCs w:val="24"/>
        </w:rPr>
      </w:pPr>
      <w:ins w:id="2476" w:author="Matthias_1703" w:date="2020-03-18T08:01:00Z">
        <w:r>
          <w:rPr>
            <w:color w:val="7030A0"/>
            <w:szCs w:val="24"/>
          </w:rPr>
          <w:t>[Manual setting of the heating or cooling system is not permitted during the soak period.]</w:t>
        </w:r>
      </w:ins>
    </w:p>
    <w:p w14:paraId="67E01320" w14:textId="3579B2F0" w:rsidR="007D1FB1" w:rsidRDefault="00716D66">
      <w:pPr>
        <w:pStyle w:val="SingleTxtG"/>
        <w:ind w:left="2250" w:right="279"/>
        <w:rPr>
          <w:ins w:id="2477" w:author="JRC" w:date="2020-03-17T21:25:00Z"/>
          <w:color w:val="7030A0"/>
          <w:szCs w:val="24"/>
        </w:rPr>
        <w:pPrChange w:id="2478" w:author="Matthias_1703" w:date="2020-03-18T08:01:00Z">
          <w:pPr>
            <w:pStyle w:val="SingleTxtG"/>
            <w:ind w:left="2268" w:hanging="1134"/>
          </w:pPr>
        </w:pPrChange>
      </w:pPr>
      <w:ins w:id="2479" w:author="Matthias_1703" w:date="2020-03-18T08:01:00Z">
        <w:r>
          <w:rPr>
            <w:color w:val="7030A0"/>
            <w:szCs w:val="24"/>
          </w:rPr>
          <w:t>[The heating and cooling system shall not be manually activated during the soak period]</w:t>
        </w:r>
        <w:r w:rsidRPr="00F60B04">
          <w:rPr>
            <w:color w:val="7030A0"/>
            <w:szCs w:val="24"/>
          </w:rPr>
          <w:t>.</w:t>
        </w:r>
        <w:commentRangeEnd w:id="2473"/>
        <w:r>
          <w:rPr>
            <w:rStyle w:val="Kommentarzeichen"/>
            <w:lang w:val="en-US" w:eastAsia="en-US"/>
          </w:rPr>
          <w:commentReference w:id="2473"/>
        </w:r>
      </w:ins>
    </w:p>
    <w:p w14:paraId="3FFB7915" w14:textId="4B2BAA87" w:rsidR="009615EB" w:rsidDel="00F70437" w:rsidRDefault="009615EB" w:rsidP="009615EB">
      <w:pPr>
        <w:pStyle w:val="SingleTxtG"/>
        <w:ind w:left="2268" w:hanging="1134"/>
        <w:rPr>
          <w:ins w:id="2480" w:author="Naegeli, Matthias (K-GETG-1)" w:date="2020-03-13T15:10:00Z"/>
          <w:del w:id="2481" w:author="JRC" w:date="2020-03-15T12:11:00Z"/>
          <w:color w:val="7030A0"/>
          <w:szCs w:val="24"/>
        </w:rPr>
      </w:pPr>
      <w:ins w:id="2482" w:author="Naegeli, Matthias (K-GETG-1)" w:date="2020-03-13T15:10:00Z">
        <w:del w:id="2483" w:author="JRC" w:date="2020-03-15T12:11:00Z">
          <w:r w:rsidDel="00F70437">
            <w:rPr>
              <w:color w:val="7030A0"/>
              <w:szCs w:val="24"/>
            </w:rPr>
            <w:delText>4.6.4.</w:delText>
          </w:r>
          <w:r w:rsidDel="00F70437">
            <w:rPr>
              <w:color w:val="7030A0"/>
              <w:szCs w:val="24"/>
            </w:rPr>
            <w:tab/>
            <w:delText xml:space="preserve">The vehicle shall not be connected to the grid </w:delText>
          </w:r>
          <w:r w:rsidRPr="00F60B04" w:rsidDel="00F70437">
            <w:rPr>
              <w:color w:val="7030A0"/>
              <w:szCs w:val="24"/>
            </w:rPr>
            <w:delText>during the soak period</w:delText>
          </w:r>
          <w:r w:rsidDel="00F70437">
            <w:rPr>
              <w:color w:val="7030A0"/>
              <w:szCs w:val="24"/>
            </w:rPr>
            <w:delText>.</w:delText>
          </w:r>
        </w:del>
      </w:ins>
    </w:p>
    <w:p w14:paraId="59182A03" w14:textId="5A485A15" w:rsidR="004F1B35" w:rsidRDefault="009615EB" w:rsidP="00B47721">
      <w:pPr>
        <w:pStyle w:val="SingleTxtG"/>
        <w:ind w:left="2268" w:hanging="1134"/>
        <w:rPr>
          <w:ins w:id="2484" w:author="Matthias_1603" w:date="2020-03-16T19:41:00Z"/>
          <w:bCs/>
          <w:color w:val="7030A0"/>
          <w:szCs w:val="24"/>
        </w:rPr>
      </w:pPr>
      <w:ins w:id="2485" w:author="Naegeli, Matthias (K-GETG-1)" w:date="2020-03-13T15:10:00Z">
        <w:r>
          <w:rPr>
            <w:bCs/>
            <w:color w:val="7030A0"/>
            <w:szCs w:val="24"/>
          </w:rPr>
          <w:t>4.7.</w:t>
        </w:r>
        <w:r>
          <w:rPr>
            <w:bCs/>
            <w:color w:val="7030A0"/>
            <w:szCs w:val="24"/>
          </w:rPr>
          <w:tab/>
        </w:r>
      </w:ins>
      <w:ins w:id="2486" w:author="Matthias_1603" w:date="2020-03-16T19:41:00Z">
        <w:r w:rsidR="004F1B35">
          <w:rPr>
            <w:bCs/>
            <w:color w:val="7030A0"/>
            <w:szCs w:val="24"/>
          </w:rPr>
          <w:t>Transfer from soak to Type 6 Testing</w:t>
        </w:r>
      </w:ins>
    </w:p>
    <w:p w14:paraId="27AB0927" w14:textId="39593990" w:rsidR="009615EB" w:rsidRDefault="004F1B35">
      <w:pPr>
        <w:pStyle w:val="SingleTxtG"/>
        <w:ind w:left="2268"/>
        <w:rPr>
          <w:ins w:id="2487" w:author="Naegeli, Matthias (K-GETG-1)" w:date="2020-03-13T15:10:00Z"/>
          <w:strike/>
          <w:color w:val="7030A0"/>
          <w:szCs w:val="24"/>
        </w:rPr>
        <w:pPrChange w:id="2488" w:author="Matthias_1703" w:date="2020-03-17T13:17:00Z">
          <w:pPr>
            <w:pStyle w:val="SingleTxtG"/>
            <w:ind w:left="2268" w:hanging="18"/>
          </w:pPr>
        </w:pPrChange>
      </w:pPr>
      <w:commentRangeStart w:id="2489"/>
      <w:ins w:id="2490" w:author="Matthias_1603" w:date="2020-03-16T19:41:00Z">
        <w:r>
          <w:rPr>
            <w:bCs/>
            <w:color w:val="7030A0"/>
            <w:szCs w:val="24"/>
          </w:rPr>
          <w:t>Paragraph 2.7</w:t>
        </w:r>
        <w:r w:rsidRPr="004F1B35">
          <w:rPr>
            <w:bCs/>
            <w:color w:val="7030A0"/>
            <w:szCs w:val="24"/>
          </w:rPr>
          <w:t>.</w:t>
        </w:r>
        <w:r>
          <w:rPr>
            <w:bCs/>
            <w:color w:val="7030A0"/>
            <w:szCs w:val="24"/>
          </w:rPr>
          <w:t>1.</w:t>
        </w:r>
        <w:r w:rsidRPr="004F1B35">
          <w:rPr>
            <w:bCs/>
            <w:color w:val="7030A0"/>
            <w:szCs w:val="24"/>
          </w:rPr>
          <w:t xml:space="preserve"> of this appendix shall be applied. </w:t>
        </w:r>
      </w:ins>
      <w:commentRangeEnd w:id="2489"/>
      <w:ins w:id="2491" w:author="Matthias_1603" w:date="2020-03-16T19:42:00Z">
        <w:r>
          <w:rPr>
            <w:rStyle w:val="Kommentarzeichen"/>
            <w:lang w:val="en-US" w:eastAsia="en-US"/>
          </w:rPr>
          <w:commentReference w:id="2489"/>
        </w:r>
      </w:ins>
      <w:ins w:id="2492" w:author="JPN_Nick" w:date="2020-03-16T13:21:00Z">
        <w:del w:id="2493" w:author="Matthias_1603" w:date="2020-03-16T19:42:00Z">
          <w:r w:rsidR="00B47721" w:rsidDel="004F1B35">
            <w:rPr>
              <w:bCs/>
              <w:color w:val="7030A0"/>
              <w:szCs w:val="24"/>
            </w:rPr>
            <w:delText>follow para. 2.3.</w:delText>
          </w:r>
        </w:del>
      </w:ins>
      <w:ins w:id="2494" w:author="Naegeli, Matthias (K-GETG-1)" w:date="2020-03-13T15:10:00Z">
        <w:del w:id="2495" w:author="Matthias_1603" w:date="2020-03-16T19:43:00Z">
          <w:r w:rsidR="009615EB" w:rsidRPr="00577C00" w:rsidDel="004F1B35">
            <w:rPr>
              <w:color w:val="7030A0"/>
              <w:szCs w:val="24"/>
              <w:lang w:val="en-IE"/>
            </w:rPr>
            <w:delText xml:space="preserve"> </w:delText>
          </w:r>
        </w:del>
      </w:ins>
    </w:p>
    <w:p w14:paraId="20B67E9E" w14:textId="77777777" w:rsidR="00716D66" w:rsidRDefault="00716D66" w:rsidP="009615EB">
      <w:pPr>
        <w:pStyle w:val="SingleTxtG"/>
        <w:keepNext/>
        <w:keepLines/>
        <w:ind w:left="2268" w:hanging="1134"/>
        <w:rPr>
          <w:ins w:id="2496" w:author="Matthias_1703" w:date="2020-03-18T08:02:00Z"/>
          <w:bCs/>
          <w:color w:val="7030A0"/>
          <w:szCs w:val="24"/>
        </w:rPr>
      </w:pPr>
    </w:p>
    <w:p w14:paraId="678AEF5D" w14:textId="408A9D04" w:rsidR="009615EB" w:rsidRPr="00D02A3B" w:rsidRDefault="009615EB" w:rsidP="009615EB">
      <w:pPr>
        <w:pStyle w:val="SingleTxtG"/>
        <w:keepNext/>
        <w:keepLines/>
        <w:ind w:left="2268" w:hanging="1134"/>
        <w:rPr>
          <w:ins w:id="2497" w:author="Naegeli, Matthias (K-GETG-1)" w:date="2020-03-13T15:10:00Z"/>
          <w:color w:val="A6A6A6" w:themeColor="background1" w:themeShade="A6"/>
          <w:szCs w:val="24"/>
        </w:rPr>
      </w:pPr>
      <w:ins w:id="2498" w:author="Naegeli, Matthias (K-GETG-1)" w:date="2020-03-13T15:10:00Z">
        <w:r>
          <w:rPr>
            <w:bCs/>
            <w:color w:val="7030A0"/>
            <w:szCs w:val="24"/>
          </w:rPr>
          <w:t>5.</w:t>
        </w:r>
        <w:r w:rsidRPr="00D02A3B">
          <w:rPr>
            <w:bCs/>
            <w:color w:val="A6A6A6" w:themeColor="background1" w:themeShade="A6"/>
            <w:szCs w:val="24"/>
          </w:rPr>
          <w:tab/>
        </w:r>
        <w:r w:rsidRPr="00D02A3B">
          <w:rPr>
            <w:color w:val="A6A6A6" w:themeColor="background1" w:themeShade="A6"/>
            <w:szCs w:val="24"/>
          </w:rPr>
          <w:t>Application of a normal charge</w:t>
        </w:r>
      </w:ins>
    </w:p>
    <w:p w14:paraId="580DA697" w14:textId="77777777" w:rsidR="009615EB" w:rsidRPr="00D02A3B" w:rsidRDefault="009615EB" w:rsidP="009615EB">
      <w:pPr>
        <w:pStyle w:val="SingleTxtG"/>
        <w:keepLines/>
        <w:ind w:left="2268"/>
        <w:rPr>
          <w:ins w:id="2499" w:author="Naegeli, Matthias (K-GETG-1)" w:date="2020-03-13T15:10:00Z"/>
          <w:color w:val="A6A6A6" w:themeColor="background1" w:themeShade="A6"/>
          <w:szCs w:val="24"/>
        </w:rPr>
      </w:pPr>
      <w:ins w:id="2500" w:author="Naegeli, Matthias (K-GETG-1)" w:date="2020-03-13T15:10:00Z">
        <w:r w:rsidRPr="00D02A3B">
          <w:rPr>
            <w:color w:val="A6A6A6" w:themeColor="background1" w:themeShade="A6"/>
            <w:szCs w:val="24"/>
          </w:rPr>
          <w:t>Normal charging is the transfer of electricity to an electrified vehicle with a power of less than or equal to 22 kW.</w:t>
        </w:r>
      </w:ins>
    </w:p>
    <w:p w14:paraId="1EBCC699" w14:textId="77777777" w:rsidR="009615EB" w:rsidRPr="00D02A3B" w:rsidRDefault="009615EB" w:rsidP="009615EB">
      <w:pPr>
        <w:pStyle w:val="SingleTxtG"/>
        <w:keepLines/>
        <w:ind w:left="2268"/>
        <w:rPr>
          <w:ins w:id="2501" w:author="Naegeli, Matthias (K-GETG-1)" w:date="2020-03-13T15:10:00Z"/>
          <w:color w:val="A6A6A6" w:themeColor="background1" w:themeShade="A6"/>
          <w:szCs w:val="24"/>
        </w:rPr>
      </w:pPr>
      <w:ins w:id="2502" w:author="Naegeli, Matthias (K-GETG-1)" w:date="2020-03-13T15:10:00Z">
        <w:r w:rsidRPr="00D02A3B">
          <w:rPr>
            <w:color w:val="A6A6A6" w:themeColor="background1" w:themeShade="A6"/>
            <w:szCs w:val="24"/>
          </w:rPr>
          <w:t xml:space="preserve">Where there are several possible methods to perform a normal AC charge (e.g. cable, induction, etc.), the charging procedure via cable shall be used. </w:t>
        </w:r>
      </w:ins>
    </w:p>
    <w:p w14:paraId="4B1BA9F5" w14:textId="77777777" w:rsidR="009615EB" w:rsidRPr="00D02A3B" w:rsidRDefault="009615EB" w:rsidP="009615EB">
      <w:pPr>
        <w:pStyle w:val="SingleTxtG"/>
        <w:keepLines/>
        <w:ind w:left="2268"/>
        <w:rPr>
          <w:ins w:id="2503" w:author="Naegeli, Matthias (K-GETG-1)" w:date="2020-03-13T15:10:00Z"/>
          <w:color w:val="A6A6A6" w:themeColor="background1" w:themeShade="A6"/>
          <w:szCs w:val="24"/>
        </w:rPr>
      </w:pPr>
      <w:ins w:id="2504" w:author="Naegeli, Matthias (K-GETG-1)" w:date="2020-03-13T15:10:00Z">
        <w:r w:rsidRPr="00D02A3B">
          <w:rPr>
            <w:color w:val="A6A6A6" w:themeColor="background1" w:themeShade="A6"/>
            <w:szCs w:val="24"/>
          </w:rPr>
          <w:t xml:space="preserve">Where there are several AC charging power levels available, the highest normal charging power shall be used. An AC charging power lower than the highest normal AC charging power may be selected if recommended by the manufacturer </w:t>
        </w:r>
        <w:r w:rsidRPr="00D02A3B">
          <w:rPr>
            <w:color w:val="A6A6A6" w:themeColor="background1" w:themeShade="A6"/>
            <w:szCs w:val="24"/>
            <w:lang w:val="en-US"/>
          </w:rPr>
          <w:t>and by approval of the responsible authority</w:t>
        </w:r>
        <w:r w:rsidRPr="00D02A3B">
          <w:rPr>
            <w:color w:val="A6A6A6" w:themeColor="background1" w:themeShade="A6"/>
            <w:szCs w:val="24"/>
          </w:rPr>
          <w:t>.</w:t>
        </w:r>
      </w:ins>
    </w:p>
    <w:p w14:paraId="7F53F5B1" w14:textId="51C552B2" w:rsidR="009615EB" w:rsidRPr="00D02A3B" w:rsidRDefault="009615EB" w:rsidP="009615EB">
      <w:pPr>
        <w:pStyle w:val="SingleTxtG"/>
        <w:keepNext/>
        <w:keepLines/>
        <w:ind w:left="2268" w:hanging="1134"/>
        <w:rPr>
          <w:ins w:id="2505" w:author="Naegeli, Matthias (K-GETG-1)" w:date="2020-03-13T15:10:00Z"/>
          <w:color w:val="A6A6A6" w:themeColor="background1" w:themeShade="A6"/>
          <w:szCs w:val="24"/>
        </w:rPr>
      </w:pPr>
      <w:ins w:id="2506" w:author="Naegeli, Matthias (K-GETG-1)" w:date="2020-03-13T15:10:00Z">
        <w:r>
          <w:rPr>
            <w:bCs/>
            <w:color w:val="7030A0"/>
            <w:szCs w:val="24"/>
          </w:rPr>
          <w:t>5.1.</w:t>
        </w:r>
        <w:r w:rsidRPr="00D02A3B">
          <w:rPr>
            <w:color w:val="A6A6A6" w:themeColor="background1" w:themeShade="A6"/>
            <w:szCs w:val="24"/>
          </w:rPr>
          <w:tab/>
          <w:t>The REESS shall be charged at an ambient temperature as specified in paragraph </w:t>
        </w:r>
      </w:ins>
      <w:ins w:id="2507" w:author="JRC" w:date="2020-03-17T21:26:00Z">
        <w:r w:rsidR="00351F90" w:rsidRPr="00950469">
          <w:rPr>
            <w:szCs w:val="24"/>
          </w:rPr>
          <w:t>2.</w:t>
        </w:r>
        <w:r w:rsidR="00351F90">
          <w:rPr>
            <w:szCs w:val="24"/>
          </w:rPr>
          <w:t>6.1.</w:t>
        </w:r>
        <w:r w:rsidR="00351F90" w:rsidRPr="00950469">
          <w:rPr>
            <w:szCs w:val="24"/>
          </w:rPr>
          <w:t>2.</w:t>
        </w:r>
        <w:r w:rsidR="00351F90">
          <w:rPr>
            <w:szCs w:val="24"/>
          </w:rPr>
          <w:t xml:space="preserve"> </w:t>
        </w:r>
      </w:ins>
      <w:commentRangeStart w:id="2508"/>
      <w:ins w:id="2509" w:author="Naegeli, Matthias (K-GETG-1)" w:date="2020-03-13T15:10:00Z">
        <w:del w:id="2510" w:author="JRC" w:date="2020-03-17T21:25:00Z">
          <w:r w:rsidRPr="002C67DD" w:rsidDel="00351F90">
            <w:rPr>
              <w:color w:val="A6A6A6" w:themeColor="background1" w:themeShade="A6"/>
              <w:szCs w:val="24"/>
            </w:rPr>
            <w:delText>2.2.2.2</w:delText>
          </w:r>
        </w:del>
      </w:ins>
      <w:commentRangeEnd w:id="2508"/>
      <w:del w:id="2511" w:author="JRC" w:date="2020-03-17T21:25:00Z">
        <w:r w:rsidR="00B47721" w:rsidDel="00351F90">
          <w:rPr>
            <w:rStyle w:val="Kommentarzeichen"/>
            <w:lang w:val="en-US" w:eastAsia="en-US"/>
          </w:rPr>
          <w:commentReference w:id="2508"/>
        </w:r>
      </w:del>
      <w:ins w:id="2512" w:author="Naegeli, Matthias (K-GETG-1)" w:date="2020-03-13T15:10:00Z">
        <w:del w:id="2513" w:author="JRC" w:date="2020-03-17T21:25:00Z">
          <w:r w:rsidRPr="002C67DD" w:rsidDel="00351F90">
            <w:rPr>
              <w:color w:val="A6A6A6" w:themeColor="background1" w:themeShade="A6"/>
              <w:szCs w:val="24"/>
            </w:rPr>
            <w:delText xml:space="preserve">. </w:delText>
          </w:r>
        </w:del>
        <w:r w:rsidRPr="00D02A3B">
          <w:rPr>
            <w:color w:val="A6A6A6" w:themeColor="background1" w:themeShade="A6"/>
            <w:szCs w:val="24"/>
          </w:rPr>
          <w:t>of</w:t>
        </w:r>
        <w:r>
          <w:rPr>
            <w:color w:val="7030A0"/>
            <w:szCs w:val="24"/>
          </w:rPr>
          <w:t xml:space="preserve"> optional</w:t>
        </w:r>
        <w:r w:rsidRPr="00D02A3B">
          <w:rPr>
            <w:color w:val="A6A6A6" w:themeColor="background1" w:themeShade="A6"/>
            <w:szCs w:val="24"/>
          </w:rPr>
          <w:t xml:space="preserve"> Annex </w:t>
        </w:r>
        <w:del w:id="2514" w:author="JRC" w:date="2020-03-17T21:25:00Z">
          <w:r w:rsidDel="00351F90">
            <w:rPr>
              <w:color w:val="7030A0"/>
              <w:szCs w:val="24"/>
            </w:rPr>
            <w:delText>XX</w:delText>
          </w:r>
        </w:del>
      </w:ins>
      <w:ins w:id="2515" w:author="JRC" w:date="2020-03-17T21:25:00Z">
        <w:r w:rsidR="00351F90">
          <w:rPr>
            <w:color w:val="7030A0"/>
            <w:szCs w:val="24"/>
          </w:rPr>
          <w:t>13</w:t>
        </w:r>
      </w:ins>
      <w:ins w:id="2516" w:author="Naegeli, Matthias (K-GETG-1)" w:date="2020-03-13T15:10:00Z">
        <w:r w:rsidRPr="00D02A3B">
          <w:rPr>
            <w:color w:val="A6A6A6" w:themeColor="background1" w:themeShade="A6"/>
            <w:szCs w:val="24"/>
          </w:rPr>
          <w:t xml:space="preserve"> with the on-board charger if fitted. </w:t>
        </w:r>
      </w:ins>
    </w:p>
    <w:p w14:paraId="53057166" w14:textId="38BA665D" w:rsidR="009615EB" w:rsidRDefault="009615EB" w:rsidP="009615EB">
      <w:pPr>
        <w:pStyle w:val="SingleTxtG"/>
        <w:ind w:left="2268"/>
        <w:rPr>
          <w:ins w:id="2517" w:author="Naegeli, Matthias (K-GETG-1)" w:date="2020-03-13T15:10:00Z"/>
          <w:color w:val="A6A6A6" w:themeColor="background1" w:themeShade="A6"/>
          <w:szCs w:val="24"/>
        </w:rPr>
      </w:pPr>
      <w:r w:rsidRPr="00346142">
        <w:rPr>
          <w:color w:val="7030A0"/>
          <w:szCs w:val="24"/>
        </w:rPr>
        <w:t xml:space="preserve">The vehicle shall be connected to the mains within </w:t>
      </w:r>
      <w:r>
        <w:rPr>
          <w:color w:val="7030A0"/>
          <w:szCs w:val="24"/>
        </w:rPr>
        <w:t>6</w:t>
      </w:r>
      <w:r w:rsidRPr="00346142">
        <w:rPr>
          <w:color w:val="7030A0"/>
          <w:szCs w:val="24"/>
        </w:rPr>
        <w:t>0 minutes after the precondition</w:t>
      </w:r>
      <w:ins w:id="2518" w:author="Matthias_1703" w:date="2020-03-17T13:15:00Z">
        <w:r w:rsidR="00EB2561">
          <w:rPr>
            <w:color w:val="7030A0"/>
            <w:szCs w:val="24"/>
          </w:rPr>
          <w:t>ing</w:t>
        </w:r>
      </w:ins>
      <w:del w:id="2519" w:author="Matthias_1603" w:date="2020-03-16T19:13:00Z">
        <w:r w:rsidRPr="00346142" w:rsidDel="00EC73B6">
          <w:rPr>
            <w:color w:val="7030A0"/>
            <w:szCs w:val="24"/>
          </w:rPr>
          <w:delText xml:space="preserve"> where the applicable WLTP test cycle</w:delText>
        </w:r>
        <w:r w:rsidDel="00EC73B6">
          <w:rPr>
            <w:color w:val="7030A0"/>
            <w:szCs w:val="24"/>
          </w:rPr>
          <w:delText xml:space="preserve"> </w:delText>
        </w:r>
        <w:r w:rsidRPr="00346142" w:rsidDel="00EC73B6">
          <w:rPr>
            <w:color w:val="7030A0"/>
            <w:szCs w:val="24"/>
          </w:rPr>
          <w:delText>in which the break-off criterion is reached for the first time</w:delText>
        </w:r>
      </w:del>
      <w:ins w:id="2520" w:author="Naegeli, Matthias (K-GETG-1)" w:date="2020-03-13T15:10:00Z">
        <w:r w:rsidRPr="00346142">
          <w:rPr>
            <w:color w:val="7030A0"/>
            <w:szCs w:val="24"/>
          </w:rPr>
          <w:t xml:space="preserve">.  </w:t>
        </w:r>
      </w:ins>
      <w:ins w:id="2521" w:author="Matthias_1603" w:date="2020-03-16T19:13:00Z">
        <w:r w:rsidR="00EC73B6">
          <w:rPr>
            <w:color w:val="7030A0"/>
            <w:szCs w:val="24"/>
          </w:rPr>
          <w:t>[</w:t>
        </w:r>
      </w:ins>
      <w:commentRangeStart w:id="2522"/>
      <w:ins w:id="2523" w:author="Matthias_1703" w:date="2020-03-17T13:13:00Z">
        <w:r w:rsidR="00F2233E" w:rsidRPr="00EC73B6">
          <w:t>For vehicles wi</w:t>
        </w:r>
        <w:r w:rsidR="00F2233E">
          <w:t>th time of day delayed charging</w:t>
        </w:r>
        <w:r w:rsidR="00F2233E" w:rsidRPr="00EC73B6">
          <w:t>, shall enter the soak area and shall be connected to the mains without unjustified delay. The delayed charging setting must only occur once and may not be modified further during the soak period</w:t>
        </w:r>
      </w:ins>
      <w:ins w:id="2524" w:author="Matthias_1703" w:date="2020-03-17T13:14:00Z">
        <w:r w:rsidR="00F2233E">
          <w:t>.</w:t>
        </w:r>
        <w:commentRangeEnd w:id="2522"/>
        <w:r w:rsidR="00EB2561">
          <w:rPr>
            <w:rStyle w:val="Kommentarzeichen"/>
            <w:lang w:val="en-US" w:eastAsia="en-US"/>
          </w:rPr>
          <w:commentReference w:id="2522"/>
        </w:r>
      </w:ins>
      <w:ins w:id="2525" w:author="Matthias_1603" w:date="2020-03-16T19:13:00Z">
        <w:r w:rsidR="00EC73B6">
          <w:rPr>
            <w:color w:val="7030A0"/>
            <w:szCs w:val="24"/>
          </w:rPr>
          <w:t xml:space="preserve">] </w:t>
        </w:r>
      </w:ins>
      <w:ins w:id="2526" w:author="Naegeli, Matthias (K-GETG-1)" w:date="2020-03-13T15:10:00Z">
        <w:r w:rsidRPr="00346142">
          <w:rPr>
            <w:color w:val="7030A0"/>
            <w:szCs w:val="24"/>
          </w:rPr>
          <w:t>The REESS is fully charged when the end-of-charge crite</w:t>
        </w:r>
        <w:r>
          <w:rPr>
            <w:color w:val="7030A0"/>
            <w:szCs w:val="24"/>
          </w:rPr>
          <w:t>rion, as defined in paragraph 5.</w:t>
        </w:r>
        <w:r w:rsidRPr="00346142">
          <w:rPr>
            <w:color w:val="7030A0"/>
            <w:szCs w:val="24"/>
          </w:rPr>
          <w:t xml:space="preserve">2. of </w:t>
        </w:r>
        <w:r w:rsidRPr="004B609D">
          <w:rPr>
            <w:color w:val="7030A0"/>
            <w:szCs w:val="24"/>
          </w:rPr>
          <w:t>this appendix</w:t>
        </w:r>
        <w:r w:rsidRPr="00346142">
          <w:rPr>
            <w:color w:val="7030A0"/>
            <w:szCs w:val="24"/>
          </w:rPr>
          <w:t>, is reached</w:t>
        </w:r>
        <w:r w:rsidRPr="00346142">
          <w:rPr>
            <w:color w:val="A6A6A6" w:themeColor="background1" w:themeShade="A6"/>
            <w:szCs w:val="24"/>
          </w:rPr>
          <w:t>.</w:t>
        </w:r>
      </w:ins>
    </w:p>
    <w:p w14:paraId="12DC37B0" w14:textId="77777777" w:rsidR="009615EB" w:rsidRPr="00D02A3B" w:rsidRDefault="009615EB" w:rsidP="009615EB">
      <w:pPr>
        <w:pStyle w:val="SingleTxtG"/>
        <w:ind w:left="2268"/>
        <w:rPr>
          <w:ins w:id="2527" w:author="Naegeli, Matthias (K-GETG-1)" w:date="2020-03-13T15:10:00Z"/>
          <w:color w:val="A6A6A6" w:themeColor="background1" w:themeShade="A6"/>
          <w:szCs w:val="24"/>
        </w:rPr>
      </w:pPr>
      <w:ins w:id="2528" w:author="Naegeli, Matthias (K-GETG-1)" w:date="2020-03-13T15:10:00Z">
        <w:r w:rsidRPr="00D02A3B">
          <w:rPr>
            <w:color w:val="A6A6A6" w:themeColor="background1" w:themeShade="A6"/>
            <w:szCs w:val="24"/>
          </w:rPr>
          <w:t>In the following cases, a charger recommended by the manufacturer and using the charging pattern prescribed for normal charging shall be used if:</w:t>
        </w:r>
      </w:ins>
    </w:p>
    <w:p w14:paraId="2551286A" w14:textId="77777777" w:rsidR="009615EB" w:rsidRPr="00D02A3B" w:rsidRDefault="009615EB" w:rsidP="009615EB">
      <w:pPr>
        <w:pStyle w:val="SingleTxtG"/>
        <w:ind w:left="2268"/>
        <w:rPr>
          <w:ins w:id="2529" w:author="Naegeli, Matthias (K-GETG-1)" w:date="2020-03-13T15:10:00Z"/>
          <w:color w:val="A6A6A6" w:themeColor="background1" w:themeShade="A6"/>
          <w:szCs w:val="24"/>
        </w:rPr>
      </w:pPr>
      <w:ins w:id="2530" w:author="Naegeli, Matthias (K-GETG-1)" w:date="2020-03-13T15:10:00Z">
        <w:r w:rsidRPr="00D02A3B">
          <w:rPr>
            <w:color w:val="A6A6A6" w:themeColor="background1" w:themeShade="A6"/>
            <w:szCs w:val="24"/>
          </w:rPr>
          <w:t>(a)</w:t>
        </w:r>
        <w:r w:rsidRPr="00D02A3B">
          <w:rPr>
            <w:color w:val="A6A6A6" w:themeColor="background1" w:themeShade="A6"/>
            <w:szCs w:val="24"/>
          </w:rPr>
          <w:tab/>
          <w:t>No on-board charger is fitted, or</w:t>
        </w:r>
      </w:ins>
    </w:p>
    <w:p w14:paraId="35883D4E" w14:textId="72E0EC17" w:rsidR="009615EB" w:rsidRPr="00D02A3B" w:rsidRDefault="009615EB" w:rsidP="009615EB">
      <w:pPr>
        <w:pStyle w:val="SingleTxtG"/>
        <w:ind w:left="2835" w:hanging="567"/>
        <w:rPr>
          <w:ins w:id="2531" w:author="Naegeli, Matthias (K-GETG-1)" w:date="2020-03-13T15:10:00Z"/>
          <w:color w:val="A6A6A6" w:themeColor="background1" w:themeShade="A6"/>
          <w:szCs w:val="24"/>
        </w:rPr>
      </w:pPr>
      <w:ins w:id="2532" w:author="Naegeli, Matthias (K-GETG-1)" w:date="2020-03-13T15:10:00Z">
        <w:r w:rsidRPr="00D02A3B">
          <w:rPr>
            <w:color w:val="A6A6A6" w:themeColor="background1" w:themeShade="A6"/>
            <w:szCs w:val="24"/>
          </w:rPr>
          <w:t>(b)</w:t>
        </w:r>
        <w:r w:rsidRPr="00D02A3B">
          <w:rPr>
            <w:color w:val="A6A6A6" w:themeColor="background1" w:themeShade="A6"/>
            <w:szCs w:val="24"/>
          </w:rPr>
          <w:tab/>
          <w:t>The charging time exceeds the soaking time defined in paragraph </w:t>
        </w:r>
      </w:ins>
      <w:ins w:id="2533" w:author="JRC" w:date="2020-03-17T21:29:00Z">
        <w:r w:rsidR="00FF1EB3" w:rsidRPr="00FF1EB3">
          <w:rPr>
            <w:color w:val="A6A6A6" w:themeColor="background1" w:themeShade="A6"/>
            <w:szCs w:val="24"/>
          </w:rPr>
          <w:t>2.6.6.4.</w:t>
        </w:r>
        <w:r w:rsidR="00FF1EB3">
          <w:rPr>
            <w:color w:val="A6A6A6" w:themeColor="background1" w:themeShade="A6"/>
            <w:szCs w:val="24"/>
          </w:rPr>
          <w:t xml:space="preserve"> </w:t>
        </w:r>
      </w:ins>
      <w:ins w:id="2534" w:author="Naegeli, Matthias (K-GETG-1)" w:date="2020-03-13T15:10:00Z">
        <w:del w:id="2535" w:author="JRC" w:date="2020-03-17T21:29:00Z">
          <w:r w:rsidRPr="00D02A3B" w:rsidDel="00FF1EB3">
            <w:rPr>
              <w:color w:val="A6A6A6" w:themeColor="background1" w:themeShade="A6"/>
              <w:szCs w:val="24"/>
            </w:rPr>
            <w:delText xml:space="preserve">2.7. </w:delText>
          </w:r>
        </w:del>
        <w:r w:rsidRPr="00D02A3B">
          <w:rPr>
            <w:color w:val="A6A6A6" w:themeColor="background1" w:themeShade="A6"/>
            <w:szCs w:val="24"/>
          </w:rPr>
          <w:t xml:space="preserve">of Annex </w:t>
        </w:r>
        <w:del w:id="2536" w:author="JRC" w:date="2020-03-17T21:26:00Z">
          <w:r w:rsidRPr="00D02A3B" w:rsidDel="00FF1EB3">
            <w:rPr>
              <w:color w:val="A6A6A6" w:themeColor="background1" w:themeShade="A6"/>
              <w:szCs w:val="24"/>
            </w:rPr>
            <w:delText>B</w:delText>
          </w:r>
        </w:del>
        <w:del w:id="2537" w:author="JRC" w:date="2020-03-17T21:29:00Z">
          <w:r w:rsidRPr="00D02A3B" w:rsidDel="00FF1EB3">
            <w:rPr>
              <w:color w:val="A6A6A6" w:themeColor="background1" w:themeShade="A6"/>
              <w:szCs w:val="24"/>
            </w:rPr>
            <w:delText>6</w:delText>
          </w:r>
        </w:del>
      </w:ins>
      <w:ins w:id="2538" w:author="JRC" w:date="2020-03-17T21:29:00Z">
        <w:r w:rsidR="00FF1EB3">
          <w:rPr>
            <w:color w:val="A6A6A6" w:themeColor="background1" w:themeShade="A6"/>
            <w:szCs w:val="24"/>
          </w:rPr>
          <w:t>13</w:t>
        </w:r>
      </w:ins>
      <w:ins w:id="2539" w:author="Naegeli, Matthias (K-GETG-1)" w:date="2020-03-13T15:10:00Z">
        <w:r w:rsidRPr="00D02A3B">
          <w:rPr>
            <w:color w:val="A6A6A6" w:themeColor="background1" w:themeShade="A6"/>
            <w:szCs w:val="24"/>
          </w:rPr>
          <w:t>.</w:t>
        </w:r>
      </w:ins>
    </w:p>
    <w:p w14:paraId="46A4A829" w14:textId="77777777" w:rsidR="009615EB" w:rsidRPr="00D02A3B" w:rsidRDefault="009615EB" w:rsidP="009615EB">
      <w:pPr>
        <w:pStyle w:val="SingleTxtG"/>
        <w:ind w:left="2268"/>
        <w:rPr>
          <w:ins w:id="2540" w:author="Naegeli, Matthias (K-GETG-1)" w:date="2020-03-13T15:10:00Z"/>
          <w:color w:val="A6A6A6" w:themeColor="background1" w:themeShade="A6"/>
          <w:szCs w:val="24"/>
        </w:rPr>
      </w:pPr>
      <w:ins w:id="2541" w:author="Naegeli, Matthias (K-GETG-1)" w:date="2020-03-13T15:10:00Z">
        <w:r w:rsidRPr="00D02A3B">
          <w:rPr>
            <w:color w:val="A6A6A6" w:themeColor="background1" w:themeShade="A6"/>
            <w:szCs w:val="24"/>
          </w:rPr>
          <w:t>The procedures in this paragraph exclude all types of special charges that could be automatically or manually initiated, e.g. equalization charges or servicing charges. The manufacturer shall declare that, during the test, a special charge procedure has not occurred.</w:t>
        </w:r>
      </w:ins>
    </w:p>
    <w:p w14:paraId="35D40A08" w14:textId="77777777" w:rsidR="009615EB" w:rsidRPr="00D02A3B" w:rsidRDefault="009615EB" w:rsidP="009615EB">
      <w:pPr>
        <w:pStyle w:val="SingleTxtG"/>
        <w:keepNext/>
        <w:ind w:left="2268" w:hanging="1134"/>
        <w:rPr>
          <w:ins w:id="2542" w:author="Naegeli, Matthias (K-GETG-1)" w:date="2020-03-13T15:10:00Z"/>
          <w:bCs/>
          <w:color w:val="A6A6A6" w:themeColor="background1" w:themeShade="A6"/>
          <w:szCs w:val="24"/>
        </w:rPr>
      </w:pPr>
      <w:ins w:id="2543" w:author="Naegeli, Matthias (K-GETG-1)" w:date="2020-03-13T15:10:00Z">
        <w:r w:rsidRPr="00AE5F1F">
          <w:rPr>
            <w:bCs/>
            <w:color w:val="7030A0"/>
            <w:szCs w:val="24"/>
          </w:rPr>
          <w:t xml:space="preserve"> </w:t>
        </w:r>
        <w:r>
          <w:rPr>
            <w:bCs/>
            <w:color w:val="7030A0"/>
            <w:szCs w:val="24"/>
          </w:rPr>
          <w:t>5.2.</w:t>
        </w:r>
        <w:r>
          <w:rPr>
            <w:bCs/>
            <w:color w:val="7030A0"/>
            <w:szCs w:val="24"/>
          </w:rPr>
          <w:tab/>
        </w:r>
        <w:r w:rsidRPr="00D02A3B">
          <w:rPr>
            <w:bCs/>
            <w:color w:val="A6A6A6" w:themeColor="background1" w:themeShade="A6"/>
            <w:szCs w:val="24"/>
          </w:rPr>
          <w:t>End-of-charge criterion</w:t>
        </w:r>
      </w:ins>
    </w:p>
    <w:p w14:paraId="3F2AD6B4" w14:textId="6D5E259A" w:rsidR="00F70437" w:rsidRDefault="00F70437" w:rsidP="00F70437">
      <w:pPr>
        <w:pStyle w:val="SingleTxtG"/>
        <w:ind w:left="2268"/>
        <w:rPr>
          <w:ins w:id="2544" w:author="JRC" w:date="2020-03-15T12:12:00Z"/>
          <w:color w:val="A6A6A6" w:themeColor="background1" w:themeShade="A6"/>
          <w:szCs w:val="24"/>
          <w:lang w:val="en-US" w:eastAsia="ja-JP"/>
        </w:rPr>
      </w:pPr>
      <w:commentRangeStart w:id="2545"/>
      <w:ins w:id="2546" w:author="JRC" w:date="2020-03-15T12:12:00Z">
        <w:r w:rsidRPr="00D02A3B">
          <w:rPr>
            <w:color w:val="A6A6A6" w:themeColor="background1" w:themeShade="A6"/>
            <w:szCs w:val="24"/>
            <w:lang w:eastAsia="ja-JP"/>
          </w:rPr>
          <w:t xml:space="preserve">The end-of-charge criterion is reached when the on-board or external instruments indicate that the REESS is fully charged. . </w:t>
        </w:r>
        <w:r w:rsidRPr="00E25185">
          <w:rPr>
            <w:strike/>
            <w:color w:val="8064A2" w:themeColor="accent4"/>
            <w:szCs w:val="24"/>
            <w:lang w:val="en-US" w:eastAsia="ja-JP"/>
          </w:rPr>
          <w:t xml:space="preserve">If </w:t>
        </w:r>
      </w:ins>
      <w:ins w:id="2547" w:author="Matthias_1603" w:date="2020-03-16T19:01:00Z">
        <w:r w:rsidR="004520B8">
          <w:rPr>
            <w:strike/>
            <w:color w:val="8064A2" w:themeColor="accent4"/>
            <w:szCs w:val="24"/>
            <w:lang w:val="en-US" w:eastAsia="ja-JP"/>
          </w:rPr>
          <w:t xml:space="preserve"> </w:t>
        </w:r>
      </w:ins>
      <w:ins w:id="2548" w:author="JRC" w:date="2020-03-15T12:12:00Z">
        <w:r w:rsidRPr="00E25185">
          <w:rPr>
            <w:color w:val="8064A2" w:themeColor="accent4"/>
            <w:szCs w:val="24"/>
            <w:lang w:val="en-US" w:eastAsia="ja-JP"/>
          </w:rPr>
          <w:t xml:space="preserve">When </w:t>
        </w:r>
        <w:r w:rsidRPr="00D02A3B">
          <w:rPr>
            <w:color w:val="A6A6A6" w:themeColor="background1" w:themeShade="A6"/>
            <w:szCs w:val="24"/>
            <w:lang w:val="en-US" w:eastAsia="ja-JP"/>
          </w:rPr>
          <w:t xml:space="preserve">the charging is performed during soaking and finished before the minimum required soaking time as defined in paragraph </w:t>
        </w:r>
      </w:ins>
      <w:ins w:id="2549" w:author="JRC" w:date="2020-03-17T21:30:00Z">
        <w:r w:rsidR="00005E21" w:rsidRPr="00FF1EB3">
          <w:rPr>
            <w:color w:val="A6A6A6" w:themeColor="background1" w:themeShade="A6"/>
            <w:szCs w:val="24"/>
          </w:rPr>
          <w:t>2.6.6.4.</w:t>
        </w:r>
        <w:r w:rsidR="00005E21">
          <w:rPr>
            <w:color w:val="A6A6A6" w:themeColor="background1" w:themeShade="A6"/>
            <w:szCs w:val="24"/>
          </w:rPr>
          <w:t xml:space="preserve"> </w:t>
        </w:r>
        <w:r w:rsidR="00005E21" w:rsidRPr="00D02A3B">
          <w:rPr>
            <w:color w:val="A6A6A6" w:themeColor="background1" w:themeShade="A6"/>
            <w:szCs w:val="24"/>
          </w:rPr>
          <w:t xml:space="preserve">of Annex </w:t>
        </w:r>
        <w:r w:rsidR="00005E21">
          <w:rPr>
            <w:color w:val="A6A6A6" w:themeColor="background1" w:themeShade="A6"/>
            <w:szCs w:val="24"/>
          </w:rPr>
          <w:t>13</w:t>
        </w:r>
      </w:ins>
      <w:ins w:id="2550" w:author="JRC" w:date="2020-03-15T12:12:00Z">
        <w:r w:rsidRPr="00D02A3B">
          <w:rPr>
            <w:color w:val="A6A6A6" w:themeColor="background1" w:themeShade="A6"/>
            <w:szCs w:val="24"/>
            <w:lang w:val="en-US" w:eastAsia="ja-JP"/>
          </w:rPr>
          <w:t>, the vehicle shall stay connected to the grid at least until the minimum required soaking time is reached.</w:t>
        </w:r>
        <w:commentRangeEnd w:id="2545"/>
        <w:r>
          <w:rPr>
            <w:rStyle w:val="Kommentarzeichen"/>
            <w:lang w:val="en-US" w:eastAsia="en-US"/>
          </w:rPr>
          <w:commentReference w:id="2545"/>
        </w:r>
      </w:ins>
      <w:ins w:id="2551" w:author="Matthias_1603" w:date="2020-03-16T19:25:00Z">
        <w:r w:rsidR="00F33CDD">
          <w:rPr>
            <w:color w:val="A6A6A6" w:themeColor="background1" w:themeShade="A6"/>
            <w:szCs w:val="24"/>
            <w:lang w:val="en-US" w:eastAsia="ja-JP"/>
          </w:rPr>
          <w:t xml:space="preserve"> </w:t>
        </w:r>
        <w:commentRangeStart w:id="2552"/>
        <w:r w:rsidR="00F33CDD">
          <w:rPr>
            <w:color w:val="A6A6A6" w:themeColor="background1" w:themeShade="A6"/>
            <w:szCs w:val="24"/>
            <w:lang w:val="en-US" w:eastAsia="ja-JP"/>
          </w:rPr>
          <w:t>At the request of the manufacturer, the soak time may be extended to up to 36</w:t>
        </w:r>
      </w:ins>
      <w:ins w:id="2553" w:author="JRC" w:date="2020-03-17T21:30:00Z">
        <w:r w:rsidR="003E6A06">
          <w:rPr>
            <w:color w:val="A6A6A6" w:themeColor="background1" w:themeShade="A6"/>
            <w:szCs w:val="24"/>
            <w:lang w:val="en-US" w:eastAsia="ja-JP"/>
          </w:rPr>
          <w:t xml:space="preserve"> </w:t>
        </w:r>
      </w:ins>
      <w:ins w:id="2554" w:author="Matthias_1603" w:date="2020-03-16T19:25:00Z">
        <w:r w:rsidR="00F33CDD">
          <w:rPr>
            <w:color w:val="A6A6A6" w:themeColor="background1" w:themeShade="A6"/>
            <w:szCs w:val="24"/>
            <w:lang w:val="en-US" w:eastAsia="ja-JP"/>
          </w:rPr>
          <w:t>h</w:t>
        </w:r>
      </w:ins>
      <w:ins w:id="2555" w:author="JRC" w:date="2020-03-17T21:30:00Z">
        <w:r w:rsidR="003E6A06">
          <w:rPr>
            <w:color w:val="A6A6A6" w:themeColor="background1" w:themeShade="A6"/>
            <w:szCs w:val="24"/>
            <w:lang w:val="en-US" w:eastAsia="ja-JP"/>
          </w:rPr>
          <w:t>ours</w:t>
        </w:r>
      </w:ins>
      <w:ins w:id="2556" w:author="Matthias_1603" w:date="2020-03-16T19:25:00Z">
        <w:r w:rsidR="00F33CDD">
          <w:rPr>
            <w:color w:val="A6A6A6" w:themeColor="background1" w:themeShade="A6"/>
            <w:szCs w:val="24"/>
            <w:lang w:val="en-US" w:eastAsia="ja-JP"/>
          </w:rPr>
          <w:t>.</w:t>
        </w:r>
        <w:commentRangeEnd w:id="2552"/>
        <w:r w:rsidR="00F33CDD">
          <w:rPr>
            <w:rStyle w:val="Kommentarzeichen"/>
            <w:lang w:val="en-US" w:eastAsia="en-US"/>
          </w:rPr>
          <w:commentReference w:id="2552"/>
        </w:r>
      </w:ins>
    </w:p>
    <w:p w14:paraId="238D60E7" w14:textId="6723029C" w:rsidR="002A39FF" w:rsidDel="00773C38" w:rsidRDefault="009615EB" w:rsidP="00E10801">
      <w:pPr>
        <w:pStyle w:val="SingleTxtG"/>
        <w:ind w:left="2268"/>
        <w:rPr>
          <w:del w:id="2557" w:author="TRIPATHY Samarendra" w:date="2020-03-10T12:24:00Z"/>
          <w:color w:val="FF0000"/>
          <w:lang w:val="en-IN"/>
        </w:rPr>
      </w:pPr>
      <w:commentRangeStart w:id="2558"/>
      <w:ins w:id="2559" w:author="Naegeli, Matthias (K-GETG-1)" w:date="2020-03-13T15:10:00Z">
        <w:del w:id="2560" w:author="JRC" w:date="2020-03-15T12:12:00Z">
          <w:r w:rsidRPr="00D02A3B" w:rsidDel="00F70437">
            <w:rPr>
              <w:color w:val="A6A6A6" w:themeColor="background1" w:themeShade="A6"/>
              <w:szCs w:val="24"/>
              <w:lang w:eastAsia="ja-JP"/>
            </w:rPr>
            <w:delText>The</w:delText>
          </w:r>
          <w:commentRangeEnd w:id="2558"/>
          <w:r w:rsidDel="00F70437">
            <w:rPr>
              <w:rStyle w:val="Kommentarzeichen"/>
              <w:lang w:val="en-US" w:eastAsia="en-US"/>
            </w:rPr>
            <w:commentReference w:id="2558"/>
          </w:r>
          <w:r w:rsidRPr="00D02A3B" w:rsidDel="00F70437">
            <w:rPr>
              <w:color w:val="A6A6A6" w:themeColor="background1" w:themeShade="A6"/>
              <w:szCs w:val="24"/>
              <w:lang w:eastAsia="ja-JP"/>
            </w:rPr>
            <w:delText xml:space="preserve"> end-of-charge criterion is reached when the on-board or external instruments indicate that the REESS is fully charged.</w:delText>
          </w:r>
        </w:del>
      </w:ins>
    </w:p>
    <w:p w14:paraId="247D6E01" w14:textId="70D347E9" w:rsidR="00B845E0" w:rsidRPr="00D02A3B" w:rsidRDefault="00B845E0" w:rsidP="00E10801">
      <w:pPr>
        <w:pStyle w:val="HChG"/>
        <w:rPr>
          <w:color w:val="A6A6A6" w:themeColor="background1" w:themeShade="A6"/>
        </w:rPr>
      </w:pPr>
      <w:bookmarkStart w:id="2561" w:name="Annex_8_EV_Appendix_5_Utility_Factors"/>
      <w:bookmarkStart w:id="2562" w:name="Annex_8_EV_Appendix_7_Fuel_Cell"/>
      <w:bookmarkStart w:id="2563" w:name="Annex_9_System_Equivalency"/>
      <w:bookmarkEnd w:id="2561"/>
      <w:bookmarkEnd w:id="2562"/>
      <w:bookmarkEnd w:id="2563"/>
      <w:r w:rsidRPr="00D02A3B">
        <w:rPr>
          <w:color w:val="A6A6A6" w:themeColor="background1" w:themeShade="A6"/>
        </w:rPr>
        <w:tab/>
      </w:r>
      <w:r w:rsidRPr="00D02A3B">
        <w:rPr>
          <w:color w:val="A6A6A6" w:themeColor="background1" w:themeShade="A6"/>
        </w:rPr>
        <w:tab/>
      </w:r>
    </w:p>
    <w:p w14:paraId="1465058E" w14:textId="0A6BD861" w:rsidR="00083FE5" w:rsidRPr="001B7AD6" w:rsidRDefault="00083FE5" w:rsidP="001B7AD6">
      <w:pPr>
        <w:pStyle w:val="HChG"/>
        <w:ind w:left="0" w:firstLine="0"/>
        <w:rPr>
          <w:color w:val="A6A6A6" w:themeColor="background1" w:themeShade="A6"/>
          <w:u w:val="single"/>
        </w:rPr>
      </w:pPr>
    </w:p>
    <w:sectPr w:rsidR="00083FE5" w:rsidRPr="001B7AD6" w:rsidSect="00CC6EAC">
      <w:headerReference w:type="even" r:id="rId42"/>
      <w:headerReference w:type="default" r:id="rId43"/>
      <w:footerReference w:type="even" r:id="rId44"/>
      <w:footerReference w:type="default" r:id="rId45"/>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3" w:author="Matthias_1603" w:date="2020-03-16T21:02:00Z" w:initials="MaN_1603">
    <w:p w14:paraId="4A4A8AFD" w14:textId="56E1FA55" w:rsidR="007E63B0" w:rsidRDefault="007E63B0">
      <w:pPr>
        <w:pStyle w:val="Kommentartext"/>
      </w:pPr>
      <w:r>
        <w:rPr>
          <w:rStyle w:val="Kommentarzeichen"/>
        </w:rPr>
        <w:annotationRef/>
      </w:r>
      <w:r>
        <w:t>Updated</w:t>
      </w:r>
    </w:p>
  </w:comment>
  <w:comment w:id="84" w:author="JRC" w:date="2020-03-09T10:38:00Z" w:initials="JRC">
    <w:p w14:paraId="12220728" w14:textId="4D22398D" w:rsidR="007E63B0" w:rsidRDefault="007E63B0">
      <w:pPr>
        <w:pStyle w:val="Kommentartext"/>
      </w:pPr>
      <w:r>
        <w:t xml:space="preserve">Hereinafter, when referring to this Annex for Type 6, I’ll call it </w:t>
      </w:r>
      <w:r>
        <w:rPr>
          <w:rStyle w:val="Kommentarzeichen"/>
        </w:rPr>
        <w:annotationRef/>
      </w:r>
      <w:r>
        <w:t>sub-annex</w:t>
      </w:r>
    </w:p>
  </w:comment>
  <w:comment w:id="86" w:author="Ricardo SUAREZ BERTOA" w:date="2020-01-29T19:42:00Z" w:initials="RSB">
    <w:p w14:paraId="0D49B7CC" w14:textId="77777777" w:rsidR="007E63B0" w:rsidRDefault="007E63B0" w:rsidP="00F9494C">
      <w:pPr>
        <w:pStyle w:val="Kommentartext"/>
      </w:pPr>
      <w:r>
        <w:rPr>
          <w:rStyle w:val="Kommentarzeichen"/>
        </w:rPr>
        <w:annotationRef/>
      </w:r>
      <w:r>
        <w:t>Modify accordingly</w:t>
      </w:r>
    </w:p>
  </w:comment>
  <w:comment w:id="77" w:author="Matthias_1703" w:date="2020-03-17T17:05:00Z" w:initials="MaN_1703">
    <w:p w14:paraId="3230C605" w14:textId="26FFC6F1" w:rsidR="007E63B0" w:rsidRDefault="007E63B0">
      <w:pPr>
        <w:pStyle w:val="Kommentartext"/>
      </w:pPr>
      <w:r>
        <w:rPr>
          <w:rStyle w:val="Kommentarzeichen"/>
        </w:rPr>
        <w:annotationRef/>
      </w:r>
      <w:r>
        <w:t>That is not required any more right?</w:t>
      </w:r>
    </w:p>
  </w:comment>
  <w:comment w:id="96" w:author="Matthias_1703" w:date="2020-03-17T17:11:00Z" w:initials="MaN_1703">
    <w:p w14:paraId="5E8B47DC" w14:textId="7A281221" w:rsidR="007E63B0" w:rsidRDefault="007E63B0">
      <w:pPr>
        <w:pStyle w:val="Kommentartext"/>
      </w:pPr>
      <w:r>
        <w:rPr>
          <w:rStyle w:val="Kommentarzeichen"/>
        </w:rPr>
        <w:annotationRef/>
      </w:r>
      <w:r>
        <w:t>Reference sufficient as same content.</w:t>
      </w:r>
    </w:p>
  </w:comment>
  <w:comment w:id="168" w:author="Matthias_1703" w:date="2020-03-17T17:03:00Z" w:initials="MaN_1703">
    <w:p w14:paraId="5351B1A9" w14:textId="324FFF50" w:rsidR="007E63B0" w:rsidRPr="007D18ED" w:rsidRDefault="007E63B0" w:rsidP="007D18ED">
      <w:pPr>
        <w:pStyle w:val="Kommentartext"/>
        <w:rPr>
          <w:highlight w:val="yellow"/>
        </w:rPr>
      </w:pPr>
      <w:r>
        <w:rPr>
          <w:rStyle w:val="Kommentarzeichen"/>
        </w:rPr>
        <w:annotationRef/>
      </w:r>
      <w:r w:rsidRPr="009C609B">
        <w:rPr>
          <w:highlight w:val="yellow"/>
        </w:rPr>
        <w:t>Check reference</w:t>
      </w:r>
    </w:p>
  </w:comment>
  <w:comment w:id="180" w:author="JPN_Nick" w:date="2020-03-16T09:28:00Z" w:initials="JPN_Nick">
    <w:p w14:paraId="4A946353" w14:textId="07369176" w:rsidR="007E63B0" w:rsidRDefault="007E63B0">
      <w:pPr>
        <w:pStyle w:val="Kommentartext"/>
        <w:rPr>
          <w:lang w:eastAsia="ja-JP"/>
        </w:rPr>
      </w:pPr>
      <w:r>
        <w:rPr>
          <w:rStyle w:val="Kommentarzeichen"/>
        </w:rPr>
        <w:annotationRef/>
      </w:r>
      <w:r>
        <w:rPr>
          <w:lang w:eastAsia="ja-JP"/>
        </w:rPr>
        <w:t>&lt;ID&gt; s</w:t>
      </w:r>
      <w:r>
        <w:rPr>
          <w:rFonts w:hint="eastAsia"/>
          <w:lang w:eastAsia="ja-JP"/>
        </w:rPr>
        <w:t xml:space="preserve">hall </w:t>
      </w:r>
      <w:r>
        <w:rPr>
          <w:lang w:eastAsia="ja-JP"/>
        </w:rPr>
        <w:t>: base, may : manufacture option</w:t>
      </w:r>
    </w:p>
    <w:p w14:paraId="53771F74" w14:textId="00B79A97" w:rsidR="007E63B0" w:rsidRDefault="007E63B0">
      <w:pPr>
        <w:pStyle w:val="Kommentartext"/>
        <w:rPr>
          <w:lang w:eastAsia="ja-JP"/>
        </w:rPr>
      </w:pPr>
    </w:p>
    <w:p w14:paraId="1EB238BC" w14:textId="0A77F55D" w:rsidR="007E63B0" w:rsidRDefault="007E63B0">
      <w:pPr>
        <w:pStyle w:val="Kommentartext"/>
        <w:rPr>
          <w:lang w:eastAsia="ja-JP"/>
        </w:rPr>
      </w:pPr>
      <w:r w:rsidRPr="009C609B">
        <w:rPr>
          <w:highlight w:val="cyan"/>
          <w:lang w:eastAsia="ja-JP"/>
        </w:rPr>
        <w:sym w:font="Wingdings" w:char="F0E0"/>
      </w:r>
      <w:r w:rsidRPr="009C609B">
        <w:rPr>
          <w:highlight w:val="cyan"/>
          <w:lang w:eastAsia="ja-JP"/>
        </w:rPr>
        <w:t xml:space="preserve"> Square brackets</w:t>
      </w:r>
    </w:p>
  </w:comment>
  <w:comment w:id="203" w:author="Ricardo SUAREZ BERTOA" w:date="2020-01-29T17:41:00Z" w:initials="RSB">
    <w:p w14:paraId="4290A960" w14:textId="77777777" w:rsidR="007E63B0" w:rsidRDefault="007E63B0" w:rsidP="00036776">
      <w:pPr>
        <w:pStyle w:val="Kommentartext"/>
      </w:pPr>
      <w:r>
        <w:rPr>
          <w:rStyle w:val="Kommentarzeichen"/>
        </w:rPr>
        <w:annotationRef/>
      </w:r>
      <w:r>
        <w:t>Forced cooling not allowed</w:t>
      </w:r>
    </w:p>
  </w:comment>
  <w:comment w:id="207" w:author="JRC" w:date="2020-03-09T09:37:00Z" w:initials="JRC">
    <w:p w14:paraId="0405AAD4" w14:textId="0B7328E3" w:rsidR="007E63B0" w:rsidRDefault="007E63B0">
      <w:pPr>
        <w:pStyle w:val="Kommentartext"/>
      </w:pPr>
      <w:r>
        <w:rPr>
          <w:rStyle w:val="Kommentarzeichen"/>
        </w:rPr>
        <w:annotationRef/>
      </w:r>
      <w:r>
        <w:t>Refer to corresponding paragraph in the optional annex</w:t>
      </w:r>
    </w:p>
  </w:comment>
  <w:comment w:id="226" w:author="Rob Gardner 280220" w:date="2020-02-28T14:35:00Z" w:initials="RG280220">
    <w:p w14:paraId="5A5B71CF" w14:textId="651BD6F2" w:rsidR="007E63B0" w:rsidRDefault="007E63B0">
      <w:pPr>
        <w:pStyle w:val="Kommentartext"/>
      </w:pPr>
      <w:r>
        <w:rPr>
          <w:rStyle w:val="Kommentarzeichen"/>
        </w:rPr>
        <w:annotationRef/>
      </w:r>
      <w:r>
        <w:t>+++</w:t>
      </w:r>
    </w:p>
  </w:comment>
  <w:comment w:id="204" w:author="JRC" w:date="2020-03-09T10:15:00Z" w:initials="JRC">
    <w:p w14:paraId="1821FFA6" w14:textId="143C7C86" w:rsidR="007E63B0" w:rsidRDefault="007E63B0">
      <w:pPr>
        <w:pStyle w:val="Kommentartext"/>
      </w:pPr>
      <w:r>
        <w:rPr>
          <w:rStyle w:val="Kommentarzeichen"/>
        </w:rPr>
        <w:annotationRef/>
      </w:r>
      <w:r>
        <w:t>The description in the paragraph have been accepted. Refer to corresponding prgh in Optional Annex</w:t>
      </w:r>
    </w:p>
  </w:comment>
  <w:comment w:id="248" w:author="Naegeli, Matthias (K-GETG-1)" w:date="2020-03-13T13:50:00Z" w:initials="NM(">
    <w:p w14:paraId="3C433B89" w14:textId="77777777" w:rsidR="007E63B0" w:rsidRDefault="007E63B0">
      <w:pPr>
        <w:pStyle w:val="Kommentartext"/>
      </w:pPr>
      <w:r>
        <w:rPr>
          <w:rStyle w:val="Kommentarzeichen"/>
        </w:rPr>
        <w:annotationRef/>
      </w:r>
      <w:r>
        <w:t>As agreed in SG EV:</w:t>
      </w:r>
    </w:p>
    <w:p w14:paraId="1D9031A4" w14:textId="71FE1A48" w:rsidR="007E63B0" w:rsidRDefault="007E63B0">
      <w:pPr>
        <w:pStyle w:val="Kommentartext"/>
      </w:pPr>
      <w:r w:rsidRPr="00C26464">
        <w:rPr>
          <w:highlight w:val="yellow"/>
        </w:rPr>
        <w:t>Option 6 need to be added (CD-CD)</w:t>
      </w:r>
    </w:p>
  </w:comment>
  <w:comment w:id="250" w:author="JPN_Nick" w:date="2020-03-16T09:38:00Z" w:initials="JPN_Nick">
    <w:p w14:paraId="287B927E" w14:textId="00DB2372" w:rsidR="007E63B0" w:rsidRDefault="007E63B0">
      <w:pPr>
        <w:pStyle w:val="Kommentartext"/>
        <w:rPr>
          <w:lang w:eastAsia="ja-JP"/>
        </w:rPr>
      </w:pPr>
      <w:r>
        <w:rPr>
          <w:rStyle w:val="Kommentarzeichen"/>
        </w:rPr>
        <w:annotationRef/>
      </w:r>
      <w:r>
        <w:rPr>
          <w:rFonts w:hint="eastAsia"/>
          <w:lang w:eastAsia="ja-JP"/>
        </w:rPr>
        <w:t xml:space="preserve">&lt;ID&gt; </w:t>
      </w:r>
      <w:r>
        <w:rPr>
          <w:lang w:eastAsia="ja-JP"/>
        </w:rPr>
        <w:t>do we need this ?</w:t>
      </w:r>
    </w:p>
  </w:comment>
  <w:comment w:id="251" w:author="Rob Gardner 280220" w:date="2020-02-28T14:35:00Z" w:initials="RG280220">
    <w:p w14:paraId="61B21B11" w14:textId="437A4111" w:rsidR="007E63B0" w:rsidRDefault="007E63B0">
      <w:pPr>
        <w:pStyle w:val="Kommentartext"/>
      </w:pPr>
      <w:r>
        <w:rPr>
          <w:rStyle w:val="Kommentarzeichen"/>
        </w:rPr>
        <w:annotationRef/>
      </w:r>
      <w:r>
        <w:t>+++</w:t>
      </w:r>
    </w:p>
  </w:comment>
  <w:comment w:id="273" w:author="Rob Gardner 280220" w:date="2020-02-28T14:36:00Z" w:initials="RG280220">
    <w:p w14:paraId="4A668ABD" w14:textId="02AD04EA" w:rsidR="007E63B0" w:rsidRDefault="007E63B0">
      <w:pPr>
        <w:pStyle w:val="Kommentartext"/>
      </w:pPr>
      <w:r>
        <w:rPr>
          <w:rStyle w:val="Kommentarzeichen"/>
        </w:rPr>
        <w:annotationRef/>
      </w:r>
      <w:r>
        <w:t>+++</w:t>
      </w:r>
    </w:p>
  </w:comment>
  <w:comment w:id="277" w:author="Matthias_1703" w:date="2020-03-17T11:25:00Z" w:initials="MaN_1703">
    <w:p w14:paraId="33A9B9EE" w14:textId="62143607" w:rsidR="007E63B0" w:rsidRDefault="007E63B0">
      <w:pPr>
        <w:pStyle w:val="Kommentartext"/>
      </w:pPr>
      <w:r>
        <w:rPr>
          <w:rStyle w:val="Kommentarzeichen"/>
        </w:rPr>
        <w:annotationRef/>
      </w:r>
      <w:r>
        <w:t>Adding “preconditioning and soaking” in headline</w:t>
      </w:r>
    </w:p>
  </w:comment>
  <w:comment w:id="281" w:author="Matthias_1703" w:date="2020-03-17T11:25:00Z" w:initials="MaN_1703">
    <w:p w14:paraId="64EF8F7B" w14:textId="10E231AD" w:rsidR="007E63B0" w:rsidRDefault="007E63B0">
      <w:pPr>
        <w:pStyle w:val="Kommentartext"/>
      </w:pPr>
      <w:r>
        <w:rPr>
          <w:rStyle w:val="Kommentarzeichen"/>
        </w:rPr>
        <w:annotationRef/>
      </w:r>
      <w:r>
        <w:t>Adding “</w:t>
      </w:r>
      <w:r w:rsidRPr="00BD064F">
        <w:rPr>
          <w:szCs w:val="24"/>
        </w:rPr>
        <w:t>preconditioned and soaked</w:t>
      </w:r>
      <w:r>
        <w:rPr>
          <w:color w:val="A6A6A6" w:themeColor="background1" w:themeShade="A6"/>
          <w:szCs w:val="24"/>
        </w:rPr>
        <w:t>”</w:t>
      </w:r>
    </w:p>
  </w:comment>
  <w:comment w:id="285" w:author="JPN_Nick" w:date="2020-03-16T11:11:00Z" w:initials="JPN_Nick">
    <w:p w14:paraId="1C8AFB89" w14:textId="0D405B86" w:rsidR="007E63B0" w:rsidRDefault="007E63B0">
      <w:pPr>
        <w:pStyle w:val="Kommentartext"/>
        <w:rPr>
          <w:lang w:eastAsia="ja-JP"/>
        </w:rPr>
      </w:pPr>
      <w:r>
        <w:rPr>
          <w:rStyle w:val="Kommentarzeichen"/>
        </w:rPr>
        <w:annotationRef/>
      </w:r>
      <w:r>
        <w:rPr>
          <w:lang w:eastAsia="ja-JP"/>
        </w:rPr>
        <w:t>A</w:t>
      </w:r>
      <w:r>
        <w:rPr>
          <w:rFonts w:hint="eastAsia"/>
          <w:lang w:eastAsia="ja-JP"/>
        </w:rPr>
        <w:t xml:space="preserve">dd </w:t>
      </w:r>
      <w:r>
        <w:rPr>
          <w:lang w:eastAsia="ja-JP"/>
        </w:rPr>
        <w:t>“.1.”</w:t>
      </w:r>
    </w:p>
  </w:comment>
  <w:comment w:id="286" w:author="Matthias_1703" w:date="2020-03-17T11:24:00Z" w:initials="MaN_1703">
    <w:p w14:paraId="4E9B4DFC" w14:textId="66D6AC18" w:rsidR="007E63B0" w:rsidRDefault="007E63B0">
      <w:pPr>
        <w:pStyle w:val="Kommentartext"/>
      </w:pPr>
      <w:r>
        <w:rPr>
          <w:rStyle w:val="Kommentarzeichen"/>
        </w:rPr>
        <w:annotationRef/>
      </w:r>
      <w:r>
        <w:t>Complete paragraph need to be referenced</w:t>
      </w:r>
    </w:p>
  </w:comment>
  <w:comment w:id="299" w:author="Rob Gardner 280220" w:date="2020-02-28T14:36:00Z" w:initials="RG280220">
    <w:p w14:paraId="77165F32" w14:textId="77777777" w:rsidR="007E63B0" w:rsidRDefault="007E63B0" w:rsidP="009A3946">
      <w:pPr>
        <w:pStyle w:val="Kommentartext"/>
      </w:pPr>
      <w:r>
        <w:rPr>
          <w:rStyle w:val="Kommentarzeichen"/>
        </w:rPr>
        <w:annotationRef/>
      </w:r>
      <w:r>
        <w:t>+++</w:t>
      </w:r>
    </w:p>
  </w:comment>
  <w:comment w:id="295" w:author="Matthias_1703" w:date="2020-03-17T11:38:00Z" w:initials="MaN_1703">
    <w:p w14:paraId="3F953549" w14:textId="1EED6E96" w:rsidR="007E63B0" w:rsidRDefault="007E63B0">
      <w:pPr>
        <w:pStyle w:val="Kommentartext"/>
      </w:pPr>
      <w:r>
        <w:rPr>
          <w:rStyle w:val="Kommentarzeichen"/>
        </w:rPr>
        <w:annotationRef/>
      </w:r>
      <w:r>
        <w:t>Agreed to delete this.</w:t>
      </w:r>
    </w:p>
  </w:comment>
  <w:comment w:id="303" w:author="Naegeli, Matthias (K-GETG-1)" w:date="2020-03-12T18:07:00Z" w:initials="NM(">
    <w:p w14:paraId="5D0F4186" w14:textId="77777777" w:rsidR="007E63B0" w:rsidRDefault="007E63B0" w:rsidP="006874EC">
      <w:pPr>
        <w:pStyle w:val="Kommentartext"/>
      </w:pPr>
      <w:r>
        <w:rPr>
          <w:rStyle w:val="Kommentarzeichen"/>
        </w:rPr>
        <w:annotationRef/>
      </w:r>
      <w:r>
        <w:t>Reference adjustment</w:t>
      </w:r>
    </w:p>
  </w:comment>
  <w:comment w:id="308" w:author="Rob Gardner 280220" w:date="2020-02-28T14:37:00Z" w:initials="RG280220">
    <w:p w14:paraId="2D51A658" w14:textId="77777777" w:rsidR="007E63B0" w:rsidRDefault="007E63B0" w:rsidP="006874EC">
      <w:pPr>
        <w:pStyle w:val="Kommentartext"/>
      </w:pPr>
      <w:r>
        <w:rPr>
          <w:rStyle w:val="Kommentarzeichen"/>
        </w:rPr>
        <w:annotationRef/>
      </w:r>
      <w:r>
        <w:t>+++</w:t>
      </w:r>
    </w:p>
  </w:comment>
  <w:comment w:id="311" w:author="Matthias_1703" w:date="2020-03-17T16:53:00Z" w:initials="MaN_1703">
    <w:p w14:paraId="5F817A44" w14:textId="4E67260A" w:rsidR="007E63B0" w:rsidRDefault="007E63B0" w:rsidP="0082033E">
      <w:pPr>
        <w:pStyle w:val="Kommentartext"/>
      </w:pPr>
      <w:r>
        <w:rPr>
          <w:rStyle w:val="Kommentarzeichen"/>
        </w:rPr>
        <w:annotationRef/>
      </w:r>
      <w:r w:rsidRPr="009C609B">
        <w:rPr>
          <w:highlight w:val="yellow"/>
        </w:rPr>
        <w:t>Check reference</w:t>
      </w:r>
    </w:p>
  </w:comment>
  <w:comment w:id="317" w:author="Matthias_1703" w:date="2020-03-18T08:04:00Z" w:initials="MaN_1703">
    <w:p w14:paraId="26154CB6" w14:textId="77777777" w:rsidR="00716D66" w:rsidRDefault="00716D66" w:rsidP="00716D66">
      <w:pPr>
        <w:pStyle w:val="Kommentartext"/>
      </w:pPr>
      <w:r>
        <w:rPr>
          <w:rStyle w:val="Kommentarzeichen"/>
        </w:rPr>
        <w:annotationRef/>
      </w:r>
      <w:r>
        <w:t>See low temp test procedure presentation (revision 7)</w:t>
      </w:r>
    </w:p>
    <w:p w14:paraId="1A2C9E10" w14:textId="77777777" w:rsidR="00716D66" w:rsidRDefault="00716D66" w:rsidP="00716D66">
      <w:pPr>
        <w:pStyle w:val="Kommentartext"/>
      </w:pPr>
      <w:r>
        <w:t>There is stated how HVAC system shall be set.</w:t>
      </w:r>
    </w:p>
    <w:p w14:paraId="3CB88B47" w14:textId="77777777" w:rsidR="00716D66" w:rsidRDefault="00716D66" w:rsidP="00716D66">
      <w:pPr>
        <w:pStyle w:val="Kommentartext"/>
      </w:pPr>
    </w:p>
    <w:p w14:paraId="7AD7FC37" w14:textId="0EC3F6DE" w:rsidR="00716D66" w:rsidRDefault="00716D66" w:rsidP="00716D66">
      <w:pPr>
        <w:pStyle w:val="Kommentartext"/>
      </w:pPr>
      <w:r w:rsidRPr="003F1F8A">
        <w:rPr>
          <w:highlight w:val="cyan"/>
        </w:rPr>
        <w:sym w:font="Wingdings" w:char="F0E0"/>
      </w:r>
      <w:r>
        <w:rPr>
          <w:highlight w:val="cyan"/>
        </w:rPr>
        <w:t xml:space="preserve"> Square bracket topic as final wording/reference to auxiliary chapter not clear</w:t>
      </w:r>
    </w:p>
  </w:comment>
  <w:comment w:id="330" w:author="JPN_Nick" w:date="2020-03-16T11:17:00Z" w:initials="JPN_Nick">
    <w:p w14:paraId="58B03866" w14:textId="7F3816E3" w:rsidR="007E63B0" w:rsidRDefault="007E63B0">
      <w:pPr>
        <w:pStyle w:val="Kommentartext"/>
        <w:rPr>
          <w:lang w:eastAsia="ja-JP"/>
        </w:rPr>
      </w:pPr>
      <w:r>
        <w:rPr>
          <w:rStyle w:val="Kommentarzeichen"/>
        </w:rPr>
        <w:annotationRef/>
      </w:r>
      <w:r>
        <w:rPr>
          <w:lang w:eastAsia="ja-JP"/>
        </w:rPr>
        <w:t>&lt;ID&gt; s</w:t>
      </w:r>
      <w:r>
        <w:rPr>
          <w:rFonts w:hint="eastAsia"/>
          <w:lang w:eastAsia="ja-JP"/>
        </w:rPr>
        <w:t xml:space="preserve">hould </w:t>
      </w:r>
      <w:r>
        <w:rPr>
          <w:lang w:eastAsia="ja-JP"/>
        </w:rPr>
        <w:t>be “no break” to eliminate heater impact</w:t>
      </w:r>
    </w:p>
    <w:p w14:paraId="25D3061E" w14:textId="2A4FB429" w:rsidR="007E63B0" w:rsidRDefault="007E63B0">
      <w:pPr>
        <w:pStyle w:val="Kommentartext"/>
        <w:rPr>
          <w:lang w:eastAsia="ja-JP"/>
        </w:rPr>
      </w:pPr>
    </w:p>
    <w:p w14:paraId="5A78A0D1" w14:textId="77777777" w:rsidR="007E63B0" w:rsidRDefault="007E63B0" w:rsidP="0082033E">
      <w:pPr>
        <w:pStyle w:val="Kommentartext"/>
        <w:rPr>
          <w:highlight w:val="yellow"/>
        </w:rPr>
      </w:pPr>
      <w:r>
        <w:t>Further discussion and clarification required</w:t>
      </w:r>
      <w:r w:rsidRPr="00E07D32">
        <w:rPr>
          <w:highlight w:val="yellow"/>
        </w:rPr>
        <w:t xml:space="preserve"> </w:t>
      </w:r>
    </w:p>
    <w:p w14:paraId="4EBF4C8E" w14:textId="60BE4B50" w:rsidR="007E63B0" w:rsidRDefault="007E63B0" w:rsidP="0082033E">
      <w:pPr>
        <w:pStyle w:val="Kommentartext"/>
        <w:rPr>
          <w:lang w:eastAsia="ja-JP"/>
        </w:rPr>
      </w:pPr>
      <w:r w:rsidRPr="009C609B">
        <w:rPr>
          <w:highlight w:val="cyan"/>
        </w:rPr>
        <w:sym w:font="Wingdings" w:char="F0E0"/>
      </w:r>
      <w:r w:rsidRPr="009C609B">
        <w:rPr>
          <w:highlight w:val="cyan"/>
        </w:rPr>
        <w:t>Square bracket topic</w:t>
      </w:r>
    </w:p>
  </w:comment>
  <w:comment w:id="340" w:author="JPN_Nick" w:date="2020-03-16T11:19:00Z" w:initials="JPN_Nick">
    <w:p w14:paraId="5E1D7883" w14:textId="7EE09F18" w:rsidR="007E63B0" w:rsidRPr="009B0398" w:rsidRDefault="007E63B0">
      <w:pPr>
        <w:pStyle w:val="Kommentartext"/>
        <w:rPr>
          <w:lang w:eastAsia="ja-JP"/>
        </w:rPr>
      </w:pPr>
      <w:r>
        <w:rPr>
          <w:rStyle w:val="Kommentarzeichen"/>
        </w:rPr>
        <w:annotationRef/>
      </w:r>
      <w:r>
        <w:rPr>
          <w:rStyle w:val="Kommentarzeichen"/>
        </w:rPr>
        <w:annotationRef/>
      </w:r>
      <w:r>
        <w:rPr>
          <w:lang w:eastAsia="ja-JP"/>
        </w:rPr>
        <w:t>&lt;ID&gt; s</w:t>
      </w:r>
      <w:r>
        <w:rPr>
          <w:rFonts w:hint="eastAsia"/>
          <w:lang w:eastAsia="ja-JP"/>
        </w:rPr>
        <w:t xml:space="preserve">hould </w:t>
      </w:r>
      <w:r>
        <w:rPr>
          <w:lang w:eastAsia="ja-JP"/>
        </w:rPr>
        <w:t>be “no break” to eliminate heater impact</w:t>
      </w:r>
    </w:p>
  </w:comment>
  <w:comment w:id="345" w:author="Rob Gardner 280220" w:date="2020-02-28T14:37:00Z" w:initials="RG280220">
    <w:p w14:paraId="71040061" w14:textId="24605BD1" w:rsidR="007E63B0" w:rsidRDefault="007E63B0">
      <w:pPr>
        <w:pStyle w:val="Kommentartext"/>
      </w:pPr>
      <w:r>
        <w:rPr>
          <w:rStyle w:val="Kommentarzeichen"/>
        </w:rPr>
        <w:annotationRef/>
      </w:r>
      <w:r>
        <w:t>+++</w:t>
      </w:r>
    </w:p>
  </w:comment>
  <w:comment w:id="347" w:author="Matthias_1703" w:date="2020-03-17T16:51:00Z" w:initials="MaN_1703">
    <w:p w14:paraId="0BC0ED37" w14:textId="57B50CC3" w:rsidR="007E63B0" w:rsidRDefault="007E63B0">
      <w:pPr>
        <w:pStyle w:val="Kommentartext"/>
      </w:pPr>
      <w:r>
        <w:rPr>
          <w:rStyle w:val="Kommentarzeichen"/>
        </w:rPr>
        <w:annotationRef/>
      </w:r>
      <w:r w:rsidRPr="009C609B">
        <w:rPr>
          <w:highlight w:val="yellow"/>
        </w:rPr>
        <w:t>Check reference</w:t>
      </w:r>
    </w:p>
  </w:comment>
  <w:comment w:id="349" w:author="Matthias_1703" w:date="2020-03-17T16:51:00Z" w:initials="MaN_1703">
    <w:p w14:paraId="58A29398" w14:textId="56A427D2" w:rsidR="007E63B0" w:rsidRDefault="007E63B0">
      <w:pPr>
        <w:pStyle w:val="Kommentartext"/>
      </w:pPr>
      <w:r>
        <w:rPr>
          <w:rStyle w:val="Kommentarzeichen"/>
        </w:rPr>
        <w:annotationRef/>
      </w:r>
      <w:r w:rsidRPr="009C609B">
        <w:rPr>
          <w:highlight w:val="yellow"/>
        </w:rPr>
        <w:t>Check reference</w:t>
      </w:r>
    </w:p>
  </w:comment>
  <w:comment w:id="358" w:author="JPN_Nick" w:date="2020-03-18T08:30:00Z" w:initials="JNP_Nick">
    <w:p w14:paraId="1E74D54B" w14:textId="440C9ACE" w:rsidR="00A95C04" w:rsidRDefault="00A95C04">
      <w:pPr>
        <w:pStyle w:val="Kommentartext"/>
        <w:rPr>
          <w:lang w:eastAsia="ja-JP"/>
        </w:rPr>
      </w:pPr>
      <w:r>
        <w:rPr>
          <w:rStyle w:val="Kommentarzeichen"/>
        </w:rPr>
        <w:annotationRef/>
      </w:r>
      <w:r>
        <w:rPr>
          <w:rFonts w:hint="eastAsia"/>
          <w:lang w:eastAsia="ja-JP"/>
        </w:rPr>
        <w:t>SG</w:t>
      </w:r>
      <w:r>
        <w:rPr>
          <w:lang w:eastAsia="ja-JP"/>
        </w:rPr>
        <w:t xml:space="preserve"> EV agreed. Final confirmation is necessary</w:t>
      </w:r>
    </w:p>
    <w:p w14:paraId="329B9CF7" w14:textId="0B873827" w:rsidR="00A95C04" w:rsidRDefault="00A95C04">
      <w:pPr>
        <w:pStyle w:val="Kommentartext"/>
        <w:rPr>
          <w:lang w:eastAsia="ja-JP"/>
        </w:rPr>
      </w:pPr>
    </w:p>
    <w:p w14:paraId="5D81E2BE" w14:textId="216C7ACE" w:rsidR="00A95C04" w:rsidRDefault="00A95C04">
      <w:pPr>
        <w:pStyle w:val="Kommentartext"/>
      </w:pPr>
      <w:r w:rsidRPr="009C609B">
        <w:rPr>
          <w:highlight w:val="cyan"/>
        </w:rPr>
        <w:sym w:font="Wingdings" w:char="F0E0"/>
      </w:r>
      <w:r w:rsidRPr="009C609B">
        <w:rPr>
          <w:highlight w:val="cyan"/>
        </w:rPr>
        <w:t>Square bracket topic</w:t>
      </w:r>
    </w:p>
  </w:comment>
  <w:comment w:id="368" w:author="JRC" w:date="2020-03-09T11:03:00Z" w:initials="JRC">
    <w:p w14:paraId="72146802" w14:textId="2852E05E" w:rsidR="007E63B0" w:rsidRDefault="007E63B0">
      <w:pPr>
        <w:pStyle w:val="Kommentartext"/>
      </w:pPr>
      <w:r>
        <w:rPr>
          <w:rStyle w:val="Kommentarzeichen"/>
        </w:rPr>
        <w:annotationRef/>
      </w:r>
      <w:r>
        <w:t>Needs the following modification.</w:t>
      </w:r>
    </w:p>
    <w:p w14:paraId="0E76341E" w14:textId="77777777" w:rsidR="007E63B0" w:rsidRDefault="007E63B0">
      <w:pPr>
        <w:pStyle w:val="Kommentartext"/>
      </w:pPr>
    </w:p>
    <w:p w14:paraId="5BFD9873" w14:textId="41C20C2C" w:rsidR="007E63B0" w:rsidRDefault="007E63B0">
      <w:pPr>
        <w:pStyle w:val="Kommentartext"/>
        <w:rPr>
          <w:color w:val="000000"/>
          <w:sz w:val="14"/>
          <w:szCs w:val="14"/>
          <w:lang w:eastAsia="nl-NL"/>
        </w:rPr>
      </w:pPr>
      <w:r>
        <w:t xml:space="preserve">For the determination of </w:t>
      </w:r>
      <m:oMath>
        <m:sSub>
          <m:sSubPr>
            <m:ctrlPr>
              <w:rPr>
                <w:rFonts w:ascii="Cambria Math" w:hAnsi="Cambria Math"/>
                <w:sz w:val="24"/>
                <w:szCs w:val="24"/>
              </w:rPr>
            </m:ctrlPr>
          </m:sSubPr>
          <m:e>
            <m:r>
              <m:rPr>
                <m:sty m:val="p"/>
              </m:rPr>
              <w:rPr>
                <w:rFonts w:ascii="Cambria Math" w:hAnsi="Cambria Math"/>
                <w:szCs w:val="24"/>
              </w:rPr>
              <m:t>F</m:t>
            </m:r>
          </m:e>
          <m:sub>
            <m:r>
              <m:rPr>
                <m:sty m:val="p"/>
              </m:rPr>
              <w:rPr>
                <w:rFonts w:ascii="Cambria Math" w:hAnsi="Cambria Math"/>
                <w:szCs w:val="24"/>
              </w:rPr>
              <m:t>i</m:t>
            </m:r>
          </m:sub>
        </m:sSub>
        <m:r>
          <w:rPr>
            <w:rFonts w:ascii="Cambria Math" w:hAnsi="Cambria Math"/>
            <w:sz w:val="24"/>
            <w:szCs w:val="24"/>
          </w:rPr>
          <m:t xml:space="preserve"> </m:t>
        </m:r>
        <m:r>
          <m:rPr>
            <m:sty m:val="p"/>
          </m:rPr>
          <w:rPr>
            <w:rFonts w:ascii="Cambria Math" w:hAnsi="Cambria Math"/>
            <w:sz w:val="24"/>
            <w:szCs w:val="24"/>
          </w:rPr>
          <m:t xml:space="preserve">described in </m:t>
        </m:r>
      </m:oMath>
      <w:r>
        <w:t>paragraph 5</w:t>
      </w:r>
      <w:r>
        <w:rPr>
          <w:szCs w:val="24"/>
        </w:rPr>
        <w:t xml:space="preserve">, </w:t>
      </w:r>
      <m:oMath>
        <m:sSub>
          <m:sSubPr>
            <m:ctrlPr>
              <w:rPr>
                <w:rFonts w:ascii="Cambria Math" w:hAnsi="Cambria Math"/>
                <w:sz w:val="24"/>
                <w:szCs w:val="24"/>
              </w:rPr>
            </m:ctrlPr>
          </m:sSubPr>
          <m:e>
            <m:r>
              <m:rPr>
                <m:sty m:val="p"/>
              </m:rPr>
              <w:rPr>
                <w:rFonts w:ascii="Cambria Math" w:hAnsi="Cambria Math"/>
                <w:szCs w:val="24"/>
              </w:rPr>
              <m:t>f</m:t>
            </m:r>
          </m:e>
          <m:sub>
            <m:r>
              <m:rPr>
                <m:sty m:val="p"/>
              </m:rPr>
              <w:rPr>
                <w:rFonts w:ascii="Cambria Math" w:hAnsi="Cambria Math"/>
                <w:szCs w:val="24"/>
              </w:rPr>
              <m:t>2</m:t>
            </m:r>
          </m:sub>
        </m:sSub>
        <m:r>
          <w:rPr>
            <w:rFonts w:ascii="Cambria Math" w:hAnsi="Cambria Math"/>
            <w:sz w:val="24"/>
            <w:szCs w:val="24"/>
          </w:rPr>
          <m:t xml:space="preserve"> </m:t>
        </m:r>
        <m:r>
          <m:rPr>
            <m:sty m:val="p"/>
          </m:rPr>
          <w:rPr>
            <w:rFonts w:ascii="Cambria Math" w:hAnsi="Cambria Math"/>
            <w:sz w:val="24"/>
            <w:szCs w:val="24"/>
          </w:rPr>
          <m:t xml:space="preserve"> shall </m:t>
        </m:r>
      </m:oMath>
      <w:r>
        <w:rPr>
          <w:sz w:val="24"/>
          <w:szCs w:val="24"/>
        </w:rPr>
        <w:t xml:space="preserve">be replaced by </w:t>
      </w:r>
      <w:r>
        <w:rPr>
          <w:color w:val="000000"/>
          <w:lang w:eastAsia="nl-NL"/>
        </w:rPr>
        <w:t>f</w:t>
      </w:r>
      <w:r>
        <w:rPr>
          <w:color w:val="000000"/>
          <w:sz w:val="14"/>
          <w:szCs w:val="14"/>
          <w:lang w:eastAsia="nl-NL"/>
        </w:rPr>
        <w:t>2_TLow</w:t>
      </w:r>
    </w:p>
    <w:p w14:paraId="4C59BFA9" w14:textId="390B824A" w:rsidR="007E63B0" w:rsidRDefault="007E63B0">
      <w:pPr>
        <w:pStyle w:val="Kommentartext"/>
        <w:rPr>
          <w:color w:val="000000"/>
          <w:sz w:val="14"/>
          <w:szCs w:val="14"/>
          <w:lang w:eastAsia="nl-NL"/>
        </w:rPr>
      </w:pPr>
      <w:r>
        <w:rPr>
          <w:color w:val="000000"/>
          <w:sz w:val="14"/>
          <w:szCs w:val="14"/>
          <w:lang w:eastAsia="nl-NL"/>
        </w:rPr>
        <w:t>Where:</w:t>
      </w:r>
    </w:p>
    <w:p w14:paraId="080BBDE0" w14:textId="77777777" w:rsidR="007E63B0" w:rsidRDefault="00A95C04" w:rsidP="00605D67">
      <w:pPr>
        <w:pStyle w:val="SingleTxtG"/>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oMath>
      <w:r w:rsidR="007E63B0">
        <w:rPr>
          <w:szCs w:val="24"/>
        </w:rPr>
        <w:tab/>
        <w:t>is the driving force during time period (i-1) to (i), N;</w:t>
      </w:r>
    </w:p>
    <w:p w14:paraId="76F035A7" w14:textId="1E04B958" w:rsidR="007E63B0" w:rsidRDefault="007E63B0">
      <w:pPr>
        <w:pStyle w:val="Kommentartext"/>
        <w:rPr>
          <w:color w:val="000000"/>
          <w:lang w:eastAsia="nl-NL"/>
        </w:rPr>
      </w:pPr>
    </w:p>
    <w:p w14:paraId="7FDE7CB2" w14:textId="780A87EC" w:rsidR="007E63B0" w:rsidRDefault="007E63B0">
      <w:pPr>
        <w:pStyle w:val="Kommentartext"/>
        <w:rPr>
          <w:color w:val="000000"/>
          <w:lang w:eastAsia="nl-NL"/>
        </w:rPr>
      </w:pPr>
      <w:r>
        <w:rPr>
          <w:color w:val="000000"/>
          <w:lang w:eastAsia="nl-NL"/>
        </w:rPr>
        <w:t xml:space="preserve">       f</w:t>
      </w:r>
      <w:r>
        <w:rPr>
          <w:color w:val="000000"/>
          <w:sz w:val="14"/>
          <w:szCs w:val="14"/>
          <w:lang w:eastAsia="nl-NL"/>
        </w:rPr>
        <w:t xml:space="preserve">2_TLow </w:t>
      </w:r>
      <w:r>
        <w:rPr>
          <w:color w:val="000000"/>
          <w:lang w:eastAsia="nl-NL"/>
        </w:rPr>
        <w:t>= f</w:t>
      </w:r>
      <w:r>
        <w:rPr>
          <w:color w:val="000000"/>
          <w:sz w:val="14"/>
          <w:szCs w:val="14"/>
          <w:lang w:eastAsia="nl-NL"/>
        </w:rPr>
        <w:t xml:space="preserve">2 </w:t>
      </w:r>
      <w:r>
        <w:rPr>
          <w:color w:val="000000"/>
          <w:lang w:eastAsia="nl-NL"/>
        </w:rPr>
        <w:t>* (T</w:t>
      </w:r>
      <w:r>
        <w:rPr>
          <w:color w:val="000000"/>
          <w:vertAlign w:val="subscript"/>
          <w:lang w:eastAsia="nl-NL"/>
        </w:rPr>
        <w:t>0</w:t>
      </w:r>
      <w:r>
        <w:rPr>
          <w:color w:val="000000"/>
          <w:sz w:val="14"/>
          <w:szCs w:val="14"/>
          <w:lang w:eastAsia="nl-NL"/>
        </w:rPr>
        <w:t xml:space="preserve"> </w:t>
      </w:r>
      <w:r>
        <w:rPr>
          <w:color w:val="000000"/>
          <w:lang w:eastAsia="nl-NL"/>
        </w:rPr>
        <w:t>+ 273)/(T</w:t>
      </w:r>
      <w:r>
        <w:rPr>
          <w:color w:val="000000"/>
          <w:sz w:val="14"/>
          <w:szCs w:val="14"/>
          <w:lang w:eastAsia="nl-NL"/>
        </w:rPr>
        <w:t xml:space="preserve">low </w:t>
      </w:r>
      <w:r>
        <w:rPr>
          <w:color w:val="000000"/>
          <w:lang w:eastAsia="nl-NL"/>
        </w:rPr>
        <w:t>+ 273)</w:t>
      </w:r>
    </w:p>
    <w:p w14:paraId="70BA8CA9" w14:textId="77777777" w:rsidR="007E63B0" w:rsidRDefault="007E63B0">
      <w:pPr>
        <w:pStyle w:val="Kommentartext"/>
        <w:rPr>
          <w:color w:val="000000"/>
          <w:lang w:eastAsia="nl-NL"/>
        </w:rPr>
      </w:pPr>
    </w:p>
    <w:p w14:paraId="13884A0A" w14:textId="5E795B90" w:rsidR="007E63B0" w:rsidRDefault="007E63B0">
      <w:pPr>
        <w:pStyle w:val="Kommentartext"/>
        <w:rPr>
          <w:color w:val="000000"/>
          <w:lang w:eastAsia="nl-NL"/>
        </w:rPr>
      </w:pPr>
      <w:r>
        <w:rPr>
          <w:color w:val="000000"/>
          <w:lang w:eastAsia="nl-NL"/>
        </w:rPr>
        <w:t>Where:</w:t>
      </w:r>
    </w:p>
    <w:p w14:paraId="0DB9BB45" w14:textId="77777777" w:rsidR="007E63B0" w:rsidRDefault="007E63B0" w:rsidP="00D327E2">
      <w:pPr>
        <w:suppressAutoHyphens w:val="0"/>
        <w:spacing w:line="22" w:lineRule="atLeast"/>
        <w:ind w:left="1134" w:hanging="1134"/>
        <w:rPr>
          <w:color w:val="000000"/>
          <w:lang w:val="en-US" w:eastAsia="nl-NL"/>
        </w:rPr>
      </w:pPr>
      <w:r>
        <w:rPr>
          <w:color w:val="000000"/>
          <w:lang w:val="en-US" w:eastAsia="nl-NL"/>
        </w:rPr>
        <w:tab/>
        <w:t>f</w:t>
      </w:r>
      <w:r>
        <w:rPr>
          <w:color w:val="000000"/>
          <w:vertAlign w:val="subscript"/>
          <w:lang w:val="en-US" w:eastAsia="nl-NL"/>
        </w:rPr>
        <w:t>2</w:t>
      </w:r>
      <w:r>
        <w:rPr>
          <w:color w:val="000000"/>
          <w:lang w:val="en-US" w:eastAsia="nl-NL"/>
        </w:rPr>
        <w:t xml:space="preserve"> </w:t>
      </w:r>
      <w:r>
        <w:rPr>
          <w:color w:val="000000"/>
          <w:lang w:val="en-US" w:eastAsia="nl-NL"/>
        </w:rPr>
        <w:tab/>
        <w:t>is the second order road load coefficient, at reference conditions, N/(km/h)</w:t>
      </w:r>
      <w:r>
        <w:rPr>
          <w:color w:val="000000"/>
          <w:vertAlign w:val="superscript"/>
          <w:lang w:val="en-US" w:eastAsia="nl-NL"/>
        </w:rPr>
        <w:t>2</w:t>
      </w:r>
      <w:r>
        <w:rPr>
          <w:color w:val="000000"/>
          <w:lang w:val="en-US" w:eastAsia="nl-NL"/>
        </w:rPr>
        <w:t>;</w:t>
      </w:r>
    </w:p>
    <w:p w14:paraId="29520EAC" w14:textId="77777777" w:rsidR="007E63B0" w:rsidRDefault="007E63B0" w:rsidP="00D327E2">
      <w:pPr>
        <w:suppressAutoHyphens w:val="0"/>
        <w:spacing w:line="22" w:lineRule="atLeast"/>
        <w:ind w:left="1134" w:hanging="1134"/>
        <w:rPr>
          <w:color w:val="000000"/>
          <w:lang w:val="en-US" w:eastAsia="nl-NL"/>
        </w:rPr>
      </w:pPr>
      <w:r>
        <w:rPr>
          <w:color w:val="000000"/>
          <w:lang w:val="en-US" w:eastAsia="nl-NL"/>
        </w:rPr>
        <w:tab/>
      </w:r>
      <w:r>
        <w:rPr>
          <w:color w:val="000000"/>
          <w:lang w:val="en-US" w:eastAsia="nl-NL"/>
        </w:rPr>
        <w:tab/>
        <w:t>T</w:t>
      </w:r>
      <w:r>
        <w:rPr>
          <w:color w:val="000000"/>
          <w:vertAlign w:val="subscript"/>
          <w:lang w:val="en-US" w:eastAsia="nl-NL"/>
        </w:rPr>
        <w:t>0</w:t>
      </w:r>
      <w:r>
        <w:rPr>
          <w:color w:val="000000"/>
          <w:lang w:val="en-US" w:eastAsia="nl-NL"/>
        </w:rPr>
        <w:t xml:space="preserve"> </w:t>
      </w:r>
      <w:r>
        <w:rPr>
          <w:color w:val="000000"/>
          <w:lang w:val="en-US" w:eastAsia="nl-NL"/>
        </w:rPr>
        <w:tab/>
        <w:t>is the road load reference temperature as specified in paragraph 3.2.10. of this GTR</w:t>
      </w:r>
      <w:r>
        <w:rPr>
          <w:rStyle w:val="Kommentarzeichen"/>
          <w:rFonts w:ascii="Calibri" w:eastAsia="Calibri" w:hAnsi="Calibri"/>
          <w:lang w:val="nl-NL" w:eastAsia="en-US"/>
        </w:rPr>
        <w:annotationRef/>
      </w:r>
      <w:r>
        <w:rPr>
          <w:color w:val="000000"/>
          <w:lang w:val="en-US" w:eastAsia="nl-NL"/>
        </w:rPr>
        <w:t xml:space="preserve">, </w:t>
      </w:r>
      <w:r>
        <w:rPr>
          <w:color w:val="000000"/>
          <w:lang w:val="en-US" w:eastAsia="nl-NL"/>
        </w:rPr>
        <w:tab/>
      </w:r>
      <w:r>
        <w:rPr>
          <w:color w:val="000000"/>
          <w:lang w:val="en-US" w:eastAsia="nl-NL"/>
        </w:rPr>
        <w:tab/>
        <w:t>°C,</w:t>
      </w:r>
    </w:p>
    <w:p w14:paraId="4C09B6B3" w14:textId="64B78488" w:rsidR="007E63B0" w:rsidRDefault="007E63B0" w:rsidP="00D327E2">
      <w:pPr>
        <w:suppressAutoHyphens w:val="0"/>
        <w:spacing w:line="22" w:lineRule="atLeast"/>
        <w:ind w:left="1134" w:hanging="1134"/>
        <w:rPr>
          <w:color w:val="000000"/>
          <w:lang w:val="en-US" w:eastAsia="nl-NL"/>
        </w:rPr>
      </w:pPr>
      <w:r>
        <w:rPr>
          <w:color w:val="000000"/>
          <w:lang w:val="en-US" w:eastAsia="nl-NL"/>
        </w:rPr>
        <w:tab/>
      </w:r>
      <w:r>
        <w:rPr>
          <w:color w:val="000000"/>
          <w:lang w:val="en-US" w:eastAsia="nl-NL"/>
        </w:rPr>
        <w:tab/>
        <w:t>T</w:t>
      </w:r>
      <w:r>
        <w:rPr>
          <w:color w:val="000000"/>
          <w:vertAlign w:val="subscript"/>
          <w:lang w:val="en-US" w:eastAsia="nl-NL"/>
        </w:rPr>
        <w:t>low</w:t>
      </w:r>
      <w:r>
        <w:rPr>
          <w:color w:val="000000"/>
          <w:lang w:val="en-US" w:eastAsia="nl-NL"/>
        </w:rPr>
        <w:t xml:space="preserve"> </w:t>
      </w:r>
      <w:r>
        <w:rPr>
          <w:color w:val="000000"/>
          <w:lang w:val="en-US" w:eastAsia="nl-NL"/>
        </w:rPr>
        <w:tab/>
        <w:t>is the Type 6 temperature, as defined in paragraph 3.1.1., °C.</w:t>
      </w:r>
    </w:p>
    <w:p w14:paraId="6F643D41" w14:textId="7FE58FEC" w:rsidR="007E63B0" w:rsidRDefault="007E63B0" w:rsidP="00D327E2">
      <w:pPr>
        <w:suppressAutoHyphens w:val="0"/>
        <w:spacing w:line="22" w:lineRule="atLeast"/>
        <w:ind w:left="1134" w:hanging="1134"/>
        <w:rPr>
          <w:color w:val="000000"/>
          <w:lang w:val="en-US" w:eastAsia="nl-NL"/>
        </w:rPr>
      </w:pPr>
    </w:p>
    <w:p w14:paraId="539470A9" w14:textId="77777777" w:rsidR="007E63B0" w:rsidRDefault="007E63B0" w:rsidP="00605D67">
      <w:pPr>
        <w:suppressAutoHyphens w:val="0"/>
        <w:spacing w:line="22" w:lineRule="atLeast"/>
        <w:rPr>
          <w:color w:val="000000"/>
          <w:lang w:eastAsia="nl-NL"/>
        </w:rPr>
      </w:pPr>
    </w:p>
    <w:p w14:paraId="24CF59DB" w14:textId="34D7BDAD" w:rsidR="007E63B0" w:rsidRDefault="007E63B0" w:rsidP="00605D67">
      <w:pPr>
        <w:suppressAutoHyphens w:val="0"/>
        <w:spacing w:line="22" w:lineRule="atLeast"/>
        <w:rPr>
          <w:color w:val="000000"/>
          <w:lang w:val="en-US" w:eastAsia="nl-NL"/>
        </w:rPr>
      </w:pPr>
      <w:r>
        <w:rPr>
          <w:color w:val="000000"/>
          <w:lang w:eastAsia="nl-NL"/>
        </w:rPr>
        <w:t>f2_TLow is described in paragraph 3.4.1 of the box including the proposal from EC.</w:t>
      </w:r>
    </w:p>
    <w:p w14:paraId="157B3D32" w14:textId="77777777" w:rsidR="007E63B0" w:rsidRDefault="007E63B0">
      <w:pPr>
        <w:pStyle w:val="Kommentartext"/>
      </w:pPr>
    </w:p>
  </w:comment>
  <w:comment w:id="369" w:author="JPN_Nick" w:date="2020-03-16T11:25:00Z" w:initials="JPN_Nick">
    <w:p w14:paraId="146A5274" w14:textId="7DAE86F5" w:rsidR="007E63B0" w:rsidRDefault="007E63B0">
      <w:pPr>
        <w:pStyle w:val="Kommentartext"/>
        <w:rPr>
          <w:lang w:eastAsia="ja-JP"/>
        </w:rPr>
      </w:pPr>
      <w:r>
        <w:rPr>
          <w:rStyle w:val="Kommentarzeichen"/>
        </w:rPr>
        <w:annotationRef/>
      </w:r>
      <w:r>
        <w:rPr>
          <w:lang w:eastAsia="ja-JP"/>
        </w:rPr>
        <w:t>T</w:t>
      </w:r>
      <w:r>
        <w:rPr>
          <w:rFonts w:hint="eastAsia"/>
          <w:lang w:eastAsia="ja-JP"/>
        </w:rPr>
        <w:t xml:space="preserve">his </w:t>
      </w:r>
      <w:r>
        <w:rPr>
          <w:lang w:eastAsia="ja-JP"/>
        </w:rPr>
        <w:t>idea was rejected in SG EV.</w:t>
      </w:r>
    </w:p>
    <w:p w14:paraId="2B7C4E21" w14:textId="692C6E8B" w:rsidR="007E63B0" w:rsidRDefault="007E63B0">
      <w:pPr>
        <w:pStyle w:val="Kommentartext"/>
        <w:rPr>
          <w:lang w:eastAsia="ja-JP"/>
        </w:rPr>
      </w:pPr>
      <w:r>
        <w:rPr>
          <w:lang w:eastAsia="ja-JP"/>
        </w:rPr>
        <w:t>Use same f coefficients as 20degC and expand to 6% for CD testing. Preson : 6% only discharge side</w:t>
      </w:r>
    </w:p>
  </w:comment>
  <w:comment w:id="366" w:author="Matthias_1703" w:date="2020-03-17T11:43:00Z" w:initials="MaN_1703">
    <w:p w14:paraId="3172C9B9" w14:textId="77777777" w:rsidR="007E63B0" w:rsidRDefault="007E63B0">
      <w:pPr>
        <w:pStyle w:val="Kommentartext"/>
        <w:rPr>
          <w:highlight w:val="yellow"/>
        </w:rPr>
      </w:pPr>
      <w:r>
        <w:rPr>
          <w:rStyle w:val="Kommentarzeichen"/>
        </w:rPr>
        <w:annotationRef/>
      </w:r>
      <w:r>
        <w:t>Further discussion and clarification required</w:t>
      </w:r>
      <w:r w:rsidRPr="00E07D32">
        <w:rPr>
          <w:highlight w:val="yellow"/>
        </w:rPr>
        <w:t xml:space="preserve"> </w:t>
      </w:r>
    </w:p>
    <w:p w14:paraId="438C8CDB" w14:textId="0AC0880A" w:rsidR="007E63B0" w:rsidRDefault="007E63B0">
      <w:pPr>
        <w:pStyle w:val="Kommentartext"/>
      </w:pPr>
      <w:r w:rsidRPr="009C609B">
        <w:rPr>
          <w:highlight w:val="cyan"/>
        </w:rPr>
        <w:sym w:font="Wingdings" w:char="F0E0"/>
      </w:r>
      <w:r w:rsidRPr="009C609B">
        <w:rPr>
          <w:highlight w:val="cyan"/>
        </w:rPr>
        <w:t>Square bracket topic</w:t>
      </w:r>
    </w:p>
  </w:comment>
  <w:comment w:id="372" w:author="Matthias_1703" w:date="2020-03-17T11:44:00Z" w:initials="MaN_1703">
    <w:p w14:paraId="30E84A9F" w14:textId="2167D540" w:rsidR="007E63B0" w:rsidRDefault="007E63B0">
      <w:pPr>
        <w:pStyle w:val="Kommentartext"/>
      </w:pPr>
      <w:r>
        <w:rPr>
          <w:rStyle w:val="Kommentarzeichen"/>
        </w:rPr>
        <w:annotationRef/>
      </w:r>
      <w:r>
        <w:t xml:space="preserve">Numbering adjusted </w:t>
      </w:r>
      <w:r>
        <w:sym w:font="Wingdings" w:char="F0E0"/>
      </w:r>
      <w:r>
        <w:t xml:space="preserve"> </w:t>
      </w:r>
      <w:r w:rsidRPr="00E07D32">
        <w:rPr>
          <w:highlight w:val="yellow"/>
        </w:rPr>
        <w:t>X-ref to be checked!!!</w:t>
      </w:r>
    </w:p>
  </w:comment>
  <w:comment w:id="375" w:author="Matthias_1703" w:date="2020-03-17T16:49:00Z" w:initials="MaN_1703">
    <w:p w14:paraId="40BD999A" w14:textId="149D63ED" w:rsidR="007E63B0" w:rsidRDefault="007E63B0">
      <w:pPr>
        <w:pStyle w:val="Kommentartext"/>
      </w:pPr>
      <w:r>
        <w:rPr>
          <w:rStyle w:val="Kommentarzeichen"/>
        </w:rPr>
        <w:annotationRef/>
      </w:r>
      <w:r w:rsidRPr="009C609B">
        <w:rPr>
          <w:highlight w:val="yellow"/>
        </w:rPr>
        <w:t>Check reference</w:t>
      </w:r>
    </w:p>
  </w:comment>
  <w:comment w:id="384" w:author="Rob Gardner 280220" w:date="2020-02-28T14:40:00Z" w:initials="RG280220">
    <w:p w14:paraId="3B0DF18E" w14:textId="3EF2F5E8" w:rsidR="007E63B0" w:rsidRDefault="007E63B0">
      <w:pPr>
        <w:pStyle w:val="Kommentartext"/>
      </w:pPr>
      <w:r>
        <w:rPr>
          <w:rStyle w:val="Kommentarzeichen"/>
        </w:rPr>
        <w:annotationRef/>
      </w:r>
      <w:r>
        <w:t>+++</w:t>
      </w:r>
    </w:p>
  </w:comment>
  <w:comment w:id="387" w:author="Matthias_1703" w:date="2020-03-17T11:29:00Z" w:initials="MaN_1703">
    <w:p w14:paraId="4E90C3A4" w14:textId="197FA96B" w:rsidR="007E63B0" w:rsidRDefault="007E63B0">
      <w:pPr>
        <w:pStyle w:val="Kommentartext"/>
      </w:pPr>
      <w:r>
        <w:rPr>
          <w:rStyle w:val="Kommentarzeichen"/>
        </w:rPr>
        <w:annotationRef/>
      </w:r>
      <w:r>
        <w:t>Adding “preconditioning and soaking” in headline</w:t>
      </w:r>
    </w:p>
  </w:comment>
  <w:comment w:id="396" w:author="Matthias_1703" w:date="2020-03-17T11:25:00Z" w:initials="MaN_1703">
    <w:p w14:paraId="27263FF8" w14:textId="77777777" w:rsidR="007E63B0" w:rsidRDefault="007E63B0" w:rsidP="00511560">
      <w:pPr>
        <w:pStyle w:val="Kommentartext"/>
      </w:pPr>
      <w:r>
        <w:rPr>
          <w:rStyle w:val="Kommentarzeichen"/>
        </w:rPr>
        <w:annotationRef/>
      </w:r>
      <w:r>
        <w:t>Adding “</w:t>
      </w:r>
      <w:r w:rsidRPr="00BD064F">
        <w:rPr>
          <w:szCs w:val="24"/>
        </w:rPr>
        <w:t>preconditioned and soaked</w:t>
      </w:r>
      <w:r>
        <w:rPr>
          <w:color w:val="A6A6A6" w:themeColor="background1" w:themeShade="A6"/>
          <w:szCs w:val="24"/>
        </w:rPr>
        <w:t>”</w:t>
      </w:r>
    </w:p>
  </w:comment>
  <w:comment w:id="410" w:author="Rob Gardner 280220" w:date="2020-02-28T14:40:00Z" w:initials="RG280220">
    <w:p w14:paraId="6BB3CEE0" w14:textId="77777777" w:rsidR="007E63B0" w:rsidRDefault="007E63B0" w:rsidP="00663932">
      <w:pPr>
        <w:pStyle w:val="Kommentartext"/>
      </w:pPr>
      <w:r>
        <w:rPr>
          <w:rStyle w:val="Kommentarzeichen"/>
        </w:rPr>
        <w:annotationRef/>
      </w:r>
      <w:r>
        <w:t>+++</w:t>
      </w:r>
    </w:p>
  </w:comment>
  <w:comment w:id="408" w:author="Matthias_1703" w:date="2020-03-17T11:46:00Z" w:initials="MaN_1703">
    <w:p w14:paraId="3DA5763A" w14:textId="36477B8C" w:rsidR="007E63B0" w:rsidRDefault="007E63B0">
      <w:pPr>
        <w:pStyle w:val="Kommentartext"/>
      </w:pPr>
      <w:r>
        <w:rPr>
          <w:rStyle w:val="Kommentarzeichen"/>
        </w:rPr>
        <w:annotationRef/>
      </w:r>
      <w:r>
        <w:t>Agreed to delete it.</w:t>
      </w:r>
    </w:p>
  </w:comment>
  <w:comment w:id="420" w:author="Matthias_1703" w:date="2020-03-18T08:04:00Z" w:initials="MaN_1703">
    <w:p w14:paraId="0673A8B6" w14:textId="77777777" w:rsidR="00716D66" w:rsidRDefault="00716D66" w:rsidP="00716D66">
      <w:pPr>
        <w:pStyle w:val="Kommentartext"/>
      </w:pPr>
      <w:r>
        <w:rPr>
          <w:rStyle w:val="Kommentarzeichen"/>
        </w:rPr>
        <w:annotationRef/>
      </w:r>
      <w:r>
        <w:t>See low temp test procedure presentation (revision 7)</w:t>
      </w:r>
    </w:p>
    <w:p w14:paraId="1E1C0917" w14:textId="77777777" w:rsidR="00716D66" w:rsidRDefault="00716D66" w:rsidP="00716D66">
      <w:pPr>
        <w:pStyle w:val="Kommentartext"/>
      </w:pPr>
      <w:r>
        <w:t>There is stated how HVAC system shall be set.</w:t>
      </w:r>
    </w:p>
    <w:p w14:paraId="349568F6" w14:textId="77777777" w:rsidR="00716D66" w:rsidRDefault="00716D66" w:rsidP="00716D66">
      <w:pPr>
        <w:pStyle w:val="Kommentartext"/>
      </w:pPr>
    </w:p>
    <w:p w14:paraId="62E86248" w14:textId="77777777" w:rsidR="00716D66" w:rsidRDefault="00716D66" w:rsidP="00716D66">
      <w:pPr>
        <w:pStyle w:val="Kommentartext"/>
      </w:pPr>
      <w:r w:rsidRPr="003F1F8A">
        <w:rPr>
          <w:highlight w:val="cyan"/>
        </w:rPr>
        <w:sym w:font="Wingdings" w:char="F0E0"/>
      </w:r>
      <w:r>
        <w:rPr>
          <w:highlight w:val="cyan"/>
        </w:rPr>
        <w:t xml:space="preserve"> Square bracket topic as final wording/reference to auxiliary chapter not clear</w:t>
      </w:r>
    </w:p>
  </w:comment>
  <w:comment w:id="427" w:author="Matthias_1703" w:date="2020-03-17T16:46:00Z" w:initials="MaN_1703">
    <w:p w14:paraId="5E6EF964" w14:textId="0525BB87" w:rsidR="007E63B0" w:rsidRDefault="007E63B0">
      <w:pPr>
        <w:pStyle w:val="Kommentartext"/>
      </w:pPr>
      <w:r>
        <w:rPr>
          <w:rStyle w:val="Kommentarzeichen"/>
        </w:rPr>
        <w:annotationRef/>
      </w:r>
      <w:r>
        <w:t>We can keep it here…but as we are also stating it later…it is somehow…doppeltgemoppelt</w:t>
      </w:r>
    </w:p>
  </w:comment>
  <w:comment w:id="435" w:author="Rob Gardner 280220" w:date="2020-02-28T14:41:00Z" w:initials="RG280220">
    <w:p w14:paraId="2D69FCA7" w14:textId="7D7815E6" w:rsidR="007E63B0" w:rsidRDefault="007E63B0">
      <w:pPr>
        <w:pStyle w:val="Kommentartext"/>
      </w:pPr>
      <w:r>
        <w:rPr>
          <w:rStyle w:val="Kommentarzeichen"/>
        </w:rPr>
        <w:annotationRef/>
      </w:r>
      <w:r>
        <w:t>+++</w:t>
      </w:r>
    </w:p>
  </w:comment>
  <w:comment w:id="433" w:author="Matthias_1703" w:date="2020-03-17T16:45:00Z" w:initials="MaN_1703">
    <w:p w14:paraId="081423F0" w14:textId="53415F97" w:rsidR="007E63B0" w:rsidRDefault="007E63B0">
      <w:pPr>
        <w:pStyle w:val="Kommentartext"/>
      </w:pPr>
      <w:r>
        <w:rPr>
          <w:rStyle w:val="Kommentarzeichen"/>
        </w:rPr>
        <w:annotationRef/>
      </w:r>
      <w:r w:rsidRPr="009C609B">
        <w:rPr>
          <w:highlight w:val="yellow"/>
        </w:rPr>
        <w:t>Check reference</w:t>
      </w:r>
    </w:p>
  </w:comment>
  <w:comment w:id="442" w:author="Rob Gardner 280220" w:date="2020-02-28T14:41:00Z" w:initials="RG280220">
    <w:p w14:paraId="02ED0581" w14:textId="74AE75F3" w:rsidR="007E63B0" w:rsidRDefault="007E63B0">
      <w:pPr>
        <w:pStyle w:val="Kommentartext"/>
      </w:pPr>
      <w:r>
        <w:rPr>
          <w:rStyle w:val="Kommentarzeichen"/>
        </w:rPr>
        <w:annotationRef/>
      </w:r>
      <w:r>
        <w:t>+++</w:t>
      </w:r>
    </w:p>
  </w:comment>
  <w:comment w:id="445" w:author="Rob Gardner 280220" w:date="2020-02-28T14:41:00Z" w:initials="RG280220">
    <w:p w14:paraId="63EFD8D2" w14:textId="07F930A5" w:rsidR="007E63B0" w:rsidRDefault="007E63B0">
      <w:pPr>
        <w:pStyle w:val="Kommentartext"/>
      </w:pPr>
      <w:r>
        <w:rPr>
          <w:rStyle w:val="Kommentarzeichen"/>
        </w:rPr>
        <w:annotationRef/>
      </w:r>
      <w:r>
        <w:t>+++</w:t>
      </w:r>
    </w:p>
  </w:comment>
  <w:comment w:id="455" w:author="Rob Gardner 280220" w:date="2020-02-28T14:41:00Z" w:initials="RG280220">
    <w:p w14:paraId="7DCBE4E8" w14:textId="381B14E3" w:rsidR="007E63B0" w:rsidRDefault="007E63B0">
      <w:pPr>
        <w:pStyle w:val="Kommentartext"/>
      </w:pPr>
      <w:r>
        <w:rPr>
          <w:rStyle w:val="Kommentarzeichen"/>
        </w:rPr>
        <w:annotationRef/>
      </w:r>
      <w:r>
        <w:t>+++</w:t>
      </w:r>
    </w:p>
  </w:comment>
  <w:comment w:id="448" w:author="Matthias_1703" w:date="2020-03-17T11:49:00Z" w:initials="MaN_1703">
    <w:p w14:paraId="49FAE548" w14:textId="7083DB6F" w:rsidR="007E63B0" w:rsidRDefault="007E63B0">
      <w:pPr>
        <w:pStyle w:val="Kommentartext"/>
      </w:pPr>
      <w:r>
        <w:rPr>
          <w:rStyle w:val="Kommentarzeichen"/>
        </w:rPr>
        <w:annotationRef/>
      </w:r>
      <w:r>
        <w:t>Keep the current text.</w:t>
      </w:r>
    </w:p>
  </w:comment>
  <w:comment w:id="461" w:author="Rob Gardner 280220" w:date="2020-02-28T14:42:00Z" w:initials="RG280220">
    <w:p w14:paraId="6D8A5C4D" w14:textId="31460F99" w:rsidR="007E63B0" w:rsidRDefault="007E63B0">
      <w:pPr>
        <w:pStyle w:val="Kommentartext"/>
      </w:pPr>
      <w:r>
        <w:rPr>
          <w:rStyle w:val="Kommentarzeichen"/>
        </w:rPr>
        <w:annotationRef/>
      </w:r>
      <w:r>
        <w:t>+++</w:t>
      </w:r>
    </w:p>
  </w:comment>
  <w:comment w:id="464" w:author="Rob Gardner 280220" w:date="2020-02-28T14:42:00Z" w:initials="RG280220">
    <w:p w14:paraId="67D11D0C" w14:textId="0DDCAC3A" w:rsidR="007E63B0" w:rsidRDefault="007E63B0">
      <w:pPr>
        <w:pStyle w:val="Kommentartext"/>
      </w:pPr>
      <w:r>
        <w:rPr>
          <w:rStyle w:val="Kommentarzeichen"/>
        </w:rPr>
        <w:annotationRef/>
      </w:r>
      <w:r>
        <w:t>+++</w:t>
      </w:r>
    </w:p>
  </w:comment>
  <w:comment w:id="474" w:author="Rob Gardner 280220" w:date="2020-02-28T14:42:00Z" w:initials="RG280220">
    <w:p w14:paraId="65C7E7BD" w14:textId="17ABB86C" w:rsidR="007E63B0" w:rsidRDefault="007E63B0">
      <w:pPr>
        <w:pStyle w:val="Kommentartext"/>
      </w:pPr>
      <w:r>
        <w:rPr>
          <w:rStyle w:val="Kommentarzeichen"/>
        </w:rPr>
        <w:annotationRef/>
      </w:r>
      <w:r>
        <w:t>+++</w:t>
      </w:r>
    </w:p>
  </w:comment>
  <w:comment w:id="484" w:author="Matthias_1703" w:date="2020-03-17T16:42:00Z" w:initials="MaN_1703">
    <w:p w14:paraId="12B1F585" w14:textId="3505AE12" w:rsidR="007E63B0" w:rsidRDefault="007E63B0">
      <w:pPr>
        <w:pStyle w:val="Kommentartext"/>
      </w:pPr>
      <w:r>
        <w:rPr>
          <w:rStyle w:val="Kommentarzeichen"/>
        </w:rPr>
        <w:annotationRef/>
      </w:r>
      <w:r w:rsidRPr="009C609B">
        <w:rPr>
          <w:highlight w:val="yellow"/>
        </w:rPr>
        <w:t>Check reference</w:t>
      </w:r>
    </w:p>
  </w:comment>
  <w:comment w:id="487" w:author="Rob Gardner 280220" w:date="2020-02-28T14:42:00Z" w:initials="RG280220">
    <w:p w14:paraId="03C62A53" w14:textId="77777777" w:rsidR="007E63B0" w:rsidRDefault="007E63B0" w:rsidP="00B56B3F">
      <w:pPr>
        <w:pStyle w:val="Kommentartext"/>
      </w:pPr>
      <w:r>
        <w:rPr>
          <w:rStyle w:val="Kommentarzeichen"/>
        </w:rPr>
        <w:annotationRef/>
      </w:r>
      <w:r>
        <w:t>+++</w:t>
      </w:r>
    </w:p>
  </w:comment>
  <w:comment w:id="494" w:author="Rob Gardner 280220" w:date="2020-02-28T14:42:00Z" w:initials="RG280220">
    <w:p w14:paraId="64525ECF" w14:textId="77777777" w:rsidR="007E63B0" w:rsidRDefault="007E63B0" w:rsidP="00B56B3F">
      <w:pPr>
        <w:pStyle w:val="Kommentartext"/>
      </w:pPr>
      <w:r>
        <w:rPr>
          <w:rStyle w:val="Kommentarzeichen"/>
        </w:rPr>
        <w:annotationRef/>
      </w:r>
      <w:r>
        <w:t>+++</w:t>
      </w:r>
    </w:p>
  </w:comment>
  <w:comment w:id="508" w:author="Rob Gardner 280220" w:date="2020-02-28T14:42:00Z" w:initials="RG280220">
    <w:p w14:paraId="470C0EEE" w14:textId="77777777" w:rsidR="007E63B0" w:rsidRDefault="007E63B0" w:rsidP="00B56B3F">
      <w:pPr>
        <w:pStyle w:val="Kommentartext"/>
      </w:pPr>
      <w:r>
        <w:rPr>
          <w:rStyle w:val="Kommentarzeichen"/>
        </w:rPr>
        <w:annotationRef/>
      </w:r>
      <w:r>
        <w:t>+++</w:t>
      </w:r>
    </w:p>
  </w:comment>
  <w:comment w:id="500" w:author="Matthias_1703" w:date="2020-03-17T16:41:00Z" w:initials="MaN_1703">
    <w:p w14:paraId="6DD8DC66" w14:textId="41693FFA" w:rsidR="007E63B0" w:rsidRDefault="007E63B0">
      <w:pPr>
        <w:pStyle w:val="Kommentartext"/>
      </w:pPr>
      <w:r>
        <w:rPr>
          <w:rStyle w:val="Kommentarzeichen"/>
        </w:rPr>
        <w:annotationRef/>
      </w:r>
      <w:r>
        <w:t>Keep the current text.</w:t>
      </w:r>
    </w:p>
  </w:comment>
  <w:comment w:id="516" w:author="Matthias_1703" w:date="2020-03-17T16:43:00Z" w:initials="MaN_1703">
    <w:p w14:paraId="70399111" w14:textId="4B3F81E4" w:rsidR="007E63B0" w:rsidRDefault="007E63B0">
      <w:pPr>
        <w:pStyle w:val="Kommentartext"/>
      </w:pPr>
      <w:r>
        <w:rPr>
          <w:rStyle w:val="Kommentarzeichen"/>
        </w:rPr>
        <w:annotationRef/>
      </w:r>
      <w:r w:rsidRPr="009C609B">
        <w:rPr>
          <w:highlight w:val="yellow"/>
        </w:rPr>
        <w:t>Check reference</w:t>
      </w:r>
    </w:p>
  </w:comment>
  <w:comment w:id="521" w:author="Rob Gardner 280220" w:date="2020-02-28T14:42:00Z" w:initials="RG280220">
    <w:p w14:paraId="355D4F9D" w14:textId="77777777" w:rsidR="007E63B0" w:rsidRDefault="007E63B0" w:rsidP="00094A88">
      <w:pPr>
        <w:pStyle w:val="Kommentartext"/>
      </w:pPr>
      <w:r>
        <w:rPr>
          <w:rStyle w:val="Kommentarzeichen"/>
        </w:rPr>
        <w:annotationRef/>
      </w:r>
      <w:r>
        <w:t>+++</w:t>
      </w:r>
    </w:p>
  </w:comment>
  <w:comment w:id="524" w:author="Rob Gardner 280220" w:date="2020-02-28T14:42:00Z" w:initials="RG280220">
    <w:p w14:paraId="57C40603" w14:textId="77777777" w:rsidR="007E63B0" w:rsidRDefault="007E63B0" w:rsidP="00094A88">
      <w:pPr>
        <w:pStyle w:val="Kommentartext"/>
      </w:pPr>
      <w:r>
        <w:rPr>
          <w:rStyle w:val="Kommentarzeichen"/>
        </w:rPr>
        <w:annotationRef/>
      </w:r>
      <w:r>
        <w:t>+++</w:t>
      </w:r>
    </w:p>
  </w:comment>
  <w:comment w:id="529" w:author="Rob Gardner 280220" w:date="2020-02-28T14:42:00Z" w:initials="RG280220">
    <w:p w14:paraId="162781FA" w14:textId="77777777" w:rsidR="007E63B0" w:rsidRDefault="007E63B0" w:rsidP="00094A88">
      <w:pPr>
        <w:pStyle w:val="Kommentartext"/>
      </w:pPr>
      <w:r>
        <w:rPr>
          <w:rStyle w:val="Kommentarzeichen"/>
        </w:rPr>
        <w:annotationRef/>
      </w:r>
      <w:r>
        <w:t>+++</w:t>
      </w:r>
    </w:p>
  </w:comment>
  <w:comment w:id="539" w:author="Rob Gardner 280220" w:date="2020-02-28T14:42:00Z" w:initials="RG280220">
    <w:p w14:paraId="31CEBDA2" w14:textId="3B7AC6AD" w:rsidR="007E63B0" w:rsidRDefault="007E63B0">
      <w:pPr>
        <w:pStyle w:val="Kommentartext"/>
      </w:pPr>
      <w:r>
        <w:rPr>
          <w:rStyle w:val="Kommentarzeichen"/>
        </w:rPr>
        <w:annotationRef/>
      </w:r>
      <w:r>
        <w:t>+++</w:t>
      </w:r>
    </w:p>
  </w:comment>
  <w:comment w:id="550" w:author="Rob Gardner 280220" w:date="2020-02-28T14:40:00Z" w:initials="RG280220">
    <w:p w14:paraId="33740152" w14:textId="77777777" w:rsidR="007E63B0" w:rsidRDefault="007E63B0" w:rsidP="00094A88">
      <w:pPr>
        <w:pStyle w:val="Kommentartext"/>
      </w:pPr>
      <w:r>
        <w:rPr>
          <w:rStyle w:val="Kommentarzeichen"/>
        </w:rPr>
        <w:annotationRef/>
      </w:r>
      <w:r>
        <w:t>+++</w:t>
      </w:r>
    </w:p>
  </w:comment>
  <w:comment w:id="562" w:author="Matthias_1703" w:date="2020-03-18T08:04:00Z" w:initials="MaN_1703">
    <w:p w14:paraId="5A27E422" w14:textId="77777777" w:rsidR="00716D66" w:rsidRDefault="00716D66" w:rsidP="00716D66">
      <w:pPr>
        <w:pStyle w:val="Kommentartext"/>
      </w:pPr>
      <w:r>
        <w:rPr>
          <w:rStyle w:val="Kommentarzeichen"/>
        </w:rPr>
        <w:annotationRef/>
      </w:r>
      <w:r>
        <w:t>See low temp test procedure presentation (revision 7)</w:t>
      </w:r>
    </w:p>
    <w:p w14:paraId="4767DDDE" w14:textId="77777777" w:rsidR="00716D66" w:rsidRDefault="00716D66" w:rsidP="00716D66">
      <w:pPr>
        <w:pStyle w:val="Kommentartext"/>
      </w:pPr>
      <w:r>
        <w:t>There is stated how HVAC system shall be set.</w:t>
      </w:r>
    </w:p>
    <w:p w14:paraId="76B76E9A" w14:textId="77777777" w:rsidR="00716D66" w:rsidRDefault="00716D66" w:rsidP="00716D66">
      <w:pPr>
        <w:pStyle w:val="Kommentartext"/>
      </w:pPr>
    </w:p>
    <w:p w14:paraId="761B0BCB" w14:textId="77777777" w:rsidR="00716D66" w:rsidRDefault="00716D66" w:rsidP="00716D66">
      <w:pPr>
        <w:pStyle w:val="Kommentartext"/>
      </w:pPr>
      <w:r w:rsidRPr="003F1F8A">
        <w:rPr>
          <w:highlight w:val="cyan"/>
        </w:rPr>
        <w:sym w:font="Wingdings" w:char="F0E0"/>
      </w:r>
      <w:r>
        <w:rPr>
          <w:highlight w:val="cyan"/>
        </w:rPr>
        <w:t xml:space="preserve"> Square bracket topic as final wording/reference to auxiliary chapter not clear</w:t>
      </w:r>
    </w:p>
  </w:comment>
  <w:comment w:id="571" w:author="Matthias_1703" w:date="2020-03-17T16:37:00Z" w:initials="MaN_1703">
    <w:p w14:paraId="66C03F4F" w14:textId="768D73BC" w:rsidR="007E63B0" w:rsidRDefault="007E63B0">
      <w:pPr>
        <w:pStyle w:val="Kommentartext"/>
      </w:pPr>
      <w:r>
        <w:rPr>
          <w:rStyle w:val="Kommentarzeichen"/>
        </w:rPr>
        <w:annotationRef/>
      </w:r>
      <w:r w:rsidRPr="009C609B">
        <w:rPr>
          <w:highlight w:val="yellow"/>
        </w:rPr>
        <w:t>Check reference</w:t>
      </w:r>
    </w:p>
  </w:comment>
  <w:comment w:id="574" w:author="Matthias_1703" w:date="2020-03-17T16:32:00Z" w:initials="MaN_1703">
    <w:p w14:paraId="0CE6B316" w14:textId="0DF8FD35" w:rsidR="007E63B0" w:rsidRDefault="007E63B0">
      <w:pPr>
        <w:pStyle w:val="Kommentartext"/>
      </w:pPr>
      <w:r>
        <w:rPr>
          <w:rStyle w:val="Kommentarzeichen"/>
        </w:rPr>
        <w:annotationRef/>
      </w:r>
      <w:r w:rsidRPr="000673DC">
        <w:rPr>
          <w:highlight w:val="yellow"/>
        </w:rPr>
        <w:t xml:space="preserve">New numbering </w:t>
      </w:r>
      <w:r w:rsidRPr="000673DC">
        <w:rPr>
          <w:highlight w:val="yellow"/>
        </w:rPr>
        <w:sym w:font="Wingdings" w:char="F0E0"/>
      </w:r>
      <w:r w:rsidRPr="000673DC">
        <w:rPr>
          <w:highlight w:val="yellow"/>
        </w:rPr>
        <w:t>check x-ref.</w:t>
      </w:r>
    </w:p>
    <w:p w14:paraId="241697EC" w14:textId="7F03B3D3" w:rsidR="007E63B0" w:rsidRDefault="007E63B0">
      <w:pPr>
        <w:pStyle w:val="Kommentartext"/>
      </w:pPr>
    </w:p>
    <w:p w14:paraId="4C16AB8C" w14:textId="01012615" w:rsidR="007E63B0" w:rsidRDefault="007E63B0">
      <w:pPr>
        <w:pStyle w:val="Kommentartext"/>
      </w:pPr>
      <w:r>
        <w:t>Paragraph structure in 3.4. now on line with rest of sub-annex.</w:t>
      </w:r>
    </w:p>
  </w:comment>
  <w:comment w:id="579" w:author="Matthias_1703" w:date="2020-03-17T17:18:00Z" w:initials="MaN_1703">
    <w:p w14:paraId="7127E9C3" w14:textId="23037108" w:rsidR="007E63B0" w:rsidRDefault="007E63B0">
      <w:pPr>
        <w:pStyle w:val="Kommentartext"/>
      </w:pPr>
      <w:r>
        <w:rPr>
          <w:rStyle w:val="Kommentarzeichen"/>
        </w:rPr>
        <w:annotationRef/>
      </w:r>
      <w:r w:rsidRPr="009C609B">
        <w:rPr>
          <w:highlight w:val="yellow"/>
        </w:rPr>
        <w:t>Check reference</w:t>
      </w:r>
    </w:p>
  </w:comment>
  <w:comment w:id="597" w:author="Naegeli, Matthias (K-GETG-1)" w:date="2020-03-12T18:07:00Z" w:initials="NM(">
    <w:p w14:paraId="5BAF8036" w14:textId="77777777" w:rsidR="00716D66" w:rsidRDefault="00716D66" w:rsidP="00716D66">
      <w:pPr>
        <w:pStyle w:val="Kommentartext"/>
      </w:pPr>
      <w:r>
        <w:rPr>
          <w:rStyle w:val="Kommentarzeichen"/>
        </w:rPr>
        <w:annotationRef/>
      </w:r>
      <w:r>
        <w:t>Reference adjustment</w:t>
      </w:r>
    </w:p>
  </w:comment>
  <w:comment w:id="598" w:author="Rob Gardner 280220" w:date="2020-02-28T14:37:00Z" w:initials="RG280220">
    <w:p w14:paraId="76D67E44" w14:textId="77777777" w:rsidR="00716D66" w:rsidRDefault="00716D66" w:rsidP="00716D66">
      <w:pPr>
        <w:pStyle w:val="Kommentartext"/>
      </w:pPr>
      <w:r>
        <w:rPr>
          <w:rStyle w:val="Kommentarzeichen"/>
        </w:rPr>
        <w:annotationRef/>
      </w:r>
      <w:r>
        <w:t>+++</w:t>
      </w:r>
    </w:p>
  </w:comment>
  <w:comment w:id="591" w:author="Matthias_1703" w:date="2020-03-18T08:09:00Z" w:initials="MaN_1703">
    <w:p w14:paraId="6221A8E6" w14:textId="0EBABB7D" w:rsidR="00716D66" w:rsidRDefault="00716D66">
      <w:pPr>
        <w:pStyle w:val="Kommentartext"/>
      </w:pPr>
      <w:r>
        <w:rPr>
          <w:rStyle w:val="Kommentarzeichen"/>
        </w:rPr>
        <w:annotationRef/>
      </w:r>
      <w:r>
        <w:t>Structure aligned with other paragraph order</w:t>
      </w:r>
    </w:p>
  </w:comment>
  <w:comment w:id="604" w:author="Matthias_1703" w:date="2020-03-18T08:04:00Z" w:initials="MaN_1703">
    <w:p w14:paraId="4F6FD091" w14:textId="77777777" w:rsidR="00716D66" w:rsidRDefault="00716D66" w:rsidP="00716D66">
      <w:pPr>
        <w:pStyle w:val="Kommentartext"/>
      </w:pPr>
      <w:r>
        <w:rPr>
          <w:rStyle w:val="Kommentarzeichen"/>
        </w:rPr>
        <w:annotationRef/>
      </w:r>
      <w:r>
        <w:t>See low temp test procedure presentation (revision 7)</w:t>
      </w:r>
    </w:p>
    <w:p w14:paraId="0FA11A7A" w14:textId="77777777" w:rsidR="00716D66" w:rsidRDefault="00716D66" w:rsidP="00716D66">
      <w:pPr>
        <w:pStyle w:val="Kommentartext"/>
      </w:pPr>
      <w:r>
        <w:t>There is stated how HVAC system shall be set.</w:t>
      </w:r>
    </w:p>
    <w:p w14:paraId="32817EF5" w14:textId="77777777" w:rsidR="00716D66" w:rsidRDefault="00716D66" w:rsidP="00716D66">
      <w:pPr>
        <w:pStyle w:val="Kommentartext"/>
      </w:pPr>
    </w:p>
    <w:p w14:paraId="2CF03F2B" w14:textId="77777777" w:rsidR="00716D66" w:rsidRDefault="00716D66" w:rsidP="00716D66">
      <w:pPr>
        <w:pStyle w:val="Kommentartext"/>
      </w:pPr>
      <w:r w:rsidRPr="003F1F8A">
        <w:rPr>
          <w:highlight w:val="cyan"/>
        </w:rPr>
        <w:sym w:font="Wingdings" w:char="F0E0"/>
      </w:r>
      <w:r>
        <w:rPr>
          <w:highlight w:val="cyan"/>
        </w:rPr>
        <w:t xml:space="preserve"> Square bracket topic as final wording/reference to auxiliary chapter not clear</w:t>
      </w:r>
    </w:p>
  </w:comment>
  <w:comment w:id="607" w:author="Rob Gardner 280220" w:date="2020-02-28T14:45:00Z" w:initials="RG280220">
    <w:p w14:paraId="601CDF01" w14:textId="5B33CD25" w:rsidR="007E63B0" w:rsidRDefault="007E63B0">
      <w:pPr>
        <w:pStyle w:val="Kommentartext"/>
      </w:pPr>
      <w:r>
        <w:rPr>
          <w:rStyle w:val="Kommentarzeichen"/>
        </w:rPr>
        <w:annotationRef/>
      </w:r>
      <w:r>
        <w:t>+++</w:t>
      </w:r>
    </w:p>
  </w:comment>
  <w:comment w:id="617" w:author="JPN_Nick" w:date="2020-03-18T08:31:00Z" w:initials="JNP_Nick">
    <w:p w14:paraId="364DD954" w14:textId="3E733A58" w:rsidR="00A95C04" w:rsidRDefault="00A95C04">
      <w:pPr>
        <w:pStyle w:val="Kommentartext"/>
      </w:pPr>
      <w:r>
        <w:rPr>
          <w:rStyle w:val="Kommentarzeichen"/>
        </w:rPr>
        <w:annotationRef/>
      </w:r>
      <w:r>
        <w:t>No need</w:t>
      </w:r>
    </w:p>
  </w:comment>
  <w:comment w:id="638" w:author="Bryan Roos" w:date="2020-02-21T07:58:00Z" w:initials="BR">
    <w:p w14:paraId="2335776D" w14:textId="77777777" w:rsidR="007E63B0" w:rsidRDefault="007E63B0" w:rsidP="0079657F">
      <w:pPr>
        <w:pStyle w:val="Kommentartext"/>
      </w:pPr>
      <w:r>
        <w:rPr>
          <w:rStyle w:val="Kommentarzeichen"/>
        </w:rPr>
        <w:annotationRef/>
      </w:r>
      <w:r>
        <w:t>No break for first 3 cycle (DS phase). Determine if breaks affect UBE for CSS</w:t>
      </w:r>
    </w:p>
    <w:p w14:paraId="55334E30" w14:textId="77777777" w:rsidR="007E63B0" w:rsidRDefault="007E63B0" w:rsidP="0079657F">
      <w:pPr>
        <w:pStyle w:val="Kommentartext"/>
      </w:pPr>
    </w:p>
  </w:comment>
  <w:comment w:id="637" w:author="TRIPATHY Samarendra" w:date="2020-03-10T12:04:00Z" w:initials="TS">
    <w:p w14:paraId="5B3D188B" w14:textId="31B734F1" w:rsidR="007E63B0" w:rsidRDefault="007E63B0">
      <w:pPr>
        <w:pStyle w:val="Kommentartext"/>
      </w:pPr>
      <w:r>
        <w:rPr>
          <w:rStyle w:val="Kommentarzeichen"/>
        </w:rPr>
        <w:annotationRef/>
      </w:r>
      <w:r>
        <w:t>Extra-high phase has to be in dotted line</w:t>
      </w:r>
    </w:p>
  </w:comment>
  <w:comment w:id="639" w:author="TRIPATHY Samarendra" w:date="2020-03-17T23:19:00Z" w:initials="TS">
    <w:p w14:paraId="17563FC1" w14:textId="7AB9EAB1" w:rsidR="007E63B0" w:rsidRDefault="007E63B0">
      <w:pPr>
        <w:pStyle w:val="Kommentartext"/>
      </w:pPr>
      <w:r>
        <w:rPr>
          <w:rStyle w:val="Kommentarzeichen"/>
        </w:rPr>
        <w:annotationRef/>
      </w:r>
      <w:r>
        <w:t>Remove strike out as EC phase is required now</w:t>
      </w:r>
    </w:p>
  </w:comment>
  <w:comment w:id="640" w:author="JPN_Nick" w:date="2020-03-18T08:33:00Z" w:initials="JNP_Nick">
    <w:p w14:paraId="094CD01A" w14:textId="35D2A280" w:rsidR="00A95C04" w:rsidRDefault="00A95C04">
      <w:pPr>
        <w:pStyle w:val="Kommentartext"/>
      </w:pPr>
      <w:r>
        <w:rPr>
          <w:rStyle w:val="Kommentarzeichen"/>
        </w:rPr>
        <w:annotationRef/>
      </w:r>
      <w:r>
        <w:rPr>
          <w:rFonts w:hint="eastAsia"/>
          <w:lang w:eastAsia="ja-JP"/>
        </w:rPr>
        <w:t>JP need phase value</w:t>
      </w:r>
    </w:p>
  </w:comment>
  <w:comment w:id="642" w:author="Bryan Roos" w:date="2020-02-11T09:12:00Z" w:initials="BR">
    <w:p w14:paraId="2C4B6D1E" w14:textId="77777777" w:rsidR="007E63B0" w:rsidRDefault="007E63B0" w:rsidP="0079657F">
      <w:pPr>
        <w:pStyle w:val="Kommentartext"/>
      </w:pPr>
      <w:r>
        <w:rPr>
          <w:rStyle w:val="Kommentarzeichen"/>
        </w:rPr>
        <w:annotationRef/>
      </w:r>
      <w:r>
        <w:t>Add back in if WLTP city is required</w:t>
      </w:r>
    </w:p>
  </w:comment>
  <w:comment w:id="649" w:author="Matthias_1703" w:date="2020-03-17T16:23:00Z" w:initials="MaN_1703">
    <w:p w14:paraId="1AB02E79" w14:textId="7C7EEF56" w:rsidR="007E63B0" w:rsidRDefault="007E63B0">
      <w:pPr>
        <w:pStyle w:val="Kommentartext"/>
      </w:pPr>
      <w:r>
        <w:rPr>
          <w:rStyle w:val="Kommentarzeichen"/>
        </w:rPr>
        <w:annotationRef/>
      </w:r>
      <w:r>
        <w:t>Reference to Type 1 test.</w:t>
      </w:r>
    </w:p>
    <w:p w14:paraId="2CB0C20F" w14:textId="57E13F09" w:rsidR="007E63B0" w:rsidRDefault="007E63B0">
      <w:pPr>
        <w:pStyle w:val="Kommentartext"/>
      </w:pPr>
    </w:p>
    <w:p w14:paraId="773C265E" w14:textId="641E922E" w:rsidR="007E63B0" w:rsidRDefault="007E63B0">
      <w:pPr>
        <w:pStyle w:val="Kommentartext"/>
      </w:pPr>
      <w:r w:rsidRPr="009C609B">
        <w:rPr>
          <w:highlight w:val="yellow"/>
        </w:rPr>
        <w:t>Check reference</w:t>
      </w:r>
    </w:p>
  </w:comment>
  <w:comment w:id="657" w:author="Matthias_1703" w:date="2020-03-17T16:21:00Z" w:initials="MaN_1703">
    <w:p w14:paraId="7C2DEFFB" w14:textId="4429CADD" w:rsidR="007E63B0" w:rsidRDefault="007E63B0">
      <w:pPr>
        <w:pStyle w:val="Kommentartext"/>
      </w:pPr>
      <w:r>
        <w:rPr>
          <w:rStyle w:val="Kommentarzeichen"/>
        </w:rPr>
        <w:annotationRef/>
      </w:r>
      <w:r>
        <w:t>Reference to Annex 8</w:t>
      </w:r>
    </w:p>
    <w:p w14:paraId="125851A9" w14:textId="2401E754" w:rsidR="007E63B0" w:rsidRDefault="007E63B0">
      <w:pPr>
        <w:pStyle w:val="Kommentartext"/>
      </w:pPr>
    </w:p>
    <w:p w14:paraId="7814550F" w14:textId="2CA5E7A2" w:rsidR="007E63B0" w:rsidRDefault="007E63B0">
      <w:pPr>
        <w:pStyle w:val="Kommentartext"/>
      </w:pPr>
      <w:r w:rsidRPr="009C609B">
        <w:rPr>
          <w:highlight w:val="yellow"/>
        </w:rPr>
        <w:t>Check reference</w:t>
      </w:r>
    </w:p>
  </w:comment>
  <w:comment w:id="661" w:author="JPN_Nick" w:date="2020-03-18T16:03:00Z" w:initials="JPN_Nick">
    <w:p w14:paraId="607966B1" w14:textId="0CD369AB" w:rsidR="00A95C04" w:rsidRDefault="00A95C04" w:rsidP="00A95C04">
      <w:pPr>
        <w:pStyle w:val="Kommentartext"/>
        <w:rPr>
          <w:lang w:eastAsia="ja-JP"/>
        </w:rPr>
      </w:pPr>
      <w:r>
        <w:rPr>
          <w:rStyle w:val="Kommentarzeichen"/>
        </w:rPr>
        <w:annotationRef/>
      </w:r>
      <w:r>
        <w:rPr>
          <w:lang w:eastAsia="ja-JP"/>
        </w:rPr>
        <w:t>I</w:t>
      </w:r>
      <w:r>
        <w:rPr>
          <w:rFonts w:hint="eastAsia"/>
          <w:lang w:eastAsia="ja-JP"/>
        </w:rPr>
        <w:t xml:space="preserve">n </w:t>
      </w:r>
      <w:r>
        <w:rPr>
          <w:lang w:eastAsia="ja-JP"/>
        </w:rPr>
        <w:t>conjunction with family definition</w:t>
      </w:r>
    </w:p>
    <w:p w14:paraId="25897321" w14:textId="1A7ED7AF" w:rsidR="00A95C04" w:rsidRDefault="00A95C04" w:rsidP="00A95C04">
      <w:pPr>
        <w:pStyle w:val="Kommentartext"/>
        <w:rPr>
          <w:lang w:eastAsia="ja-JP"/>
        </w:rPr>
      </w:pPr>
    </w:p>
    <w:p w14:paraId="0F251371" w14:textId="466B44AD" w:rsidR="00A95C04" w:rsidRDefault="00A95C04" w:rsidP="00A95C04">
      <w:pPr>
        <w:pStyle w:val="Kommentartext"/>
        <w:rPr>
          <w:lang w:eastAsia="ja-JP"/>
        </w:rPr>
      </w:pPr>
      <w:r w:rsidRPr="009C609B">
        <w:rPr>
          <w:highlight w:val="cyan"/>
        </w:rPr>
        <w:sym w:font="Wingdings" w:char="F0E0"/>
      </w:r>
      <w:r w:rsidRPr="009C609B">
        <w:rPr>
          <w:highlight w:val="cyan"/>
        </w:rPr>
        <w:t>Square bracket topic</w:t>
      </w:r>
    </w:p>
  </w:comment>
  <w:comment w:id="664" w:author="Matthias_1703" w:date="2020-03-17T12:02:00Z" w:initials="MaN_1703">
    <w:p w14:paraId="27AED759" w14:textId="1D89BEE0" w:rsidR="007E63B0" w:rsidRDefault="007E63B0" w:rsidP="00BF6929">
      <w:pPr>
        <w:pStyle w:val="Kommentartext"/>
      </w:pPr>
      <w:r>
        <w:rPr>
          <w:rStyle w:val="Kommentarzeichen"/>
        </w:rPr>
        <w:annotationRef/>
      </w:r>
      <w:r>
        <w:t>Not required...reference on xxx to Annex 8, paragraph 3.4.4.2.1.3. sufficient (same text)</w:t>
      </w:r>
    </w:p>
  </w:comment>
  <w:comment w:id="669" w:author="Matthias_1703" w:date="2020-03-17T16:11:00Z" w:initials="MaN_1703">
    <w:p w14:paraId="3C2FF8A2" w14:textId="47D6F69C" w:rsidR="007E63B0" w:rsidRDefault="007E63B0">
      <w:pPr>
        <w:pStyle w:val="Kommentartext"/>
      </w:pPr>
      <w:r>
        <w:rPr>
          <w:rStyle w:val="Kommentarzeichen"/>
        </w:rPr>
        <w:annotationRef/>
      </w:r>
      <w:r>
        <w:t>Complete paragraph 4.1.</w:t>
      </w:r>
    </w:p>
    <w:p w14:paraId="1CBF9F8E" w14:textId="4887A116" w:rsidR="007E63B0" w:rsidRDefault="007E63B0">
      <w:pPr>
        <w:pStyle w:val="Kommentartext"/>
      </w:pPr>
      <w:r w:rsidRPr="009C609B">
        <w:rPr>
          <w:highlight w:val="cyan"/>
        </w:rPr>
        <w:sym w:font="Wingdings" w:char="F0E0"/>
      </w:r>
      <w:r w:rsidRPr="009C609B">
        <w:rPr>
          <w:highlight w:val="cyan"/>
        </w:rPr>
        <w:t>Square bracket topic</w:t>
      </w:r>
    </w:p>
  </w:comment>
  <w:comment w:id="696" w:author="Matthias_1703" w:date="2020-03-17T16:09:00Z" w:initials="MaN_1703">
    <w:p w14:paraId="3D3B19B3" w14:textId="77777777" w:rsidR="007E63B0" w:rsidRDefault="007E63B0" w:rsidP="003605E4">
      <w:pPr>
        <w:pStyle w:val="Kommentartext"/>
      </w:pPr>
      <w:r>
        <w:rPr>
          <w:rStyle w:val="Kommentarzeichen"/>
        </w:rPr>
        <w:annotationRef/>
      </w:r>
      <w:r>
        <w:t>Declared values CD and CS CO2 are used for the calculation which are not available at low temp.</w:t>
      </w:r>
    </w:p>
    <w:p w14:paraId="18DD27D6" w14:textId="1588F612" w:rsidR="007E63B0" w:rsidRDefault="007E63B0" w:rsidP="003605E4">
      <w:pPr>
        <w:pStyle w:val="Kommentartext"/>
      </w:pPr>
      <w:r>
        <w:sym w:font="Wingdings" w:char="F0E0"/>
      </w:r>
      <w:r>
        <w:t xml:space="preserve"> These paragraphs are required to adjust the calculation schemes.</w:t>
      </w:r>
    </w:p>
  </w:comment>
  <w:comment w:id="744" w:author="Rob Gardner 280220" w:date="2020-02-28T14:44:00Z" w:initials="RG280220">
    <w:p w14:paraId="057BCFC5" w14:textId="77777777" w:rsidR="007E63B0" w:rsidRDefault="007E63B0" w:rsidP="00F10DA1">
      <w:pPr>
        <w:pStyle w:val="Kommentartext"/>
      </w:pPr>
      <w:r>
        <w:rPr>
          <w:rStyle w:val="Kommentarzeichen"/>
        </w:rPr>
        <w:annotationRef/>
      </w:r>
      <w:r>
        <w:t>+++</w:t>
      </w:r>
    </w:p>
  </w:comment>
  <w:comment w:id="890" w:author="Matthias_1603" w:date="2020-03-16T13:54:00Z" w:initials="MaN_1603">
    <w:p w14:paraId="2A481C7A" w14:textId="77777777" w:rsidR="007E63B0" w:rsidRDefault="007E63B0" w:rsidP="00F10DA1">
      <w:pPr>
        <w:pStyle w:val="Kommentartext"/>
      </w:pPr>
      <w:r>
        <w:rPr>
          <w:rStyle w:val="Kommentarzeichen"/>
        </w:rPr>
        <w:annotationRef/>
      </w:r>
      <w:r>
        <w:t>Not available in the table for 3 phase cycle.</w:t>
      </w:r>
    </w:p>
    <w:p w14:paraId="2B793236" w14:textId="77777777" w:rsidR="007E63B0" w:rsidRDefault="007E63B0" w:rsidP="00F10DA1">
      <w:pPr>
        <w:pStyle w:val="Kommentartext"/>
      </w:pPr>
      <w:r w:rsidRPr="00D97609">
        <w:rPr>
          <w:highlight w:val="yellow"/>
        </w:rPr>
        <w:sym w:font="Wingdings" w:char="F0E0"/>
      </w:r>
      <w:r w:rsidRPr="00D97609">
        <w:rPr>
          <w:highlight w:val="yellow"/>
        </w:rPr>
        <w:t xml:space="preserve"> Question to JPN</w:t>
      </w:r>
    </w:p>
  </w:comment>
  <w:comment w:id="995" w:author="Matthias_1603" w:date="2020-03-16T13:59:00Z" w:initials="MaN_1603">
    <w:p w14:paraId="63881CCE" w14:textId="77777777" w:rsidR="007E63B0" w:rsidRDefault="007E63B0" w:rsidP="00F10DA1">
      <w:pPr>
        <w:pStyle w:val="Kommentartext"/>
      </w:pPr>
      <w:r>
        <w:rPr>
          <w:rStyle w:val="Kommentarzeichen"/>
        </w:rPr>
        <w:annotationRef/>
      </w:r>
      <w:r>
        <w:t>Not available in the table for 3 phase cycle.</w:t>
      </w:r>
    </w:p>
    <w:p w14:paraId="77C5E6D8" w14:textId="77777777" w:rsidR="007E63B0" w:rsidRDefault="007E63B0" w:rsidP="00F10DA1">
      <w:pPr>
        <w:pStyle w:val="Kommentartext"/>
      </w:pPr>
      <w:r w:rsidRPr="00D97609">
        <w:rPr>
          <w:highlight w:val="yellow"/>
        </w:rPr>
        <w:sym w:font="Wingdings" w:char="F0E0"/>
      </w:r>
      <w:r w:rsidRPr="00D97609">
        <w:rPr>
          <w:highlight w:val="yellow"/>
        </w:rPr>
        <w:t xml:space="preserve"> Question to JPN</w:t>
      </w:r>
    </w:p>
  </w:comment>
  <w:comment w:id="1097" w:author="Matthias_1403" w:date="2020-03-14T19:19:00Z" w:initials="MaN">
    <w:p w14:paraId="1340E36B" w14:textId="77777777" w:rsidR="007E63B0" w:rsidRDefault="007E63B0" w:rsidP="00F10DA1">
      <w:pPr>
        <w:pStyle w:val="Kommentartext"/>
      </w:pPr>
      <w:r>
        <w:rPr>
          <w:rStyle w:val="Kommentarzeichen"/>
        </w:rPr>
        <w:annotationRef/>
      </w:r>
      <w:r>
        <w:t>Requested by JPN for L, M, H</w:t>
      </w:r>
    </w:p>
  </w:comment>
  <w:comment w:id="1112" w:author="Matthias_1403" w:date="2020-03-14T19:09:00Z" w:initials="MaN">
    <w:p w14:paraId="3B614315" w14:textId="77777777" w:rsidR="007E63B0" w:rsidRDefault="007E63B0" w:rsidP="00F10DA1">
      <w:pPr>
        <w:pStyle w:val="Kommentartext"/>
      </w:pPr>
      <w:r>
        <w:rPr>
          <w:rStyle w:val="Kommentarzeichen"/>
        </w:rPr>
        <w:annotationRef/>
      </w:r>
      <w:r>
        <w:t>Need to be clarified with EC.</w:t>
      </w:r>
    </w:p>
    <w:p w14:paraId="1D5753D9" w14:textId="79A501C3" w:rsidR="007E63B0" w:rsidRDefault="007E63B0" w:rsidP="00F10DA1">
      <w:pPr>
        <w:pStyle w:val="Kommentartext"/>
      </w:pPr>
      <w:r>
        <w:t>Not clear: what value is meant here?</w:t>
      </w:r>
    </w:p>
    <w:p w14:paraId="3A386FCB" w14:textId="77777777" w:rsidR="007E63B0" w:rsidRDefault="007E63B0" w:rsidP="00F10DA1">
      <w:pPr>
        <w:pStyle w:val="Kommentartext"/>
      </w:pPr>
      <w:r>
        <w:sym w:font="Wingdings" w:char="F0E0"/>
      </w:r>
      <w:r>
        <w:t xml:space="preserve"> Energy consumption of first CD cycle?</w:t>
      </w:r>
    </w:p>
    <w:p w14:paraId="22258EEC" w14:textId="0DB505C9" w:rsidR="007E63B0" w:rsidRDefault="007E63B0" w:rsidP="00F10DA1">
      <w:pPr>
        <w:pStyle w:val="Kommentartext"/>
      </w:pPr>
      <w:r>
        <w:sym w:font="Wingdings" w:char="F0E0"/>
      </w:r>
      <w:r>
        <w:t xml:space="preserve"> if that cannot be clarified </w:t>
      </w:r>
      <w:r>
        <w:sym w:font="Wingdings" w:char="F0E8"/>
      </w:r>
      <w:r>
        <w:t xml:space="preserve"> […]</w:t>
      </w:r>
    </w:p>
    <w:p w14:paraId="74AB9FE5" w14:textId="77607231" w:rsidR="007E63B0" w:rsidRDefault="007E63B0" w:rsidP="00F10DA1">
      <w:pPr>
        <w:pStyle w:val="Kommentartext"/>
      </w:pPr>
    </w:p>
  </w:comment>
  <w:comment w:id="1164" w:author="Matthias_1403" w:date="2020-03-14T19:26:00Z" w:initials="MaN">
    <w:p w14:paraId="024BFC61" w14:textId="77777777" w:rsidR="007E63B0" w:rsidRDefault="007E63B0" w:rsidP="00F10DA1">
      <w:pPr>
        <w:pStyle w:val="Kommentartext"/>
      </w:pPr>
      <w:r>
        <w:rPr>
          <w:rStyle w:val="Kommentarzeichen"/>
        </w:rPr>
        <w:annotationRef/>
      </w:r>
      <w:r>
        <w:t>Requested by EC/JPN for L, M, H</w:t>
      </w:r>
    </w:p>
    <w:p w14:paraId="381DB48F" w14:textId="15B84CA6" w:rsidR="007E63B0" w:rsidRDefault="007E63B0" w:rsidP="00F10DA1">
      <w:pPr>
        <w:pStyle w:val="Kommentartext"/>
      </w:pPr>
      <w:r>
        <w:t>[In addition requested by EC for exH and City]</w:t>
      </w:r>
    </w:p>
  </w:comment>
  <w:comment w:id="1165" w:author="TRIPATHY Samarendra [2]" w:date="2020-03-16T07:53:00Z" w:initials="ST_1503">
    <w:p w14:paraId="0899E652" w14:textId="77777777" w:rsidR="007E63B0" w:rsidRDefault="007E63B0" w:rsidP="00F10DA1">
      <w:pPr>
        <w:pStyle w:val="Kommentartext"/>
      </w:pPr>
      <w:r>
        <w:rPr>
          <w:rStyle w:val="Kommentarzeichen"/>
        </w:rPr>
        <w:annotationRef/>
      </w:r>
      <w:r>
        <w:t xml:space="preserve">Is it a misunderstanding?  we need PER city but EC for each phase. It will be coherent if this is EC City and PER City </w:t>
      </w:r>
    </w:p>
    <w:p w14:paraId="66A4A8F1" w14:textId="21923498" w:rsidR="007E63B0" w:rsidRDefault="007E63B0" w:rsidP="00F10DA1">
      <w:pPr>
        <w:pStyle w:val="Kommentartext"/>
      </w:pPr>
      <w:r w:rsidRPr="00D97609">
        <w:rPr>
          <w:highlight w:val="yellow"/>
        </w:rPr>
        <w:sym w:font="Wingdings" w:char="F0E0"/>
      </w:r>
      <w:r w:rsidRPr="00D97609">
        <w:rPr>
          <w:highlight w:val="yellow"/>
        </w:rPr>
        <w:t xml:space="preserve"> to be clarified with EC/JPN</w:t>
      </w:r>
      <w:r>
        <w:t xml:space="preserve"> </w:t>
      </w:r>
    </w:p>
  </w:comment>
  <w:comment w:id="1213" w:author="Rob Gardner 280220" w:date="2020-02-28T14:47:00Z" w:initials="RG280220">
    <w:p w14:paraId="036EA935" w14:textId="353B8054" w:rsidR="007E63B0" w:rsidRDefault="007E63B0">
      <w:pPr>
        <w:pStyle w:val="Kommentartext"/>
      </w:pPr>
      <w:r>
        <w:rPr>
          <w:rStyle w:val="Kommentarzeichen"/>
        </w:rPr>
        <w:annotationRef/>
      </w:r>
      <w:r>
        <w:t>+++</w:t>
      </w:r>
    </w:p>
  </w:comment>
  <w:comment w:id="1253" w:author="Matthias_1703" w:date="2020-03-17T16:01:00Z" w:initials="MaN_1703">
    <w:p w14:paraId="64A1DE3C" w14:textId="575ECEE9" w:rsidR="007E63B0" w:rsidRDefault="007E63B0">
      <w:pPr>
        <w:pStyle w:val="Kommentartext"/>
      </w:pPr>
      <w:r>
        <w:rPr>
          <w:rStyle w:val="Kommentarzeichen"/>
        </w:rPr>
        <w:annotationRef/>
      </w:r>
      <w:r w:rsidRPr="00701631">
        <w:rPr>
          <w:highlight w:val="yellow"/>
        </w:rPr>
        <w:t xml:space="preserve">Need to be added </w:t>
      </w:r>
      <w:r w:rsidRPr="00701631">
        <w:rPr>
          <w:highlight w:val="yellow"/>
        </w:rPr>
        <w:sym w:font="Wingdings" w:char="F0E0"/>
      </w:r>
      <w:r w:rsidRPr="00701631">
        <w:rPr>
          <w:highlight w:val="yellow"/>
        </w:rPr>
        <w:t>consistency</w:t>
      </w:r>
    </w:p>
  </w:comment>
  <w:comment w:id="1385" w:author="Matthias_1703" w:date="2020-03-17T16:01:00Z" w:initials="MaN_1703">
    <w:p w14:paraId="415CB396" w14:textId="77777777" w:rsidR="007E63B0" w:rsidRDefault="007E63B0" w:rsidP="00061DA1">
      <w:pPr>
        <w:pStyle w:val="Kommentartext"/>
      </w:pPr>
      <w:r>
        <w:rPr>
          <w:rStyle w:val="Kommentarzeichen"/>
        </w:rPr>
        <w:annotationRef/>
      </w:r>
      <w:r w:rsidRPr="00701631">
        <w:rPr>
          <w:highlight w:val="yellow"/>
        </w:rPr>
        <w:t xml:space="preserve">Need to be added </w:t>
      </w:r>
      <w:r w:rsidRPr="00701631">
        <w:rPr>
          <w:highlight w:val="yellow"/>
        </w:rPr>
        <w:sym w:font="Wingdings" w:char="F0E0"/>
      </w:r>
      <w:r w:rsidRPr="00701631">
        <w:rPr>
          <w:highlight w:val="yellow"/>
        </w:rPr>
        <w:t>consistency</w:t>
      </w:r>
    </w:p>
  </w:comment>
  <w:comment w:id="1428" w:author="JPN_Nick" w:date="2020-03-18T16:10:00Z" w:initials="JPN_Nick">
    <w:p w14:paraId="3A4D8823" w14:textId="54F9FBD5" w:rsidR="00A95C04" w:rsidRDefault="00A95C04" w:rsidP="00A95C04">
      <w:pPr>
        <w:pStyle w:val="Kommentartext"/>
        <w:rPr>
          <w:lang w:eastAsia="ja-JP"/>
        </w:rPr>
      </w:pPr>
      <w:r>
        <w:rPr>
          <w:rStyle w:val="Kommentarzeichen"/>
        </w:rPr>
        <w:annotationRef/>
      </w:r>
      <w:r>
        <w:rPr>
          <w:lang w:eastAsia="ja-JP"/>
        </w:rPr>
        <w:t>N</w:t>
      </w:r>
      <w:r>
        <w:rPr>
          <w:rFonts w:hint="eastAsia"/>
          <w:lang w:eastAsia="ja-JP"/>
        </w:rPr>
        <w:t xml:space="preserve">eed </w:t>
      </w:r>
      <w:r>
        <w:rPr>
          <w:lang w:eastAsia="ja-JP"/>
        </w:rPr>
        <w:t>separate para.</w:t>
      </w:r>
    </w:p>
    <w:p w14:paraId="37D3E82D" w14:textId="0A9414B0" w:rsidR="00A95C04" w:rsidRDefault="00A95C04" w:rsidP="00A95C04">
      <w:pPr>
        <w:pStyle w:val="Kommentartext"/>
        <w:rPr>
          <w:lang w:eastAsia="ja-JP"/>
        </w:rPr>
      </w:pPr>
    </w:p>
    <w:p w14:paraId="6DEA546A" w14:textId="3876BA8A" w:rsidR="00A95C04" w:rsidRDefault="00A95C04" w:rsidP="00A95C04">
      <w:pPr>
        <w:pStyle w:val="Kommentartext"/>
        <w:rPr>
          <w:lang w:eastAsia="ja-JP"/>
        </w:rPr>
      </w:pPr>
      <w:r w:rsidRPr="009C609B">
        <w:rPr>
          <w:highlight w:val="cyan"/>
        </w:rPr>
        <w:sym w:font="Wingdings" w:char="F0E0"/>
      </w:r>
      <w:r w:rsidRPr="009C609B">
        <w:rPr>
          <w:highlight w:val="cyan"/>
        </w:rPr>
        <w:t>Square bracket topic</w:t>
      </w:r>
    </w:p>
  </w:comment>
  <w:comment w:id="1436" w:author="Rob Gardner 280220" w:date="2020-02-28T14:47:00Z" w:initials="RG280220">
    <w:p w14:paraId="4F9081DF" w14:textId="77777777" w:rsidR="007E63B0" w:rsidRDefault="007E63B0" w:rsidP="00C416A9">
      <w:pPr>
        <w:pStyle w:val="Kommentartext"/>
      </w:pPr>
      <w:r>
        <w:rPr>
          <w:rStyle w:val="Kommentarzeichen"/>
        </w:rPr>
        <w:annotationRef/>
      </w:r>
      <w:r>
        <w:t>+++</w:t>
      </w:r>
    </w:p>
  </w:comment>
  <w:comment w:id="1440" w:author="Matthias_1703" w:date="2020-03-17T17:27:00Z" w:initials="MaN_1703">
    <w:p w14:paraId="27DC7138" w14:textId="0C482240" w:rsidR="007E63B0" w:rsidRDefault="007E63B0">
      <w:pPr>
        <w:pStyle w:val="Kommentartext"/>
      </w:pPr>
      <w:r>
        <w:rPr>
          <w:rStyle w:val="Kommentarzeichen"/>
        </w:rPr>
        <w:annotationRef/>
      </w:r>
      <w:r w:rsidRPr="009C609B">
        <w:rPr>
          <w:highlight w:val="yellow"/>
        </w:rPr>
        <w:t>Check reference</w:t>
      </w:r>
    </w:p>
  </w:comment>
  <w:comment w:id="1475" w:author="Rob Gardner 280220" w:date="2020-02-28T14:46:00Z" w:initials="RG280220">
    <w:p w14:paraId="6BB4C69B" w14:textId="77777777" w:rsidR="007E63B0" w:rsidRDefault="007E63B0" w:rsidP="00C416A9">
      <w:pPr>
        <w:pStyle w:val="Kommentartext"/>
      </w:pPr>
      <w:r>
        <w:rPr>
          <w:rStyle w:val="Kommentarzeichen"/>
        </w:rPr>
        <w:annotationRef/>
      </w:r>
      <w:r>
        <w:t>+++</w:t>
      </w:r>
    </w:p>
  </w:comment>
  <w:comment w:id="1483" w:author="Rob Gardner 280220" w:date="2020-02-28T14:46:00Z" w:initials="RG280220">
    <w:p w14:paraId="11341721" w14:textId="77777777" w:rsidR="007E63B0" w:rsidRDefault="007E63B0" w:rsidP="00C416A9">
      <w:pPr>
        <w:pStyle w:val="Kommentartext"/>
      </w:pPr>
      <w:r>
        <w:rPr>
          <w:rStyle w:val="Kommentarzeichen"/>
        </w:rPr>
        <w:annotationRef/>
      </w:r>
      <w:r>
        <w:t>+++</w:t>
      </w:r>
    </w:p>
  </w:comment>
  <w:comment w:id="1516" w:author="Rob Gardner 280220" w:date="2020-02-28T14:47:00Z" w:initials="RG280220">
    <w:p w14:paraId="16681958" w14:textId="77777777" w:rsidR="007E63B0" w:rsidRDefault="007E63B0" w:rsidP="00C416A9">
      <w:pPr>
        <w:pStyle w:val="Kommentartext"/>
      </w:pPr>
      <w:r>
        <w:rPr>
          <w:rStyle w:val="Kommentarzeichen"/>
        </w:rPr>
        <w:annotationRef/>
      </w:r>
      <w:r>
        <w:t>+++</w:t>
      </w:r>
    </w:p>
  </w:comment>
  <w:comment w:id="1524" w:author="Rob Gardner 280220" w:date="2020-02-28T14:47:00Z" w:initials="RG280220">
    <w:p w14:paraId="32A0FBF8" w14:textId="77777777" w:rsidR="007E63B0" w:rsidRDefault="007E63B0" w:rsidP="00C416A9">
      <w:pPr>
        <w:pStyle w:val="Kommentartext"/>
      </w:pPr>
      <w:r>
        <w:rPr>
          <w:rStyle w:val="Kommentarzeichen"/>
        </w:rPr>
        <w:annotationRef/>
      </w:r>
      <w:r>
        <w:t>+++</w:t>
      </w:r>
    </w:p>
  </w:comment>
  <w:comment w:id="1568" w:author="JPN_Nick" w:date="2020-03-18T16:12:00Z" w:initials="JPN_Nick">
    <w:p w14:paraId="5CC82F5F" w14:textId="3C15298B" w:rsidR="00A95C04" w:rsidRDefault="00A95C04" w:rsidP="00A95C04">
      <w:pPr>
        <w:pStyle w:val="Kommentartext"/>
        <w:rPr>
          <w:lang w:eastAsia="ja-JP"/>
        </w:rPr>
      </w:pPr>
      <w:r>
        <w:rPr>
          <w:rStyle w:val="Kommentarzeichen"/>
        </w:rPr>
        <w:annotationRef/>
      </w:r>
      <w:r>
        <w:rPr>
          <w:lang w:eastAsia="ja-JP"/>
        </w:rPr>
        <w:t>Just reserve the para.</w:t>
      </w:r>
    </w:p>
    <w:p w14:paraId="12E79968" w14:textId="51393131" w:rsidR="00A95C04" w:rsidRDefault="00A95C04" w:rsidP="00A95C04">
      <w:pPr>
        <w:pStyle w:val="Kommentartext"/>
        <w:rPr>
          <w:lang w:eastAsia="ja-JP"/>
        </w:rPr>
      </w:pPr>
    </w:p>
    <w:p w14:paraId="51695BFA" w14:textId="4C6D472B" w:rsidR="00A95C04" w:rsidRDefault="00A95C04" w:rsidP="00A95C04">
      <w:pPr>
        <w:pStyle w:val="Kommentartext"/>
        <w:rPr>
          <w:lang w:eastAsia="ja-JP"/>
        </w:rPr>
      </w:pPr>
      <w:r w:rsidRPr="009C609B">
        <w:rPr>
          <w:highlight w:val="cyan"/>
        </w:rPr>
        <w:sym w:font="Wingdings" w:char="F0E0"/>
      </w:r>
      <w:r w:rsidRPr="009C609B">
        <w:rPr>
          <w:highlight w:val="cyan"/>
        </w:rPr>
        <w:t>Square bracket topic</w:t>
      </w:r>
      <w:bookmarkStart w:id="1569" w:name="_GoBack"/>
      <w:bookmarkEnd w:id="1569"/>
    </w:p>
  </w:comment>
  <w:comment w:id="1574" w:author="Matthias_1703" w:date="2020-03-17T17:28:00Z" w:initials="MaN_1703">
    <w:p w14:paraId="3E407505" w14:textId="14E63574" w:rsidR="007E63B0" w:rsidRDefault="007E63B0">
      <w:pPr>
        <w:pStyle w:val="Kommentartext"/>
      </w:pPr>
      <w:r>
        <w:rPr>
          <w:rStyle w:val="Kommentarzeichen"/>
        </w:rPr>
        <w:annotationRef/>
      </w:r>
      <w:r>
        <w:t>Related to the required parameters.</w:t>
      </w:r>
    </w:p>
    <w:p w14:paraId="5E9D7257" w14:textId="443AF7EA" w:rsidR="007E63B0" w:rsidRDefault="007E63B0">
      <w:pPr>
        <w:pStyle w:val="Kommentartext"/>
      </w:pPr>
    </w:p>
    <w:p w14:paraId="276AB49F" w14:textId="77777777" w:rsidR="007E63B0" w:rsidRDefault="007E63B0" w:rsidP="003F1F8A">
      <w:pPr>
        <w:pStyle w:val="Kommentartext"/>
        <w:rPr>
          <w:highlight w:val="yellow"/>
        </w:rPr>
      </w:pPr>
      <w:r>
        <w:t>Further discussion and clarification required</w:t>
      </w:r>
      <w:r w:rsidRPr="00E07D32">
        <w:rPr>
          <w:highlight w:val="yellow"/>
        </w:rPr>
        <w:t xml:space="preserve"> </w:t>
      </w:r>
    </w:p>
    <w:p w14:paraId="2545AEFD" w14:textId="43A010ED" w:rsidR="007E63B0" w:rsidRDefault="007E63B0" w:rsidP="003F1F8A">
      <w:pPr>
        <w:pStyle w:val="Kommentartext"/>
      </w:pPr>
      <w:r w:rsidRPr="009C609B">
        <w:rPr>
          <w:highlight w:val="cyan"/>
        </w:rPr>
        <w:sym w:font="Wingdings" w:char="F0E0"/>
      </w:r>
      <w:r w:rsidRPr="009C609B">
        <w:rPr>
          <w:highlight w:val="cyan"/>
        </w:rPr>
        <w:t>Square bracket topic</w:t>
      </w:r>
    </w:p>
  </w:comment>
  <w:comment w:id="1579" w:author="Rob Gardner 280220" w:date="2020-02-28T14:49:00Z" w:initials="RG280220">
    <w:p w14:paraId="57C20DC1" w14:textId="171B7114" w:rsidR="007E63B0" w:rsidRDefault="007E63B0">
      <w:pPr>
        <w:pStyle w:val="Kommentartext"/>
      </w:pPr>
      <w:r>
        <w:rPr>
          <w:rStyle w:val="Kommentarzeichen"/>
        </w:rPr>
        <w:annotationRef/>
      </w:r>
      <w:r>
        <w:t>+++</w:t>
      </w:r>
    </w:p>
  </w:comment>
  <w:comment w:id="1582" w:author="Matthias_1703" w:date="2020-03-17T12:17:00Z" w:initials="MaN_1703">
    <w:p w14:paraId="1883D728" w14:textId="7DA8283F" w:rsidR="007E63B0" w:rsidRDefault="007E63B0">
      <w:pPr>
        <w:pStyle w:val="Kommentartext"/>
      </w:pPr>
      <w:r>
        <w:rPr>
          <w:rStyle w:val="Kommentarzeichen"/>
        </w:rPr>
        <w:annotationRef/>
      </w:r>
      <w:r w:rsidRPr="003F1F8A">
        <w:rPr>
          <w:highlight w:val="yellow"/>
        </w:rPr>
        <w:t>Reference need to be updated</w:t>
      </w:r>
    </w:p>
    <w:p w14:paraId="371CF7E4" w14:textId="41DDEA84" w:rsidR="007E63B0" w:rsidRDefault="007E63B0">
      <w:pPr>
        <w:pStyle w:val="Kommentartext"/>
      </w:pPr>
      <w:r>
        <w:sym w:font="Wingdings" w:char="F0E0"/>
      </w:r>
      <w:r>
        <w:t xml:space="preserve"> Rob</w:t>
      </w:r>
    </w:p>
  </w:comment>
  <w:comment w:id="1590" w:author="Matthias_1703" w:date="2020-03-17T12:19:00Z" w:initials="MaN_1703">
    <w:p w14:paraId="7265B26C" w14:textId="261C8848" w:rsidR="007E63B0" w:rsidRDefault="007E63B0">
      <w:pPr>
        <w:pStyle w:val="Kommentartext"/>
      </w:pPr>
      <w:r>
        <w:rPr>
          <w:rStyle w:val="Kommentarzeichen"/>
        </w:rPr>
        <w:annotationRef/>
      </w:r>
      <w:r w:rsidRPr="00E205FD">
        <w:rPr>
          <w:highlight w:val="yellow"/>
        </w:rPr>
        <w:t>Need to be checked in lots of places.</w:t>
      </w:r>
    </w:p>
    <w:p w14:paraId="2FA4EC14" w14:textId="36B4E346" w:rsidR="007E63B0" w:rsidRDefault="007E63B0">
      <w:pPr>
        <w:pStyle w:val="Kommentartext"/>
      </w:pPr>
      <w:r>
        <w:sym w:font="Wingdings" w:char="F0E0"/>
      </w:r>
      <w:r>
        <w:t xml:space="preserve"> Rob</w:t>
      </w:r>
    </w:p>
  </w:comment>
  <w:comment w:id="1703" w:author="Matthias_1603" w:date="2020-03-16T20:44:00Z" w:initials="MaN_1603">
    <w:p w14:paraId="312DD42E" w14:textId="7C8218C3" w:rsidR="007E63B0" w:rsidRDefault="007E63B0">
      <w:pPr>
        <w:pStyle w:val="Kommentartext"/>
      </w:pPr>
      <w:r>
        <w:rPr>
          <w:rStyle w:val="Kommentarzeichen"/>
        </w:rPr>
        <w:annotationRef/>
      </w:r>
      <w:r>
        <w:t>Only as Space holder and idea for draft. Frist draft is based on initial discussions</w:t>
      </w:r>
    </w:p>
  </w:comment>
  <w:comment w:id="1704" w:author="Matthias_1703" w:date="2020-03-17T15:32:00Z" w:initials="MaN_1703">
    <w:p w14:paraId="7F3DBD34" w14:textId="7A39D03D" w:rsidR="007E63B0" w:rsidRDefault="007E63B0">
      <w:pPr>
        <w:pStyle w:val="Kommentartext"/>
      </w:pPr>
      <w:r>
        <w:rPr>
          <w:rStyle w:val="Kommentarzeichen"/>
        </w:rPr>
        <w:annotationRef/>
      </w:r>
      <w:r>
        <w:t>Need to be inserted as place holder in the main Annex.</w:t>
      </w:r>
    </w:p>
  </w:comment>
  <w:comment w:id="1756" w:author="Rob Gardner 280220" w:date="2020-02-28T14:50:00Z" w:initials="RG280220">
    <w:p w14:paraId="240CD49C" w14:textId="77777777" w:rsidR="007E63B0" w:rsidRDefault="007E63B0" w:rsidP="007E22A6">
      <w:pPr>
        <w:pStyle w:val="Kommentartext"/>
      </w:pPr>
      <w:r>
        <w:rPr>
          <w:rStyle w:val="Kommentarzeichen"/>
        </w:rPr>
        <w:annotationRef/>
      </w:r>
      <w:r>
        <w:t>+++</w:t>
      </w:r>
    </w:p>
  </w:comment>
  <w:comment w:id="1753" w:author="Matthias_1603" w:date="2020-03-16T17:09:00Z" w:initials="MaN_1603">
    <w:p w14:paraId="07B2FE81" w14:textId="58F6201A" w:rsidR="007E63B0" w:rsidRDefault="007E63B0">
      <w:pPr>
        <w:pStyle w:val="Kommentartext"/>
      </w:pPr>
      <w:r>
        <w:rPr>
          <w:rStyle w:val="Kommentarzeichen"/>
        </w:rPr>
        <w:annotationRef/>
      </w:r>
      <w:r>
        <w:t>Annex 8 Appendix 1 in square bracket for the moment.</w:t>
      </w:r>
    </w:p>
  </w:comment>
  <w:comment w:id="1758" w:author="JRC" w:date="2020-03-13T16:51:00Z" w:initials="JRC">
    <w:p w14:paraId="1B45202B" w14:textId="77777777" w:rsidR="007E63B0" w:rsidRDefault="007E63B0" w:rsidP="007E22A6">
      <w:pPr>
        <w:pStyle w:val="Kommentartext"/>
      </w:pPr>
      <w:r>
        <w:rPr>
          <w:rStyle w:val="Kommentarzeichen"/>
        </w:rPr>
        <w:annotationRef/>
      </w:r>
      <w:r>
        <w:t>Just updated</w:t>
      </w:r>
    </w:p>
  </w:comment>
  <w:comment w:id="1852" w:author="Matthias_1703" w:date="2020-03-17T12:32:00Z" w:initials="MaN_1703">
    <w:p w14:paraId="572DC1DE" w14:textId="77777777" w:rsidR="007E63B0" w:rsidRDefault="007E63B0">
      <w:pPr>
        <w:pStyle w:val="Kommentartext"/>
      </w:pPr>
      <w:r>
        <w:rPr>
          <w:rStyle w:val="Kommentarzeichen"/>
        </w:rPr>
        <w:annotationRef/>
      </w:r>
      <w:r>
        <w:t xml:space="preserve">New number of the Appendix </w:t>
      </w:r>
    </w:p>
    <w:p w14:paraId="42E3DD08" w14:textId="0A6170B7" w:rsidR="007E63B0" w:rsidRDefault="007E63B0">
      <w:pPr>
        <w:pStyle w:val="Kommentartext"/>
      </w:pPr>
      <w:r>
        <w:sym w:font="Wingdings" w:char="F0E0"/>
      </w:r>
      <w:r>
        <w:t xml:space="preserve"> </w:t>
      </w:r>
      <w:r>
        <w:rPr>
          <w:highlight w:val="yellow"/>
        </w:rPr>
        <w:t>x-ref</w:t>
      </w:r>
      <w:r w:rsidRPr="005D468B">
        <w:rPr>
          <w:highlight w:val="yellow"/>
        </w:rPr>
        <w:t xml:space="preserve"> check</w:t>
      </w:r>
    </w:p>
  </w:comment>
  <w:comment w:id="1879" w:author="JPN_Nick" w:date="2020-03-16T11:09:00Z" w:initials="JPN_Nick">
    <w:p w14:paraId="367E08E1" w14:textId="7EA5A6B1" w:rsidR="007E63B0" w:rsidRDefault="007E63B0">
      <w:pPr>
        <w:pStyle w:val="Kommentartext"/>
        <w:rPr>
          <w:lang w:eastAsia="ja-JP"/>
        </w:rPr>
      </w:pPr>
      <w:r>
        <w:rPr>
          <w:rStyle w:val="Kommentarzeichen"/>
        </w:rPr>
        <w:annotationRef/>
      </w:r>
      <w:r>
        <w:rPr>
          <w:lang w:eastAsia="ja-JP"/>
        </w:rPr>
        <w:t>N</w:t>
      </w:r>
      <w:r>
        <w:rPr>
          <w:rFonts w:hint="eastAsia"/>
          <w:lang w:eastAsia="ja-JP"/>
        </w:rPr>
        <w:t xml:space="preserve">ot </w:t>
      </w:r>
      <w:r>
        <w:rPr>
          <w:lang w:eastAsia="ja-JP"/>
        </w:rPr>
        <w:t>only temp. but also others</w:t>
      </w:r>
    </w:p>
  </w:comment>
  <w:comment w:id="1873" w:author="Matthias_1703" w:date="2020-03-17T14:02:00Z" w:initials="MaN_1703">
    <w:p w14:paraId="73DAE4E9" w14:textId="36D36703" w:rsidR="007E63B0" w:rsidRDefault="007E63B0">
      <w:pPr>
        <w:pStyle w:val="Kommentartext"/>
      </w:pPr>
      <w:r>
        <w:rPr>
          <w:rStyle w:val="Kommentarzeichen"/>
        </w:rPr>
        <w:annotationRef/>
      </w:r>
      <w:r>
        <w:t>Proposal  to be able to reference also in other sections to this paragraph.</w:t>
      </w:r>
    </w:p>
  </w:comment>
  <w:comment w:id="1885" w:author="Naegeli, Matthias (K-GETG-1)" w:date="2020-03-13T14:14:00Z" w:initials="NM(">
    <w:p w14:paraId="64CB883B" w14:textId="650D235C" w:rsidR="007E63B0" w:rsidRDefault="007E63B0">
      <w:pPr>
        <w:pStyle w:val="Kommentartext"/>
      </w:pPr>
      <w:r>
        <w:rPr>
          <w:rStyle w:val="Kommentarzeichen"/>
        </w:rPr>
        <w:annotationRef/>
      </w:r>
      <w:r>
        <w:t>See low temp test procedure presentation (revision 7)</w:t>
      </w:r>
    </w:p>
    <w:p w14:paraId="441260C8" w14:textId="4B14D6D4" w:rsidR="007E63B0" w:rsidRDefault="007E63B0">
      <w:pPr>
        <w:pStyle w:val="Kommentartext"/>
      </w:pPr>
      <w:r>
        <w:t>There is stated how HVAC system shall be set.</w:t>
      </w:r>
    </w:p>
    <w:p w14:paraId="798251E9" w14:textId="1FF1C1FB" w:rsidR="007E63B0" w:rsidRDefault="007E63B0">
      <w:pPr>
        <w:pStyle w:val="Kommentartext"/>
      </w:pPr>
    </w:p>
    <w:p w14:paraId="18AB6BB7" w14:textId="013EF22D" w:rsidR="007E63B0" w:rsidRDefault="007E63B0">
      <w:pPr>
        <w:pStyle w:val="Kommentartext"/>
      </w:pPr>
      <w:r w:rsidRPr="003F1F8A">
        <w:rPr>
          <w:highlight w:val="cyan"/>
        </w:rPr>
        <w:sym w:font="Wingdings" w:char="F0E0"/>
      </w:r>
      <w:r>
        <w:rPr>
          <w:highlight w:val="cyan"/>
        </w:rPr>
        <w:t xml:space="preserve"> Square bracket topic as final wording/reference to auxiliary chapter not clear</w:t>
      </w:r>
    </w:p>
  </w:comment>
  <w:comment w:id="1897" w:author="Comment Ricardo_1303" w:date="2020-03-15T11:13:00Z" w:initials="RSB_1303">
    <w:p w14:paraId="739321E2" w14:textId="38B34AD6" w:rsidR="007E63B0" w:rsidRDefault="007E63B0">
      <w:pPr>
        <w:pStyle w:val="Kommentartext"/>
      </w:pPr>
      <w:r>
        <w:rPr>
          <w:rStyle w:val="Kommentarzeichen"/>
        </w:rPr>
        <w:annotationRef/>
      </w:r>
      <w:r>
        <w:t>So it is correct to have it in the main body of the Optional Annex.?</w:t>
      </w:r>
    </w:p>
  </w:comment>
  <w:comment w:id="1916" w:author="Matthias_1703" w:date="2020-03-17T14:54:00Z" w:initials="MaN_1703">
    <w:p w14:paraId="525CEAD5" w14:textId="555B94CE" w:rsidR="007E63B0" w:rsidRDefault="007E63B0">
      <w:pPr>
        <w:pStyle w:val="Kommentartext"/>
      </w:pPr>
      <w:r>
        <w:rPr>
          <w:rStyle w:val="Kommentarzeichen"/>
        </w:rPr>
        <w:annotationRef/>
      </w:r>
      <w:r w:rsidRPr="003F1F8A">
        <w:rPr>
          <w:highlight w:val="yellow"/>
        </w:rPr>
        <w:t>Reference need to be updated</w:t>
      </w:r>
    </w:p>
    <w:p w14:paraId="35689387" w14:textId="1F5F94AB" w:rsidR="007E63B0" w:rsidRDefault="007E63B0">
      <w:pPr>
        <w:pStyle w:val="Kommentartext"/>
      </w:pPr>
      <w:r>
        <w:sym w:font="Wingdings" w:char="F0E0"/>
      </w:r>
      <w:r>
        <w:t xml:space="preserve"> Ricardo, Rob?</w:t>
      </w:r>
    </w:p>
  </w:comment>
  <w:comment w:id="1925" w:author="Naegeli, Matthias (K-GETG-1)" w:date="2020-03-13T14:28:00Z" w:initials="NM(">
    <w:p w14:paraId="1A3BCE79" w14:textId="04CAC4B5" w:rsidR="007E63B0" w:rsidRDefault="007E63B0">
      <w:pPr>
        <w:pStyle w:val="Kommentartext"/>
      </w:pPr>
      <w:r>
        <w:rPr>
          <w:rStyle w:val="Kommentarzeichen"/>
        </w:rPr>
        <w:annotationRef/>
      </w:r>
      <w:r>
        <w:t>Proposal JPN during drafting meeting on March 13</w:t>
      </w:r>
      <w:r w:rsidRPr="00F63476">
        <w:rPr>
          <w:vertAlign w:val="superscript"/>
        </w:rPr>
        <w:t>th</w:t>
      </w:r>
      <w:r>
        <w:t>.</w:t>
      </w:r>
    </w:p>
  </w:comment>
  <w:comment w:id="1908" w:author="Matthias_1703" w:date="2020-03-17T14:58:00Z" w:initials="MaN_1703">
    <w:p w14:paraId="3DF8C540" w14:textId="5010EC4A" w:rsidR="007E63B0" w:rsidRDefault="007E63B0">
      <w:pPr>
        <w:pStyle w:val="Kommentartext"/>
        <w:rPr>
          <w:highlight w:val="yellow"/>
        </w:rPr>
      </w:pPr>
      <w:r>
        <w:rPr>
          <w:rStyle w:val="Kommentarzeichen"/>
        </w:rPr>
        <w:annotationRef/>
      </w:r>
      <w:r w:rsidRPr="003F1F8A">
        <w:t xml:space="preserve">First Soak CS test of OVC-HEV </w:t>
      </w:r>
    </w:p>
    <w:p w14:paraId="27FD35F0" w14:textId="77777777" w:rsidR="007E63B0" w:rsidRDefault="007E63B0">
      <w:pPr>
        <w:pStyle w:val="Kommentartext"/>
        <w:rPr>
          <w:highlight w:val="cyan"/>
        </w:rPr>
      </w:pPr>
    </w:p>
    <w:p w14:paraId="4913840E" w14:textId="78A3338A" w:rsidR="007E63B0" w:rsidRDefault="007E63B0">
      <w:pPr>
        <w:pStyle w:val="Kommentartext"/>
      </w:pPr>
      <w:r w:rsidRPr="003F1F8A">
        <w:rPr>
          <w:highlight w:val="cyan"/>
        </w:rPr>
        <w:sym w:font="Wingdings" w:char="F0E0"/>
      </w:r>
      <w:r w:rsidRPr="003F1F8A">
        <w:rPr>
          <w:highlight w:val="cyan"/>
        </w:rPr>
        <w:t xml:space="preserve"> Square bracket topic</w:t>
      </w:r>
    </w:p>
  </w:comment>
  <w:comment w:id="1937" w:author="Matthias_1703" w:date="2020-03-17T14:54:00Z" w:initials="MaN_1703">
    <w:p w14:paraId="2D1ECDBF" w14:textId="77777777" w:rsidR="007E63B0" w:rsidRDefault="007E63B0" w:rsidP="003F1F8A">
      <w:pPr>
        <w:pStyle w:val="Kommentartext"/>
      </w:pPr>
      <w:r>
        <w:rPr>
          <w:rStyle w:val="Kommentarzeichen"/>
        </w:rPr>
        <w:annotationRef/>
      </w:r>
      <w:r w:rsidRPr="003F1F8A">
        <w:rPr>
          <w:highlight w:val="yellow"/>
        </w:rPr>
        <w:t>Reference need to be updated</w:t>
      </w:r>
    </w:p>
    <w:p w14:paraId="0930B0F8" w14:textId="11C7EB1C" w:rsidR="007E63B0" w:rsidRDefault="007E63B0" w:rsidP="003F1F8A">
      <w:pPr>
        <w:pStyle w:val="Kommentartext"/>
      </w:pPr>
      <w:r>
        <w:sym w:font="Wingdings" w:char="F0E0"/>
      </w:r>
      <w:r>
        <w:t xml:space="preserve"> Ricardo, Rob?</w:t>
      </w:r>
    </w:p>
  </w:comment>
  <w:comment w:id="1959" w:author="Naegeli, Matthias (K-GETG-1)" w:date="2020-03-13T14:14:00Z" w:initials="NM(">
    <w:p w14:paraId="02BCCC13" w14:textId="77777777" w:rsidR="007E63B0" w:rsidRDefault="007E63B0" w:rsidP="00F63476">
      <w:pPr>
        <w:pStyle w:val="Kommentartext"/>
      </w:pPr>
      <w:r>
        <w:rPr>
          <w:rStyle w:val="Kommentarzeichen"/>
        </w:rPr>
        <w:annotationRef/>
      </w:r>
      <w:r>
        <w:t>See low temp test procedure presentation (revision 7)</w:t>
      </w:r>
    </w:p>
    <w:p w14:paraId="1FED9B45" w14:textId="724CC7C3" w:rsidR="007E63B0" w:rsidRDefault="007E63B0" w:rsidP="00F63476">
      <w:pPr>
        <w:pStyle w:val="Kommentartext"/>
      </w:pPr>
      <w:r>
        <w:t>There is stated how HVAC system shall be set.</w:t>
      </w:r>
    </w:p>
    <w:p w14:paraId="06986DDE" w14:textId="3EEECF20" w:rsidR="007E63B0" w:rsidRDefault="007E63B0" w:rsidP="00F63476">
      <w:pPr>
        <w:pStyle w:val="Kommentartext"/>
      </w:pPr>
    </w:p>
    <w:p w14:paraId="6A8CC701" w14:textId="09524D74" w:rsidR="007E63B0" w:rsidRDefault="007E63B0" w:rsidP="00F63476">
      <w:pPr>
        <w:pStyle w:val="Kommentartext"/>
      </w:pPr>
      <w:r w:rsidRPr="003F1F8A">
        <w:rPr>
          <w:highlight w:val="cyan"/>
        </w:rPr>
        <w:sym w:font="Wingdings" w:char="F0E0"/>
      </w:r>
      <w:r>
        <w:rPr>
          <w:highlight w:val="cyan"/>
        </w:rPr>
        <w:t xml:space="preserve"> Square bracket topic as final wording/reference to auxiliary chapter not clear</w:t>
      </w:r>
    </w:p>
  </w:comment>
  <w:comment w:id="1984" w:author="JPN_Nick" w:date="2020-03-16T11:53:00Z" w:initials="JPN_Nick">
    <w:p w14:paraId="252C8E16" w14:textId="26AAEA5A" w:rsidR="007E63B0" w:rsidRDefault="007E63B0" w:rsidP="000F58C2">
      <w:pPr>
        <w:pStyle w:val="Kommentartext"/>
        <w:rPr>
          <w:rStyle w:val="Kommentarzeichen"/>
        </w:rPr>
      </w:pPr>
      <w:r>
        <w:rPr>
          <w:rStyle w:val="Kommentarzeichen"/>
        </w:rPr>
        <w:annotationRef/>
      </w:r>
      <w:r>
        <w:rPr>
          <w:rStyle w:val="Kommentarzeichen"/>
        </w:rPr>
        <w:t>&lt;ID&gt; no need to check</w:t>
      </w:r>
    </w:p>
    <w:p w14:paraId="05ED3B64" w14:textId="3B68F48F" w:rsidR="007E63B0" w:rsidRDefault="007E63B0" w:rsidP="000F58C2">
      <w:pPr>
        <w:pStyle w:val="Kommentartext"/>
        <w:rPr>
          <w:rStyle w:val="Kommentarzeichen"/>
        </w:rPr>
      </w:pPr>
    </w:p>
    <w:p w14:paraId="447ADB3B" w14:textId="098D5314" w:rsidR="007E63B0" w:rsidRDefault="007E63B0" w:rsidP="000F58C2">
      <w:pPr>
        <w:pStyle w:val="Kommentartext"/>
      </w:pPr>
      <w:r w:rsidRPr="003F1F8A">
        <w:rPr>
          <w:highlight w:val="cyan"/>
        </w:rPr>
        <w:sym w:font="Wingdings" w:char="F0E0"/>
      </w:r>
      <w:r w:rsidRPr="003F1F8A">
        <w:rPr>
          <w:highlight w:val="cyan"/>
        </w:rPr>
        <w:t xml:space="preserve"> Square bracket topic</w:t>
      </w:r>
    </w:p>
  </w:comment>
  <w:comment w:id="1992" w:author="Matthias_1703" w:date="2020-03-17T15:09:00Z" w:initials="MaN_1703">
    <w:p w14:paraId="491C6F7B" w14:textId="1F6FC625" w:rsidR="007E63B0" w:rsidRDefault="007E63B0">
      <w:pPr>
        <w:pStyle w:val="Kommentartext"/>
      </w:pPr>
      <w:r>
        <w:rPr>
          <w:rStyle w:val="Kommentarzeichen"/>
        </w:rPr>
        <w:annotationRef/>
      </w:r>
      <w:r>
        <w:t>Wording needs further scrutiny</w:t>
      </w:r>
    </w:p>
    <w:p w14:paraId="1E1133D0" w14:textId="77777777" w:rsidR="007E63B0" w:rsidRDefault="007E63B0">
      <w:pPr>
        <w:pStyle w:val="Kommentartext"/>
      </w:pPr>
    </w:p>
    <w:p w14:paraId="2D5C0174" w14:textId="3073E606" w:rsidR="007E63B0" w:rsidRDefault="007E63B0">
      <w:pPr>
        <w:pStyle w:val="Kommentartext"/>
      </w:pPr>
      <w:r w:rsidRPr="003F1F8A">
        <w:rPr>
          <w:highlight w:val="cyan"/>
        </w:rPr>
        <w:sym w:font="Wingdings" w:char="F0E0"/>
      </w:r>
      <w:r w:rsidRPr="003F1F8A">
        <w:rPr>
          <w:highlight w:val="cyan"/>
        </w:rPr>
        <w:t xml:space="preserve"> Square brackets</w:t>
      </w:r>
    </w:p>
  </w:comment>
  <w:comment w:id="2001" w:author="Naegeli, Matthias (K-GETG-1)" w:date="2020-03-13T14:14:00Z" w:initials="NM(">
    <w:p w14:paraId="4548DEA3" w14:textId="77777777" w:rsidR="007E63B0" w:rsidRDefault="007E63B0" w:rsidP="00F63476">
      <w:pPr>
        <w:pStyle w:val="Kommentartext"/>
      </w:pPr>
      <w:r>
        <w:rPr>
          <w:rStyle w:val="Kommentarzeichen"/>
        </w:rPr>
        <w:annotationRef/>
      </w:r>
      <w:r>
        <w:t>See low temp test procedure presentation (revision 7)</w:t>
      </w:r>
    </w:p>
    <w:p w14:paraId="1791FB5E" w14:textId="78ECF5F8" w:rsidR="007E63B0" w:rsidRDefault="007E63B0" w:rsidP="00F63476">
      <w:pPr>
        <w:pStyle w:val="Kommentartext"/>
      </w:pPr>
      <w:r>
        <w:t>There is stated how HVAC system shall be set.</w:t>
      </w:r>
    </w:p>
    <w:p w14:paraId="35A51AF6" w14:textId="55A28782" w:rsidR="007E63B0" w:rsidRDefault="007E63B0" w:rsidP="00F63476">
      <w:pPr>
        <w:pStyle w:val="Kommentartext"/>
      </w:pPr>
    </w:p>
    <w:p w14:paraId="57356D8D" w14:textId="14D96CAB" w:rsidR="007E63B0" w:rsidRDefault="007E63B0" w:rsidP="00F63476">
      <w:pPr>
        <w:pStyle w:val="Kommentartext"/>
      </w:pPr>
      <w:r w:rsidRPr="003F1F8A">
        <w:rPr>
          <w:highlight w:val="cyan"/>
        </w:rPr>
        <w:sym w:font="Wingdings" w:char="F0E0"/>
      </w:r>
      <w:r>
        <w:rPr>
          <w:highlight w:val="cyan"/>
        </w:rPr>
        <w:t xml:space="preserve"> Square bracket topic as final wording/reference to auxiliary chapter not clear</w:t>
      </w:r>
    </w:p>
  </w:comment>
  <w:comment w:id="2009" w:author="Matthias_1703" w:date="2020-03-17T14:48:00Z" w:initials="MaN_1703">
    <w:p w14:paraId="641B5EF1" w14:textId="77777777" w:rsidR="007E63B0" w:rsidRDefault="007E63B0" w:rsidP="00E42BC4">
      <w:pPr>
        <w:pStyle w:val="Kommentartext"/>
      </w:pPr>
      <w:r>
        <w:rPr>
          <w:rStyle w:val="Kommentarzeichen"/>
        </w:rPr>
        <w:annotationRef/>
      </w:r>
      <w:r>
        <w:t xml:space="preserve">Comment Nick-san: </w:t>
      </w:r>
    </w:p>
    <w:p w14:paraId="09162C28" w14:textId="77777777" w:rsidR="007E63B0" w:rsidRDefault="007E63B0" w:rsidP="00E42BC4">
      <w:pPr>
        <w:pStyle w:val="Kommentartext"/>
      </w:pPr>
      <w:r>
        <w:t>Follow 2.3.</w:t>
      </w:r>
    </w:p>
    <w:p w14:paraId="4367CF60" w14:textId="32A89D86" w:rsidR="007E63B0" w:rsidRDefault="007E63B0" w:rsidP="00E42BC4">
      <w:pPr>
        <w:pStyle w:val="Kommentartext"/>
      </w:pPr>
      <w:r>
        <w:sym w:font="Wingdings" w:char="F0E0"/>
      </w:r>
      <w:r>
        <w:t xml:space="preserve"> ok</w:t>
      </w:r>
    </w:p>
  </w:comment>
  <w:comment w:id="2027" w:author="Comment Ricardo_1303" w:date="2020-03-15T11:20:00Z" w:initials="RSB_1303">
    <w:p w14:paraId="14329C52" w14:textId="3D7CC01F" w:rsidR="007E63B0" w:rsidRDefault="007E63B0">
      <w:pPr>
        <w:pStyle w:val="Kommentartext"/>
      </w:pPr>
      <w:r>
        <w:rPr>
          <w:rStyle w:val="Kommentarzeichen"/>
        </w:rPr>
        <w:annotationRef/>
      </w:r>
      <w:r w:rsidRPr="003F1F8A">
        <w:rPr>
          <w:highlight w:val="yellow"/>
        </w:rPr>
        <w:t>Reference need to be checked</w:t>
      </w:r>
    </w:p>
  </w:comment>
  <w:comment w:id="2085" w:author="Naegeli, Matthias (K-GETG-1)" w:date="2020-03-13T15:18:00Z" w:initials="NM(">
    <w:p w14:paraId="770DC029" w14:textId="4C0701E6" w:rsidR="007E63B0" w:rsidRDefault="007E63B0" w:rsidP="007135B9">
      <w:pPr>
        <w:pStyle w:val="SingleTxtG"/>
        <w:keepNext/>
        <w:keepLines/>
        <w:ind w:left="0"/>
        <w:rPr>
          <w:color w:val="7030A0"/>
          <w:szCs w:val="24"/>
        </w:rPr>
      </w:pPr>
      <w:r>
        <w:rPr>
          <w:rStyle w:val="Kommentarzeichen"/>
        </w:rPr>
        <w:annotationRef/>
      </w:r>
      <w:r w:rsidRPr="00346142">
        <w:rPr>
          <w:color w:val="7030A0"/>
          <w:szCs w:val="24"/>
        </w:rPr>
        <w:t xml:space="preserve">The vehicle shall be connected to the mains within </w:t>
      </w:r>
      <w:r>
        <w:rPr>
          <w:color w:val="7030A0"/>
          <w:szCs w:val="24"/>
        </w:rPr>
        <w:t>6</w:t>
      </w:r>
      <w:r w:rsidRPr="00346142">
        <w:rPr>
          <w:color w:val="7030A0"/>
          <w:szCs w:val="24"/>
        </w:rPr>
        <w:t xml:space="preserve">0 minutes after the precondition </w:t>
      </w:r>
      <w:r>
        <w:rPr>
          <w:color w:val="7030A0"/>
          <w:szCs w:val="24"/>
        </w:rPr>
        <w:t>cycle</w:t>
      </w:r>
    </w:p>
    <w:p w14:paraId="43E0A2A1" w14:textId="099F03CA" w:rsidR="007E63B0" w:rsidRDefault="007E63B0" w:rsidP="007135B9">
      <w:pPr>
        <w:pStyle w:val="SingleTxtG"/>
        <w:keepNext/>
        <w:keepLines/>
        <w:ind w:left="0"/>
        <w:rPr>
          <w:color w:val="7030A0"/>
          <w:szCs w:val="24"/>
        </w:rPr>
      </w:pPr>
      <w:r w:rsidRPr="00E42BC4">
        <w:rPr>
          <w:color w:val="7030A0"/>
          <w:szCs w:val="24"/>
        </w:rPr>
        <w:sym w:font="Wingdings" w:char="F0E0"/>
      </w:r>
      <w:r>
        <w:rPr>
          <w:color w:val="7030A0"/>
          <w:szCs w:val="24"/>
        </w:rPr>
        <w:t xml:space="preserve"> covered by paragraph 5.1.</w:t>
      </w:r>
    </w:p>
    <w:p w14:paraId="33E0B78E" w14:textId="4EEE9FB9" w:rsidR="007E63B0" w:rsidRPr="007135B9" w:rsidRDefault="007E63B0">
      <w:pPr>
        <w:pStyle w:val="Kommentartext"/>
        <w:rPr>
          <w:lang w:val="en-GB"/>
        </w:rPr>
      </w:pPr>
    </w:p>
  </w:comment>
  <w:comment w:id="2087" w:author="Matthias_1703" w:date="2020-03-17T14:45:00Z" w:initials="MaN_1703">
    <w:p w14:paraId="59EEC0B6" w14:textId="65A30DD6" w:rsidR="007E63B0" w:rsidRDefault="007E63B0" w:rsidP="00E42BC4">
      <w:pPr>
        <w:pStyle w:val="Kommentartext"/>
      </w:pPr>
      <w:r>
        <w:rPr>
          <w:rStyle w:val="Kommentarzeichen"/>
        </w:rPr>
        <w:annotationRef/>
      </w:r>
      <w:r>
        <w:t xml:space="preserve">REESS charging during second soak </w:t>
      </w:r>
    </w:p>
    <w:p w14:paraId="3B56A8C7" w14:textId="77777777" w:rsidR="007E63B0" w:rsidRDefault="007E63B0" w:rsidP="00E42BC4">
      <w:pPr>
        <w:pStyle w:val="Kommentartext"/>
      </w:pPr>
    </w:p>
    <w:p w14:paraId="2EDF3994" w14:textId="3763DF0F" w:rsidR="007E63B0" w:rsidRDefault="007E63B0" w:rsidP="00E42BC4">
      <w:pPr>
        <w:pStyle w:val="Kommentartext"/>
      </w:pPr>
      <w:r w:rsidRPr="003F1F8A">
        <w:rPr>
          <w:highlight w:val="cyan"/>
        </w:rPr>
        <w:sym w:font="Wingdings" w:char="F0E0"/>
      </w:r>
      <w:r w:rsidRPr="003F1F8A">
        <w:rPr>
          <w:highlight w:val="cyan"/>
        </w:rPr>
        <w:t xml:space="preserve"> Square bracket topic</w:t>
      </w:r>
    </w:p>
  </w:comment>
  <w:comment w:id="2103" w:author="Naegeli, Matthias (K-GETG-1)" w:date="2020-03-13T14:14:00Z" w:initials="NM(">
    <w:p w14:paraId="5DCE3E45" w14:textId="77777777" w:rsidR="007E63B0" w:rsidRDefault="007E63B0" w:rsidP="006A50B5">
      <w:pPr>
        <w:pStyle w:val="Kommentartext"/>
      </w:pPr>
      <w:r>
        <w:rPr>
          <w:rStyle w:val="Kommentarzeichen"/>
        </w:rPr>
        <w:annotationRef/>
      </w:r>
      <w:r>
        <w:t>See low temp test procedure presentation (revision 7)</w:t>
      </w:r>
    </w:p>
    <w:p w14:paraId="4C37D5ED" w14:textId="3217D742" w:rsidR="007E63B0" w:rsidRDefault="007E63B0" w:rsidP="006A50B5">
      <w:pPr>
        <w:pStyle w:val="Kommentartext"/>
      </w:pPr>
      <w:r>
        <w:t>There is stated how HVAC system shall be set.</w:t>
      </w:r>
    </w:p>
    <w:p w14:paraId="57A9DB23" w14:textId="10CA88DA" w:rsidR="007E63B0" w:rsidRDefault="007E63B0" w:rsidP="006A50B5">
      <w:pPr>
        <w:pStyle w:val="Kommentartext"/>
      </w:pPr>
    </w:p>
    <w:p w14:paraId="44F0C6D2" w14:textId="4AE6F75B" w:rsidR="007E63B0" w:rsidRDefault="007E63B0" w:rsidP="006A50B5">
      <w:pPr>
        <w:pStyle w:val="Kommentartext"/>
      </w:pPr>
      <w:r w:rsidRPr="003F1F8A">
        <w:rPr>
          <w:highlight w:val="cyan"/>
        </w:rPr>
        <w:sym w:font="Wingdings" w:char="F0E0"/>
      </w:r>
      <w:r>
        <w:rPr>
          <w:highlight w:val="cyan"/>
        </w:rPr>
        <w:t xml:space="preserve"> Square bracket topic as final wording/reference to auxiliary chapter not clear</w:t>
      </w:r>
    </w:p>
  </w:comment>
  <w:comment w:id="2113" w:author="Matthias_1703" w:date="2020-03-17T14:41:00Z" w:initials="MaN_1703">
    <w:p w14:paraId="58295741" w14:textId="26F5F658" w:rsidR="007E63B0" w:rsidRDefault="007E63B0" w:rsidP="004B6F82">
      <w:pPr>
        <w:pStyle w:val="Kommentartext"/>
      </w:pPr>
      <w:r>
        <w:rPr>
          <w:rStyle w:val="Kommentarzeichen"/>
        </w:rPr>
        <w:annotationRef/>
      </w:r>
      <w:r>
        <w:t>Still under scrutiny</w:t>
      </w:r>
    </w:p>
    <w:p w14:paraId="44F85B5F" w14:textId="77777777" w:rsidR="007E63B0" w:rsidRDefault="007E63B0" w:rsidP="004B6F82">
      <w:pPr>
        <w:pStyle w:val="Kommentartext"/>
      </w:pPr>
    </w:p>
    <w:p w14:paraId="43554312" w14:textId="450550CC" w:rsidR="007E63B0" w:rsidRDefault="007E63B0" w:rsidP="004B6F82">
      <w:pPr>
        <w:pStyle w:val="Kommentartext"/>
      </w:pPr>
      <w:r w:rsidRPr="003F1F8A">
        <w:rPr>
          <w:highlight w:val="cyan"/>
        </w:rPr>
        <w:sym w:font="Wingdings" w:char="F0E0"/>
      </w:r>
      <w:r w:rsidRPr="003F1F8A">
        <w:rPr>
          <w:highlight w:val="cyan"/>
        </w:rPr>
        <w:t xml:space="preserve"> Square bracket topic</w:t>
      </w:r>
    </w:p>
  </w:comment>
  <w:comment w:id="2124" w:author="Matthias_1703" w:date="2020-03-17T14:40:00Z" w:initials="MaN_1703">
    <w:p w14:paraId="31CFC3D2" w14:textId="627E6FEE" w:rsidR="007E63B0" w:rsidRDefault="007E63B0">
      <w:pPr>
        <w:pStyle w:val="Kommentartext"/>
      </w:pPr>
      <w:r>
        <w:rPr>
          <w:rStyle w:val="Kommentarzeichen"/>
        </w:rPr>
        <w:annotationRef/>
      </w:r>
      <w:r>
        <w:t>Still under scrutiny</w:t>
      </w:r>
    </w:p>
    <w:p w14:paraId="2798DB0C" w14:textId="77777777" w:rsidR="007E63B0" w:rsidRDefault="007E63B0">
      <w:pPr>
        <w:pStyle w:val="Kommentartext"/>
      </w:pPr>
    </w:p>
    <w:p w14:paraId="55226516" w14:textId="63F02183" w:rsidR="007E63B0" w:rsidRDefault="007E63B0">
      <w:pPr>
        <w:pStyle w:val="Kommentartext"/>
      </w:pPr>
      <w:r w:rsidRPr="003F1F8A">
        <w:rPr>
          <w:highlight w:val="cyan"/>
        </w:rPr>
        <w:sym w:font="Wingdings" w:char="F0E0"/>
      </w:r>
      <w:r w:rsidRPr="003F1F8A">
        <w:rPr>
          <w:highlight w:val="cyan"/>
        </w:rPr>
        <w:t xml:space="preserve"> Square bracket topic</w:t>
      </w:r>
    </w:p>
  </w:comment>
  <w:comment w:id="2137" w:author="Matthias_1703" w:date="2020-03-17T15:07:00Z" w:initials="MaN_1703">
    <w:p w14:paraId="6DC17764" w14:textId="77777777" w:rsidR="007E63B0" w:rsidRDefault="007E63B0" w:rsidP="00AC4350">
      <w:pPr>
        <w:pStyle w:val="Kommentartext"/>
      </w:pPr>
      <w:r>
        <w:rPr>
          <w:rStyle w:val="Kommentarzeichen"/>
        </w:rPr>
        <w:annotationRef/>
      </w:r>
      <w:r>
        <w:t>With modified paragraph 2.1., this can be referenced here.</w:t>
      </w:r>
    </w:p>
    <w:p w14:paraId="320E2FD0" w14:textId="77777777" w:rsidR="007E63B0" w:rsidRDefault="007E63B0" w:rsidP="00AC4350">
      <w:pPr>
        <w:pStyle w:val="Kommentartext"/>
      </w:pPr>
    </w:p>
    <w:p w14:paraId="654D1B66" w14:textId="77777777" w:rsidR="007E63B0" w:rsidRDefault="007E63B0" w:rsidP="00AC4350">
      <w:pPr>
        <w:pStyle w:val="SingleTxtG"/>
        <w:ind w:left="0"/>
        <w:rPr>
          <w:color w:val="7030A0"/>
          <w:szCs w:val="24"/>
          <w:lang w:val="en-US"/>
        </w:rPr>
      </w:pPr>
      <w:r>
        <w:rPr>
          <w:color w:val="7030A0"/>
          <w:szCs w:val="24"/>
          <w:lang w:val="en-US"/>
        </w:rPr>
        <w:t xml:space="preserve">2.1. </w:t>
      </w:r>
    </w:p>
    <w:p w14:paraId="5A20F3EA" w14:textId="77777777" w:rsidR="007E63B0" w:rsidRDefault="007E63B0" w:rsidP="00AC4350">
      <w:pPr>
        <w:pStyle w:val="SingleTxtG"/>
        <w:ind w:left="0"/>
        <w:rPr>
          <w:color w:val="7030A0"/>
          <w:szCs w:val="24"/>
        </w:rPr>
      </w:pPr>
      <w:r>
        <w:rPr>
          <w:color w:val="7030A0"/>
          <w:szCs w:val="24"/>
        </w:rPr>
        <w:t>The state of charge of the REESS shall be set according to the manufacturer’s recommendation.</w:t>
      </w:r>
    </w:p>
    <w:p w14:paraId="3CA28BF1" w14:textId="3D3A4C5F" w:rsidR="007E63B0" w:rsidRDefault="007E63B0" w:rsidP="00AC4350">
      <w:pPr>
        <w:pStyle w:val="Kommentartext"/>
      </w:pPr>
      <w:r>
        <w:rPr>
          <w:color w:val="7030A0"/>
          <w:szCs w:val="24"/>
        </w:rPr>
        <w:t xml:space="preserve">[The setting of the state of charge of the REESS may be performed at unrestricted </w:t>
      </w:r>
      <w:r>
        <w:rPr>
          <w:rStyle w:val="Kommentarzeichen"/>
        </w:rPr>
        <w:annotationRef/>
      </w:r>
      <w:r>
        <w:rPr>
          <w:color w:val="7030A0"/>
          <w:szCs w:val="24"/>
        </w:rPr>
        <w:t>conditions].</w:t>
      </w:r>
      <w:r>
        <w:rPr>
          <w:rStyle w:val="Kommentarzeichen"/>
        </w:rPr>
        <w:annotationRef/>
      </w:r>
    </w:p>
  </w:comment>
  <w:comment w:id="2138" w:author="JRC" w:date="2020-03-17T21:15:00Z" w:initials="JRC">
    <w:p w14:paraId="2DB5FE96" w14:textId="39F48859" w:rsidR="007E63B0" w:rsidRDefault="007E63B0">
      <w:pPr>
        <w:pStyle w:val="Kommentartext"/>
      </w:pPr>
      <w:r>
        <w:rPr>
          <w:rStyle w:val="Kommentarzeichen"/>
        </w:rPr>
        <w:annotationRef/>
      </w:r>
    </w:p>
  </w:comment>
  <w:comment w:id="2147" w:author="Naegeli, Matthias (K-GETG-1)" w:date="2020-03-13T14:14:00Z" w:initials="NM(">
    <w:p w14:paraId="68065CBF" w14:textId="77777777" w:rsidR="007E63B0" w:rsidRDefault="007E63B0" w:rsidP="006A50B5">
      <w:pPr>
        <w:pStyle w:val="Kommentartext"/>
      </w:pPr>
      <w:r>
        <w:rPr>
          <w:rStyle w:val="Kommentarzeichen"/>
        </w:rPr>
        <w:annotationRef/>
      </w:r>
      <w:r>
        <w:t>See low temp test procedure presentation (revision 7)</w:t>
      </w:r>
    </w:p>
    <w:p w14:paraId="5721067E" w14:textId="78B19165" w:rsidR="007E63B0" w:rsidRDefault="007E63B0" w:rsidP="006A50B5">
      <w:pPr>
        <w:pStyle w:val="Kommentartext"/>
      </w:pPr>
      <w:r>
        <w:t>There is stated how HVAC system shall be set.</w:t>
      </w:r>
    </w:p>
    <w:p w14:paraId="4F23BCB6" w14:textId="6B7D2A74" w:rsidR="007E63B0" w:rsidRDefault="007E63B0" w:rsidP="006A50B5">
      <w:pPr>
        <w:pStyle w:val="Kommentartext"/>
      </w:pPr>
    </w:p>
    <w:p w14:paraId="3BD2907D" w14:textId="55AF71D5" w:rsidR="007E63B0" w:rsidRDefault="007E63B0" w:rsidP="006A50B5">
      <w:pPr>
        <w:pStyle w:val="Kommentartext"/>
      </w:pPr>
      <w:r w:rsidRPr="003F1F8A">
        <w:rPr>
          <w:highlight w:val="cyan"/>
        </w:rPr>
        <w:sym w:font="Wingdings" w:char="F0E0"/>
      </w:r>
      <w:r>
        <w:rPr>
          <w:highlight w:val="cyan"/>
        </w:rPr>
        <w:t xml:space="preserve"> Square bracket topic as final wording/reference to auxiliary chapter not clear</w:t>
      </w:r>
    </w:p>
  </w:comment>
  <w:comment w:id="2156" w:author="Matthias_1703" w:date="2020-03-17T15:23:00Z" w:initials="MaN_1703">
    <w:p w14:paraId="08CD3E1A" w14:textId="344F5A4B" w:rsidR="007E63B0" w:rsidRDefault="007E63B0">
      <w:pPr>
        <w:pStyle w:val="Kommentartext"/>
      </w:pPr>
      <w:r>
        <w:rPr>
          <w:rStyle w:val="Kommentarzeichen"/>
        </w:rPr>
        <w:annotationRef/>
      </w:r>
      <w:r>
        <w:t>Restructering of 3.2. to align with 2.2. structure.</w:t>
      </w:r>
    </w:p>
  </w:comment>
  <w:comment w:id="2164" w:author="Matthias_1703" w:date="2020-03-17T15:21:00Z" w:initials="MaN_1703">
    <w:p w14:paraId="6560A7F3" w14:textId="0AC9DFC1" w:rsidR="007E63B0" w:rsidRDefault="007E63B0">
      <w:pPr>
        <w:pStyle w:val="Kommentartext"/>
      </w:pPr>
      <w:r>
        <w:rPr>
          <w:rStyle w:val="Kommentarzeichen"/>
        </w:rPr>
        <w:annotationRef/>
      </w:r>
      <w:r w:rsidRPr="00B529E9">
        <w:rPr>
          <w:highlight w:val="yellow"/>
        </w:rPr>
        <w:t>Reference need to be checked</w:t>
      </w:r>
    </w:p>
  </w:comment>
  <w:comment w:id="2183" w:author="Matthias_1603" w:date="2020-03-16T18:37:00Z" w:initials="MaN_1603">
    <w:p w14:paraId="112DF9CF" w14:textId="0EB56927" w:rsidR="007E63B0" w:rsidRDefault="007E63B0">
      <w:pPr>
        <w:pStyle w:val="Kommentartext"/>
      </w:pPr>
      <w:r>
        <w:rPr>
          <w:rStyle w:val="Kommentarzeichen"/>
        </w:rPr>
        <w:annotationRef/>
      </w:r>
      <w:r>
        <w:t>Better to state it here and not make a reference to an OVC-HEV paragraph</w:t>
      </w:r>
    </w:p>
    <w:p w14:paraId="608FA7F3" w14:textId="2613E747" w:rsidR="007E63B0" w:rsidRDefault="007E63B0">
      <w:pPr>
        <w:pStyle w:val="Kommentartext"/>
      </w:pPr>
      <w:r>
        <w:sym w:font="Wingdings" w:char="F0E0"/>
      </w:r>
      <w:r>
        <w:t>keep separate, as tprecond-soak-pev a separate parameter.</w:t>
      </w:r>
    </w:p>
  </w:comment>
  <w:comment w:id="2206" w:author="Naegeli, Matthias (K-GETG-1)" w:date="2020-03-13T14:14:00Z" w:initials="NM(">
    <w:p w14:paraId="449DBF59" w14:textId="77777777" w:rsidR="007E63B0" w:rsidRDefault="007E63B0" w:rsidP="00477C19">
      <w:pPr>
        <w:pStyle w:val="Kommentartext"/>
      </w:pPr>
      <w:r>
        <w:rPr>
          <w:rStyle w:val="Kommentarzeichen"/>
        </w:rPr>
        <w:annotationRef/>
      </w:r>
      <w:r>
        <w:t>See low temp test procedure presentation (revision 7)</w:t>
      </w:r>
    </w:p>
    <w:p w14:paraId="72C293B1" w14:textId="4DAD99B7" w:rsidR="007E63B0" w:rsidRDefault="007E63B0" w:rsidP="00477C19">
      <w:pPr>
        <w:pStyle w:val="Kommentartext"/>
      </w:pPr>
      <w:r>
        <w:t>There is stated how HVAC system shall be set.</w:t>
      </w:r>
    </w:p>
    <w:p w14:paraId="17EEE237" w14:textId="3EFB9774" w:rsidR="007E63B0" w:rsidRDefault="007E63B0" w:rsidP="00477C19">
      <w:pPr>
        <w:pStyle w:val="Kommentartext"/>
      </w:pPr>
    </w:p>
    <w:p w14:paraId="54EE122F" w14:textId="7B90211E" w:rsidR="007E63B0" w:rsidRDefault="007E63B0" w:rsidP="00477C19">
      <w:pPr>
        <w:pStyle w:val="Kommentartext"/>
      </w:pPr>
      <w:r w:rsidRPr="003F1F8A">
        <w:rPr>
          <w:highlight w:val="cyan"/>
        </w:rPr>
        <w:sym w:font="Wingdings" w:char="F0E0"/>
      </w:r>
      <w:r>
        <w:rPr>
          <w:highlight w:val="cyan"/>
        </w:rPr>
        <w:t xml:space="preserve"> Square bracket topic as final wording/reference to auxiliary chapter not clear</w:t>
      </w:r>
    </w:p>
  </w:comment>
  <w:comment w:id="2229" w:author="Matthias_1703" w:date="2020-03-17T14:28:00Z" w:initials="MaN_1703">
    <w:p w14:paraId="40836555" w14:textId="77777777" w:rsidR="007E63B0" w:rsidRDefault="007E63B0" w:rsidP="00A26350">
      <w:pPr>
        <w:pStyle w:val="Kommentartext"/>
      </w:pPr>
      <w:r>
        <w:rPr>
          <w:rStyle w:val="Kommentarzeichen"/>
        </w:rPr>
        <w:annotationRef/>
      </w:r>
      <w:r>
        <w:t xml:space="preserve">Comment Nick-san: </w:t>
      </w:r>
    </w:p>
    <w:p w14:paraId="52B9A32E" w14:textId="5E860415" w:rsidR="007E63B0" w:rsidRDefault="007E63B0" w:rsidP="00A26350">
      <w:pPr>
        <w:pStyle w:val="Kommentartext"/>
      </w:pPr>
      <w:r>
        <w:t>Follow 2.3.</w:t>
      </w:r>
    </w:p>
    <w:p w14:paraId="56577364" w14:textId="0EC92B23" w:rsidR="007E63B0" w:rsidRDefault="007E63B0" w:rsidP="00A26350">
      <w:pPr>
        <w:pStyle w:val="Kommentartext"/>
      </w:pPr>
      <w:r>
        <w:sym w:font="Wingdings" w:char="F0E0"/>
      </w:r>
      <w:r>
        <w:t xml:space="preserve"> ok</w:t>
      </w:r>
    </w:p>
  </w:comment>
  <w:comment w:id="2232" w:author="Matthias_1703" w:date="2020-03-17T15:17:00Z" w:initials="MaN_1703">
    <w:p w14:paraId="18C84341" w14:textId="240441D3" w:rsidR="007E63B0" w:rsidRDefault="007E63B0">
      <w:pPr>
        <w:pStyle w:val="Kommentartext"/>
      </w:pPr>
      <w:r>
        <w:rPr>
          <w:rStyle w:val="Kommentarzeichen"/>
        </w:rPr>
        <w:annotationRef/>
      </w:r>
      <w:r>
        <w:t>Order in 3.4. aligned with order in 2.4.</w:t>
      </w:r>
    </w:p>
  </w:comment>
  <w:comment w:id="2237" w:author="Matthias_1603" w:date="2020-03-16T18:52:00Z" w:initials="MaN_1603">
    <w:p w14:paraId="65F1F59A" w14:textId="77777777" w:rsidR="007E63B0" w:rsidRDefault="007E63B0" w:rsidP="008F3BED">
      <w:pPr>
        <w:pStyle w:val="Kommentartext"/>
      </w:pPr>
      <w:r>
        <w:rPr>
          <w:rStyle w:val="Kommentarzeichen"/>
        </w:rPr>
        <w:annotationRef/>
      </w:r>
      <w:r>
        <w:t>Comment Nick-san: reference to 2.4.2.</w:t>
      </w:r>
    </w:p>
    <w:p w14:paraId="0E680B2F" w14:textId="77777777" w:rsidR="007E63B0" w:rsidRDefault="007E63B0" w:rsidP="008F3BED">
      <w:pPr>
        <w:pStyle w:val="Kommentartext"/>
      </w:pPr>
    </w:p>
  </w:comment>
  <w:comment w:id="2238" w:author="Matthias_1703" w:date="2020-03-17T15:13:00Z" w:initials="MaN_1703">
    <w:p w14:paraId="4881D5AD" w14:textId="77777777" w:rsidR="007E63B0" w:rsidRDefault="007E63B0" w:rsidP="008F3BED">
      <w:pPr>
        <w:pStyle w:val="Kommentartext"/>
      </w:pPr>
      <w:r>
        <w:rPr>
          <w:rStyle w:val="Kommentarzeichen"/>
        </w:rPr>
        <w:annotationRef/>
      </w:r>
      <w:r>
        <w:t>Reference would be 2.4.1.</w:t>
      </w:r>
    </w:p>
    <w:p w14:paraId="37EF3241" w14:textId="77777777" w:rsidR="007E63B0" w:rsidRDefault="007E63B0" w:rsidP="008F3BED">
      <w:pPr>
        <w:pStyle w:val="Kommentartext"/>
      </w:pPr>
      <w:r>
        <w:t>Ref only possible if in paragraph 2.4.1. the following sentence will be deleted:</w:t>
      </w:r>
    </w:p>
    <w:p w14:paraId="6E67AA5F" w14:textId="77777777" w:rsidR="007E63B0" w:rsidRPr="008F3BED" w:rsidRDefault="007E63B0" w:rsidP="008F3BED">
      <w:pPr>
        <w:pStyle w:val="Kommentartext"/>
        <w:rPr>
          <w:strike/>
        </w:rPr>
      </w:pPr>
      <w:r w:rsidRPr="008F3BED">
        <w:rPr>
          <w:bCs/>
          <w:strike/>
          <w:color w:val="7030A0"/>
          <w:szCs w:val="24"/>
        </w:rPr>
        <w:t>“The engine oil temperature and coolant temperature, if any, shall be within ± 2 °C of the set point -7°C.</w:t>
      </w:r>
      <w:r w:rsidRPr="008F3BED">
        <w:rPr>
          <w:rStyle w:val="Kommentarzeichen"/>
          <w:strike/>
        </w:rPr>
        <w:annotationRef/>
      </w:r>
      <w:r w:rsidRPr="008F3BED">
        <w:rPr>
          <w:bCs/>
          <w:strike/>
          <w:color w:val="7030A0"/>
          <w:szCs w:val="24"/>
        </w:rPr>
        <w:t>”</w:t>
      </w:r>
    </w:p>
  </w:comment>
  <w:comment w:id="2259" w:author="Matthias_1703" w:date="2020-03-17T14:24:00Z" w:initials="MaN_1703">
    <w:p w14:paraId="588EA09C" w14:textId="1A14DDF0" w:rsidR="007E63B0" w:rsidRDefault="007E63B0">
      <w:pPr>
        <w:pStyle w:val="Kommentartext"/>
      </w:pPr>
      <w:r>
        <w:rPr>
          <w:rStyle w:val="Kommentarzeichen"/>
        </w:rPr>
        <w:annotationRef/>
      </w:r>
      <w:r>
        <w:t>To be discussed if that is required as also not stated for other vehicle types.</w:t>
      </w:r>
    </w:p>
    <w:p w14:paraId="2D92F011" w14:textId="77777777" w:rsidR="007E63B0" w:rsidRDefault="007E63B0">
      <w:pPr>
        <w:pStyle w:val="Kommentartext"/>
      </w:pPr>
    </w:p>
    <w:p w14:paraId="66EFD9DE" w14:textId="6216D4B2" w:rsidR="007E63B0" w:rsidRDefault="007E63B0">
      <w:pPr>
        <w:pStyle w:val="Kommentartext"/>
      </w:pPr>
      <w:r w:rsidRPr="003F1F8A">
        <w:rPr>
          <w:highlight w:val="cyan"/>
        </w:rPr>
        <w:sym w:font="Wingdings" w:char="F0E0"/>
      </w:r>
      <w:r w:rsidRPr="003F1F8A">
        <w:rPr>
          <w:highlight w:val="cyan"/>
        </w:rPr>
        <w:t xml:space="preserve"> Square brackets</w:t>
      </w:r>
    </w:p>
  </w:comment>
  <w:comment w:id="2267" w:author="Matthias_1703" w:date="2020-03-17T14:24:00Z" w:initials="MaN_1703">
    <w:p w14:paraId="6D817ADC" w14:textId="2787892A" w:rsidR="007E63B0" w:rsidRDefault="007E63B0">
      <w:pPr>
        <w:pStyle w:val="Kommentartext"/>
      </w:pPr>
      <w:r>
        <w:rPr>
          <w:rStyle w:val="Kommentarzeichen"/>
        </w:rPr>
        <w:annotationRef/>
      </w:r>
      <w:r>
        <w:t>Final wording needs further scrutiny</w:t>
      </w:r>
    </w:p>
    <w:p w14:paraId="15A5D1C0" w14:textId="77777777" w:rsidR="007E63B0" w:rsidRDefault="007E63B0">
      <w:pPr>
        <w:pStyle w:val="Kommentartext"/>
      </w:pPr>
    </w:p>
    <w:p w14:paraId="47B92764" w14:textId="69BF39F7" w:rsidR="007E63B0" w:rsidRDefault="007E63B0">
      <w:pPr>
        <w:pStyle w:val="Kommentartext"/>
      </w:pPr>
      <w:r w:rsidRPr="003F1F8A">
        <w:rPr>
          <w:highlight w:val="cyan"/>
        </w:rPr>
        <w:sym w:font="Wingdings" w:char="F0E0"/>
      </w:r>
      <w:r w:rsidRPr="003F1F8A">
        <w:rPr>
          <w:highlight w:val="cyan"/>
        </w:rPr>
        <w:t xml:space="preserve"> Square brackets</w:t>
      </w:r>
    </w:p>
  </w:comment>
  <w:comment w:id="2282" w:author="Naegeli, Matthias (K-GETG-1)" w:date="2020-03-13T14:14:00Z" w:initials="NM(">
    <w:p w14:paraId="1DE18A49" w14:textId="77777777" w:rsidR="007E63B0" w:rsidRDefault="007E63B0" w:rsidP="00B67429">
      <w:pPr>
        <w:pStyle w:val="Kommentartext"/>
      </w:pPr>
      <w:r>
        <w:rPr>
          <w:rStyle w:val="Kommentarzeichen"/>
        </w:rPr>
        <w:annotationRef/>
      </w:r>
      <w:r>
        <w:t>See low temp test procedure presentation (revision 7)</w:t>
      </w:r>
    </w:p>
    <w:p w14:paraId="7082D19B" w14:textId="4AFA2240" w:rsidR="007E63B0" w:rsidRDefault="007E63B0" w:rsidP="00B67429">
      <w:pPr>
        <w:pStyle w:val="Kommentartext"/>
      </w:pPr>
      <w:r>
        <w:t>There is stated how HVAC system shall be set.</w:t>
      </w:r>
    </w:p>
    <w:p w14:paraId="7900D2BB" w14:textId="286BD573" w:rsidR="007E63B0" w:rsidRDefault="007E63B0" w:rsidP="00B67429">
      <w:pPr>
        <w:pStyle w:val="Kommentartext"/>
      </w:pPr>
    </w:p>
    <w:p w14:paraId="4BE87545" w14:textId="6D8E326A" w:rsidR="007E63B0" w:rsidRDefault="007E63B0" w:rsidP="00B67429">
      <w:pPr>
        <w:pStyle w:val="Kommentartext"/>
      </w:pPr>
      <w:r w:rsidRPr="003F1F8A">
        <w:rPr>
          <w:highlight w:val="cyan"/>
        </w:rPr>
        <w:sym w:font="Wingdings" w:char="F0E0"/>
      </w:r>
      <w:r>
        <w:rPr>
          <w:highlight w:val="cyan"/>
        </w:rPr>
        <w:t xml:space="preserve"> Square bracket topic as final wording/reference to auxiliary chapter not clear</w:t>
      </w:r>
    </w:p>
  </w:comment>
  <w:comment w:id="2297" w:author="Matthias_1703" w:date="2020-03-17T14:17:00Z" w:initials="MaN_1703">
    <w:p w14:paraId="19E27EAE" w14:textId="77777777" w:rsidR="007E63B0" w:rsidRDefault="007E63B0" w:rsidP="005377D9">
      <w:pPr>
        <w:pStyle w:val="Kommentartext"/>
      </w:pPr>
      <w:r>
        <w:rPr>
          <w:rStyle w:val="Kommentarzeichen"/>
        </w:rPr>
        <w:annotationRef/>
      </w:r>
      <w:r>
        <w:t xml:space="preserve">Comment Nick-san: </w:t>
      </w:r>
    </w:p>
    <w:p w14:paraId="212290F6" w14:textId="77777777" w:rsidR="007E63B0" w:rsidRDefault="007E63B0" w:rsidP="005377D9">
      <w:pPr>
        <w:pStyle w:val="Kommentartext"/>
      </w:pPr>
      <w:r>
        <w:t>Follow 2.3.</w:t>
      </w:r>
    </w:p>
    <w:p w14:paraId="360E3405" w14:textId="71B71CB5" w:rsidR="007E63B0" w:rsidRDefault="007E63B0" w:rsidP="005377D9">
      <w:pPr>
        <w:pStyle w:val="Kommentartext"/>
      </w:pPr>
      <w:r>
        <w:sym w:font="Wingdings" w:char="F0E0"/>
      </w:r>
      <w:r>
        <w:t xml:space="preserve"> ok</w:t>
      </w:r>
    </w:p>
  </w:comment>
  <w:comment w:id="2314" w:author="Matthias_1703" w:date="2020-03-17T14:45:00Z" w:initials="MaN_1703">
    <w:p w14:paraId="3FDB85D5" w14:textId="77777777" w:rsidR="007E63B0" w:rsidRDefault="007E63B0" w:rsidP="00E42BC4">
      <w:pPr>
        <w:pStyle w:val="SingleTxtG"/>
        <w:keepNext/>
        <w:keepLines/>
        <w:ind w:left="0"/>
        <w:rPr>
          <w:color w:val="7030A0"/>
          <w:szCs w:val="24"/>
        </w:rPr>
      </w:pPr>
      <w:r>
        <w:rPr>
          <w:rStyle w:val="Kommentarzeichen"/>
        </w:rPr>
        <w:annotationRef/>
      </w:r>
      <w:r w:rsidRPr="00346142">
        <w:rPr>
          <w:color w:val="7030A0"/>
          <w:szCs w:val="24"/>
        </w:rPr>
        <w:t xml:space="preserve">The vehicle shall be connected to the mains within </w:t>
      </w:r>
      <w:r>
        <w:rPr>
          <w:color w:val="7030A0"/>
          <w:szCs w:val="24"/>
        </w:rPr>
        <w:t>6</w:t>
      </w:r>
      <w:r w:rsidRPr="00346142">
        <w:rPr>
          <w:color w:val="7030A0"/>
          <w:szCs w:val="24"/>
        </w:rPr>
        <w:t xml:space="preserve">0 minutes after the precondition </w:t>
      </w:r>
      <w:r>
        <w:rPr>
          <w:color w:val="7030A0"/>
          <w:szCs w:val="24"/>
        </w:rPr>
        <w:t>cycle</w:t>
      </w:r>
    </w:p>
    <w:p w14:paraId="0CC16D9E" w14:textId="63AA1F48" w:rsidR="007E63B0" w:rsidRDefault="007E63B0" w:rsidP="00E42BC4">
      <w:pPr>
        <w:pStyle w:val="Kommentartext"/>
      </w:pPr>
      <w:r w:rsidRPr="00E42BC4">
        <w:rPr>
          <w:color w:val="7030A0"/>
          <w:szCs w:val="24"/>
        </w:rPr>
        <w:sym w:font="Wingdings" w:char="F0E0"/>
      </w:r>
      <w:r>
        <w:rPr>
          <w:color w:val="7030A0"/>
          <w:szCs w:val="24"/>
        </w:rPr>
        <w:t xml:space="preserve"> covered by paragraph 5.1.</w:t>
      </w:r>
    </w:p>
  </w:comment>
  <w:comment w:id="2317" w:author="Matthias_1703" w:date="2020-03-17T14:19:00Z" w:initials="MaN_1703">
    <w:p w14:paraId="7757C726" w14:textId="34DEF690" w:rsidR="007E63B0" w:rsidRDefault="007E63B0">
      <w:pPr>
        <w:pStyle w:val="Kommentartext"/>
      </w:pPr>
      <w:r>
        <w:rPr>
          <w:rStyle w:val="Kommentarzeichen"/>
        </w:rPr>
        <w:annotationRef/>
      </w:r>
      <w:r>
        <w:t xml:space="preserve">REESS charging during second soak </w:t>
      </w:r>
    </w:p>
    <w:p w14:paraId="68A5BCDD" w14:textId="77777777" w:rsidR="007E63B0" w:rsidRDefault="007E63B0">
      <w:pPr>
        <w:pStyle w:val="Kommentartext"/>
      </w:pPr>
    </w:p>
    <w:p w14:paraId="6BF94C89" w14:textId="3E362B81" w:rsidR="007E63B0" w:rsidRDefault="007E63B0">
      <w:pPr>
        <w:pStyle w:val="Kommentartext"/>
      </w:pPr>
      <w:r w:rsidRPr="003F1F8A">
        <w:rPr>
          <w:highlight w:val="cyan"/>
        </w:rPr>
        <w:sym w:font="Wingdings" w:char="F0E0"/>
      </w:r>
      <w:r w:rsidRPr="003F1F8A">
        <w:rPr>
          <w:highlight w:val="cyan"/>
        </w:rPr>
        <w:t xml:space="preserve"> Square bracket topic</w:t>
      </w:r>
    </w:p>
  </w:comment>
  <w:comment w:id="2326" w:author="Naegeli, Matthias (K-GETG-1)" w:date="2020-03-13T14:14:00Z" w:initials="NM(">
    <w:p w14:paraId="620AC60A" w14:textId="77777777" w:rsidR="007E63B0" w:rsidRDefault="007E63B0" w:rsidP="007135B9">
      <w:pPr>
        <w:pStyle w:val="Kommentartext"/>
      </w:pPr>
      <w:r>
        <w:rPr>
          <w:rStyle w:val="Kommentarzeichen"/>
        </w:rPr>
        <w:annotationRef/>
      </w:r>
      <w:r>
        <w:t>See low temp test procedure presentation (revision 7)</w:t>
      </w:r>
    </w:p>
    <w:p w14:paraId="525C5E2D" w14:textId="4286D63E" w:rsidR="007E63B0" w:rsidRDefault="007E63B0" w:rsidP="007135B9">
      <w:pPr>
        <w:pStyle w:val="Kommentartext"/>
      </w:pPr>
      <w:r>
        <w:t>There is stated how HVAC system shall be set.</w:t>
      </w:r>
    </w:p>
    <w:p w14:paraId="49D5D8C5" w14:textId="1F336313" w:rsidR="007E63B0" w:rsidRDefault="007E63B0" w:rsidP="007135B9">
      <w:pPr>
        <w:pStyle w:val="Kommentartext"/>
      </w:pPr>
    </w:p>
    <w:p w14:paraId="116CA373" w14:textId="0ED20E3B" w:rsidR="007E63B0" w:rsidRDefault="007E63B0" w:rsidP="007135B9">
      <w:pPr>
        <w:pStyle w:val="Kommentartext"/>
      </w:pPr>
      <w:r w:rsidRPr="003F1F8A">
        <w:rPr>
          <w:highlight w:val="cyan"/>
        </w:rPr>
        <w:sym w:font="Wingdings" w:char="F0E0"/>
      </w:r>
      <w:r>
        <w:rPr>
          <w:highlight w:val="cyan"/>
        </w:rPr>
        <w:t xml:space="preserve"> Square bracket topic as final wording/reference to auxiliary chapter not clear</w:t>
      </w:r>
    </w:p>
  </w:comment>
  <w:comment w:id="2347" w:author="Matthias_1703" w:date="2020-03-17T14:06:00Z" w:initials="MaN_1703">
    <w:p w14:paraId="0AB1BEBA" w14:textId="77777777" w:rsidR="007E63B0" w:rsidRDefault="007E63B0" w:rsidP="000A2FDC">
      <w:pPr>
        <w:pStyle w:val="Kommentartext"/>
      </w:pPr>
      <w:r>
        <w:rPr>
          <w:rStyle w:val="Kommentarzeichen"/>
        </w:rPr>
        <w:annotationRef/>
      </w:r>
      <w:r>
        <w:t xml:space="preserve">Comment Nick-san: </w:t>
      </w:r>
    </w:p>
    <w:p w14:paraId="5FEEADBA" w14:textId="77777777" w:rsidR="007E63B0" w:rsidRDefault="007E63B0" w:rsidP="000A2FDC">
      <w:pPr>
        <w:pStyle w:val="Kommentartext"/>
      </w:pPr>
      <w:r>
        <w:t>Follow 2.3.</w:t>
      </w:r>
    </w:p>
    <w:p w14:paraId="628B8F56" w14:textId="77777777" w:rsidR="007E63B0" w:rsidRDefault="007E63B0" w:rsidP="000A2FDC">
      <w:pPr>
        <w:pStyle w:val="Kommentartext"/>
      </w:pPr>
    </w:p>
    <w:p w14:paraId="50D3BCE7" w14:textId="7A0B24F3" w:rsidR="007E63B0" w:rsidRDefault="007E63B0" w:rsidP="000A2FDC">
      <w:pPr>
        <w:pStyle w:val="Kommentartext"/>
      </w:pPr>
      <w:r>
        <w:sym w:font="Wingdings" w:char="F0E0"/>
      </w:r>
      <w:r>
        <w:t>Feedback: reference ok but 2.7.2. is the correct reference.</w:t>
      </w:r>
    </w:p>
  </w:comment>
  <w:comment w:id="2349" w:author="Matthias_1603" w:date="2020-03-16T19:29:00Z" w:initials="MaN_1603">
    <w:p w14:paraId="16AAAADC" w14:textId="286C27FE" w:rsidR="007E63B0" w:rsidRDefault="007E63B0">
      <w:pPr>
        <w:pStyle w:val="Kommentartext"/>
      </w:pPr>
      <w:r>
        <w:rPr>
          <w:rStyle w:val="Kommentarzeichen"/>
        </w:rPr>
        <w:annotationRef/>
      </w:r>
      <w:r>
        <w:t>Not agree on making a reference.</w:t>
      </w:r>
    </w:p>
  </w:comment>
  <w:comment w:id="2362" w:author="Matthias_1703" w:date="2020-03-17T14:04:00Z" w:initials="MaN_1703">
    <w:p w14:paraId="21E7801A" w14:textId="7BC79EC5" w:rsidR="007E63B0" w:rsidRDefault="007E63B0">
      <w:pPr>
        <w:pStyle w:val="Kommentartext"/>
      </w:pPr>
      <w:r>
        <w:rPr>
          <w:rStyle w:val="Kommentarzeichen"/>
        </w:rPr>
        <w:annotationRef/>
      </w:r>
      <w:r>
        <w:t>With modified paragraph 2.1., this can be referenced here.</w:t>
      </w:r>
    </w:p>
    <w:p w14:paraId="3422E7A6" w14:textId="3E44D3F5" w:rsidR="007E63B0" w:rsidRDefault="007E63B0">
      <w:pPr>
        <w:pStyle w:val="Kommentartext"/>
      </w:pPr>
    </w:p>
    <w:p w14:paraId="6ADDA387" w14:textId="77777777" w:rsidR="007E63B0" w:rsidRDefault="007E63B0" w:rsidP="004B6F82">
      <w:pPr>
        <w:pStyle w:val="SingleTxtG"/>
        <w:ind w:left="0"/>
        <w:rPr>
          <w:color w:val="7030A0"/>
          <w:szCs w:val="24"/>
          <w:lang w:val="en-US"/>
        </w:rPr>
      </w:pPr>
      <w:r>
        <w:rPr>
          <w:color w:val="7030A0"/>
          <w:szCs w:val="24"/>
          <w:lang w:val="en-US"/>
        </w:rPr>
        <w:t xml:space="preserve">2.1. </w:t>
      </w:r>
    </w:p>
    <w:p w14:paraId="53D761E9" w14:textId="77777777" w:rsidR="007E63B0" w:rsidRDefault="007E63B0" w:rsidP="004B6F82">
      <w:pPr>
        <w:pStyle w:val="SingleTxtG"/>
        <w:ind w:left="0"/>
        <w:rPr>
          <w:color w:val="7030A0"/>
          <w:szCs w:val="24"/>
        </w:rPr>
      </w:pPr>
      <w:r>
        <w:rPr>
          <w:color w:val="7030A0"/>
          <w:szCs w:val="24"/>
        </w:rPr>
        <w:t>The state of charge of the REESS shall be set according to the manufacturer’s recommendation.</w:t>
      </w:r>
    </w:p>
    <w:p w14:paraId="71842E79" w14:textId="08D408D5" w:rsidR="007E63B0" w:rsidRDefault="007E63B0" w:rsidP="004B6F82">
      <w:pPr>
        <w:pStyle w:val="Kommentartext"/>
      </w:pPr>
      <w:r>
        <w:rPr>
          <w:color w:val="7030A0"/>
          <w:szCs w:val="24"/>
        </w:rPr>
        <w:t xml:space="preserve">[The setting of the state of charge of the REESS may be performed at unrestricted </w:t>
      </w:r>
      <w:r>
        <w:rPr>
          <w:rStyle w:val="Kommentarzeichen"/>
        </w:rPr>
        <w:annotationRef/>
      </w:r>
      <w:r>
        <w:rPr>
          <w:color w:val="7030A0"/>
          <w:szCs w:val="24"/>
        </w:rPr>
        <w:t>conditions].</w:t>
      </w:r>
      <w:r>
        <w:rPr>
          <w:rStyle w:val="Kommentarzeichen"/>
        </w:rPr>
        <w:annotationRef/>
      </w:r>
    </w:p>
  </w:comment>
  <w:comment w:id="2366" w:author="Matthias_1703" w:date="2020-03-17T15:03:00Z" w:initials="MaN_1703">
    <w:p w14:paraId="61FAA550" w14:textId="77777777" w:rsidR="007E63B0" w:rsidRDefault="007E63B0">
      <w:pPr>
        <w:pStyle w:val="Kommentartext"/>
        <w:rPr>
          <w:highlight w:val="yellow"/>
        </w:rPr>
      </w:pPr>
      <w:r>
        <w:rPr>
          <w:rStyle w:val="Kommentarzeichen"/>
        </w:rPr>
        <w:annotationRef/>
      </w:r>
      <w:r w:rsidRPr="00CD1156">
        <w:t xml:space="preserve">First Soak NOVC-HEV </w:t>
      </w:r>
    </w:p>
    <w:p w14:paraId="20EBD7FA" w14:textId="77777777" w:rsidR="007E63B0" w:rsidRDefault="007E63B0">
      <w:pPr>
        <w:pStyle w:val="Kommentartext"/>
        <w:rPr>
          <w:highlight w:val="yellow"/>
        </w:rPr>
      </w:pPr>
    </w:p>
    <w:p w14:paraId="1B562B71" w14:textId="1DB4173A" w:rsidR="007E63B0" w:rsidRDefault="007E63B0">
      <w:pPr>
        <w:pStyle w:val="Kommentartext"/>
      </w:pPr>
      <w:r w:rsidRPr="00CD1156">
        <w:rPr>
          <w:highlight w:val="cyan"/>
        </w:rPr>
        <w:sym w:font="Wingdings" w:char="F0E0"/>
      </w:r>
      <w:r w:rsidRPr="00CD1156">
        <w:rPr>
          <w:highlight w:val="cyan"/>
        </w:rPr>
        <w:t xml:space="preserve"> Square bracket topic</w:t>
      </w:r>
    </w:p>
  </w:comment>
  <w:comment w:id="2394" w:author="Matthias_1703" w:date="2020-03-18T07:59:00Z" w:initials="MaN_1703">
    <w:p w14:paraId="6E669F24" w14:textId="77777777" w:rsidR="007E63B0" w:rsidRDefault="007E63B0" w:rsidP="007E63B0">
      <w:pPr>
        <w:pStyle w:val="Kommentartext"/>
      </w:pPr>
      <w:r>
        <w:rPr>
          <w:rStyle w:val="Kommentarzeichen"/>
        </w:rPr>
        <w:annotationRef/>
      </w:r>
      <w:r>
        <w:t>See low temp test procedure presentation (revision 7)</w:t>
      </w:r>
    </w:p>
    <w:p w14:paraId="71F41DDD" w14:textId="77777777" w:rsidR="007E63B0" w:rsidRDefault="007E63B0" w:rsidP="007E63B0">
      <w:pPr>
        <w:pStyle w:val="Kommentartext"/>
      </w:pPr>
      <w:r>
        <w:t>There is stated how HVAC system shall be set.</w:t>
      </w:r>
    </w:p>
    <w:p w14:paraId="3D2A95CE" w14:textId="77777777" w:rsidR="007E63B0" w:rsidRDefault="007E63B0" w:rsidP="007E63B0">
      <w:pPr>
        <w:pStyle w:val="Kommentartext"/>
      </w:pPr>
    </w:p>
    <w:p w14:paraId="61F1D928" w14:textId="25C1D6AE" w:rsidR="007E63B0" w:rsidRDefault="007E63B0" w:rsidP="007E63B0">
      <w:pPr>
        <w:pStyle w:val="Kommentartext"/>
      </w:pPr>
      <w:r w:rsidRPr="003F1F8A">
        <w:rPr>
          <w:highlight w:val="cyan"/>
        </w:rPr>
        <w:sym w:font="Wingdings" w:char="F0E0"/>
      </w:r>
      <w:r>
        <w:rPr>
          <w:highlight w:val="cyan"/>
        </w:rPr>
        <w:t xml:space="preserve"> Square bracket topic as final wording/reference to auxiliary chapter not clear</w:t>
      </w:r>
    </w:p>
  </w:comment>
  <w:comment w:id="2405" w:author="Matthias_1703" w:date="2020-03-17T13:25:00Z" w:initials="MaN_1703">
    <w:p w14:paraId="0D491A33" w14:textId="2DBFD9EB" w:rsidR="007E63B0" w:rsidRDefault="007E63B0">
      <w:pPr>
        <w:pStyle w:val="Kommentartext"/>
      </w:pPr>
      <w:r>
        <w:rPr>
          <w:rStyle w:val="Kommentarzeichen"/>
        </w:rPr>
        <w:annotationRef/>
      </w:r>
      <w:r>
        <w:t>Comment Nick-san: Follow 2.3.</w:t>
      </w:r>
    </w:p>
    <w:p w14:paraId="3417CEAF" w14:textId="7C4F60A5" w:rsidR="007E63B0" w:rsidRDefault="007E63B0">
      <w:pPr>
        <w:pStyle w:val="Kommentartext"/>
      </w:pPr>
      <w:r>
        <w:sym w:font="Wingdings" w:char="F0E0"/>
      </w:r>
      <w:r>
        <w:t xml:space="preserve"> ok</w:t>
      </w:r>
    </w:p>
  </w:comment>
  <w:comment w:id="2418" w:author="JPN_Nick" w:date="2020-03-16T13:20:00Z" w:initials="JPN_Nick">
    <w:p w14:paraId="49F918BF" w14:textId="136500BA" w:rsidR="007E63B0" w:rsidRDefault="007E63B0">
      <w:pPr>
        <w:pStyle w:val="Kommentartext"/>
        <w:rPr>
          <w:lang w:eastAsia="ja-JP"/>
        </w:rPr>
      </w:pPr>
      <w:r>
        <w:rPr>
          <w:rStyle w:val="Kommentarzeichen"/>
        </w:rPr>
        <w:annotationRef/>
      </w:r>
      <w:r>
        <w:rPr>
          <w:lang w:eastAsia="ja-JP"/>
        </w:rPr>
        <w:t>N</w:t>
      </w:r>
      <w:r>
        <w:rPr>
          <w:rFonts w:hint="eastAsia"/>
          <w:lang w:eastAsia="ja-JP"/>
        </w:rPr>
        <w:t xml:space="preserve">o </w:t>
      </w:r>
      <w:r>
        <w:rPr>
          <w:lang w:eastAsia="ja-JP"/>
        </w:rPr>
        <w:t>need to check</w:t>
      </w:r>
    </w:p>
    <w:p w14:paraId="24D98855" w14:textId="7491ADD6" w:rsidR="007E63B0" w:rsidRDefault="007E63B0">
      <w:pPr>
        <w:pStyle w:val="Kommentartext"/>
        <w:rPr>
          <w:lang w:eastAsia="ja-JP"/>
        </w:rPr>
      </w:pPr>
    </w:p>
    <w:p w14:paraId="13C6E1BB" w14:textId="6C6B45BE" w:rsidR="007E63B0" w:rsidRDefault="007E63B0">
      <w:pPr>
        <w:pStyle w:val="Kommentartext"/>
        <w:rPr>
          <w:lang w:eastAsia="ja-JP"/>
        </w:rPr>
      </w:pPr>
      <w:r w:rsidRPr="00CD1156">
        <w:rPr>
          <w:highlight w:val="cyan"/>
        </w:rPr>
        <w:sym w:font="Wingdings" w:char="F0E0"/>
      </w:r>
      <w:r w:rsidRPr="00CD1156">
        <w:rPr>
          <w:highlight w:val="cyan"/>
        </w:rPr>
        <w:t xml:space="preserve"> Square bracket topic</w:t>
      </w:r>
    </w:p>
  </w:comment>
  <w:comment w:id="2426" w:author="Matthias_1703" w:date="2020-03-18T08:01:00Z" w:initials="MaN_1703">
    <w:p w14:paraId="477D8302" w14:textId="77777777" w:rsidR="00716D66" w:rsidRDefault="00716D66" w:rsidP="00716D66">
      <w:pPr>
        <w:pStyle w:val="Kommentartext"/>
      </w:pPr>
      <w:r>
        <w:rPr>
          <w:rStyle w:val="Kommentarzeichen"/>
        </w:rPr>
        <w:annotationRef/>
      </w:r>
      <w:r>
        <w:t>See low temp test procedure presentation (revision 7)</w:t>
      </w:r>
    </w:p>
    <w:p w14:paraId="3517BC5E" w14:textId="77777777" w:rsidR="00716D66" w:rsidRDefault="00716D66" w:rsidP="00716D66">
      <w:pPr>
        <w:pStyle w:val="Kommentartext"/>
      </w:pPr>
      <w:r>
        <w:t>There is stated how HVAC system shall be set.</w:t>
      </w:r>
    </w:p>
    <w:p w14:paraId="6AA2376A" w14:textId="77777777" w:rsidR="00716D66" w:rsidRDefault="00716D66" w:rsidP="00716D66">
      <w:pPr>
        <w:pStyle w:val="Kommentartext"/>
      </w:pPr>
    </w:p>
    <w:p w14:paraId="64852C6F" w14:textId="6C34D278" w:rsidR="00716D66" w:rsidRDefault="00716D66" w:rsidP="00716D66">
      <w:pPr>
        <w:pStyle w:val="Kommentartext"/>
      </w:pPr>
      <w:r w:rsidRPr="003F1F8A">
        <w:rPr>
          <w:highlight w:val="cyan"/>
        </w:rPr>
        <w:sym w:font="Wingdings" w:char="F0E0"/>
      </w:r>
      <w:r>
        <w:rPr>
          <w:highlight w:val="cyan"/>
        </w:rPr>
        <w:t xml:space="preserve"> Square bracket topic as final wording/reference to auxiliary chapter not clear</w:t>
      </w:r>
    </w:p>
  </w:comment>
  <w:comment w:id="2436" w:author="Matthias_1703" w:date="2020-03-17T13:22:00Z" w:initials="MaN_1703">
    <w:p w14:paraId="5093CDBD" w14:textId="45B1FEBA" w:rsidR="007E63B0" w:rsidRDefault="007E63B0" w:rsidP="00EB2561">
      <w:pPr>
        <w:pStyle w:val="Kommentartext"/>
      </w:pPr>
      <w:r>
        <w:rPr>
          <w:rStyle w:val="Kommentarzeichen"/>
        </w:rPr>
        <w:annotationRef/>
      </w:r>
      <w:r>
        <w:t>Comment Nick-san: Follow 2.3.</w:t>
      </w:r>
    </w:p>
  </w:comment>
  <w:comment w:id="2450" w:author="Matthias_1703" w:date="2020-03-17T13:20:00Z" w:initials="MaN_1703">
    <w:p w14:paraId="08FC467A" w14:textId="77777777" w:rsidR="007E63B0" w:rsidRDefault="007E63B0">
      <w:pPr>
        <w:pStyle w:val="Kommentartext"/>
        <w:rPr>
          <w:highlight w:val="yellow"/>
        </w:rPr>
      </w:pPr>
      <w:r>
        <w:rPr>
          <w:rStyle w:val="Kommentarzeichen"/>
        </w:rPr>
        <w:annotationRef/>
      </w:r>
      <w:r>
        <w:rPr>
          <w:highlight w:val="yellow"/>
        </w:rPr>
        <w:t>Update require</w:t>
      </w:r>
      <w:r w:rsidRPr="00EB2561">
        <w:rPr>
          <w:highlight w:val="yellow"/>
        </w:rPr>
        <w:t xml:space="preserve">d </w:t>
      </w:r>
    </w:p>
    <w:p w14:paraId="113CEE48" w14:textId="4C7393DC" w:rsidR="007E63B0" w:rsidRDefault="007E63B0">
      <w:pPr>
        <w:pStyle w:val="Kommentartext"/>
      </w:pPr>
      <w:r w:rsidRPr="00CD1156">
        <w:sym w:font="Wingdings" w:char="F0E0"/>
      </w:r>
      <w:r w:rsidRPr="00CD1156">
        <w:t>Rob</w:t>
      </w:r>
    </w:p>
  </w:comment>
  <w:comment w:id="2446" w:author="Matthias_1703" w:date="2020-03-17T17:37:00Z" w:initials="MaN_1703">
    <w:p w14:paraId="47C28CF5" w14:textId="404CF30C" w:rsidR="007E63B0" w:rsidRDefault="007E63B0">
      <w:pPr>
        <w:pStyle w:val="Kommentartext"/>
      </w:pPr>
      <w:r>
        <w:rPr>
          <w:rStyle w:val="Kommentarzeichen"/>
        </w:rPr>
        <w:annotationRef/>
      </w:r>
      <w:r w:rsidRPr="00CD1156">
        <w:rPr>
          <w:highlight w:val="yellow"/>
        </w:rPr>
        <w:t>Reference need to be checked</w:t>
      </w:r>
    </w:p>
  </w:comment>
  <w:comment w:id="2456" w:author="Matthias_1703" w:date="2020-03-17T17:37:00Z" w:initials="MaN_1703">
    <w:p w14:paraId="5F089076" w14:textId="28878DFF" w:rsidR="007E63B0" w:rsidRDefault="007E63B0">
      <w:pPr>
        <w:pStyle w:val="Kommentartext"/>
      </w:pPr>
      <w:r>
        <w:rPr>
          <w:rStyle w:val="Kommentarzeichen"/>
        </w:rPr>
        <w:annotationRef/>
      </w:r>
      <w:r w:rsidRPr="00CD1156">
        <w:rPr>
          <w:highlight w:val="yellow"/>
        </w:rPr>
        <w:t>Reference need to be checked</w:t>
      </w:r>
    </w:p>
  </w:comment>
  <w:comment w:id="2464" w:author="Matthias_1703" w:date="2020-03-17T13:18:00Z" w:initials="MaN_1703">
    <w:p w14:paraId="53CEACC4" w14:textId="77777777" w:rsidR="007E63B0" w:rsidRDefault="007E63B0" w:rsidP="00CD1156">
      <w:pPr>
        <w:pStyle w:val="Kommentartext"/>
        <w:rPr>
          <w:highlight w:val="yellow"/>
        </w:rPr>
      </w:pPr>
      <w:r>
        <w:rPr>
          <w:rStyle w:val="Kommentarzeichen"/>
        </w:rPr>
        <w:annotationRef/>
      </w:r>
      <w:r>
        <w:rPr>
          <w:highlight w:val="yellow"/>
        </w:rPr>
        <w:t>Update require</w:t>
      </w:r>
      <w:r w:rsidRPr="00EB2561">
        <w:rPr>
          <w:highlight w:val="yellow"/>
        </w:rPr>
        <w:t xml:space="preserve">d </w:t>
      </w:r>
    </w:p>
    <w:p w14:paraId="7CC345B4" w14:textId="3AC6C2D4" w:rsidR="007E63B0" w:rsidRDefault="007E63B0" w:rsidP="00CD1156">
      <w:pPr>
        <w:pStyle w:val="Kommentartext"/>
      </w:pPr>
      <w:r w:rsidRPr="00CD1156">
        <w:sym w:font="Wingdings" w:char="F0E0"/>
      </w:r>
      <w:r w:rsidRPr="00CD1156">
        <w:t>Rob</w:t>
      </w:r>
    </w:p>
  </w:comment>
  <w:comment w:id="2473" w:author="Matthias_1703" w:date="2020-03-18T08:01:00Z" w:initials="MaN_1703">
    <w:p w14:paraId="5317677B" w14:textId="77777777" w:rsidR="00716D66" w:rsidRDefault="00716D66" w:rsidP="00716D66">
      <w:pPr>
        <w:pStyle w:val="Kommentartext"/>
      </w:pPr>
      <w:r>
        <w:rPr>
          <w:rStyle w:val="Kommentarzeichen"/>
        </w:rPr>
        <w:annotationRef/>
      </w:r>
      <w:r>
        <w:t>See low temp test procedure presentation (revision 7)</w:t>
      </w:r>
    </w:p>
    <w:p w14:paraId="43E9BE03" w14:textId="77777777" w:rsidR="00716D66" w:rsidRDefault="00716D66" w:rsidP="00716D66">
      <w:pPr>
        <w:pStyle w:val="Kommentartext"/>
      </w:pPr>
      <w:r>
        <w:t>There is stated how HVAC system shall be set.</w:t>
      </w:r>
    </w:p>
    <w:p w14:paraId="792B5B3E" w14:textId="77777777" w:rsidR="00716D66" w:rsidRDefault="00716D66" w:rsidP="00716D66">
      <w:pPr>
        <w:pStyle w:val="Kommentartext"/>
      </w:pPr>
    </w:p>
    <w:p w14:paraId="0679CE20" w14:textId="0F5857C8" w:rsidR="00716D66" w:rsidRDefault="00716D66" w:rsidP="00716D66">
      <w:pPr>
        <w:pStyle w:val="Kommentartext"/>
      </w:pPr>
      <w:r w:rsidRPr="003F1F8A">
        <w:rPr>
          <w:highlight w:val="cyan"/>
        </w:rPr>
        <w:sym w:font="Wingdings" w:char="F0E0"/>
      </w:r>
      <w:r>
        <w:rPr>
          <w:highlight w:val="cyan"/>
        </w:rPr>
        <w:t xml:space="preserve"> Square bracket topic as final wording/reference to auxiliary chapter not clear</w:t>
      </w:r>
    </w:p>
  </w:comment>
  <w:comment w:id="2489" w:author="Matthias_1603" w:date="2020-03-16T19:42:00Z" w:initials="MaN_1603">
    <w:p w14:paraId="52678C0C" w14:textId="77777777" w:rsidR="007E63B0" w:rsidRDefault="007E63B0">
      <w:pPr>
        <w:pStyle w:val="Kommentartext"/>
      </w:pPr>
      <w:r>
        <w:rPr>
          <w:rStyle w:val="Kommentarzeichen"/>
        </w:rPr>
        <w:annotationRef/>
      </w:r>
      <w:r>
        <w:t xml:space="preserve">Comment Nick-san: </w:t>
      </w:r>
    </w:p>
    <w:p w14:paraId="14532373" w14:textId="77777777" w:rsidR="007E63B0" w:rsidRDefault="007E63B0">
      <w:pPr>
        <w:pStyle w:val="Kommentartext"/>
      </w:pPr>
      <w:r>
        <w:t>Follow 2.3.</w:t>
      </w:r>
    </w:p>
    <w:p w14:paraId="75A8F662" w14:textId="77777777" w:rsidR="007E63B0" w:rsidRDefault="007E63B0">
      <w:pPr>
        <w:pStyle w:val="Kommentartext"/>
      </w:pPr>
    </w:p>
    <w:p w14:paraId="590EE712" w14:textId="01B92FF5" w:rsidR="007E63B0" w:rsidRDefault="007E63B0">
      <w:pPr>
        <w:pStyle w:val="Kommentartext"/>
      </w:pPr>
      <w:r>
        <w:sym w:font="Wingdings" w:char="F0E0"/>
      </w:r>
      <w:r>
        <w:t>Feedback: reference ok but 2.7.1. is the correct reference.</w:t>
      </w:r>
    </w:p>
  </w:comment>
  <w:comment w:id="2508" w:author="JPN_Nick" w:date="2020-03-16T13:23:00Z" w:initials="JPN_Nick">
    <w:p w14:paraId="240BD1B8" w14:textId="2E8A465E" w:rsidR="007E63B0" w:rsidRDefault="007E63B0">
      <w:pPr>
        <w:pStyle w:val="Kommentartext"/>
        <w:rPr>
          <w:lang w:eastAsia="ja-JP"/>
        </w:rPr>
      </w:pPr>
      <w:r>
        <w:rPr>
          <w:rStyle w:val="Kommentarzeichen"/>
        </w:rPr>
        <w:annotationRef/>
      </w:r>
      <w:r>
        <w:rPr>
          <w:lang w:eastAsia="ja-JP"/>
        </w:rPr>
        <w:t>N</w:t>
      </w:r>
      <w:r>
        <w:rPr>
          <w:rFonts w:hint="eastAsia"/>
          <w:lang w:eastAsia="ja-JP"/>
        </w:rPr>
        <w:t xml:space="preserve">eed </w:t>
      </w:r>
      <w:r>
        <w:rPr>
          <w:lang w:eastAsia="ja-JP"/>
        </w:rPr>
        <w:t>to check</w:t>
      </w:r>
    </w:p>
  </w:comment>
  <w:comment w:id="2522" w:author="Matthias_1703" w:date="2020-03-17T13:14:00Z" w:initials="MaN_1703">
    <w:p w14:paraId="139A8AB1" w14:textId="04C32136" w:rsidR="007E63B0" w:rsidRDefault="007E63B0" w:rsidP="00EB2561">
      <w:pPr>
        <w:pStyle w:val="Kommentartext"/>
      </w:pPr>
      <w:r>
        <w:rPr>
          <w:rStyle w:val="Kommentarzeichen"/>
        </w:rPr>
        <w:annotationRef/>
      </w:r>
      <w:r>
        <w:t>Text referring to the delayed/not delayed charging:</w:t>
      </w:r>
    </w:p>
    <w:p w14:paraId="4CDDBEBA" w14:textId="77777777" w:rsidR="007E63B0" w:rsidRDefault="007E63B0" w:rsidP="00EB2561">
      <w:pPr>
        <w:pStyle w:val="Kommentartext"/>
      </w:pPr>
    </w:p>
    <w:p w14:paraId="7A639F78" w14:textId="110A0C62" w:rsidR="007E63B0" w:rsidRDefault="007E63B0" w:rsidP="00EB2561">
      <w:pPr>
        <w:pStyle w:val="Kommentartext"/>
      </w:pPr>
      <w:r w:rsidRPr="00CD1156">
        <w:rPr>
          <w:highlight w:val="cyan"/>
        </w:rPr>
        <w:sym w:font="Wingdings" w:char="F0E0"/>
      </w:r>
      <w:r w:rsidRPr="00CD1156">
        <w:rPr>
          <w:highlight w:val="cyan"/>
        </w:rPr>
        <w:t xml:space="preserve"> Square bracket topic</w:t>
      </w:r>
    </w:p>
  </w:comment>
  <w:comment w:id="2545" w:author="JRC" w:date="2020-03-13T17:47:00Z" w:initials="JRC">
    <w:p w14:paraId="417D0FC5" w14:textId="77777777" w:rsidR="007E63B0" w:rsidRDefault="007E63B0" w:rsidP="00F70437">
      <w:pPr>
        <w:pStyle w:val="Kommentartext"/>
      </w:pPr>
      <w:r>
        <w:rPr>
          <w:rStyle w:val="Kommentarzeichen"/>
        </w:rPr>
        <w:annotationRef/>
      </w:r>
      <w:r>
        <w:t>Please do not delete this until final agreement.</w:t>
      </w:r>
    </w:p>
  </w:comment>
  <w:comment w:id="2552" w:author="Matthias_1603" w:date="2020-03-16T19:25:00Z" w:initials="MaN_1603">
    <w:p w14:paraId="3D347F66" w14:textId="212361C4" w:rsidR="007E63B0" w:rsidRDefault="007E63B0">
      <w:pPr>
        <w:pStyle w:val="Kommentartext"/>
      </w:pPr>
      <w:r>
        <w:rPr>
          <w:rStyle w:val="Kommentarzeichen"/>
        </w:rPr>
        <w:annotationRef/>
      </w:r>
      <w:r w:rsidRPr="00AC4350">
        <w:rPr>
          <w:highlight w:val="yellow"/>
        </w:rPr>
        <w:t>OEM option as agreed in Revision 7 (PPTX presentation)</w:t>
      </w:r>
    </w:p>
  </w:comment>
  <w:comment w:id="2558" w:author="JRC" w:date="2020-03-09T20:12:00Z" w:initials="JRC">
    <w:p w14:paraId="1BD81CBD" w14:textId="77777777" w:rsidR="007E63B0" w:rsidRDefault="007E63B0" w:rsidP="009615EB">
      <w:pPr>
        <w:pStyle w:val="Kommentartext"/>
      </w:pPr>
      <w:r>
        <w:rPr>
          <w:rStyle w:val="Kommentarzeichen"/>
        </w:rPr>
        <w:annotationRef/>
      </w:r>
      <w:r>
        <w:t>Discussion ongoing regarding when charging should take place:</w:t>
      </w:r>
    </w:p>
    <w:p w14:paraId="4CD34697" w14:textId="77777777" w:rsidR="007E63B0" w:rsidRDefault="007E63B0" w:rsidP="009615EB">
      <w:pPr>
        <w:pStyle w:val="Kommentartext"/>
      </w:pPr>
      <w:r>
        <w:t>EC charge starts as soon as connected. Charge continue until minimum Test-soak time is reached (12h).</w:t>
      </w:r>
    </w:p>
    <w:p w14:paraId="6047F714" w14:textId="3E107463" w:rsidR="007E63B0" w:rsidRDefault="007E63B0" w:rsidP="009615EB">
      <w:pPr>
        <w:pStyle w:val="Kommentartext"/>
      </w:pPr>
      <w:r>
        <w:t>JPN for vehicles reaching end-of-charge criterion faster than 12 hours, charge can be delay.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4A8AFD" w15:done="0"/>
  <w15:commentEx w15:paraId="12220728" w15:done="0"/>
  <w15:commentEx w15:paraId="0D49B7CC" w15:done="0"/>
  <w15:commentEx w15:paraId="3230C605" w15:done="0"/>
  <w15:commentEx w15:paraId="5E8B47DC" w15:done="0"/>
  <w15:commentEx w15:paraId="5351B1A9" w15:done="0"/>
  <w15:commentEx w15:paraId="1EB238BC" w15:done="0"/>
  <w15:commentEx w15:paraId="4290A960" w15:done="0"/>
  <w15:commentEx w15:paraId="0405AAD4" w15:done="0"/>
  <w15:commentEx w15:paraId="5A5B71CF" w15:done="0"/>
  <w15:commentEx w15:paraId="1821FFA6" w15:done="0"/>
  <w15:commentEx w15:paraId="1D9031A4" w15:done="0"/>
  <w15:commentEx w15:paraId="287B927E" w15:done="0"/>
  <w15:commentEx w15:paraId="61B21B11" w15:done="0"/>
  <w15:commentEx w15:paraId="4A668ABD" w15:done="0"/>
  <w15:commentEx w15:paraId="33A9B9EE" w15:done="0"/>
  <w15:commentEx w15:paraId="64EF8F7B" w15:done="0"/>
  <w15:commentEx w15:paraId="1C8AFB89" w15:done="0"/>
  <w15:commentEx w15:paraId="4E9B4DFC" w15:paraIdParent="1C8AFB89" w15:done="0"/>
  <w15:commentEx w15:paraId="77165F32" w15:done="0"/>
  <w15:commentEx w15:paraId="3F953549" w15:done="0"/>
  <w15:commentEx w15:paraId="5D0F4186" w15:done="0"/>
  <w15:commentEx w15:paraId="2D51A658" w15:done="0"/>
  <w15:commentEx w15:paraId="5F817A44" w15:done="0"/>
  <w15:commentEx w15:paraId="7AD7FC37" w15:done="0"/>
  <w15:commentEx w15:paraId="4EBF4C8E" w15:done="0"/>
  <w15:commentEx w15:paraId="5E1D7883" w15:done="0"/>
  <w15:commentEx w15:paraId="71040061" w15:done="0"/>
  <w15:commentEx w15:paraId="0BC0ED37" w15:done="0"/>
  <w15:commentEx w15:paraId="58A29398" w15:done="0"/>
  <w15:commentEx w15:paraId="5D81E2BE" w15:done="0"/>
  <w15:commentEx w15:paraId="157B3D32" w15:done="0"/>
  <w15:commentEx w15:paraId="2B7C4E21" w15:paraIdParent="157B3D32" w15:done="0"/>
  <w15:commentEx w15:paraId="438C8CDB" w15:done="0"/>
  <w15:commentEx w15:paraId="30E84A9F" w15:done="0"/>
  <w15:commentEx w15:paraId="40BD999A" w15:done="0"/>
  <w15:commentEx w15:paraId="3B0DF18E" w15:done="0"/>
  <w15:commentEx w15:paraId="4E90C3A4" w15:done="0"/>
  <w15:commentEx w15:paraId="27263FF8" w15:done="0"/>
  <w15:commentEx w15:paraId="6BB3CEE0" w15:done="0"/>
  <w15:commentEx w15:paraId="3DA5763A" w15:done="0"/>
  <w15:commentEx w15:paraId="62E86248" w15:done="0"/>
  <w15:commentEx w15:paraId="5E6EF964" w15:done="0"/>
  <w15:commentEx w15:paraId="2D69FCA7" w15:done="0"/>
  <w15:commentEx w15:paraId="081423F0" w15:done="0"/>
  <w15:commentEx w15:paraId="02ED0581" w15:done="0"/>
  <w15:commentEx w15:paraId="63EFD8D2" w15:done="0"/>
  <w15:commentEx w15:paraId="7DCBE4E8" w15:done="0"/>
  <w15:commentEx w15:paraId="49FAE548" w15:done="0"/>
  <w15:commentEx w15:paraId="6D8A5C4D" w15:done="0"/>
  <w15:commentEx w15:paraId="67D11D0C" w15:done="0"/>
  <w15:commentEx w15:paraId="65C7E7BD" w15:done="0"/>
  <w15:commentEx w15:paraId="12B1F585" w15:done="0"/>
  <w15:commentEx w15:paraId="03C62A53" w15:done="0"/>
  <w15:commentEx w15:paraId="64525ECF" w15:done="0"/>
  <w15:commentEx w15:paraId="470C0EEE" w15:done="0"/>
  <w15:commentEx w15:paraId="6DD8DC66" w15:done="0"/>
  <w15:commentEx w15:paraId="70399111" w15:done="0"/>
  <w15:commentEx w15:paraId="355D4F9D" w15:done="0"/>
  <w15:commentEx w15:paraId="57C40603" w15:done="0"/>
  <w15:commentEx w15:paraId="162781FA" w15:done="0"/>
  <w15:commentEx w15:paraId="31CEBDA2" w15:done="0"/>
  <w15:commentEx w15:paraId="33740152" w15:done="0"/>
  <w15:commentEx w15:paraId="761B0BCB" w15:done="0"/>
  <w15:commentEx w15:paraId="66C03F4F" w15:done="0"/>
  <w15:commentEx w15:paraId="4C16AB8C" w15:done="0"/>
  <w15:commentEx w15:paraId="7127E9C3" w15:done="0"/>
  <w15:commentEx w15:paraId="5BAF8036" w15:done="0"/>
  <w15:commentEx w15:paraId="76D67E44" w15:done="0"/>
  <w15:commentEx w15:paraId="6221A8E6" w15:done="0"/>
  <w15:commentEx w15:paraId="2CF03F2B" w15:done="0"/>
  <w15:commentEx w15:paraId="601CDF01" w15:done="0"/>
  <w15:commentEx w15:paraId="364DD954" w15:done="0"/>
  <w15:commentEx w15:paraId="55334E30" w15:done="0"/>
  <w15:commentEx w15:paraId="5B3D188B" w15:done="0"/>
  <w15:commentEx w15:paraId="17563FC1" w15:done="0"/>
  <w15:commentEx w15:paraId="094CD01A" w15:done="0"/>
  <w15:commentEx w15:paraId="2C4B6D1E" w15:done="1"/>
  <w15:commentEx w15:paraId="773C265E" w15:done="0"/>
  <w15:commentEx w15:paraId="7814550F" w15:done="0"/>
  <w15:commentEx w15:paraId="0F251371" w15:done="0"/>
  <w15:commentEx w15:paraId="27AED759" w15:done="0"/>
  <w15:commentEx w15:paraId="1CBF9F8E" w15:done="0"/>
  <w15:commentEx w15:paraId="18DD27D6" w15:done="0"/>
  <w15:commentEx w15:paraId="057BCFC5" w15:done="0"/>
  <w15:commentEx w15:paraId="2B793236" w15:done="0"/>
  <w15:commentEx w15:paraId="77C5E6D8" w15:done="0"/>
  <w15:commentEx w15:paraId="1340E36B" w15:done="0"/>
  <w15:commentEx w15:paraId="74AB9FE5" w15:done="0"/>
  <w15:commentEx w15:paraId="381DB48F" w15:done="0"/>
  <w15:commentEx w15:paraId="66A4A8F1" w15:done="0"/>
  <w15:commentEx w15:paraId="036EA935" w15:done="0"/>
  <w15:commentEx w15:paraId="64A1DE3C" w15:done="0"/>
  <w15:commentEx w15:paraId="415CB396" w15:done="0"/>
  <w15:commentEx w15:paraId="6DEA546A" w15:done="0"/>
  <w15:commentEx w15:paraId="4F9081DF" w15:done="0"/>
  <w15:commentEx w15:paraId="27DC7138" w15:done="0"/>
  <w15:commentEx w15:paraId="6BB4C69B" w15:done="0"/>
  <w15:commentEx w15:paraId="11341721" w15:done="0"/>
  <w15:commentEx w15:paraId="16681958" w15:done="0"/>
  <w15:commentEx w15:paraId="32A0FBF8" w15:done="0"/>
  <w15:commentEx w15:paraId="51695BFA" w15:done="0"/>
  <w15:commentEx w15:paraId="2545AEFD" w15:done="0"/>
  <w15:commentEx w15:paraId="57C20DC1" w15:done="0"/>
  <w15:commentEx w15:paraId="371CF7E4" w15:done="0"/>
  <w15:commentEx w15:paraId="2FA4EC14" w15:done="0"/>
  <w15:commentEx w15:paraId="312DD42E" w15:done="0"/>
  <w15:commentEx w15:paraId="7F3DBD34" w15:done="0"/>
  <w15:commentEx w15:paraId="240CD49C" w15:done="0"/>
  <w15:commentEx w15:paraId="07B2FE81" w15:done="0"/>
  <w15:commentEx w15:paraId="1B45202B" w15:done="0"/>
  <w15:commentEx w15:paraId="42E3DD08" w15:done="0"/>
  <w15:commentEx w15:paraId="367E08E1" w15:done="0"/>
  <w15:commentEx w15:paraId="73DAE4E9" w15:done="0"/>
  <w15:commentEx w15:paraId="18AB6BB7" w15:done="0"/>
  <w15:commentEx w15:paraId="739321E2" w15:done="0"/>
  <w15:commentEx w15:paraId="35689387" w15:done="0"/>
  <w15:commentEx w15:paraId="1A3BCE79" w15:done="0"/>
  <w15:commentEx w15:paraId="4913840E" w15:done="0"/>
  <w15:commentEx w15:paraId="0930B0F8" w15:done="0"/>
  <w15:commentEx w15:paraId="6A8CC701" w15:done="0"/>
  <w15:commentEx w15:paraId="447ADB3B" w15:done="0"/>
  <w15:commentEx w15:paraId="2D5C0174" w15:done="0"/>
  <w15:commentEx w15:paraId="57356D8D" w15:done="0"/>
  <w15:commentEx w15:paraId="4367CF60" w15:done="0"/>
  <w15:commentEx w15:paraId="14329C52" w15:done="0"/>
  <w15:commentEx w15:paraId="33E0B78E" w15:done="0"/>
  <w15:commentEx w15:paraId="2EDF3994" w15:done="0"/>
  <w15:commentEx w15:paraId="44F0C6D2" w15:done="0"/>
  <w15:commentEx w15:paraId="43554312" w15:done="0"/>
  <w15:commentEx w15:paraId="55226516" w15:done="0"/>
  <w15:commentEx w15:paraId="3CA28BF1" w15:done="1"/>
  <w15:commentEx w15:paraId="2DB5FE96" w15:done="0"/>
  <w15:commentEx w15:paraId="3BD2907D" w15:done="0"/>
  <w15:commentEx w15:paraId="08CD3E1A" w15:done="0"/>
  <w15:commentEx w15:paraId="6560A7F3" w15:done="0"/>
  <w15:commentEx w15:paraId="608FA7F3" w15:done="1"/>
  <w15:commentEx w15:paraId="54EE122F" w15:done="0"/>
  <w15:commentEx w15:paraId="56577364" w15:done="0"/>
  <w15:commentEx w15:paraId="18C84341" w15:done="0"/>
  <w15:commentEx w15:paraId="0E680B2F" w15:done="0"/>
  <w15:commentEx w15:paraId="6E67AA5F" w15:paraIdParent="0E680B2F" w15:done="0"/>
  <w15:commentEx w15:paraId="66EFD9DE" w15:done="0"/>
  <w15:commentEx w15:paraId="47B92764" w15:done="0"/>
  <w15:commentEx w15:paraId="4BE87545" w15:done="0"/>
  <w15:commentEx w15:paraId="360E3405" w15:done="0"/>
  <w15:commentEx w15:paraId="0CC16D9E" w15:done="0"/>
  <w15:commentEx w15:paraId="6BF94C89" w15:done="0"/>
  <w15:commentEx w15:paraId="116CA373" w15:done="0"/>
  <w15:commentEx w15:paraId="50D3BCE7" w15:done="1"/>
  <w15:commentEx w15:paraId="16AAAADC" w15:done="0"/>
  <w15:commentEx w15:paraId="71842E79" w15:done="0"/>
  <w15:commentEx w15:paraId="1B562B71" w15:done="0"/>
  <w15:commentEx w15:paraId="61F1D928" w15:done="0"/>
  <w15:commentEx w15:paraId="3417CEAF" w15:done="1"/>
  <w15:commentEx w15:paraId="13C6E1BB" w15:done="0"/>
  <w15:commentEx w15:paraId="64852C6F" w15:done="0"/>
  <w15:commentEx w15:paraId="5093CDBD" w15:done="1"/>
  <w15:commentEx w15:paraId="113CEE48" w15:done="0"/>
  <w15:commentEx w15:paraId="47C28CF5" w15:done="0"/>
  <w15:commentEx w15:paraId="5F089076" w15:done="0"/>
  <w15:commentEx w15:paraId="7CC345B4" w15:done="0"/>
  <w15:commentEx w15:paraId="0679CE20" w15:done="0"/>
  <w15:commentEx w15:paraId="590EE712" w15:done="1"/>
  <w15:commentEx w15:paraId="240BD1B8" w15:done="0"/>
  <w15:commentEx w15:paraId="7A639F78" w15:done="0"/>
  <w15:commentEx w15:paraId="417D0FC5" w15:done="0"/>
  <w15:commentEx w15:paraId="3D347F66" w15:done="0"/>
  <w15:commentEx w15:paraId="6047F71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4A8AFD" w16cid:durableId="221BD8EE"/>
  <w16cid:commentId w16cid:paraId="12220728" w16cid:durableId="2211F9FB"/>
  <w16cid:commentId w16cid:paraId="0D49B7CC" w16cid:durableId="21DC9459"/>
  <w16cid:commentId w16cid:paraId="3230C605" w16cid:durableId="221BD8F1"/>
  <w16cid:commentId w16cid:paraId="5E8B47DC" w16cid:durableId="221BD8F2"/>
  <w16cid:commentId w16cid:paraId="5351B1A9" w16cid:durableId="221BD8F3"/>
  <w16cid:commentId w16cid:paraId="1EB238BC" w16cid:durableId="221BD8F4"/>
  <w16cid:commentId w16cid:paraId="4290A960" w16cid:durableId="21DC945B"/>
  <w16cid:commentId w16cid:paraId="0405AAD4" w16cid:durableId="2211FA03"/>
  <w16cid:commentId w16cid:paraId="5A5B71CF" w16cid:durableId="2203A3C1"/>
  <w16cid:commentId w16cid:paraId="1821FFA6" w16cid:durableId="2211FA05"/>
  <w16cid:commentId w16cid:paraId="1D9031A4" w16cid:durableId="2216347E"/>
  <w16cid:commentId w16cid:paraId="287B927E" w16cid:durableId="221BD8FA"/>
  <w16cid:commentId w16cid:paraId="61B21B11" w16cid:durableId="2203A3CE"/>
  <w16cid:commentId w16cid:paraId="4A668ABD" w16cid:durableId="2203A401"/>
  <w16cid:commentId w16cid:paraId="33A9B9EE" w16cid:durableId="221BD8FD"/>
  <w16cid:commentId w16cid:paraId="64EF8F7B" w16cid:durableId="221BD8FE"/>
  <w16cid:commentId w16cid:paraId="1C8AFB89" w16cid:durableId="221BD8FF"/>
  <w16cid:commentId w16cid:paraId="4E9B4DFC" w16cid:durableId="221BD900"/>
  <w16cid:commentId w16cid:paraId="77165F32" w16cid:durableId="2214E125"/>
  <w16cid:commentId w16cid:paraId="3F953549" w16cid:durableId="221BD902"/>
  <w16cid:commentId w16cid:paraId="5D0F4186" w16cid:durableId="2214E6BC"/>
  <w16cid:commentId w16cid:paraId="2D51A658" w16cid:durableId="2214E6BD"/>
  <w16cid:commentId w16cid:paraId="5F817A44" w16cid:durableId="221BD905"/>
  <w16cid:commentId w16cid:paraId="4EBF4C8E" w16cid:durableId="221BD906"/>
  <w16cid:commentId w16cid:paraId="5E1D7883" w16cid:durableId="221BD907"/>
  <w16cid:commentId w16cid:paraId="71040061" w16cid:durableId="2203A432"/>
  <w16cid:commentId w16cid:paraId="0BC0ED37" w16cid:durableId="221BD909"/>
  <w16cid:commentId w16cid:paraId="58A29398" w16cid:durableId="221BD90A"/>
  <w16cid:commentId w16cid:paraId="157B3D32" w16cid:durableId="2211FA11"/>
  <w16cid:commentId w16cid:paraId="2B7C4E21" w16cid:durableId="221BD90C"/>
  <w16cid:commentId w16cid:paraId="438C8CDB" w16cid:durableId="221BD90D"/>
  <w16cid:commentId w16cid:paraId="30E84A9F" w16cid:durableId="221BD90E"/>
  <w16cid:commentId w16cid:paraId="40BD999A" w16cid:durableId="221BD90F"/>
  <w16cid:commentId w16cid:paraId="3B0DF18E" w16cid:durableId="2203A4DA"/>
  <w16cid:commentId w16cid:paraId="4E90C3A4" w16cid:durableId="221BD911"/>
  <w16cid:commentId w16cid:paraId="27263FF8" w16cid:durableId="221BD912"/>
  <w16cid:commentId w16cid:paraId="6BB3CEE0" w16cid:durableId="2214E7CF"/>
  <w16cid:commentId w16cid:paraId="3DA5763A" w16cid:durableId="221BD914"/>
  <w16cid:commentId w16cid:paraId="5E6EF964" w16cid:durableId="221BD915"/>
  <w16cid:commentId w16cid:paraId="2D69FCA7" w16cid:durableId="2203A511"/>
  <w16cid:commentId w16cid:paraId="081423F0" w16cid:durableId="221BD917"/>
  <w16cid:commentId w16cid:paraId="02ED0581" w16cid:durableId="2203A520"/>
  <w16cid:commentId w16cid:paraId="63EFD8D2" w16cid:durableId="2203A526"/>
  <w16cid:commentId w16cid:paraId="7DCBE4E8" w16cid:durableId="2203A52E"/>
  <w16cid:commentId w16cid:paraId="49FAE548" w16cid:durableId="221BD91B"/>
  <w16cid:commentId w16cid:paraId="6D8A5C4D" w16cid:durableId="2203A54A"/>
  <w16cid:commentId w16cid:paraId="67D11D0C" w16cid:durableId="2203A551"/>
  <w16cid:commentId w16cid:paraId="65C7E7BD" w16cid:durableId="2203A557"/>
  <w16cid:commentId w16cid:paraId="12B1F585" w16cid:durableId="221BD91F"/>
  <w16cid:commentId w16cid:paraId="03C62A53" w16cid:durableId="2211FA28"/>
  <w16cid:commentId w16cid:paraId="64525ECF" w16cid:durableId="2211FA29"/>
  <w16cid:commentId w16cid:paraId="470C0EEE" w16cid:durableId="2211FA2A"/>
  <w16cid:commentId w16cid:paraId="6DD8DC66" w16cid:durableId="221BD923"/>
  <w16cid:commentId w16cid:paraId="70399111" w16cid:durableId="221BD924"/>
  <w16cid:commentId w16cid:paraId="355D4F9D" w16cid:durableId="221634AC"/>
  <w16cid:commentId w16cid:paraId="57C40603" w16cid:durableId="221634AD"/>
  <w16cid:commentId w16cid:paraId="162781FA" w16cid:durableId="221634AE"/>
  <w16cid:commentId w16cid:paraId="31CEBDA2" w16cid:durableId="2203A55C"/>
  <w16cid:commentId w16cid:paraId="33740152" w16cid:durableId="221634B2"/>
  <w16cid:commentId w16cid:paraId="66C03F4F" w16cid:durableId="221BD92A"/>
  <w16cid:commentId w16cid:paraId="4C16AB8C" w16cid:durableId="221BD92B"/>
  <w16cid:commentId w16cid:paraId="7127E9C3" w16cid:durableId="221BD92C"/>
  <w16cid:commentId w16cid:paraId="601CDF01" w16cid:durableId="2203A609"/>
  <w16cid:commentId w16cid:paraId="55334E30" w16cid:durableId="21FA0C3D"/>
  <w16cid:commentId w16cid:paraId="5B3D188B" w16cid:durableId="221200C7"/>
  <w16cid:commentId w16cid:paraId="17563FC1" w16cid:durableId="221BD986"/>
  <w16cid:commentId w16cid:paraId="2C4B6D1E" w16cid:durableId="21F8C36C"/>
  <w16cid:commentId w16cid:paraId="773C265E" w16cid:durableId="221BD931"/>
  <w16cid:commentId w16cid:paraId="7814550F" w16cid:durableId="221BD932"/>
  <w16cid:commentId w16cid:paraId="27AED759" w16cid:durableId="221BD933"/>
  <w16cid:commentId w16cid:paraId="1CBF9F8E" w16cid:durableId="221BD934"/>
  <w16cid:commentId w16cid:paraId="18DD27D6" w16cid:durableId="221BD935"/>
  <w16cid:commentId w16cid:paraId="057BCFC5" w16cid:durableId="221BD936"/>
  <w16cid:commentId w16cid:paraId="2B793236" w16cid:durableId="221BD937"/>
  <w16cid:commentId w16cid:paraId="77C5E6D8" w16cid:durableId="221BD938"/>
  <w16cid:commentId w16cid:paraId="1340E36B" w16cid:durableId="221BD939"/>
  <w16cid:commentId w16cid:paraId="74AB9FE5" w16cid:durableId="221BD93A"/>
  <w16cid:commentId w16cid:paraId="381DB48F" w16cid:durableId="221BD93B"/>
  <w16cid:commentId w16cid:paraId="66A4A8F1" w16cid:durableId="221BD93C"/>
  <w16cid:commentId w16cid:paraId="036EA935" w16cid:durableId="2203A687"/>
  <w16cid:commentId w16cid:paraId="64A1DE3C" w16cid:durableId="221BD93E"/>
  <w16cid:commentId w16cid:paraId="415CB396" w16cid:durableId="221BD93F"/>
  <w16cid:commentId w16cid:paraId="4F9081DF" w16cid:durableId="221BD940"/>
  <w16cid:commentId w16cid:paraId="27DC7138" w16cid:durableId="221BD941"/>
  <w16cid:commentId w16cid:paraId="6BB4C69B" w16cid:durableId="221BD942"/>
  <w16cid:commentId w16cid:paraId="11341721" w16cid:durableId="221BD943"/>
  <w16cid:commentId w16cid:paraId="16681958" w16cid:durableId="221BD944"/>
  <w16cid:commentId w16cid:paraId="32A0FBF8" w16cid:durableId="221BD945"/>
  <w16cid:commentId w16cid:paraId="2545AEFD" w16cid:durableId="221BD946"/>
  <w16cid:commentId w16cid:paraId="57C20DC1" w16cid:durableId="2203A6F7"/>
  <w16cid:commentId w16cid:paraId="371CF7E4" w16cid:durableId="221BD948"/>
  <w16cid:commentId w16cid:paraId="2FA4EC14" w16cid:durableId="221BD949"/>
  <w16cid:commentId w16cid:paraId="312DD42E" w16cid:durableId="221BD94A"/>
  <w16cid:commentId w16cid:paraId="7F3DBD34" w16cid:durableId="221BD94B"/>
  <w16cid:commentId w16cid:paraId="240CD49C" w16cid:durableId="221BD94C"/>
  <w16cid:commentId w16cid:paraId="07B2FE81" w16cid:durableId="221BD94D"/>
  <w16cid:commentId w16cid:paraId="1B45202B" w16cid:durableId="221BD94E"/>
  <w16cid:commentId w16cid:paraId="42E3DD08" w16cid:durableId="221BD94F"/>
  <w16cid:commentId w16cid:paraId="367E08E1" w16cid:durableId="221BD950"/>
  <w16cid:commentId w16cid:paraId="73DAE4E9" w16cid:durableId="221BD951"/>
  <w16cid:commentId w16cid:paraId="441260C8" w16cid:durableId="221634F5"/>
  <w16cid:commentId w16cid:paraId="739321E2" w16cid:durableId="221BD953"/>
  <w16cid:commentId w16cid:paraId="35689387" w16cid:durableId="221BD954"/>
  <w16cid:commentId w16cid:paraId="1A3BCE79" w16cid:durableId="221634F8"/>
  <w16cid:commentId w16cid:paraId="4913840E" w16cid:durableId="221BD956"/>
  <w16cid:commentId w16cid:paraId="0930B0F8" w16cid:durableId="221BD957"/>
  <w16cid:commentId w16cid:paraId="1FED9B45" w16cid:durableId="221634F9"/>
  <w16cid:commentId w16cid:paraId="447ADB3B" w16cid:durableId="221BD959"/>
  <w16cid:commentId w16cid:paraId="2D5C0174" w16cid:durableId="221BD95A"/>
  <w16cid:commentId w16cid:paraId="1791FB5E" w16cid:durableId="221634FB"/>
  <w16cid:commentId w16cid:paraId="4367CF60" w16cid:durableId="221BD95C"/>
  <w16cid:commentId w16cid:paraId="14329C52" w16cid:durableId="221BD95D"/>
  <w16cid:commentId w16cid:paraId="33E0B78E" w16cid:durableId="221634FF"/>
  <w16cid:commentId w16cid:paraId="2EDF3994" w16cid:durableId="221BD95F"/>
  <w16cid:commentId w16cid:paraId="4C37D5ED" w16cid:durableId="22163501"/>
  <w16cid:commentId w16cid:paraId="43554312" w16cid:durableId="221BD961"/>
  <w16cid:commentId w16cid:paraId="55226516" w16cid:durableId="221BD962"/>
  <w16cid:commentId w16cid:paraId="3CA28BF1" w16cid:durableId="221BD963"/>
  <w16cid:commentId w16cid:paraId="2DB5FE96" w16cid:durableId="221BD964"/>
  <w16cid:commentId w16cid:paraId="5721067E" w16cid:durableId="22163507"/>
  <w16cid:commentId w16cid:paraId="08CD3E1A" w16cid:durableId="221BD966"/>
  <w16cid:commentId w16cid:paraId="6560A7F3" w16cid:durableId="221BD967"/>
  <w16cid:commentId w16cid:paraId="608FA7F3" w16cid:durableId="221BD968"/>
  <w16cid:commentId w16cid:paraId="72C293B1" w16cid:durableId="22163D9E"/>
  <w16cid:commentId w16cid:paraId="56577364" w16cid:durableId="221BD96A"/>
  <w16cid:commentId w16cid:paraId="18C84341" w16cid:durableId="221BD96B"/>
  <w16cid:commentId w16cid:paraId="0E680B2F" w16cid:durableId="221BD96C"/>
  <w16cid:commentId w16cid:paraId="6E67AA5F" w16cid:durableId="221BD96D"/>
  <w16cid:commentId w16cid:paraId="66EFD9DE" w16cid:durableId="221BD96E"/>
  <w16cid:commentId w16cid:paraId="47B92764" w16cid:durableId="221BD96F"/>
  <w16cid:commentId w16cid:paraId="7082D19B" w16cid:durableId="2216350E"/>
  <w16cid:commentId w16cid:paraId="360E3405" w16cid:durableId="221BD971"/>
  <w16cid:commentId w16cid:paraId="0CC16D9E" w16cid:durableId="221BD972"/>
  <w16cid:commentId w16cid:paraId="6BF94C89" w16cid:durableId="221BD973"/>
  <w16cid:commentId w16cid:paraId="525C5E2D" w16cid:durableId="22163514"/>
  <w16cid:commentId w16cid:paraId="50D3BCE7" w16cid:durableId="221BD975"/>
  <w16cid:commentId w16cid:paraId="16AAAADC" w16cid:durableId="221BD976"/>
  <w16cid:commentId w16cid:paraId="71842E79" w16cid:durableId="221BD977"/>
  <w16cid:commentId w16cid:paraId="1B562B71" w16cid:durableId="221BD978"/>
  <w16cid:commentId w16cid:paraId="3417CEAF" w16cid:durableId="221BD979"/>
  <w16cid:commentId w16cid:paraId="13C6E1BB" w16cid:durableId="221BD97A"/>
  <w16cid:commentId w16cid:paraId="5093CDBD" w16cid:durableId="221BD97B"/>
  <w16cid:commentId w16cid:paraId="113CEE48" w16cid:durableId="221BD97C"/>
  <w16cid:commentId w16cid:paraId="47C28CF5" w16cid:durableId="221BD97D"/>
  <w16cid:commentId w16cid:paraId="5F089076" w16cid:durableId="221BD97E"/>
  <w16cid:commentId w16cid:paraId="7CC345B4" w16cid:durableId="221BD97F"/>
  <w16cid:commentId w16cid:paraId="590EE712" w16cid:durableId="221BD980"/>
  <w16cid:commentId w16cid:paraId="240BD1B8" w16cid:durableId="221BD981"/>
  <w16cid:commentId w16cid:paraId="7A639F78" w16cid:durableId="221BD982"/>
  <w16cid:commentId w16cid:paraId="417D0FC5" w16cid:durableId="221BD983"/>
  <w16cid:commentId w16cid:paraId="3D347F66" w16cid:durableId="221BD984"/>
  <w16cid:commentId w16cid:paraId="6047F714" w16cid:durableId="2216351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40050" w14:textId="77777777" w:rsidR="007E63B0" w:rsidRDefault="007E63B0">
      <w:pPr>
        <w:spacing w:line="240" w:lineRule="auto"/>
      </w:pPr>
      <w:r>
        <w:separator/>
      </w:r>
    </w:p>
  </w:endnote>
  <w:endnote w:type="continuationSeparator" w:id="0">
    <w:p w14:paraId="3631FABA" w14:textId="77777777" w:rsidR="007E63B0" w:rsidRDefault="007E63B0">
      <w:pPr>
        <w:spacing w:line="240" w:lineRule="auto"/>
      </w:pPr>
      <w:r>
        <w:continuationSeparator/>
      </w:r>
    </w:p>
  </w:endnote>
  <w:endnote w:type="continuationNotice" w:id="1">
    <w:p w14:paraId="7A2D8F58" w14:textId="77777777" w:rsidR="007E63B0" w:rsidRDefault="007E63B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W Headline OT-Book">
    <w:altName w:val="Corbel"/>
    <w:panose1 w:val="020B0503000000020003"/>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F8203" w14:textId="3E601B82" w:rsidR="007E63B0" w:rsidRPr="00CC6EAC" w:rsidRDefault="007E63B0" w:rsidP="00CC6EAC">
    <w:pPr>
      <w:pStyle w:val="Fuzeile"/>
      <w:tabs>
        <w:tab w:val="right" w:pos="9638"/>
      </w:tabs>
      <w:rPr>
        <w:sz w:val="18"/>
      </w:rPr>
    </w:pPr>
    <w:r>
      <w:rPr>
        <w:b/>
        <w:noProof/>
        <w:sz w:val="18"/>
        <w:lang w:val="en-US" w:eastAsia="en-US"/>
      </w:rPr>
      <mc:AlternateContent>
        <mc:Choice Requires="wps">
          <w:drawing>
            <wp:anchor distT="0" distB="0" distL="114300" distR="114300" simplePos="0" relativeHeight="251659264" behindDoc="0" locked="0" layoutInCell="0" allowOverlap="1" wp14:anchorId="08D21948" wp14:editId="324F1745">
              <wp:simplePos x="0" y="0"/>
              <wp:positionH relativeFrom="page">
                <wp:posOffset>0</wp:posOffset>
              </wp:positionH>
              <wp:positionV relativeFrom="page">
                <wp:posOffset>10250170</wp:posOffset>
              </wp:positionV>
              <wp:extent cx="7560945" cy="252095"/>
              <wp:effectExtent l="0" t="0" r="0" b="14605"/>
              <wp:wrapNone/>
              <wp:docPr id="1378" name="MSIPCM463948f288ff130249a631b5" descr="{&quot;HashCode&quot;:-424964394,&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953A52" w14:textId="37C6D05D" w:rsidR="007E63B0" w:rsidRPr="00502DE8" w:rsidRDefault="007E63B0" w:rsidP="00502DE8">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8D21948" id="_x0000_t202" coordsize="21600,21600" o:spt="202" path="m,l,21600r21600,l21600,xe">
              <v:stroke joinstyle="miter"/>
              <v:path gradientshapeok="t" o:connecttype="rect"/>
            </v:shapetype>
            <v:shape id="MSIPCM463948f288ff130249a631b5" o:spid="_x0000_s1215" type="#_x0000_t202" alt="{&quot;HashCode&quot;:-424964394,&quot;Height&quot;:842.0,&quot;Width&quot;:595.0,&quot;Placement&quot;:&quot;Footer&quot;,&quot;Index&quot;:&quot;OddAndEven&quot;,&quot;Section&quot;:1,&quot;Top&quot;:0.0,&quot;Left&quot;:0.0}" style="position:absolute;left:0;text-align:left;margin-left:0;margin-top:807.1pt;width:595.3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" o:allowincell="f" filled="f" stroked="f" strokeweight=".5pt">
              <v:textbox inset=",0,20pt,0">
                <w:txbxContent>
                  <w:p w14:paraId="1D953A52" w14:textId="37C6D05D" w:rsidR="0042391E" w:rsidRPr="00502DE8" w:rsidRDefault="0042391E" w:rsidP="00502DE8">
                    <w:pPr>
                      <w:jc w:val="right"/>
                      <w:rPr>
                        <w:rFonts w:ascii="Arial" w:hAnsi="Arial" w:cs="Arial"/>
                        <w:color w:val="000000"/>
                      </w:rPr>
                    </w:pPr>
                  </w:p>
                </w:txbxContent>
              </v:textbox>
              <w10:wrap anchorx="page" anchory="page"/>
            </v:shape>
          </w:pict>
        </mc:Fallback>
      </mc:AlternateContent>
    </w:r>
    <w:r>
      <w:rPr>
        <w:b/>
        <w:sz w:val="18"/>
      </w:rPr>
      <w:fldChar w:fldCharType="begin"/>
    </w:r>
    <w:r>
      <w:rPr>
        <w:b/>
        <w:sz w:val="18"/>
      </w:rPr>
      <w:instrText xml:space="preserve"> PAGE  \* MERGEFORMAT </w:instrText>
    </w:r>
    <w:r>
      <w:rPr>
        <w:b/>
        <w:sz w:val="18"/>
      </w:rPr>
      <w:fldChar w:fldCharType="separate"/>
    </w:r>
    <w:r w:rsidR="00A95C04">
      <w:rPr>
        <w:b/>
        <w:noProof/>
        <w:sz w:val="18"/>
      </w:rPr>
      <w:t>32</w:t>
    </w:r>
    <w:r>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2AA97" w14:textId="6A67774B" w:rsidR="007E63B0" w:rsidRPr="00CC6EAC" w:rsidRDefault="007E63B0" w:rsidP="00CC6EAC">
    <w:pPr>
      <w:pStyle w:val="Fuzeile"/>
      <w:tabs>
        <w:tab w:val="right" w:pos="9638"/>
      </w:tabs>
      <w:rPr>
        <w:b/>
        <w:sz w:val="18"/>
      </w:rPr>
    </w:pPr>
    <w:r>
      <w:rPr>
        <w:noProof/>
        <w:lang w:val="en-US" w:eastAsia="en-US"/>
      </w:rPr>
      <mc:AlternateContent>
        <mc:Choice Requires="wps">
          <w:drawing>
            <wp:anchor distT="0" distB="0" distL="114300" distR="114300" simplePos="0" relativeHeight="251657216" behindDoc="0" locked="0" layoutInCell="0" allowOverlap="1" wp14:anchorId="49C9FEBF" wp14:editId="34637B13">
              <wp:simplePos x="0" y="0"/>
              <wp:positionH relativeFrom="page">
                <wp:posOffset>0</wp:posOffset>
              </wp:positionH>
              <wp:positionV relativeFrom="page">
                <wp:posOffset>10250170</wp:posOffset>
              </wp:positionV>
              <wp:extent cx="7560945" cy="252095"/>
              <wp:effectExtent l="0" t="0" r="0" b="14605"/>
              <wp:wrapNone/>
              <wp:docPr id="1376" name="MSIPCM79ff4077b593f134a67a3395" descr="{&quot;HashCode&quot;:-424964394,&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DC0A03" w14:textId="30F4BB6B" w:rsidR="007E63B0" w:rsidRPr="00502DE8" w:rsidRDefault="007E63B0" w:rsidP="00502DE8">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9C9FEBF" id="_x0000_t202" coordsize="21600,21600" o:spt="202" path="m,l,21600r21600,l21600,xe">
              <v:stroke joinstyle="miter"/>
              <v:path gradientshapeok="t" o:connecttype="rect"/>
            </v:shapetype>
            <v:shape id="MSIPCM79ff4077b593f134a67a3395" o:spid="_x0000_s1216" type="#_x0000_t202" alt="{&quot;HashCode&quot;:-424964394,&quot;Height&quot;:842.0,&quot;Width&quot;:595.0,&quot;Placement&quot;:&quot;Footer&quot;,&quot;Index&quot;:&quot;Primary&quot;,&quot;Section&quot;:1,&quot;Top&quot;:0.0,&quot;Left&quot;:0.0}" style="position:absolute;left:0;text-align:left;margin-left:0;margin-top:807.1pt;width:595.35pt;height:19.8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" o:allowincell="f" filled="f" stroked="f" strokeweight=".5pt">
              <v:textbox inset=",0,20pt,0">
                <w:txbxContent>
                  <w:p w14:paraId="32DC0A03" w14:textId="30F4BB6B" w:rsidR="0042391E" w:rsidRPr="00502DE8" w:rsidRDefault="0042391E" w:rsidP="00502DE8">
                    <w:pPr>
                      <w:jc w:val="right"/>
                      <w:rPr>
                        <w:rFonts w:ascii="Arial" w:hAnsi="Arial" w:cs="Arial"/>
                        <w:color w:val="000000"/>
                      </w:rPr>
                    </w:pPr>
                  </w:p>
                </w:txbxContent>
              </v:textbox>
              <w10:wrap anchorx="page" anchory="page"/>
            </v:shape>
          </w:pict>
        </mc:Fallback>
      </mc:AlternateContent>
    </w:r>
    <w:r>
      <w:tab/>
    </w:r>
    <w:r>
      <w:rPr>
        <w:b/>
        <w:sz w:val="18"/>
      </w:rPr>
      <w:fldChar w:fldCharType="begin"/>
    </w:r>
    <w:r>
      <w:rPr>
        <w:b/>
        <w:sz w:val="18"/>
      </w:rPr>
      <w:instrText xml:space="preserve"> PAGE  \* MERGEFORMAT </w:instrText>
    </w:r>
    <w:r>
      <w:rPr>
        <w:b/>
        <w:sz w:val="18"/>
      </w:rPr>
      <w:fldChar w:fldCharType="separate"/>
    </w:r>
    <w:r w:rsidR="00A95C04">
      <w:rPr>
        <w:b/>
        <w:noProof/>
        <w:sz w:val="18"/>
      </w:rPr>
      <w:t>33</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0A194" w14:textId="77777777" w:rsidR="007E63B0" w:rsidRDefault="007E63B0">
      <w:pPr>
        <w:spacing w:line="240" w:lineRule="auto"/>
      </w:pPr>
      <w:r>
        <w:separator/>
      </w:r>
    </w:p>
  </w:footnote>
  <w:footnote w:type="continuationSeparator" w:id="0">
    <w:p w14:paraId="7DDBFCC3" w14:textId="77777777" w:rsidR="007E63B0" w:rsidRDefault="007E63B0">
      <w:pPr>
        <w:spacing w:line="240" w:lineRule="auto"/>
      </w:pPr>
      <w:r>
        <w:continuationSeparator/>
      </w:r>
    </w:p>
  </w:footnote>
  <w:footnote w:type="continuationNotice" w:id="1">
    <w:p w14:paraId="799DAB66" w14:textId="77777777" w:rsidR="007E63B0" w:rsidRDefault="007E63B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5C3E9" w14:textId="68C98877" w:rsidR="007E63B0" w:rsidRPr="00CC6EAC" w:rsidRDefault="00A95C04" w:rsidP="00CC6EAC">
    <w:pPr>
      <w:pStyle w:val="Kopfzeile"/>
    </w:pPr>
    <w:r>
      <w:fldChar w:fldCharType="begin"/>
    </w:r>
    <w:r>
      <w:instrText xml:space="preserve"> TITLE  \* MERGEFORMAT </w:instrText>
    </w:r>
    <w:r>
      <w:fldChar w:fldCharType="separate"/>
    </w:r>
    <w:r w:rsidR="007E63B0">
      <w:t>ECE/TRANS/WP.29/GRPE/2020/4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31534" w14:textId="0F61EAB5" w:rsidR="007E63B0" w:rsidRPr="00CC6EAC" w:rsidRDefault="00A95C04" w:rsidP="00CC6EAC">
    <w:pPr>
      <w:pStyle w:val="Kopfzeile"/>
      <w:jc w:val="right"/>
    </w:pPr>
    <w:r>
      <w:fldChar w:fldCharType="begin"/>
    </w:r>
    <w:r>
      <w:instrText xml:space="preserve"> TITLE  \* MERGEFORMAT </w:instrText>
    </w:r>
    <w:r>
      <w:fldChar w:fldCharType="separate"/>
    </w:r>
    <w:r w:rsidR="007E63B0">
      <w:t>ECE/TRANS/WP.29/GRPE/2020/4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443E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BD0CFEE4">
      <w:start w:val="1"/>
      <w:numFmt w:val="bullet"/>
      <w:lvlText w:val="o"/>
      <w:lvlJc w:val="left"/>
      <w:pPr>
        <w:ind w:left="720" w:hanging="360"/>
      </w:pPr>
      <w:rPr>
        <w:rFonts w:ascii="Courier New" w:hAnsi="Courier New"/>
        <w:b w:val="0"/>
        <w:bCs w:val="0"/>
      </w:rPr>
    </w:lvl>
    <w:lvl w:ilvl="1" w:tplc="35DA64F0">
      <w:start w:val="1"/>
      <w:numFmt w:val="bullet"/>
      <w:lvlText w:val="o"/>
      <w:lvlJc w:val="left"/>
      <w:pPr>
        <w:tabs>
          <w:tab w:val="num" w:pos="1440"/>
        </w:tabs>
        <w:ind w:left="1440" w:hanging="360"/>
      </w:pPr>
      <w:rPr>
        <w:rFonts w:ascii="Courier New" w:hAnsi="Courier New"/>
      </w:rPr>
    </w:lvl>
    <w:lvl w:ilvl="2" w:tplc="E19CD6A4">
      <w:start w:val="1"/>
      <w:numFmt w:val="bullet"/>
      <w:lvlText w:val=""/>
      <w:lvlJc w:val="left"/>
      <w:pPr>
        <w:tabs>
          <w:tab w:val="num" w:pos="2160"/>
        </w:tabs>
        <w:ind w:left="2160" w:hanging="360"/>
      </w:pPr>
      <w:rPr>
        <w:rFonts w:ascii="Wingdings" w:hAnsi="Wingdings"/>
      </w:rPr>
    </w:lvl>
    <w:lvl w:ilvl="3" w:tplc="FA90198E">
      <w:start w:val="1"/>
      <w:numFmt w:val="bullet"/>
      <w:lvlText w:val=""/>
      <w:lvlJc w:val="left"/>
      <w:pPr>
        <w:tabs>
          <w:tab w:val="num" w:pos="2880"/>
        </w:tabs>
        <w:ind w:left="2880" w:hanging="360"/>
      </w:pPr>
      <w:rPr>
        <w:rFonts w:ascii="Symbol" w:hAnsi="Symbol"/>
      </w:rPr>
    </w:lvl>
    <w:lvl w:ilvl="4" w:tplc="A8B22DE6">
      <w:start w:val="1"/>
      <w:numFmt w:val="bullet"/>
      <w:lvlText w:val="o"/>
      <w:lvlJc w:val="left"/>
      <w:pPr>
        <w:tabs>
          <w:tab w:val="num" w:pos="3600"/>
        </w:tabs>
        <w:ind w:left="3600" w:hanging="360"/>
      </w:pPr>
      <w:rPr>
        <w:rFonts w:ascii="Courier New" w:hAnsi="Courier New"/>
      </w:rPr>
    </w:lvl>
    <w:lvl w:ilvl="5" w:tplc="17D485F8">
      <w:start w:val="1"/>
      <w:numFmt w:val="bullet"/>
      <w:lvlText w:val=""/>
      <w:lvlJc w:val="left"/>
      <w:pPr>
        <w:tabs>
          <w:tab w:val="num" w:pos="4320"/>
        </w:tabs>
        <w:ind w:left="4320" w:hanging="360"/>
      </w:pPr>
      <w:rPr>
        <w:rFonts w:ascii="Wingdings" w:hAnsi="Wingdings"/>
      </w:rPr>
    </w:lvl>
    <w:lvl w:ilvl="6" w:tplc="EE76B24A">
      <w:start w:val="1"/>
      <w:numFmt w:val="bullet"/>
      <w:lvlText w:val=""/>
      <w:lvlJc w:val="left"/>
      <w:pPr>
        <w:tabs>
          <w:tab w:val="num" w:pos="5040"/>
        </w:tabs>
        <w:ind w:left="5040" w:hanging="360"/>
      </w:pPr>
      <w:rPr>
        <w:rFonts w:ascii="Symbol" w:hAnsi="Symbol"/>
      </w:rPr>
    </w:lvl>
    <w:lvl w:ilvl="7" w:tplc="4EB01768">
      <w:start w:val="1"/>
      <w:numFmt w:val="bullet"/>
      <w:lvlText w:val="o"/>
      <w:lvlJc w:val="left"/>
      <w:pPr>
        <w:tabs>
          <w:tab w:val="num" w:pos="5760"/>
        </w:tabs>
        <w:ind w:left="5760" w:hanging="360"/>
      </w:pPr>
      <w:rPr>
        <w:rFonts w:ascii="Courier New" w:hAnsi="Courier New"/>
      </w:rPr>
    </w:lvl>
    <w:lvl w:ilvl="8" w:tplc="2F9E200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2"/>
    <w:multiLevelType w:val="multilevel"/>
    <w:tmpl w:val="00000002"/>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4E334F5"/>
    <w:multiLevelType w:val="hybridMultilevel"/>
    <w:tmpl w:val="5F12AFAC"/>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4" w15:restartNumberingAfterBreak="0">
    <w:nsid w:val="0AB456B8"/>
    <w:multiLevelType w:val="hybridMultilevel"/>
    <w:tmpl w:val="8A042FD6"/>
    <w:lvl w:ilvl="0" w:tplc="FDC2BBD0">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6AC0069"/>
    <w:multiLevelType w:val="hybridMultilevel"/>
    <w:tmpl w:val="6CF09B7C"/>
    <w:lvl w:ilvl="0" w:tplc="57ACB58C">
      <w:start w:val="1"/>
      <w:numFmt w:val="decimal"/>
      <w:lvlText w:val="%1."/>
      <w:lvlJc w:val="left"/>
      <w:pPr>
        <w:ind w:left="1497" w:hanging="360"/>
      </w:pPr>
      <w:rPr>
        <w:rFonts w:hint="default"/>
      </w:rPr>
    </w:lvl>
    <w:lvl w:ilvl="1" w:tplc="08090019" w:tentative="1">
      <w:start w:val="1"/>
      <w:numFmt w:val="lowerLetter"/>
      <w:lvlText w:val="%2."/>
      <w:lvlJc w:val="left"/>
      <w:pPr>
        <w:ind w:left="2217" w:hanging="360"/>
      </w:pPr>
    </w:lvl>
    <w:lvl w:ilvl="2" w:tplc="0809001B" w:tentative="1">
      <w:start w:val="1"/>
      <w:numFmt w:val="lowerRoman"/>
      <w:lvlText w:val="%3."/>
      <w:lvlJc w:val="right"/>
      <w:pPr>
        <w:ind w:left="2937" w:hanging="180"/>
      </w:pPr>
    </w:lvl>
    <w:lvl w:ilvl="3" w:tplc="0809000F" w:tentative="1">
      <w:start w:val="1"/>
      <w:numFmt w:val="decimal"/>
      <w:lvlText w:val="%4."/>
      <w:lvlJc w:val="left"/>
      <w:pPr>
        <w:ind w:left="3657" w:hanging="360"/>
      </w:pPr>
    </w:lvl>
    <w:lvl w:ilvl="4" w:tplc="08090019" w:tentative="1">
      <w:start w:val="1"/>
      <w:numFmt w:val="lowerLetter"/>
      <w:lvlText w:val="%5."/>
      <w:lvlJc w:val="left"/>
      <w:pPr>
        <w:ind w:left="4377" w:hanging="360"/>
      </w:pPr>
    </w:lvl>
    <w:lvl w:ilvl="5" w:tplc="0809001B" w:tentative="1">
      <w:start w:val="1"/>
      <w:numFmt w:val="lowerRoman"/>
      <w:lvlText w:val="%6."/>
      <w:lvlJc w:val="right"/>
      <w:pPr>
        <w:ind w:left="5097" w:hanging="180"/>
      </w:pPr>
    </w:lvl>
    <w:lvl w:ilvl="6" w:tplc="0809000F" w:tentative="1">
      <w:start w:val="1"/>
      <w:numFmt w:val="decimal"/>
      <w:lvlText w:val="%7."/>
      <w:lvlJc w:val="left"/>
      <w:pPr>
        <w:ind w:left="5817" w:hanging="360"/>
      </w:pPr>
    </w:lvl>
    <w:lvl w:ilvl="7" w:tplc="08090019" w:tentative="1">
      <w:start w:val="1"/>
      <w:numFmt w:val="lowerLetter"/>
      <w:lvlText w:val="%8."/>
      <w:lvlJc w:val="left"/>
      <w:pPr>
        <w:ind w:left="6537" w:hanging="360"/>
      </w:pPr>
    </w:lvl>
    <w:lvl w:ilvl="8" w:tplc="0809001B" w:tentative="1">
      <w:start w:val="1"/>
      <w:numFmt w:val="lowerRoman"/>
      <w:lvlText w:val="%9."/>
      <w:lvlJc w:val="right"/>
      <w:pPr>
        <w:ind w:left="7257" w:hanging="180"/>
      </w:pPr>
    </w:lvl>
  </w:abstractNum>
  <w:abstractNum w:abstractNumId="17"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FF26D0"/>
    <w:multiLevelType w:val="hybridMultilevel"/>
    <w:tmpl w:val="68BA098A"/>
    <w:lvl w:ilvl="0" w:tplc="25F2FEE2">
      <w:start w:val="1"/>
      <w:numFmt w:val="bullet"/>
      <w:lvlText w:val=""/>
      <w:lvlJc w:val="left"/>
      <w:pPr>
        <w:tabs>
          <w:tab w:val="num" w:pos="720"/>
        </w:tabs>
        <w:ind w:left="720" w:hanging="360"/>
      </w:pPr>
      <w:rPr>
        <w:rFonts w:ascii="Symbol" w:hAnsi="Symbol" w:hint="default"/>
      </w:rPr>
    </w:lvl>
    <w:lvl w:ilvl="1" w:tplc="BC72D68C">
      <w:start w:val="660"/>
      <w:numFmt w:val="bullet"/>
      <w:lvlText w:val="o"/>
      <w:lvlJc w:val="left"/>
      <w:pPr>
        <w:tabs>
          <w:tab w:val="num" w:pos="1440"/>
        </w:tabs>
        <w:ind w:left="1440" w:hanging="360"/>
      </w:pPr>
      <w:rPr>
        <w:rFonts w:ascii="Courier New" w:hAnsi="Courier New" w:cs="Times New Roman" w:hint="default"/>
      </w:rPr>
    </w:lvl>
    <w:lvl w:ilvl="2" w:tplc="662E6A12">
      <w:start w:val="1"/>
      <w:numFmt w:val="bullet"/>
      <w:lvlText w:val=""/>
      <w:lvlJc w:val="left"/>
      <w:pPr>
        <w:tabs>
          <w:tab w:val="num" w:pos="2160"/>
        </w:tabs>
        <w:ind w:left="2160" w:hanging="360"/>
      </w:pPr>
      <w:rPr>
        <w:rFonts w:ascii="Symbol" w:hAnsi="Symbol" w:hint="default"/>
      </w:rPr>
    </w:lvl>
    <w:lvl w:ilvl="3" w:tplc="D0C477E4">
      <w:start w:val="1"/>
      <w:numFmt w:val="bullet"/>
      <w:lvlText w:val=""/>
      <w:lvlJc w:val="left"/>
      <w:pPr>
        <w:tabs>
          <w:tab w:val="num" w:pos="2880"/>
        </w:tabs>
        <w:ind w:left="2880" w:hanging="360"/>
      </w:pPr>
      <w:rPr>
        <w:rFonts w:ascii="Symbol" w:hAnsi="Symbol" w:hint="default"/>
      </w:rPr>
    </w:lvl>
    <w:lvl w:ilvl="4" w:tplc="F59E7252">
      <w:start w:val="1"/>
      <w:numFmt w:val="bullet"/>
      <w:lvlText w:val=""/>
      <w:lvlJc w:val="left"/>
      <w:pPr>
        <w:tabs>
          <w:tab w:val="num" w:pos="3600"/>
        </w:tabs>
        <w:ind w:left="3600" w:hanging="360"/>
      </w:pPr>
      <w:rPr>
        <w:rFonts w:ascii="Symbol" w:hAnsi="Symbol" w:hint="default"/>
      </w:rPr>
    </w:lvl>
    <w:lvl w:ilvl="5" w:tplc="5316E2E8">
      <w:start w:val="1"/>
      <w:numFmt w:val="bullet"/>
      <w:lvlText w:val=""/>
      <w:lvlJc w:val="left"/>
      <w:pPr>
        <w:tabs>
          <w:tab w:val="num" w:pos="4320"/>
        </w:tabs>
        <w:ind w:left="4320" w:hanging="360"/>
      </w:pPr>
      <w:rPr>
        <w:rFonts w:ascii="Symbol" w:hAnsi="Symbol" w:hint="default"/>
      </w:rPr>
    </w:lvl>
    <w:lvl w:ilvl="6" w:tplc="9D58ABC8">
      <w:start w:val="1"/>
      <w:numFmt w:val="bullet"/>
      <w:lvlText w:val=""/>
      <w:lvlJc w:val="left"/>
      <w:pPr>
        <w:tabs>
          <w:tab w:val="num" w:pos="5040"/>
        </w:tabs>
        <w:ind w:left="5040" w:hanging="360"/>
      </w:pPr>
      <w:rPr>
        <w:rFonts w:ascii="Symbol" w:hAnsi="Symbol" w:hint="default"/>
      </w:rPr>
    </w:lvl>
    <w:lvl w:ilvl="7" w:tplc="C6764148">
      <w:start w:val="1"/>
      <w:numFmt w:val="bullet"/>
      <w:lvlText w:val=""/>
      <w:lvlJc w:val="left"/>
      <w:pPr>
        <w:tabs>
          <w:tab w:val="num" w:pos="5760"/>
        </w:tabs>
        <w:ind w:left="5760" w:hanging="360"/>
      </w:pPr>
      <w:rPr>
        <w:rFonts w:ascii="Symbol" w:hAnsi="Symbol" w:hint="default"/>
      </w:rPr>
    </w:lvl>
    <w:lvl w:ilvl="8" w:tplc="BA4EBDE6">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D2523AD"/>
    <w:multiLevelType w:val="hybridMultilevel"/>
    <w:tmpl w:val="C1D0DE9A"/>
    <w:lvl w:ilvl="0" w:tplc="EA46FEFA">
      <w:start w:val="1"/>
      <w:numFmt w:val="bullet"/>
      <w:lvlText w:val="-"/>
      <w:lvlJc w:val="left"/>
      <w:pPr>
        <w:ind w:left="2484" w:hanging="360"/>
      </w:pPr>
      <w:rPr>
        <w:rFonts w:ascii="Times New Roman" w:eastAsia="Times New Roman" w:hAnsi="Times New Roman" w:cs="Times New Roman" w:hint="default"/>
      </w:rPr>
    </w:lvl>
    <w:lvl w:ilvl="1" w:tplc="EA46FEFA">
      <w:start w:val="1"/>
      <w:numFmt w:val="bullet"/>
      <w:lvlText w:val="-"/>
      <w:lvlJc w:val="left"/>
      <w:pPr>
        <w:ind w:left="2430" w:hanging="360"/>
      </w:pPr>
      <w:rPr>
        <w:rFonts w:ascii="Times New Roman" w:eastAsia="Times New Roman" w:hAnsi="Times New Roman" w:cs="Times New Roman" w:hint="default"/>
      </w:rPr>
    </w:lvl>
    <w:lvl w:ilvl="2" w:tplc="04130005">
      <w:start w:val="1"/>
      <w:numFmt w:val="bullet"/>
      <w:lvlText w:val=""/>
      <w:lvlJc w:val="left"/>
      <w:pPr>
        <w:ind w:left="3150" w:hanging="360"/>
      </w:pPr>
      <w:rPr>
        <w:rFonts w:ascii="Wingdings" w:hAnsi="Wingdings" w:hint="default"/>
      </w:rPr>
    </w:lvl>
    <w:lvl w:ilvl="3" w:tplc="04130001" w:tentative="1">
      <w:start w:val="1"/>
      <w:numFmt w:val="bullet"/>
      <w:lvlText w:val=""/>
      <w:lvlJc w:val="left"/>
      <w:pPr>
        <w:ind w:left="3870" w:hanging="360"/>
      </w:pPr>
      <w:rPr>
        <w:rFonts w:ascii="Symbol" w:hAnsi="Symbol" w:hint="default"/>
      </w:rPr>
    </w:lvl>
    <w:lvl w:ilvl="4" w:tplc="04130003" w:tentative="1">
      <w:start w:val="1"/>
      <w:numFmt w:val="bullet"/>
      <w:lvlText w:val="o"/>
      <w:lvlJc w:val="left"/>
      <w:pPr>
        <w:ind w:left="4590" w:hanging="360"/>
      </w:pPr>
      <w:rPr>
        <w:rFonts w:ascii="Courier New" w:hAnsi="Courier New" w:cs="Courier New" w:hint="default"/>
      </w:rPr>
    </w:lvl>
    <w:lvl w:ilvl="5" w:tplc="04130005" w:tentative="1">
      <w:start w:val="1"/>
      <w:numFmt w:val="bullet"/>
      <w:lvlText w:val=""/>
      <w:lvlJc w:val="left"/>
      <w:pPr>
        <w:ind w:left="5310" w:hanging="360"/>
      </w:pPr>
      <w:rPr>
        <w:rFonts w:ascii="Wingdings" w:hAnsi="Wingdings" w:hint="default"/>
      </w:rPr>
    </w:lvl>
    <w:lvl w:ilvl="6" w:tplc="04130001" w:tentative="1">
      <w:start w:val="1"/>
      <w:numFmt w:val="bullet"/>
      <w:lvlText w:val=""/>
      <w:lvlJc w:val="left"/>
      <w:pPr>
        <w:ind w:left="6030" w:hanging="360"/>
      </w:pPr>
      <w:rPr>
        <w:rFonts w:ascii="Symbol" w:hAnsi="Symbol" w:hint="default"/>
      </w:rPr>
    </w:lvl>
    <w:lvl w:ilvl="7" w:tplc="04130003" w:tentative="1">
      <w:start w:val="1"/>
      <w:numFmt w:val="bullet"/>
      <w:lvlText w:val="o"/>
      <w:lvlJc w:val="left"/>
      <w:pPr>
        <w:ind w:left="6750" w:hanging="360"/>
      </w:pPr>
      <w:rPr>
        <w:rFonts w:ascii="Courier New" w:hAnsi="Courier New" w:cs="Courier New" w:hint="default"/>
      </w:rPr>
    </w:lvl>
    <w:lvl w:ilvl="8" w:tplc="04130005" w:tentative="1">
      <w:start w:val="1"/>
      <w:numFmt w:val="bullet"/>
      <w:lvlText w:val=""/>
      <w:lvlJc w:val="left"/>
      <w:pPr>
        <w:ind w:left="7470" w:hanging="360"/>
      </w:pPr>
      <w:rPr>
        <w:rFonts w:ascii="Wingdings" w:hAnsi="Wingdings" w:hint="default"/>
      </w:rPr>
    </w:lvl>
  </w:abstractNum>
  <w:abstractNum w:abstractNumId="22"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6CB3B99"/>
    <w:multiLevelType w:val="hybridMultilevel"/>
    <w:tmpl w:val="240AD4FE"/>
    <w:lvl w:ilvl="0" w:tplc="D070E964">
      <w:start w:val="1"/>
      <w:numFmt w:val="decimal"/>
      <w:lvlText w:val="(%1)"/>
      <w:lvlJc w:val="left"/>
      <w:pPr>
        <w:ind w:left="1494" w:hanging="360"/>
      </w:pPr>
      <w:rPr>
        <w:rFonts w:eastAsia="Times New Roman"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25" w15:restartNumberingAfterBreak="0">
    <w:nsid w:val="4B6359A7"/>
    <w:multiLevelType w:val="hybridMultilevel"/>
    <w:tmpl w:val="96BE6D8C"/>
    <w:lvl w:ilvl="0" w:tplc="EB442A92">
      <w:start w:val="4"/>
      <w:numFmt w:val="bullet"/>
      <w:lvlText w:val=""/>
      <w:lvlJc w:val="left"/>
      <w:pPr>
        <w:ind w:left="720" w:hanging="360"/>
      </w:pPr>
      <w:rPr>
        <w:rFonts w:ascii="Wingdings" w:eastAsia="MS Mincho"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A135FCE"/>
    <w:multiLevelType w:val="hybridMultilevel"/>
    <w:tmpl w:val="36BAF6DE"/>
    <w:lvl w:ilvl="0" w:tplc="040C000F">
      <w:start w:val="1"/>
      <w:numFmt w:val="decimal"/>
      <w:lvlText w:val="%1."/>
      <w:lvlJc w:val="left"/>
      <w:pPr>
        <w:ind w:left="1494" w:hanging="360"/>
      </w:p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C227F3"/>
    <w:multiLevelType w:val="hybridMultilevel"/>
    <w:tmpl w:val="B4303E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2F1643"/>
    <w:multiLevelType w:val="multilevel"/>
    <w:tmpl w:val="932447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70FA6CC9"/>
    <w:multiLevelType w:val="hybridMultilevel"/>
    <w:tmpl w:val="5DDC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846019"/>
    <w:multiLevelType w:val="multilevel"/>
    <w:tmpl w:val="DD10520A"/>
    <w:lvl w:ilvl="0">
      <w:start w:val="1"/>
      <w:numFmt w:val="decimal"/>
      <w:lvlText w:val="%1."/>
      <w:lvlJc w:val="left"/>
      <w:pPr>
        <w:ind w:left="1125" w:hanging="1125"/>
      </w:pPr>
    </w:lvl>
    <w:lvl w:ilvl="1">
      <w:start w:val="1"/>
      <w:numFmt w:val="decimal"/>
      <w:lvlText w:val="%1.%2."/>
      <w:lvlJc w:val="left"/>
      <w:pPr>
        <w:ind w:left="2259" w:hanging="1125"/>
      </w:pPr>
    </w:lvl>
    <w:lvl w:ilvl="2">
      <w:start w:val="1"/>
      <w:numFmt w:val="decimal"/>
      <w:lvlText w:val="%1.%2.%3."/>
      <w:lvlJc w:val="left"/>
      <w:pPr>
        <w:ind w:left="3393" w:hanging="1125"/>
      </w:pPr>
    </w:lvl>
    <w:lvl w:ilvl="3">
      <w:start w:val="1"/>
      <w:numFmt w:val="decimal"/>
      <w:lvlText w:val="%1.%2.%3.%4."/>
      <w:lvlJc w:val="left"/>
      <w:pPr>
        <w:ind w:left="4527" w:hanging="1125"/>
      </w:pPr>
    </w:lvl>
    <w:lvl w:ilvl="4">
      <w:start w:val="1"/>
      <w:numFmt w:val="decimal"/>
      <w:lvlText w:val="%1.%2.%3.%4.%5."/>
      <w:lvlJc w:val="left"/>
      <w:pPr>
        <w:ind w:left="5661" w:hanging="1125"/>
      </w:pPr>
    </w:lvl>
    <w:lvl w:ilvl="5">
      <w:start w:val="1"/>
      <w:numFmt w:val="decimal"/>
      <w:lvlText w:val="%1.%2.%3.%4.%5.%6."/>
      <w:lvlJc w:val="left"/>
      <w:pPr>
        <w:ind w:left="6795" w:hanging="1125"/>
      </w:pPr>
    </w:lvl>
    <w:lvl w:ilvl="6">
      <w:start w:val="1"/>
      <w:numFmt w:val="decimal"/>
      <w:lvlText w:val="%1.%2.%3.%4.%5.%6.%7."/>
      <w:lvlJc w:val="left"/>
      <w:pPr>
        <w:ind w:left="7929" w:hanging="1125"/>
      </w:pPr>
    </w:lvl>
    <w:lvl w:ilvl="7">
      <w:start w:val="1"/>
      <w:numFmt w:val="decimal"/>
      <w:lvlText w:val="%1.%2.%3.%4.%5.%6.%7.%8."/>
      <w:lvlJc w:val="left"/>
      <w:pPr>
        <w:ind w:left="9378" w:hanging="1440"/>
      </w:pPr>
    </w:lvl>
    <w:lvl w:ilvl="8">
      <w:start w:val="1"/>
      <w:numFmt w:val="decimal"/>
      <w:lvlText w:val="%1.%2.%3.%4.%5.%6.%7.%8.%9."/>
      <w:lvlJc w:val="left"/>
      <w:pPr>
        <w:ind w:left="10512" w:hanging="1440"/>
      </w:pPr>
    </w:lvl>
  </w:abstractNum>
  <w:abstractNum w:abstractNumId="3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2"/>
  </w:num>
  <w:num w:numId="12">
    <w:abstractNumId w:val="19"/>
  </w:num>
  <w:num w:numId="13">
    <w:abstractNumId w:val="12"/>
  </w:num>
  <w:num w:numId="14">
    <w:abstractNumId w:val="17"/>
  </w:num>
  <w:num w:numId="15">
    <w:abstractNumId w:val="23"/>
  </w:num>
  <w:num w:numId="16">
    <w:abstractNumId w:val="18"/>
  </w:num>
  <w:num w:numId="17">
    <w:abstractNumId w:val="29"/>
  </w:num>
  <w:num w:numId="18">
    <w:abstractNumId w:val="34"/>
  </w:num>
  <w:num w:numId="19">
    <w:abstractNumId w:val="15"/>
  </w:num>
  <w:num w:numId="20">
    <w:abstractNumId w:val="28"/>
  </w:num>
  <w:num w:numId="21">
    <w:abstractNumId w:val="14"/>
  </w:num>
  <w:num w:numId="22">
    <w:abstractNumId w:val="10"/>
  </w:num>
  <w:num w:numId="23">
    <w:abstractNumId w:val="20"/>
  </w:num>
  <w:num w:numId="24">
    <w:abstractNumId w:val="21"/>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7"/>
  </w:num>
  <w:num w:numId="28">
    <w:abstractNumId w:val="26"/>
  </w:num>
  <w:num w:numId="29">
    <w:abstractNumId w:val="13"/>
  </w:num>
  <w:num w:numId="30">
    <w:abstractNumId w:val="24"/>
  </w:num>
  <w:num w:numId="31">
    <w:abstractNumId w:val="16"/>
  </w:num>
  <w:num w:numId="32">
    <w:abstractNumId w:val="32"/>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5"/>
  </w:num>
  <w:num w:numId="36">
    <w:abstractNumId w:val="3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thias_1703">
    <w15:presenceInfo w15:providerId="None" w15:userId="Matthias_1703"/>
  </w15:person>
  <w15:person w15:author="TRIPATHY Samarendra">
    <w15:presenceInfo w15:providerId="AD" w15:userId="S::samarendra.tripathy@renault.com::ab5b29d6-737e-4fe9-9a0f-2eaeb13cd2f2"/>
  </w15:person>
  <w15:person w15:author="Matthias_1603">
    <w15:presenceInfo w15:providerId="None" w15:userId="Matthias_1603"/>
  </w15:person>
  <w15:person w15:author="JRC">
    <w15:presenceInfo w15:providerId="None" w15:userId="JRC"/>
  </w15:person>
  <w15:person w15:author="Ricardo SUAREZ BERTOA">
    <w15:presenceInfo w15:providerId="None" w15:userId="Ricardo SUAREZ BERTOA"/>
  </w15:person>
  <w15:person w15:author="JPN_Nick">
    <w15:presenceInfo w15:providerId="None" w15:userId="JPN_Nick"/>
  </w15:person>
  <w15:person w15:author="Rob Gardner 280220">
    <w15:presenceInfo w15:providerId="None" w15:userId="Rob Gardner 280220"/>
  </w15:person>
  <w15:person w15:author="Comment Ricardo_1303">
    <w15:presenceInfo w15:providerId="None" w15:userId="Comment Ricardo_1303"/>
  </w15:person>
  <w15:person w15:author="Naegeli, Matthias (K-GETG-1)">
    <w15:presenceInfo w15:providerId="None" w15:userId="Naegeli, Matthias (K-GETG-1)"/>
  </w15:person>
  <w15:person w15:author="Bryan Roos">
    <w15:presenceInfo w15:providerId="AD" w15:userId="S-1-5-21-2484819571-2125529598-2454565363-1445475"/>
  </w15:person>
  <w15:person w15:author="Matthias_1303">
    <w15:presenceInfo w15:providerId="None" w15:userId="Matthias_1303"/>
  </w15:person>
  <w15:person w15:author="Matthias_1403">
    <w15:presenceInfo w15:providerId="None" w15:userId="Matthias_1403"/>
  </w15:person>
  <w15:person w15:author="TRIPATHY Samarendra [2]">
    <w15:presenceInfo w15:providerId="None" w15:userId="TRIPATHY Samarend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nl-NL" w:vendorID="64" w:dllVersion="0" w:nlCheck="1" w:checkStyle="0"/>
  <w:activeWritingStyle w:appName="MSWord" w:lang="de-DE" w:vendorID="64" w:dllVersion="0" w:nlCheck="1" w:checkStyle="0"/>
  <w:activeWritingStyle w:appName="MSWord" w:lang="es-ES" w:vendorID="64" w:dllVersion="0" w:nlCheck="1" w:checkStyle="0"/>
  <w:activeWritingStyle w:appName="MSWord" w:lang="fr-FR" w:vendorID="64" w:dllVersion="0" w:nlCheck="1" w:checkStyle="0"/>
  <w:activeWritingStyle w:appName="MSWord" w:lang="en-IE" w:vendorID="64" w:dllVersion="0" w:nlCheck="1" w:checkStyle="0"/>
  <w:activeWritingStyle w:appName="MSWord" w:lang="en-IN" w:vendorID="64" w:dllVersion="0" w:nlCheck="1" w:checkStyle="0"/>
  <w:activeWritingStyle w:appName="MSWord" w:lang="de-AT" w:vendorID="64" w:dllVersion="0" w:nlCheck="1" w:checkStyle="0"/>
  <w:activeWritingStyle w:appName="MSWord" w:lang="en-US" w:vendorID="64" w:dllVersion="6" w:nlCheck="1" w:checkStyle="0"/>
  <w:activeWritingStyle w:appName="MSWord" w:lang="en-IN"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en-IN"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2AA"/>
    <w:rsid w:val="00000578"/>
    <w:rsid w:val="00000761"/>
    <w:rsid w:val="00002A7D"/>
    <w:rsid w:val="000038A8"/>
    <w:rsid w:val="00005BE8"/>
    <w:rsid w:val="00005DF3"/>
    <w:rsid w:val="00005E21"/>
    <w:rsid w:val="00006790"/>
    <w:rsid w:val="00007D90"/>
    <w:rsid w:val="0001050E"/>
    <w:rsid w:val="00013FB9"/>
    <w:rsid w:val="00015EA4"/>
    <w:rsid w:val="00016345"/>
    <w:rsid w:val="00017350"/>
    <w:rsid w:val="00017931"/>
    <w:rsid w:val="00020861"/>
    <w:rsid w:val="0002107F"/>
    <w:rsid w:val="000213A7"/>
    <w:rsid w:val="000225AB"/>
    <w:rsid w:val="0002289C"/>
    <w:rsid w:val="000239BC"/>
    <w:rsid w:val="000253B8"/>
    <w:rsid w:val="00025A81"/>
    <w:rsid w:val="00026180"/>
    <w:rsid w:val="000267F3"/>
    <w:rsid w:val="000274AF"/>
    <w:rsid w:val="00027624"/>
    <w:rsid w:val="0002784D"/>
    <w:rsid w:val="00027990"/>
    <w:rsid w:val="0003083A"/>
    <w:rsid w:val="00030BD5"/>
    <w:rsid w:val="00030F03"/>
    <w:rsid w:val="0003142E"/>
    <w:rsid w:val="00034F69"/>
    <w:rsid w:val="00035827"/>
    <w:rsid w:val="0003644D"/>
    <w:rsid w:val="00036776"/>
    <w:rsid w:val="000372F5"/>
    <w:rsid w:val="000373C8"/>
    <w:rsid w:val="0004008E"/>
    <w:rsid w:val="00040251"/>
    <w:rsid w:val="00040534"/>
    <w:rsid w:val="00042399"/>
    <w:rsid w:val="00043073"/>
    <w:rsid w:val="0004370E"/>
    <w:rsid w:val="000460EF"/>
    <w:rsid w:val="000465D1"/>
    <w:rsid w:val="00047029"/>
    <w:rsid w:val="00047CE8"/>
    <w:rsid w:val="000509F5"/>
    <w:rsid w:val="00050F6B"/>
    <w:rsid w:val="000527EE"/>
    <w:rsid w:val="00055984"/>
    <w:rsid w:val="0005628E"/>
    <w:rsid w:val="000565FA"/>
    <w:rsid w:val="0005676E"/>
    <w:rsid w:val="00057D0A"/>
    <w:rsid w:val="00057F99"/>
    <w:rsid w:val="0006019C"/>
    <w:rsid w:val="00060958"/>
    <w:rsid w:val="00060B88"/>
    <w:rsid w:val="00061967"/>
    <w:rsid w:val="00061D75"/>
    <w:rsid w:val="00061DA1"/>
    <w:rsid w:val="000622F6"/>
    <w:rsid w:val="00062F6A"/>
    <w:rsid w:val="000641A4"/>
    <w:rsid w:val="000673DC"/>
    <w:rsid w:val="00067883"/>
    <w:rsid w:val="000678CD"/>
    <w:rsid w:val="00067945"/>
    <w:rsid w:val="00067E3B"/>
    <w:rsid w:val="00072384"/>
    <w:rsid w:val="00072C15"/>
    <w:rsid w:val="00072C8C"/>
    <w:rsid w:val="00073492"/>
    <w:rsid w:val="0007386E"/>
    <w:rsid w:val="000738A2"/>
    <w:rsid w:val="000738B6"/>
    <w:rsid w:val="0007415F"/>
    <w:rsid w:val="000819C9"/>
    <w:rsid w:val="00081CE0"/>
    <w:rsid w:val="000831E9"/>
    <w:rsid w:val="00083855"/>
    <w:rsid w:val="00083FE5"/>
    <w:rsid w:val="000845D4"/>
    <w:rsid w:val="00084D30"/>
    <w:rsid w:val="00085211"/>
    <w:rsid w:val="000853CD"/>
    <w:rsid w:val="00086442"/>
    <w:rsid w:val="000869C4"/>
    <w:rsid w:val="00087206"/>
    <w:rsid w:val="0008722C"/>
    <w:rsid w:val="0008727D"/>
    <w:rsid w:val="00087E5F"/>
    <w:rsid w:val="00090320"/>
    <w:rsid w:val="00091F34"/>
    <w:rsid w:val="0009271E"/>
    <w:rsid w:val="00092C91"/>
    <w:rsid w:val="000931C0"/>
    <w:rsid w:val="0009371B"/>
    <w:rsid w:val="00094A88"/>
    <w:rsid w:val="000964A9"/>
    <w:rsid w:val="00097003"/>
    <w:rsid w:val="00097D5F"/>
    <w:rsid w:val="00097F18"/>
    <w:rsid w:val="000A18BB"/>
    <w:rsid w:val="000A214F"/>
    <w:rsid w:val="000A2E09"/>
    <w:rsid w:val="000A2FDC"/>
    <w:rsid w:val="000A34EC"/>
    <w:rsid w:val="000A46EF"/>
    <w:rsid w:val="000A7858"/>
    <w:rsid w:val="000B000C"/>
    <w:rsid w:val="000B0A3C"/>
    <w:rsid w:val="000B175B"/>
    <w:rsid w:val="000B1899"/>
    <w:rsid w:val="000B2813"/>
    <w:rsid w:val="000B33E2"/>
    <w:rsid w:val="000B3737"/>
    <w:rsid w:val="000B3A0F"/>
    <w:rsid w:val="000B53CA"/>
    <w:rsid w:val="000C06B1"/>
    <w:rsid w:val="000C0A64"/>
    <w:rsid w:val="000C2BF3"/>
    <w:rsid w:val="000C3833"/>
    <w:rsid w:val="000C3F25"/>
    <w:rsid w:val="000C6BDD"/>
    <w:rsid w:val="000C7368"/>
    <w:rsid w:val="000D1A7F"/>
    <w:rsid w:val="000D1D2C"/>
    <w:rsid w:val="000D3179"/>
    <w:rsid w:val="000D5143"/>
    <w:rsid w:val="000D6096"/>
    <w:rsid w:val="000D6843"/>
    <w:rsid w:val="000D6B0D"/>
    <w:rsid w:val="000D7F03"/>
    <w:rsid w:val="000D7FA7"/>
    <w:rsid w:val="000E0415"/>
    <w:rsid w:val="000E077E"/>
    <w:rsid w:val="000E4D04"/>
    <w:rsid w:val="000E6275"/>
    <w:rsid w:val="000E64BB"/>
    <w:rsid w:val="000E65F7"/>
    <w:rsid w:val="000E675C"/>
    <w:rsid w:val="000E6C1C"/>
    <w:rsid w:val="000E70A2"/>
    <w:rsid w:val="000E7B4F"/>
    <w:rsid w:val="000F0D8D"/>
    <w:rsid w:val="000F1179"/>
    <w:rsid w:val="000F12A2"/>
    <w:rsid w:val="000F1F04"/>
    <w:rsid w:val="000F3814"/>
    <w:rsid w:val="000F39E8"/>
    <w:rsid w:val="000F58C2"/>
    <w:rsid w:val="000F712C"/>
    <w:rsid w:val="000F7287"/>
    <w:rsid w:val="000F7715"/>
    <w:rsid w:val="001015B8"/>
    <w:rsid w:val="001019C2"/>
    <w:rsid w:val="00102013"/>
    <w:rsid w:val="0010242A"/>
    <w:rsid w:val="0010286A"/>
    <w:rsid w:val="0010437A"/>
    <w:rsid w:val="0010568E"/>
    <w:rsid w:val="00105A11"/>
    <w:rsid w:val="00107315"/>
    <w:rsid w:val="0011157B"/>
    <w:rsid w:val="00113443"/>
    <w:rsid w:val="00114C60"/>
    <w:rsid w:val="00115A1B"/>
    <w:rsid w:val="00116226"/>
    <w:rsid w:val="00116261"/>
    <w:rsid w:val="001171DA"/>
    <w:rsid w:val="001174F0"/>
    <w:rsid w:val="00117637"/>
    <w:rsid w:val="001179EF"/>
    <w:rsid w:val="001226D8"/>
    <w:rsid w:val="00123295"/>
    <w:rsid w:val="00124BAF"/>
    <w:rsid w:val="00124D41"/>
    <w:rsid w:val="00125519"/>
    <w:rsid w:val="0012777A"/>
    <w:rsid w:val="00134597"/>
    <w:rsid w:val="00144A61"/>
    <w:rsid w:val="00144EF4"/>
    <w:rsid w:val="00145142"/>
    <w:rsid w:val="0014523E"/>
    <w:rsid w:val="00146D87"/>
    <w:rsid w:val="00146FA8"/>
    <w:rsid w:val="00147226"/>
    <w:rsid w:val="001506EE"/>
    <w:rsid w:val="001515EE"/>
    <w:rsid w:val="00151BCE"/>
    <w:rsid w:val="00151C22"/>
    <w:rsid w:val="00151C8B"/>
    <w:rsid w:val="001531F9"/>
    <w:rsid w:val="0015387F"/>
    <w:rsid w:val="00155194"/>
    <w:rsid w:val="00155F13"/>
    <w:rsid w:val="00156631"/>
    <w:rsid w:val="00156B99"/>
    <w:rsid w:val="0015767B"/>
    <w:rsid w:val="00157BC3"/>
    <w:rsid w:val="001603B1"/>
    <w:rsid w:val="00166124"/>
    <w:rsid w:val="00166F3B"/>
    <w:rsid w:val="001703AF"/>
    <w:rsid w:val="00171663"/>
    <w:rsid w:val="0017342F"/>
    <w:rsid w:val="001756BC"/>
    <w:rsid w:val="001759B1"/>
    <w:rsid w:val="00176CC6"/>
    <w:rsid w:val="00176DCB"/>
    <w:rsid w:val="0017735E"/>
    <w:rsid w:val="001777E4"/>
    <w:rsid w:val="00177A8C"/>
    <w:rsid w:val="00181CFE"/>
    <w:rsid w:val="00183B42"/>
    <w:rsid w:val="00183F5A"/>
    <w:rsid w:val="001845E9"/>
    <w:rsid w:val="00184DDA"/>
    <w:rsid w:val="001854E1"/>
    <w:rsid w:val="00185C18"/>
    <w:rsid w:val="00186FB7"/>
    <w:rsid w:val="00187485"/>
    <w:rsid w:val="00187EF2"/>
    <w:rsid w:val="001900CD"/>
    <w:rsid w:val="00190EBC"/>
    <w:rsid w:val="00191595"/>
    <w:rsid w:val="001919D3"/>
    <w:rsid w:val="00191C74"/>
    <w:rsid w:val="00194727"/>
    <w:rsid w:val="00194D17"/>
    <w:rsid w:val="00195455"/>
    <w:rsid w:val="001957DB"/>
    <w:rsid w:val="00195D24"/>
    <w:rsid w:val="001963E4"/>
    <w:rsid w:val="00196E61"/>
    <w:rsid w:val="00196F0A"/>
    <w:rsid w:val="00197403"/>
    <w:rsid w:val="001A0452"/>
    <w:rsid w:val="001A0FA9"/>
    <w:rsid w:val="001A11D1"/>
    <w:rsid w:val="001A3807"/>
    <w:rsid w:val="001A4ABC"/>
    <w:rsid w:val="001A4FF1"/>
    <w:rsid w:val="001A503C"/>
    <w:rsid w:val="001A6FFB"/>
    <w:rsid w:val="001A7304"/>
    <w:rsid w:val="001B0C98"/>
    <w:rsid w:val="001B0F49"/>
    <w:rsid w:val="001B1341"/>
    <w:rsid w:val="001B16DE"/>
    <w:rsid w:val="001B2021"/>
    <w:rsid w:val="001B27AE"/>
    <w:rsid w:val="001B2C12"/>
    <w:rsid w:val="001B3A81"/>
    <w:rsid w:val="001B4B04"/>
    <w:rsid w:val="001B4C9A"/>
    <w:rsid w:val="001B5766"/>
    <w:rsid w:val="001B5875"/>
    <w:rsid w:val="001B5D30"/>
    <w:rsid w:val="001B6655"/>
    <w:rsid w:val="001B6D1F"/>
    <w:rsid w:val="001B7AD6"/>
    <w:rsid w:val="001C096E"/>
    <w:rsid w:val="001C17C0"/>
    <w:rsid w:val="001C1A17"/>
    <w:rsid w:val="001C1A9F"/>
    <w:rsid w:val="001C2206"/>
    <w:rsid w:val="001C2333"/>
    <w:rsid w:val="001C28D9"/>
    <w:rsid w:val="001C2B7B"/>
    <w:rsid w:val="001C32F8"/>
    <w:rsid w:val="001C36CA"/>
    <w:rsid w:val="001C4B9C"/>
    <w:rsid w:val="001C542C"/>
    <w:rsid w:val="001C6663"/>
    <w:rsid w:val="001C67A1"/>
    <w:rsid w:val="001C6918"/>
    <w:rsid w:val="001C6B3B"/>
    <w:rsid w:val="001C7812"/>
    <w:rsid w:val="001C7895"/>
    <w:rsid w:val="001D0B02"/>
    <w:rsid w:val="001D1614"/>
    <w:rsid w:val="001D16D0"/>
    <w:rsid w:val="001D1A73"/>
    <w:rsid w:val="001D26DF"/>
    <w:rsid w:val="001D38B4"/>
    <w:rsid w:val="001D3E35"/>
    <w:rsid w:val="001D5042"/>
    <w:rsid w:val="001D5F3C"/>
    <w:rsid w:val="001D61A3"/>
    <w:rsid w:val="001D7C1E"/>
    <w:rsid w:val="001E0D46"/>
    <w:rsid w:val="001E2293"/>
    <w:rsid w:val="001E2A13"/>
    <w:rsid w:val="001E2AF7"/>
    <w:rsid w:val="001E43B6"/>
    <w:rsid w:val="001E43C3"/>
    <w:rsid w:val="001E4937"/>
    <w:rsid w:val="001E5AF2"/>
    <w:rsid w:val="001E79FB"/>
    <w:rsid w:val="001F08D9"/>
    <w:rsid w:val="001F0AB6"/>
    <w:rsid w:val="001F1599"/>
    <w:rsid w:val="001F19C4"/>
    <w:rsid w:val="001F1EDD"/>
    <w:rsid w:val="001F26C1"/>
    <w:rsid w:val="001F3D0D"/>
    <w:rsid w:val="001F5B29"/>
    <w:rsid w:val="00200ACE"/>
    <w:rsid w:val="0020142D"/>
    <w:rsid w:val="002041A2"/>
    <w:rsid w:val="002043F0"/>
    <w:rsid w:val="00204731"/>
    <w:rsid w:val="00206F71"/>
    <w:rsid w:val="0021057F"/>
    <w:rsid w:val="00211102"/>
    <w:rsid w:val="00211E0B"/>
    <w:rsid w:val="00213E70"/>
    <w:rsid w:val="00215236"/>
    <w:rsid w:val="00215866"/>
    <w:rsid w:val="00215930"/>
    <w:rsid w:val="002161CF"/>
    <w:rsid w:val="00217CE8"/>
    <w:rsid w:val="002202FF"/>
    <w:rsid w:val="00220A12"/>
    <w:rsid w:val="0022147A"/>
    <w:rsid w:val="002218AA"/>
    <w:rsid w:val="00221B20"/>
    <w:rsid w:val="00221F00"/>
    <w:rsid w:val="00224BAA"/>
    <w:rsid w:val="00226303"/>
    <w:rsid w:val="00227632"/>
    <w:rsid w:val="00232575"/>
    <w:rsid w:val="00233151"/>
    <w:rsid w:val="002340E5"/>
    <w:rsid w:val="00234253"/>
    <w:rsid w:val="002357BC"/>
    <w:rsid w:val="00236066"/>
    <w:rsid w:val="0024124C"/>
    <w:rsid w:val="00241D2A"/>
    <w:rsid w:val="002426A5"/>
    <w:rsid w:val="00243A1B"/>
    <w:rsid w:val="00244328"/>
    <w:rsid w:val="00245C85"/>
    <w:rsid w:val="00247258"/>
    <w:rsid w:val="00251E8F"/>
    <w:rsid w:val="00251FF2"/>
    <w:rsid w:val="002523F6"/>
    <w:rsid w:val="002526A6"/>
    <w:rsid w:val="00252EA2"/>
    <w:rsid w:val="00253D81"/>
    <w:rsid w:val="00255BAE"/>
    <w:rsid w:val="00255CA8"/>
    <w:rsid w:val="00256694"/>
    <w:rsid w:val="0025732F"/>
    <w:rsid w:val="00257912"/>
    <w:rsid w:val="00257CAC"/>
    <w:rsid w:val="00261421"/>
    <w:rsid w:val="00262929"/>
    <w:rsid w:val="00265547"/>
    <w:rsid w:val="002676C3"/>
    <w:rsid w:val="002717A5"/>
    <w:rsid w:val="0027237A"/>
    <w:rsid w:val="002723D5"/>
    <w:rsid w:val="0027392B"/>
    <w:rsid w:val="00277217"/>
    <w:rsid w:val="0027726E"/>
    <w:rsid w:val="002773DD"/>
    <w:rsid w:val="00282FF1"/>
    <w:rsid w:val="00283B4D"/>
    <w:rsid w:val="00283B5D"/>
    <w:rsid w:val="0029195E"/>
    <w:rsid w:val="002923C5"/>
    <w:rsid w:val="00292540"/>
    <w:rsid w:val="00295D6F"/>
    <w:rsid w:val="00296626"/>
    <w:rsid w:val="002974E9"/>
    <w:rsid w:val="00297C74"/>
    <w:rsid w:val="002A08FC"/>
    <w:rsid w:val="002A0A80"/>
    <w:rsid w:val="002A1A3E"/>
    <w:rsid w:val="002A1EFE"/>
    <w:rsid w:val="002A1F1C"/>
    <w:rsid w:val="002A306B"/>
    <w:rsid w:val="002A39FF"/>
    <w:rsid w:val="002A3CF1"/>
    <w:rsid w:val="002A4630"/>
    <w:rsid w:val="002A4C48"/>
    <w:rsid w:val="002A507B"/>
    <w:rsid w:val="002A5E21"/>
    <w:rsid w:val="002A5E3B"/>
    <w:rsid w:val="002A6666"/>
    <w:rsid w:val="002A7148"/>
    <w:rsid w:val="002A7D5A"/>
    <w:rsid w:val="002A7F94"/>
    <w:rsid w:val="002B109A"/>
    <w:rsid w:val="002B125E"/>
    <w:rsid w:val="002B246F"/>
    <w:rsid w:val="002B27F4"/>
    <w:rsid w:val="002B3757"/>
    <w:rsid w:val="002B5510"/>
    <w:rsid w:val="002B6BE3"/>
    <w:rsid w:val="002C0257"/>
    <w:rsid w:val="002C0FD6"/>
    <w:rsid w:val="002C46E9"/>
    <w:rsid w:val="002C54C0"/>
    <w:rsid w:val="002C67DD"/>
    <w:rsid w:val="002C6D45"/>
    <w:rsid w:val="002C6ED9"/>
    <w:rsid w:val="002C7367"/>
    <w:rsid w:val="002D04E8"/>
    <w:rsid w:val="002D1123"/>
    <w:rsid w:val="002D113B"/>
    <w:rsid w:val="002D1530"/>
    <w:rsid w:val="002D35CC"/>
    <w:rsid w:val="002D44BC"/>
    <w:rsid w:val="002D5612"/>
    <w:rsid w:val="002D5B9C"/>
    <w:rsid w:val="002D6E53"/>
    <w:rsid w:val="002E064A"/>
    <w:rsid w:val="002E0B32"/>
    <w:rsid w:val="002E0D3C"/>
    <w:rsid w:val="002E0D8E"/>
    <w:rsid w:val="002E2305"/>
    <w:rsid w:val="002E3296"/>
    <w:rsid w:val="002E4324"/>
    <w:rsid w:val="002E4BA5"/>
    <w:rsid w:val="002E5079"/>
    <w:rsid w:val="002E50E5"/>
    <w:rsid w:val="002E6CEC"/>
    <w:rsid w:val="002E72E8"/>
    <w:rsid w:val="002F002A"/>
    <w:rsid w:val="002F046D"/>
    <w:rsid w:val="002F1AA6"/>
    <w:rsid w:val="002F3023"/>
    <w:rsid w:val="002F4664"/>
    <w:rsid w:val="002F490D"/>
    <w:rsid w:val="002F52A2"/>
    <w:rsid w:val="003003B4"/>
    <w:rsid w:val="0030099F"/>
    <w:rsid w:val="00301764"/>
    <w:rsid w:val="00303E09"/>
    <w:rsid w:val="00304968"/>
    <w:rsid w:val="00305533"/>
    <w:rsid w:val="003066D1"/>
    <w:rsid w:val="00310C9A"/>
    <w:rsid w:val="00311BD7"/>
    <w:rsid w:val="00311F39"/>
    <w:rsid w:val="00312569"/>
    <w:rsid w:val="003158C6"/>
    <w:rsid w:val="003162EC"/>
    <w:rsid w:val="0031730E"/>
    <w:rsid w:val="003200F6"/>
    <w:rsid w:val="00321020"/>
    <w:rsid w:val="003229D8"/>
    <w:rsid w:val="0032458D"/>
    <w:rsid w:val="003252A0"/>
    <w:rsid w:val="00326CCC"/>
    <w:rsid w:val="003274EC"/>
    <w:rsid w:val="00330CD9"/>
    <w:rsid w:val="00330EBA"/>
    <w:rsid w:val="003342A4"/>
    <w:rsid w:val="00336507"/>
    <w:rsid w:val="00336C97"/>
    <w:rsid w:val="00336F4F"/>
    <w:rsid w:val="00337F88"/>
    <w:rsid w:val="0034076E"/>
    <w:rsid w:val="00342432"/>
    <w:rsid w:val="00344F08"/>
    <w:rsid w:val="0034500A"/>
    <w:rsid w:val="00346A84"/>
    <w:rsid w:val="00350591"/>
    <w:rsid w:val="0035072E"/>
    <w:rsid w:val="00351180"/>
    <w:rsid w:val="003515C6"/>
    <w:rsid w:val="0035175F"/>
    <w:rsid w:val="00351ECB"/>
    <w:rsid w:val="00351F90"/>
    <w:rsid w:val="0035223F"/>
    <w:rsid w:val="00352567"/>
    <w:rsid w:val="003525DE"/>
    <w:rsid w:val="0035268D"/>
    <w:rsid w:val="003527EE"/>
    <w:rsid w:val="00352D4B"/>
    <w:rsid w:val="00352D71"/>
    <w:rsid w:val="0035502C"/>
    <w:rsid w:val="0035558F"/>
    <w:rsid w:val="0035638C"/>
    <w:rsid w:val="00356C78"/>
    <w:rsid w:val="003605E4"/>
    <w:rsid w:val="0036063C"/>
    <w:rsid w:val="003607FE"/>
    <w:rsid w:val="00361227"/>
    <w:rsid w:val="00362DDD"/>
    <w:rsid w:val="00363378"/>
    <w:rsid w:val="00363A7D"/>
    <w:rsid w:val="00365892"/>
    <w:rsid w:val="00366F70"/>
    <w:rsid w:val="00367A98"/>
    <w:rsid w:val="00370F79"/>
    <w:rsid w:val="00371A5E"/>
    <w:rsid w:val="00372096"/>
    <w:rsid w:val="003729B7"/>
    <w:rsid w:val="003744B0"/>
    <w:rsid w:val="00374DC1"/>
    <w:rsid w:val="0038112D"/>
    <w:rsid w:val="003812EA"/>
    <w:rsid w:val="003813A8"/>
    <w:rsid w:val="00382D2D"/>
    <w:rsid w:val="003834BE"/>
    <w:rsid w:val="00383778"/>
    <w:rsid w:val="00383CA2"/>
    <w:rsid w:val="00383CC6"/>
    <w:rsid w:val="00383EA1"/>
    <w:rsid w:val="00384B8D"/>
    <w:rsid w:val="00385BCB"/>
    <w:rsid w:val="00385E9B"/>
    <w:rsid w:val="00386190"/>
    <w:rsid w:val="00386D3A"/>
    <w:rsid w:val="0038721E"/>
    <w:rsid w:val="0038750C"/>
    <w:rsid w:val="00387A22"/>
    <w:rsid w:val="003907E1"/>
    <w:rsid w:val="003908D6"/>
    <w:rsid w:val="00391BFA"/>
    <w:rsid w:val="003934C6"/>
    <w:rsid w:val="00393EFB"/>
    <w:rsid w:val="003943F0"/>
    <w:rsid w:val="0039451B"/>
    <w:rsid w:val="00395941"/>
    <w:rsid w:val="00395BBF"/>
    <w:rsid w:val="00396662"/>
    <w:rsid w:val="00396FEE"/>
    <w:rsid w:val="003A1B8D"/>
    <w:rsid w:val="003A46BB"/>
    <w:rsid w:val="003A4EC7"/>
    <w:rsid w:val="003A7295"/>
    <w:rsid w:val="003A7414"/>
    <w:rsid w:val="003A79F5"/>
    <w:rsid w:val="003B114E"/>
    <w:rsid w:val="003B121D"/>
    <w:rsid w:val="003B1F60"/>
    <w:rsid w:val="003B6A69"/>
    <w:rsid w:val="003B72BD"/>
    <w:rsid w:val="003B744B"/>
    <w:rsid w:val="003B7921"/>
    <w:rsid w:val="003C0B42"/>
    <w:rsid w:val="003C0FF3"/>
    <w:rsid w:val="003C1F25"/>
    <w:rsid w:val="003C29D2"/>
    <w:rsid w:val="003C2CC4"/>
    <w:rsid w:val="003C4E18"/>
    <w:rsid w:val="003C661F"/>
    <w:rsid w:val="003C7012"/>
    <w:rsid w:val="003C7647"/>
    <w:rsid w:val="003D1830"/>
    <w:rsid w:val="003D3B9A"/>
    <w:rsid w:val="003D3D8D"/>
    <w:rsid w:val="003D4709"/>
    <w:rsid w:val="003D4B23"/>
    <w:rsid w:val="003E09E3"/>
    <w:rsid w:val="003E1486"/>
    <w:rsid w:val="003E169E"/>
    <w:rsid w:val="003E1B9B"/>
    <w:rsid w:val="003E278A"/>
    <w:rsid w:val="003E2957"/>
    <w:rsid w:val="003E3099"/>
    <w:rsid w:val="003E3FD9"/>
    <w:rsid w:val="003E5DDE"/>
    <w:rsid w:val="003E6A06"/>
    <w:rsid w:val="003F1108"/>
    <w:rsid w:val="003F1190"/>
    <w:rsid w:val="003F1503"/>
    <w:rsid w:val="003F1F8A"/>
    <w:rsid w:val="003F5CAB"/>
    <w:rsid w:val="003F5D95"/>
    <w:rsid w:val="003F5F6A"/>
    <w:rsid w:val="003F6816"/>
    <w:rsid w:val="003F69FE"/>
    <w:rsid w:val="003F7139"/>
    <w:rsid w:val="003F770A"/>
    <w:rsid w:val="004001A2"/>
    <w:rsid w:val="00400316"/>
    <w:rsid w:val="0040169C"/>
    <w:rsid w:val="00401C82"/>
    <w:rsid w:val="004048B1"/>
    <w:rsid w:val="00405EAF"/>
    <w:rsid w:val="0040624F"/>
    <w:rsid w:val="00406EB7"/>
    <w:rsid w:val="0041057C"/>
    <w:rsid w:val="00412B31"/>
    <w:rsid w:val="00412EA9"/>
    <w:rsid w:val="00413191"/>
    <w:rsid w:val="004131FF"/>
    <w:rsid w:val="00413520"/>
    <w:rsid w:val="00413F2B"/>
    <w:rsid w:val="00414B9A"/>
    <w:rsid w:val="0041514C"/>
    <w:rsid w:val="00415CF9"/>
    <w:rsid w:val="00415F65"/>
    <w:rsid w:val="00416A67"/>
    <w:rsid w:val="00416A9A"/>
    <w:rsid w:val="0041708C"/>
    <w:rsid w:val="004174B2"/>
    <w:rsid w:val="00422158"/>
    <w:rsid w:val="00422742"/>
    <w:rsid w:val="004228EE"/>
    <w:rsid w:val="004233F8"/>
    <w:rsid w:val="0042391E"/>
    <w:rsid w:val="00423F78"/>
    <w:rsid w:val="00424D0B"/>
    <w:rsid w:val="00424E97"/>
    <w:rsid w:val="00425CF0"/>
    <w:rsid w:val="00427A25"/>
    <w:rsid w:val="00430D34"/>
    <w:rsid w:val="0043109B"/>
    <w:rsid w:val="0043112C"/>
    <w:rsid w:val="004325CB"/>
    <w:rsid w:val="004326E9"/>
    <w:rsid w:val="00433206"/>
    <w:rsid w:val="00433870"/>
    <w:rsid w:val="004342AD"/>
    <w:rsid w:val="004348B7"/>
    <w:rsid w:val="00434A5B"/>
    <w:rsid w:val="00434A98"/>
    <w:rsid w:val="004353E5"/>
    <w:rsid w:val="00435E3F"/>
    <w:rsid w:val="00436028"/>
    <w:rsid w:val="004368F4"/>
    <w:rsid w:val="00436FD5"/>
    <w:rsid w:val="004371AB"/>
    <w:rsid w:val="00437217"/>
    <w:rsid w:val="00440A07"/>
    <w:rsid w:val="00441258"/>
    <w:rsid w:val="00441549"/>
    <w:rsid w:val="00442832"/>
    <w:rsid w:val="004429B8"/>
    <w:rsid w:val="00442BAE"/>
    <w:rsid w:val="004454C9"/>
    <w:rsid w:val="00446429"/>
    <w:rsid w:val="004469CA"/>
    <w:rsid w:val="00446D2D"/>
    <w:rsid w:val="00447829"/>
    <w:rsid w:val="00450545"/>
    <w:rsid w:val="004520B8"/>
    <w:rsid w:val="00452E4F"/>
    <w:rsid w:val="004532CF"/>
    <w:rsid w:val="00454886"/>
    <w:rsid w:val="0045508A"/>
    <w:rsid w:val="00456D34"/>
    <w:rsid w:val="0045791E"/>
    <w:rsid w:val="00457EB7"/>
    <w:rsid w:val="00461A3B"/>
    <w:rsid w:val="00462880"/>
    <w:rsid w:val="00465B61"/>
    <w:rsid w:val="00470BBE"/>
    <w:rsid w:val="00471433"/>
    <w:rsid w:val="00471E51"/>
    <w:rsid w:val="004725E0"/>
    <w:rsid w:val="00472BF0"/>
    <w:rsid w:val="0047303A"/>
    <w:rsid w:val="0047339D"/>
    <w:rsid w:val="00473667"/>
    <w:rsid w:val="004737BC"/>
    <w:rsid w:val="00474286"/>
    <w:rsid w:val="00474344"/>
    <w:rsid w:val="00474ABA"/>
    <w:rsid w:val="00474FFC"/>
    <w:rsid w:val="00475FCB"/>
    <w:rsid w:val="00476F24"/>
    <w:rsid w:val="00477C19"/>
    <w:rsid w:val="00480163"/>
    <w:rsid w:val="004803B0"/>
    <w:rsid w:val="0048146F"/>
    <w:rsid w:val="004845EE"/>
    <w:rsid w:val="004851B5"/>
    <w:rsid w:val="00485414"/>
    <w:rsid w:val="004863F6"/>
    <w:rsid w:val="00486491"/>
    <w:rsid w:val="00486B8A"/>
    <w:rsid w:val="00486D1C"/>
    <w:rsid w:val="004907EB"/>
    <w:rsid w:val="00490D4D"/>
    <w:rsid w:val="00490FCD"/>
    <w:rsid w:val="00492229"/>
    <w:rsid w:val="0049337B"/>
    <w:rsid w:val="00495527"/>
    <w:rsid w:val="00497D09"/>
    <w:rsid w:val="00497E1B"/>
    <w:rsid w:val="004A0667"/>
    <w:rsid w:val="004A4182"/>
    <w:rsid w:val="004A5671"/>
    <w:rsid w:val="004A5D33"/>
    <w:rsid w:val="004A6DE6"/>
    <w:rsid w:val="004A7B90"/>
    <w:rsid w:val="004B1609"/>
    <w:rsid w:val="004B1945"/>
    <w:rsid w:val="004B1A8C"/>
    <w:rsid w:val="004B1F17"/>
    <w:rsid w:val="004B22DD"/>
    <w:rsid w:val="004B4005"/>
    <w:rsid w:val="004B6318"/>
    <w:rsid w:val="004B6F82"/>
    <w:rsid w:val="004B744A"/>
    <w:rsid w:val="004B7C74"/>
    <w:rsid w:val="004B7E85"/>
    <w:rsid w:val="004C001B"/>
    <w:rsid w:val="004C0F4F"/>
    <w:rsid w:val="004C2929"/>
    <w:rsid w:val="004C55B0"/>
    <w:rsid w:val="004C5664"/>
    <w:rsid w:val="004C5FC7"/>
    <w:rsid w:val="004C68AC"/>
    <w:rsid w:val="004C7109"/>
    <w:rsid w:val="004C75CA"/>
    <w:rsid w:val="004C7E2A"/>
    <w:rsid w:val="004D0BFA"/>
    <w:rsid w:val="004D2298"/>
    <w:rsid w:val="004D3175"/>
    <w:rsid w:val="004D5610"/>
    <w:rsid w:val="004D660B"/>
    <w:rsid w:val="004D6CC4"/>
    <w:rsid w:val="004E0C9B"/>
    <w:rsid w:val="004E0E6A"/>
    <w:rsid w:val="004E2B93"/>
    <w:rsid w:val="004E36F1"/>
    <w:rsid w:val="004E38D4"/>
    <w:rsid w:val="004E3CEC"/>
    <w:rsid w:val="004E3FAF"/>
    <w:rsid w:val="004E5035"/>
    <w:rsid w:val="004E6D0D"/>
    <w:rsid w:val="004F0A3F"/>
    <w:rsid w:val="004F0BAA"/>
    <w:rsid w:val="004F1221"/>
    <w:rsid w:val="004F1AB1"/>
    <w:rsid w:val="004F1B35"/>
    <w:rsid w:val="004F2574"/>
    <w:rsid w:val="004F2D6E"/>
    <w:rsid w:val="004F3129"/>
    <w:rsid w:val="004F6BA0"/>
    <w:rsid w:val="004F7865"/>
    <w:rsid w:val="00501902"/>
    <w:rsid w:val="00501FDE"/>
    <w:rsid w:val="0050288E"/>
    <w:rsid w:val="00502DE8"/>
    <w:rsid w:val="005035F9"/>
    <w:rsid w:val="00503814"/>
    <w:rsid w:val="00503957"/>
    <w:rsid w:val="005039F1"/>
    <w:rsid w:val="00503BEA"/>
    <w:rsid w:val="00503EC0"/>
    <w:rsid w:val="00505991"/>
    <w:rsid w:val="0050638A"/>
    <w:rsid w:val="0050677F"/>
    <w:rsid w:val="00507379"/>
    <w:rsid w:val="00507448"/>
    <w:rsid w:val="00510475"/>
    <w:rsid w:val="00511560"/>
    <w:rsid w:val="005116D4"/>
    <w:rsid w:val="00512010"/>
    <w:rsid w:val="00515BAB"/>
    <w:rsid w:val="00515C09"/>
    <w:rsid w:val="005161FE"/>
    <w:rsid w:val="00516CF5"/>
    <w:rsid w:val="005236B1"/>
    <w:rsid w:val="005238E3"/>
    <w:rsid w:val="00524EDE"/>
    <w:rsid w:val="00524F92"/>
    <w:rsid w:val="00525F69"/>
    <w:rsid w:val="00526C93"/>
    <w:rsid w:val="00527B92"/>
    <w:rsid w:val="00527C14"/>
    <w:rsid w:val="00530C96"/>
    <w:rsid w:val="00531EAF"/>
    <w:rsid w:val="00533616"/>
    <w:rsid w:val="005341BB"/>
    <w:rsid w:val="00534325"/>
    <w:rsid w:val="00535ABA"/>
    <w:rsid w:val="005374DD"/>
    <w:rsid w:val="0053768B"/>
    <w:rsid w:val="005377D9"/>
    <w:rsid w:val="005420F2"/>
    <w:rsid w:val="0054255E"/>
    <w:rsid w:val="0054285C"/>
    <w:rsid w:val="00542E9E"/>
    <w:rsid w:val="005459AC"/>
    <w:rsid w:val="005461DA"/>
    <w:rsid w:val="00547DD8"/>
    <w:rsid w:val="005504C4"/>
    <w:rsid w:val="00550899"/>
    <w:rsid w:val="00551FFE"/>
    <w:rsid w:val="00553CF2"/>
    <w:rsid w:val="00554694"/>
    <w:rsid w:val="00560214"/>
    <w:rsid w:val="0056191E"/>
    <w:rsid w:val="00561AF2"/>
    <w:rsid w:val="00561E1B"/>
    <w:rsid w:val="005626D8"/>
    <w:rsid w:val="00562AE6"/>
    <w:rsid w:val="005647CE"/>
    <w:rsid w:val="005659C2"/>
    <w:rsid w:val="00565F1C"/>
    <w:rsid w:val="00567296"/>
    <w:rsid w:val="0056764F"/>
    <w:rsid w:val="00567E41"/>
    <w:rsid w:val="005715A4"/>
    <w:rsid w:val="00571739"/>
    <w:rsid w:val="00571C7D"/>
    <w:rsid w:val="00572865"/>
    <w:rsid w:val="00572C5A"/>
    <w:rsid w:val="005740C7"/>
    <w:rsid w:val="0057730B"/>
    <w:rsid w:val="00577C00"/>
    <w:rsid w:val="00582930"/>
    <w:rsid w:val="005829CD"/>
    <w:rsid w:val="0058378C"/>
    <w:rsid w:val="00584173"/>
    <w:rsid w:val="00584528"/>
    <w:rsid w:val="00584824"/>
    <w:rsid w:val="00584A21"/>
    <w:rsid w:val="00587019"/>
    <w:rsid w:val="00590A74"/>
    <w:rsid w:val="00593758"/>
    <w:rsid w:val="005948B1"/>
    <w:rsid w:val="005949C9"/>
    <w:rsid w:val="00594F72"/>
    <w:rsid w:val="00595205"/>
    <w:rsid w:val="00595520"/>
    <w:rsid w:val="00596E8D"/>
    <w:rsid w:val="005973D0"/>
    <w:rsid w:val="005977F0"/>
    <w:rsid w:val="005A004B"/>
    <w:rsid w:val="005A33D2"/>
    <w:rsid w:val="005A3BA0"/>
    <w:rsid w:val="005A44B9"/>
    <w:rsid w:val="005A4D03"/>
    <w:rsid w:val="005A4F3F"/>
    <w:rsid w:val="005A54FD"/>
    <w:rsid w:val="005A62EB"/>
    <w:rsid w:val="005B1BA0"/>
    <w:rsid w:val="005B3133"/>
    <w:rsid w:val="005B3B31"/>
    <w:rsid w:val="005B3DB3"/>
    <w:rsid w:val="005B4F11"/>
    <w:rsid w:val="005B569B"/>
    <w:rsid w:val="005B6236"/>
    <w:rsid w:val="005C0268"/>
    <w:rsid w:val="005C1429"/>
    <w:rsid w:val="005C2210"/>
    <w:rsid w:val="005C3881"/>
    <w:rsid w:val="005C41CB"/>
    <w:rsid w:val="005C4DC6"/>
    <w:rsid w:val="005C5A6D"/>
    <w:rsid w:val="005C71B2"/>
    <w:rsid w:val="005C755B"/>
    <w:rsid w:val="005D13B1"/>
    <w:rsid w:val="005D15CA"/>
    <w:rsid w:val="005D2A24"/>
    <w:rsid w:val="005D468B"/>
    <w:rsid w:val="005D6114"/>
    <w:rsid w:val="005D6943"/>
    <w:rsid w:val="005D6AA7"/>
    <w:rsid w:val="005E02E8"/>
    <w:rsid w:val="005E3F06"/>
    <w:rsid w:val="005E646A"/>
    <w:rsid w:val="005E723A"/>
    <w:rsid w:val="005E78C8"/>
    <w:rsid w:val="005F08DF"/>
    <w:rsid w:val="005F09F4"/>
    <w:rsid w:val="005F0F8E"/>
    <w:rsid w:val="005F22B0"/>
    <w:rsid w:val="005F2F8A"/>
    <w:rsid w:val="005F3066"/>
    <w:rsid w:val="005F3090"/>
    <w:rsid w:val="005F385B"/>
    <w:rsid w:val="005F3E61"/>
    <w:rsid w:val="005F5DC8"/>
    <w:rsid w:val="005F66D6"/>
    <w:rsid w:val="005F730C"/>
    <w:rsid w:val="005F7EFF"/>
    <w:rsid w:val="00602408"/>
    <w:rsid w:val="00602EBC"/>
    <w:rsid w:val="00602FA7"/>
    <w:rsid w:val="00604B74"/>
    <w:rsid w:val="00604DDD"/>
    <w:rsid w:val="00604ED8"/>
    <w:rsid w:val="006050B0"/>
    <w:rsid w:val="0060534F"/>
    <w:rsid w:val="00605D67"/>
    <w:rsid w:val="006115CC"/>
    <w:rsid w:val="00611FC4"/>
    <w:rsid w:val="00613BB2"/>
    <w:rsid w:val="00615687"/>
    <w:rsid w:val="006176FB"/>
    <w:rsid w:val="00621348"/>
    <w:rsid w:val="00622455"/>
    <w:rsid w:val="00623310"/>
    <w:rsid w:val="00624DEC"/>
    <w:rsid w:val="00625678"/>
    <w:rsid w:val="00625B20"/>
    <w:rsid w:val="00625CE1"/>
    <w:rsid w:val="00626C22"/>
    <w:rsid w:val="00627242"/>
    <w:rsid w:val="00627A4F"/>
    <w:rsid w:val="00630A89"/>
    <w:rsid w:val="00630DD4"/>
    <w:rsid w:val="00630FCB"/>
    <w:rsid w:val="00631163"/>
    <w:rsid w:val="00633D20"/>
    <w:rsid w:val="00633E2D"/>
    <w:rsid w:val="006377B7"/>
    <w:rsid w:val="00637DB6"/>
    <w:rsid w:val="00637F6D"/>
    <w:rsid w:val="00640B26"/>
    <w:rsid w:val="006414B5"/>
    <w:rsid w:val="00641E94"/>
    <w:rsid w:val="00642449"/>
    <w:rsid w:val="006446AD"/>
    <w:rsid w:val="00644F0F"/>
    <w:rsid w:val="0064550A"/>
    <w:rsid w:val="00646673"/>
    <w:rsid w:val="006467BE"/>
    <w:rsid w:val="006474C8"/>
    <w:rsid w:val="006500D4"/>
    <w:rsid w:val="006509BE"/>
    <w:rsid w:val="00650CD3"/>
    <w:rsid w:val="00655F1C"/>
    <w:rsid w:val="006573E7"/>
    <w:rsid w:val="0065766B"/>
    <w:rsid w:val="00660CBE"/>
    <w:rsid w:val="00661609"/>
    <w:rsid w:val="00661F1C"/>
    <w:rsid w:val="006629D1"/>
    <w:rsid w:val="006632A1"/>
    <w:rsid w:val="00663932"/>
    <w:rsid w:val="0066576B"/>
    <w:rsid w:val="00666C8E"/>
    <w:rsid w:val="0066749A"/>
    <w:rsid w:val="006677B5"/>
    <w:rsid w:val="006706A2"/>
    <w:rsid w:val="0067089A"/>
    <w:rsid w:val="00670C0D"/>
    <w:rsid w:val="00673CEF"/>
    <w:rsid w:val="00674208"/>
    <w:rsid w:val="00674EDE"/>
    <w:rsid w:val="00676FA3"/>
    <w:rsid w:val="006770B2"/>
    <w:rsid w:val="00677244"/>
    <w:rsid w:val="00680C91"/>
    <w:rsid w:val="0068103F"/>
    <w:rsid w:val="00686410"/>
    <w:rsid w:val="00686A48"/>
    <w:rsid w:val="0068707E"/>
    <w:rsid w:val="006873B4"/>
    <w:rsid w:val="006874EC"/>
    <w:rsid w:val="006875CF"/>
    <w:rsid w:val="0068763C"/>
    <w:rsid w:val="0068782F"/>
    <w:rsid w:val="00687CC5"/>
    <w:rsid w:val="006905CD"/>
    <w:rsid w:val="0069105A"/>
    <w:rsid w:val="00691283"/>
    <w:rsid w:val="00691B94"/>
    <w:rsid w:val="00691D85"/>
    <w:rsid w:val="006923F1"/>
    <w:rsid w:val="006926A1"/>
    <w:rsid w:val="006940E1"/>
    <w:rsid w:val="00694BFD"/>
    <w:rsid w:val="00696535"/>
    <w:rsid w:val="0069683B"/>
    <w:rsid w:val="006A2413"/>
    <w:rsid w:val="006A296F"/>
    <w:rsid w:val="006A2BC9"/>
    <w:rsid w:val="006A3A2B"/>
    <w:rsid w:val="006A3C72"/>
    <w:rsid w:val="006A50B5"/>
    <w:rsid w:val="006A52A9"/>
    <w:rsid w:val="006A6D4F"/>
    <w:rsid w:val="006A7392"/>
    <w:rsid w:val="006A7D14"/>
    <w:rsid w:val="006B0381"/>
    <w:rsid w:val="006B03A1"/>
    <w:rsid w:val="006B3444"/>
    <w:rsid w:val="006B37A3"/>
    <w:rsid w:val="006B3882"/>
    <w:rsid w:val="006B3FEB"/>
    <w:rsid w:val="006B5344"/>
    <w:rsid w:val="006B5928"/>
    <w:rsid w:val="006B66B0"/>
    <w:rsid w:val="006B67D9"/>
    <w:rsid w:val="006B6A44"/>
    <w:rsid w:val="006B6A8F"/>
    <w:rsid w:val="006B7766"/>
    <w:rsid w:val="006C027B"/>
    <w:rsid w:val="006C0325"/>
    <w:rsid w:val="006C0547"/>
    <w:rsid w:val="006C13F0"/>
    <w:rsid w:val="006C1783"/>
    <w:rsid w:val="006C2788"/>
    <w:rsid w:val="006C3F2E"/>
    <w:rsid w:val="006C503F"/>
    <w:rsid w:val="006C5418"/>
    <w:rsid w:val="006C54B3"/>
    <w:rsid w:val="006C5535"/>
    <w:rsid w:val="006C58FE"/>
    <w:rsid w:val="006C5ECA"/>
    <w:rsid w:val="006C74E9"/>
    <w:rsid w:val="006D0589"/>
    <w:rsid w:val="006D1FA7"/>
    <w:rsid w:val="006D2FEA"/>
    <w:rsid w:val="006D3531"/>
    <w:rsid w:val="006D38FD"/>
    <w:rsid w:val="006D41B4"/>
    <w:rsid w:val="006D4449"/>
    <w:rsid w:val="006D6F4D"/>
    <w:rsid w:val="006D78A8"/>
    <w:rsid w:val="006D7E48"/>
    <w:rsid w:val="006E0062"/>
    <w:rsid w:val="006E0F4D"/>
    <w:rsid w:val="006E17A6"/>
    <w:rsid w:val="006E189A"/>
    <w:rsid w:val="006E564B"/>
    <w:rsid w:val="006E568F"/>
    <w:rsid w:val="006E597C"/>
    <w:rsid w:val="006E5B42"/>
    <w:rsid w:val="006E69EA"/>
    <w:rsid w:val="006E709F"/>
    <w:rsid w:val="006E7154"/>
    <w:rsid w:val="006E7487"/>
    <w:rsid w:val="006E77EF"/>
    <w:rsid w:val="006E7979"/>
    <w:rsid w:val="006F00E9"/>
    <w:rsid w:val="006F0F1B"/>
    <w:rsid w:val="006F1F5B"/>
    <w:rsid w:val="006F207B"/>
    <w:rsid w:val="006F2202"/>
    <w:rsid w:val="006F2F69"/>
    <w:rsid w:val="006F2FFB"/>
    <w:rsid w:val="006F3421"/>
    <w:rsid w:val="006F455E"/>
    <w:rsid w:val="006F48C5"/>
    <w:rsid w:val="006F61DE"/>
    <w:rsid w:val="007003CD"/>
    <w:rsid w:val="00701631"/>
    <w:rsid w:val="00702574"/>
    <w:rsid w:val="00702D2A"/>
    <w:rsid w:val="0070331B"/>
    <w:rsid w:val="007039A0"/>
    <w:rsid w:val="00703BF2"/>
    <w:rsid w:val="007044EB"/>
    <w:rsid w:val="00704F64"/>
    <w:rsid w:val="00705A05"/>
    <w:rsid w:val="00706300"/>
    <w:rsid w:val="00706C8F"/>
    <w:rsid w:val="0070701E"/>
    <w:rsid w:val="007107E2"/>
    <w:rsid w:val="007135B9"/>
    <w:rsid w:val="00713E82"/>
    <w:rsid w:val="00714439"/>
    <w:rsid w:val="00714F2C"/>
    <w:rsid w:val="00715DC3"/>
    <w:rsid w:val="00715E5D"/>
    <w:rsid w:val="00716D66"/>
    <w:rsid w:val="00720041"/>
    <w:rsid w:val="0072215C"/>
    <w:rsid w:val="007227CC"/>
    <w:rsid w:val="007231FA"/>
    <w:rsid w:val="0072382A"/>
    <w:rsid w:val="007238D0"/>
    <w:rsid w:val="00724AFB"/>
    <w:rsid w:val="00724B01"/>
    <w:rsid w:val="00724C94"/>
    <w:rsid w:val="0072632A"/>
    <w:rsid w:val="00730AB7"/>
    <w:rsid w:val="00732824"/>
    <w:rsid w:val="007358E8"/>
    <w:rsid w:val="00735E20"/>
    <w:rsid w:val="00736ECE"/>
    <w:rsid w:val="007374EE"/>
    <w:rsid w:val="0074083F"/>
    <w:rsid w:val="007415FF"/>
    <w:rsid w:val="00741B17"/>
    <w:rsid w:val="00744E8F"/>
    <w:rsid w:val="0074533B"/>
    <w:rsid w:val="0074598F"/>
    <w:rsid w:val="00747BBB"/>
    <w:rsid w:val="00747E88"/>
    <w:rsid w:val="00751C06"/>
    <w:rsid w:val="00751D7B"/>
    <w:rsid w:val="00751EBA"/>
    <w:rsid w:val="00752606"/>
    <w:rsid w:val="00753095"/>
    <w:rsid w:val="0075375D"/>
    <w:rsid w:val="00753A34"/>
    <w:rsid w:val="00753BA5"/>
    <w:rsid w:val="00754B68"/>
    <w:rsid w:val="0075735F"/>
    <w:rsid w:val="007631BE"/>
    <w:rsid w:val="00763E42"/>
    <w:rsid w:val="00764105"/>
    <w:rsid w:val="007643BC"/>
    <w:rsid w:val="0076592A"/>
    <w:rsid w:val="00766A00"/>
    <w:rsid w:val="007670F2"/>
    <w:rsid w:val="00767280"/>
    <w:rsid w:val="00767B12"/>
    <w:rsid w:val="00770CE4"/>
    <w:rsid w:val="00771299"/>
    <w:rsid w:val="007712C0"/>
    <w:rsid w:val="007723DD"/>
    <w:rsid w:val="007735E8"/>
    <w:rsid w:val="00773704"/>
    <w:rsid w:val="00773C38"/>
    <w:rsid w:val="007754AB"/>
    <w:rsid w:val="00775735"/>
    <w:rsid w:val="00775815"/>
    <w:rsid w:val="00775C1A"/>
    <w:rsid w:val="00775EBE"/>
    <w:rsid w:val="00776339"/>
    <w:rsid w:val="0077638B"/>
    <w:rsid w:val="00776448"/>
    <w:rsid w:val="00776482"/>
    <w:rsid w:val="007768E7"/>
    <w:rsid w:val="00776D3B"/>
    <w:rsid w:val="00777DE6"/>
    <w:rsid w:val="007802DD"/>
    <w:rsid w:val="00780C68"/>
    <w:rsid w:val="00780F07"/>
    <w:rsid w:val="00781280"/>
    <w:rsid w:val="00781F5E"/>
    <w:rsid w:val="00782A40"/>
    <w:rsid w:val="00782EF2"/>
    <w:rsid w:val="00784E4C"/>
    <w:rsid w:val="00785D99"/>
    <w:rsid w:val="00785FE6"/>
    <w:rsid w:val="00786168"/>
    <w:rsid w:val="0078684E"/>
    <w:rsid w:val="00787BF5"/>
    <w:rsid w:val="00790C1F"/>
    <w:rsid w:val="00792C93"/>
    <w:rsid w:val="007948AC"/>
    <w:rsid w:val="00795458"/>
    <w:rsid w:val="00795690"/>
    <w:rsid w:val="007959FE"/>
    <w:rsid w:val="0079657F"/>
    <w:rsid w:val="0079761E"/>
    <w:rsid w:val="007979A4"/>
    <w:rsid w:val="00797F1D"/>
    <w:rsid w:val="007A04CF"/>
    <w:rsid w:val="007A0558"/>
    <w:rsid w:val="007A06A6"/>
    <w:rsid w:val="007A0A0B"/>
    <w:rsid w:val="007A0CF1"/>
    <w:rsid w:val="007A1B3E"/>
    <w:rsid w:val="007A2ABF"/>
    <w:rsid w:val="007A2B0E"/>
    <w:rsid w:val="007A38E3"/>
    <w:rsid w:val="007A398D"/>
    <w:rsid w:val="007A4971"/>
    <w:rsid w:val="007A5278"/>
    <w:rsid w:val="007B02AA"/>
    <w:rsid w:val="007B0637"/>
    <w:rsid w:val="007B0909"/>
    <w:rsid w:val="007B2232"/>
    <w:rsid w:val="007B3982"/>
    <w:rsid w:val="007B55FE"/>
    <w:rsid w:val="007B654F"/>
    <w:rsid w:val="007B6B13"/>
    <w:rsid w:val="007B6BA5"/>
    <w:rsid w:val="007C0F6B"/>
    <w:rsid w:val="007C314F"/>
    <w:rsid w:val="007C3354"/>
    <w:rsid w:val="007C3390"/>
    <w:rsid w:val="007C42D8"/>
    <w:rsid w:val="007C47DC"/>
    <w:rsid w:val="007C4F4B"/>
    <w:rsid w:val="007C5BAC"/>
    <w:rsid w:val="007D18ED"/>
    <w:rsid w:val="007D1FB1"/>
    <w:rsid w:val="007D2727"/>
    <w:rsid w:val="007D2EA0"/>
    <w:rsid w:val="007D5D23"/>
    <w:rsid w:val="007D6A6E"/>
    <w:rsid w:val="007D6BDC"/>
    <w:rsid w:val="007D6F65"/>
    <w:rsid w:val="007D7362"/>
    <w:rsid w:val="007D7C03"/>
    <w:rsid w:val="007E0B88"/>
    <w:rsid w:val="007E22A6"/>
    <w:rsid w:val="007E2BC7"/>
    <w:rsid w:val="007E3082"/>
    <w:rsid w:val="007E63B0"/>
    <w:rsid w:val="007E740F"/>
    <w:rsid w:val="007E74F7"/>
    <w:rsid w:val="007F0BA9"/>
    <w:rsid w:val="007F2697"/>
    <w:rsid w:val="007F2952"/>
    <w:rsid w:val="007F4116"/>
    <w:rsid w:val="007F43BF"/>
    <w:rsid w:val="007F4BF6"/>
    <w:rsid w:val="007F5109"/>
    <w:rsid w:val="007F5873"/>
    <w:rsid w:val="007F5BF9"/>
    <w:rsid w:val="007F5CE2"/>
    <w:rsid w:val="007F5D1F"/>
    <w:rsid w:val="007F5EFE"/>
    <w:rsid w:val="007F6611"/>
    <w:rsid w:val="008007A3"/>
    <w:rsid w:val="0080118D"/>
    <w:rsid w:val="008013DF"/>
    <w:rsid w:val="00802ACE"/>
    <w:rsid w:val="00802DD5"/>
    <w:rsid w:val="00803BAE"/>
    <w:rsid w:val="0080407F"/>
    <w:rsid w:val="00804CED"/>
    <w:rsid w:val="00805775"/>
    <w:rsid w:val="00806206"/>
    <w:rsid w:val="008062B6"/>
    <w:rsid w:val="00806ACE"/>
    <w:rsid w:val="00806D9F"/>
    <w:rsid w:val="0080768A"/>
    <w:rsid w:val="00810916"/>
    <w:rsid w:val="00810BAC"/>
    <w:rsid w:val="00811E9F"/>
    <w:rsid w:val="00812090"/>
    <w:rsid w:val="00812CB9"/>
    <w:rsid w:val="008144EC"/>
    <w:rsid w:val="0081520F"/>
    <w:rsid w:val="0081617F"/>
    <w:rsid w:val="008168F1"/>
    <w:rsid w:val="008175E9"/>
    <w:rsid w:val="008200B8"/>
    <w:rsid w:val="0082033E"/>
    <w:rsid w:val="00820388"/>
    <w:rsid w:val="008203C0"/>
    <w:rsid w:val="0082114D"/>
    <w:rsid w:val="008232A8"/>
    <w:rsid w:val="008242D7"/>
    <w:rsid w:val="00824A4C"/>
    <w:rsid w:val="0082577B"/>
    <w:rsid w:val="00825CB5"/>
    <w:rsid w:val="00826B41"/>
    <w:rsid w:val="00827EDA"/>
    <w:rsid w:val="00831817"/>
    <w:rsid w:val="00831888"/>
    <w:rsid w:val="0083197D"/>
    <w:rsid w:val="00831A6A"/>
    <w:rsid w:val="008330CD"/>
    <w:rsid w:val="00833580"/>
    <w:rsid w:val="00834642"/>
    <w:rsid w:val="008347A4"/>
    <w:rsid w:val="008348E2"/>
    <w:rsid w:val="00834909"/>
    <w:rsid w:val="008354C5"/>
    <w:rsid w:val="00836A1E"/>
    <w:rsid w:val="00836AB9"/>
    <w:rsid w:val="008377A6"/>
    <w:rsid w:val="00840496"/>
    <w:rsid w:val="00841A7F"/>
    <w:rsid w:val="00841BBE"/>
    <w:rsid w:val="00842223"/>
    <w:rsid w:val="008426A0"/>
    <w:rsid w:val="00843D31"/>
    <w:rsid w:val="00844294"/>
    <w:rsid w:val="00844D67"/>
    <w:rsid w:val="008451A5"/>
    <w:rsid w:val="00845237"/>
    <w:rsid w:val="00845E49"/>
    <w:rsid w:val="00846061"/>
    <w:rsid w:val="00846870"/>
    <w:rsid w:val="00847445"/>
    <w:rsid w:val="0085003E"/>
    <w:rsid w:val="00853C88"/>
    <w:rsid w:val="0085402A"/>
    <w:rsid w:val="008579B4"/>
    <w:rsid w:val="00857C76"/>
    <w:rsid w:val="00860121"/>
    <w:rsid w:val="008606DC"/>
    <w:rsid w:val="0086094A"/>
    <w:rsid w:val="00861386"/>
    <w:rsid w:val="008616C3"/>
    <w:rsid w:val="008621CB"/>
    <w:rsid w:val="00863801"/>
    <w:rsid w:val="0086469F"/>
    <w:rsid w:val="00865062"/>
    <w:rsid w:val="00865425"/>
    <w:rsid w:val="0086639A"/>
    <w:rsid w:val="00866893"/>
    <w:rsid w:val="00866F02"/>
    <w:rsid w:val="00867D18"/>
    <w:rsid w:val="008703C1"/>
    <w:rsid w:val="00871F9A"/>
    <w:rsid w:val="00871FD5"/>
    <w:rsid w:val="008729A5"/>
    <w:rsid w:val="008734D0"/>
    <w:rsid w:val="00873900"/>
    <w:rsid w:val="00874B3C"/>
    <w:rsid w:val="00874B78"/>
    <w:rsid w:val="00875E08"/>
    <w:rsid w:val="00876EB9"/>
    <w:rsid w:val="008770EB"/>
    <w:rsid w:val="008813E7"/>
    <w:rsid w:val="0088172E"/>
    <w:rsid w:val="00881EB8"/>
    <w:rsid w:val="00881EFA"/>
    <w:rsid w:val="00882DCF"/>
    <w:rsid w:val="00883ACB"/>
    <w:rsid w:val="00886F69"/>
    <w:rsid w:val="00887030"/>
    <w:rsid w:val="008879CB"/>
    <w:rsid w:val="00887B8E"/>
    <w:rsid w:val="008916D3"/>
    <w:rsid w:val="00891781"/>
    <w:rsid w:val="00892C37"/>
    <w:rsid w:val="008930A0"/>
    <w:rsid w:val="00894024"/>
    <w:rsid w:val="00894EED"/>
    <w:rsid w:val="00896B60"/>
    <w:rsid w:val="00896F45"/>
    <w:rsid w:val="008979B1"/>
    <w:rsid w:val="00897D88"/>
    <w:rsid w:val="008A21A0"/>
    <w:rsid w:val="008A3C87"/>
    <w:rsid w:val="008A3FF3"/>
    <w:rsid w:val="008A4797"/>
    <w:rsid w:val="008A5021"/>
    <w:rsid w:val="008A522A"/>
    <w:rsid w:val="008A5C4A"/>
    <w:rsid w:val="008A6B25"/>
    <w:rsid w:val="008A6C4F"/>
    <w:rsid w:val="008B389E"/>
    <w:rsid w:val="008B3E65"/>
    <w:rsid w:val="008B7051"/>
    <w:rsid w:val="008B753B"/>
    <w:rsid w:val="008B7991"/>
    <w:rsid w:val="008B7DE2"/>
    <w:rsid w:val="008C1402"/>
    <w:rsid w:val="008C341A"/>
    <w:rsid w:val="008C5479"/>
    <w:rsid w:val="008C586F"/>
    <w:rsid w:val="008C6D29"/>
    <w:rsid w:val="008C74CC"/>
    <w:rsid w:val="008D045E"/>
    <w:rsid w:val="008D0821"/>
    <w:rsid w:val="008D0A2C"/>
    <w:rsid w:val="008D149A"/>
    <w:rsid w:val="008D3F25"/>
    <w:rsid w:val="008D47AC"/>
    <w:rsid w:val="008D4D82"/>
    <w:rsid w:val="008D689D"/>
    <w:rsid w:val="008D7B6C"/>
    <w:rsid w:val="008E02D1"/>
    <w:rsid w:val="008E0E46"/>
    <w:rsid w:val="008E203D"/>
    <w:rsid w:val="008E2EBB"/>
    <w:rsid w:val="008E2F39"/>
    <w:rsid w:val="008E3B7C"/>
    <w:rsid w:val="008E4973"/>
    <w:rsid w:val="008E4A7A"/>
    <w:rsid w:val="008E5F97"/>
    <w:rsid w:val="008E699F"/>
    <w:rsid w:val="008E7116"/>
    <w:rsid w:val="008E75DD"/>
    <w:rsid w:val="008E7A9A"/>
    <w:rsid w:val="008F143B"/>
    <w:rsid w:val="008F346C"/>
    <w:rsid w:val="008F3882"/>
    <w:rsid w:val="008F3BED"/>
    <w:rsid w:val="008F3CC6"/>
    <w:rsid w:val="008F4129"/>
    <w:rsid w:val="008F4769"/>
    <w:rsid w:val="008F4B7C"/>
    <w:rsid w:val="008F637A"/>
    <w:rsid w:val="008F6772"/>
    <w:rsid w:val="009009C6"/>
    <w:rsid w:val="00901395"/>
    <w:rsid w:val="0090193B"/>
    <w:rsid w:val="00902D4C"/>
    <w:rsid w:val="0090401C"/>
    <w:rsid w:val="00905655"/>
    <w:rsid w:val="00905D46"/>
    <w:rsid w:val="009102CC"/>
    <w:rsid w:val="009116A5"/>
    <w:rsid w:val="009140C5"/>
    <w:rsid w:val="00914FF7"/>
    <w:rsid w:val="00916C75"/>
    <w:rsid w:val="00917354"/>
    <w:rsid w:val="00917E09"/>
    <w:rsid w:val="00921140"/>
    <w:rsid w:val="00921E3B"/>
    <w:rsid w:val="0092268E"/>
    <w:rsid w:val="0092339C"/>
    <w:rsid w:val="0092379C"/>
    <w:rsid w:val="00924BE7"/>
    <w:rsid w:val="00926E47"/>
    <w:rsid w:val="00930E89"/>
    <w:rsid w:val="009310AF"/>
    <w:rsid w:val="00933D3A"/>
    <w:rsid w:val="00935DDC"/>
    <w:rsid w:val="00936A9D"/>
    <w:rsid w:val="00937F4F"/>
    <w:rsid w:val="00940EFD"/>
    <w:rsid w:val="009410EF"/>
    <w:rsid w:val="009422AB"/>
    <w:rsid w:val="00942A9B"/>
    <w:rsid w:val="00942EB8"/>
    <w:rsid w:val="00943C2F"/>
    <w:rsid w:val="00943CE9"/>
    <w:rsid w:val="00945829"/>
    <w:rsid w:val="00945C13"/>
    <w:rsid w:val="00947162"/>
    <w:rsid w:val="0095021C"/>
    <w:rsid w:val="009507A5"/>
    <w:rsid w:val="00950CAB"/>
    <w:rsid w:val="009533FE"/>
    <w:rsid w:val="009563F2"/>
    <w:rsid w:val="00956BCE"/>
    <w:rsid w:val="009603A0"/>
    <w:rsid w:val="00960CE4"/>
    <w:rsid w:val="009610D0"/>
    <w:rsid w:val="0096139F"/>
    <w:rsid w:val="009614A0"/>
    <w:rsid w:val="009615E4"/>
    <w:rsid w:val="009615EB"/>
    <w:rsid w:val="00961722"/>
    <w:rsid w:val="00961B9D"/>
    <w:rsid w:val="00961EC2"/>
    <w:rsid w:val="00962595"/>
    <w:rsid w:val="0096375C"/>
    <w:rsid w:val="00963829"/>
    <w:rsid w:val="00963D9E"/>
    <w:rsid w:val="0096470D"/>
    <w:rsid w:val="009655D8"/>
    <w:rsid w:val="009662E6"/>
    <w:rsid w:val="00966521"/>
    <w:rsid w:val="0096699D"/>
    <w:rsid w:val="00966CA8"/>
    <w:rsid w:val="0097028A"/>
    <w:rsid w:val="0097095E"/>
    <w:rsid w:val="009712FB"/>
    <w:rsid w:val="00972295"/>
    <w:rsid w:val="00972C6F"/>
    <w:rsid w:val="009737FB"/>
    <w:rsid w:val="00973D1A"/>
    <w:rsid w:val="0097424D"/>
    <w:rsid w:val="00974CE7"/>
    <w:rsid w:val="009751D8"/>
    <w:rsid w:val="009752F2"/>
    <w:rsid w:val="00975AE4"/>
    <w:rsid w:val="00976B52"/>
    <w:rsid w:val="00977C1D"/>
    <w:rsid w:val="00981A94"/>
    <w:rsid w:val="00982BDF"/>
    <w:rsid w:val="0098321E"/>
    <w:rsid w:val="00983D4D"/>
    <w:rsid w:val="00984E93"/>
    <w:rsid w:val="0098592B"/>
    <w:rsid w:val="00985FC4"/>
    <w:rsid w:val="00987362"/>
    <w:rsid w:val="00990766"/>
    <w:rsid w:val="00991261"/>
    <w:rsid w:val="0099183B"/>
    <w:rsid w:val="0099330D"/>
    <w:rsid w:val="009964C4"/>
    <w:rsid w:val="00996792"/>
    <w:rsid w:val="00996D09"/>
    <w:rsid w:val="00997D63"/>
    <w:rsid w:val="009A03CA"/>
    <w:rsid w:val="009A12C6"/>
    <w:rsid w:val="009A13CB"/>
    <w:rsid w:val="009A30BD"/>
    <w:rsid w:val="009A3195"/>
    <w:rsid w:val="009A3526"/>
    <w:rsid w:val="009A3946"/>
    <w:rsid w:val="009A483B"/>
    <w:rsid w:val="009A747E"/>
    <w:rsid w:val="009A76B1"/>
    <w:rsid w:val="009A772F"/>
    <w:rsid w:val="009A78F7"/>
    <w:rsid w:val="009A7B81"/>
    <w:rsid w:val="009B01EB"/>
    <w:rsid w:val="009B0398"/>
    <w:rsid w:val="009B0CB6"/>
    <w:rsid w:val="009B1074"/>
    <w:rsid w:val="009B1D97"/>
    <w:rsid w:val="009B3C53"/>
    <w:rsid w:val="009B439A"/>
    <w:rsid w:val="009B65A6"/>
    <w:rsid w:val="009B694D"/>
    <w:rsid w:val="009B6F43"/>
    <w:rsid w:val="009B7262"/>
    <w:rsid w:val="009B7EB7"/>
    <w:rsid w:val="009C0584"/>
    <w:rsid w:val="009C0E4B"/>
    <w:rsid w:val="009C51E3"/>
    <w:rsid w:val="009C5D1B"/>
    <w:rsid w:val="009C609B"/>
    <w:rsid w:val="009C63C4"/>
    <w:rsid w:val="009C69F9"/>
    <w:rsid w:val="009D01C0"/>
    <w:rsid w:val="009D09F8"/>
    <w:rsid w:val="009D1725"/>
    <w:rsid w:val="009D246B"/>
    <w:rsid w:val="009D3307"/>
    <w:rsid w:val="009D3C96"/>
    <w:rsid w:val="009D40C4"/>
    <w:rsid w:val="009D57C4"/>
    <w:rsid w:val="009D66B5"/>
    <w:rsid w:val="009D6A08"/>
    <w:rsid w:val="009E08E1"/>
    <w:rsid w:val="009E0A16"/>
    <w:rsid w:val="009E165B"/>
    <w:rsid w:val="009E18C7"/>
    <w:rsid w:val="009E1920"/>
    <w:rsid w:val="009E2618"/>
    <w:rsid w:val="009E28A5"/>
    <w:rsid w:val="009E3500"/>
    <w:rsid w:val="009E3A14"/>
    <w:rsid w:val="009E407E"/>
    <w:rsid w:val="009E50F0"/>
    <w:rsid w:val="009E6C55"/>
    <w:rsid w:val="009E6CB7"/>
    <w:rsid w:val="009E6CF4"/>
    <w:rsid w:val="009E794E"/>
    <w:rsid w:val="009E7970"/>
    <w:rsid w:val="009F00AE"/>
    <w:rsid w:val="009F1097"/>
    <w:rsid w:val="009F13B2"/>
    <w:rsid w:val="009F2289"/>
    <w:rsid w:val="009F299E"/>
    <w:rsid w:val="009F2EAC"/>
    <w:rsid w:val="009F34BD"/>
    <w:rsid w:val="009F352F"/>
    <w:rsid w:val="009F40C6"/>
    <w:rsid w:val="009F4554"/>
    <w:rsid w:val="009F49E7"/>
    <w:rsid w:val="009F57E3"/>
    <w:rsid w:val="009F73F6"/>
    <w:rsid w:val="009F7B9D"/>
    <w:rsid w:val="009F7BF9"/>
    <w:rsid w:val="00A01C8C"/>
    <w:rsid w:val="00A01CAA"/>
    <w:rsid w:val="00A0216C"/>
    <w:rsid w:val="00A02816"/>
    <w:rsid w:val="00A02D35"/>
    <w:rsid w:val="00A03A89"/>
    <w:rsid w:val="00A052CD"/>
    <w:rsid w:val="00A059C7"/>
    <w:rsid w:val="00A06920"/>
    <w:rsid w:val="00A073BE"/>
    <w:rsid w:val="00A07C40"/>
    <w:rsid w:val="00A10F4F"/>
    <w:rsid w:val="00A11067"/>
    <w:rsid w:val="00A118D8"/>
    <w:rsid w:val="00A11BB5"/>
    <w:rsid w:val="00A139C3"/>
    <w:rsid w:val="00A1488F"/>
    <w:rsid w:val="00A14B3A"/>
    <w:rsid w:val="00A15BF5"/>
    <w:rsid w:val="00A1704A"/>
    <w:rsid w:val="00A1754C"/>
    <w:rsid w:val="00A17A9F"/>
    <w:rsid w:val="00A17C19"/>
    <w:rsid w:val="00A17CB7"/>
    <w:rsid w:val="00A17F0F"/>
    <w:rsid w:val="00A20B13"/>
    <w:rsid w:val="00A223B8"/>
    <w:rsid w:val="00A22621"/>
    <w:rsid w:val="00A238F8"/>
    <w:rsid w:val="00A2426E"/>
    <w:rsid w:val="00A25F2D"/>
    <w:rsid w:val="00A2614E"/>
    <w:rsid w:val="00A26350"/>
    <w:rsid w:val="00A27633"/>
    <w:rsid w:val="00A307A7"/>
    <w:rsid w:val="00A3110C"/>
    <w:rsid w:val="00A33C16"/>
    <w:rsid w:val="00A33F8E"/>
    <w:rsid w:val="00A349BF"/>
    <w:rsid w:val="00A35933"/>
    <w:rsid w:val="00A36AC2"/>
    <w:rsid w:val="00A40C1E"/>
    <w:rsid w:val="00A425EB"/>
    <w:rsid w:val="00A42C23"/>
    <w:rsid w:val="00A43122"/>
    <w:rsid w:val="00A4578B"/>
    <w:rsid w:val="00A46ACF"/>
    <w:rsid w:val="00A46E0C"/>
    <w:rsid w:val="00A47F33"/>
    <w:rsid w:val="00A5028D"/>
    <w:rsid w:val="00A505D0"/>
    <w:rsid w:val="00A50E45"/>
    <w:rsid w:val="00A513CA"/>
    <w:rsid w:val="00A51C71"/>
    <w:rsid w:val="00A52F90"/>
    <w:rsid w:val="00A534BC"/>
    <w:rsid w:val="00A53D0C"/>
    <w:rsid w:val="00A55892"/>
    <w:rsid w:val="00A566EE"/>
    <w:rsid w:val="00A601AB"/>
    <w:rsid w:val="00A611FD"/>
    <w:rsid w:val="00A63751"/>
    <w:rsid w:val="00A6631F"/>
    <w:rsid w:val="00A66B0B"/>
    <w:rsid w:val="00A70A17"/>
    <w:rsid w:val="00A70A38"/>
    <w:rsid w:val="00A71006"/>
    <w:rsid w:val="00A7188A"/>
    <w:rsid w:val="00A72F22"/>
    <w:rsid w:val="00A732BF"/>
    <w:rsid w:val="00A733BC"/>
    <w:rsid w:val="00A735AF"/>
    <w:rsid w:val="00A73D67"/>
    <w:rsid w:val="00A740D3"/>
    <w:rsid w:val="00A744C0"/>
    <w:rsid w:val="00A748A6"/>
    <w:rsid w:val="00A75DC9"/>
    <w:rsid w:val="00A76A69"/>
    <w:rsid w:val="00A80212"/>
    <w:rsid w:val="00A81380"/>
    <w:rsid w:val="00A81F2B"/>
    <w:rsid w:val="00A82533"/>
    <w:rsid w:val="00A858E6"/>
    <w:rsid w:val="00A860EF"/>
    <w:rsid w:val="00A861FA"/>
    <w:rsid w:val="00A86BCC"/>
    <w:rsid w:val="00A879A4"/>
    <w:rsid w:val="00A87CE5"/>
    <w:rsid w:val="00A90947"/>
    <w:rsid w:val="00A94079"/>
    <w:rsid w:val="00A940BC"/>
    <w:rsid w:val="00A95C04"/>
    <w:rsid w:val="00A96A56"/>
    <w:rsid w:val="00A97784"/>
    <w:rsid w:val="00A97B8C"/>
    <w:rsid w:val="00A97E98"/>
    <w:rsid w:val="00AA087C"/>
    <w:rsid w:val="00AA0CE7"/>
    <w:rsid w:val="00AA0FF8"/>
    <w:rsid w:val="00AA15C2"/>
    <w:rsid w:val="00AA2AAC"/>
    <w:rsid w:val="00AA3FA2"/>
    <w:rsid w:val="00AA463D"/>
    <w:rsid w:val="00AA63EA"/>
    <w:rsid w:val="00AA6640"/>
    <w:rsid w:val="00AA66F0"/>
    <w:rsid w:val="00AA7006"/>
    <w:rsid w:val="00AB256E"/>
    <w:rsid w:val="00AB2736"/>
    <w:rsid w:val="00AB27AA"/>
    <w:rsid w:val="00AB3C16"/>
    <w:rsid w:val="00AB450F"/>
    <w:rsid w:val="00AB4596"/>
    <w:rsid w:val="00AB48BD"/>
    <w:rsid w:val="00AB4979"/>
    <w:rsid w:val="00AB4C03"/>
    <w:rsid w:val="00AB4F8B"/>
    <w:rsid w:val="00AB708F"/>
    <w:rsid w:val="00AB72A9"/>
    <w:rsid w:val="00AC0F2C"/>
    <w:rsid w:val="00AC2D3A"/>
    <w:rsid w:val="00AC2F65"/>
    <w:rsid w:val="00AC37E5"/>
    <w:rsid w:val="00AC4350"/>
    <w:rsid w:val="00AC44A1"/>
    <w:rsid w:val="00AC4855"/>
    <w:rsid w:val="00AC4FA5"/>
    <w:rsid w:val="00AC502A"/>
    <w:rsid w:val="00AC5574"/>
    <w:rsid w:val="00AC6123"/>
    <w:rsid w:val="00AC660D"/>
    <w:rsid w:val="00AD05A6"/>
    <w:rsid w:val="00AD05B8"/>
    <w:rsid w:val="00AD130C"/>
    <w:rsid w:val="00AD297E"/>
    <w:rsid w:val="00AD4612"/>
    <w:rsid w:val="00AD7596"/>
    <w:rsid w:val="00AE03C7"/>
    <w:rsid w:val="00AE1149"/>
    <w:rsid w:val="00AE1E26"/>
    <w:rsid w:val="00AE23DD"/>
    <w:rsid w:val="00AE5F1F"/>
    <w:rsid w:val="00AF120F"/>
    <w:rsid w:val="00AF316D"/>
    <w:rsid w:val="00AF4BA8"/>
    <w:rsid w:val="00AF4C40"/>
    <w:rsid w:val="00AF58C1"/>
    <w:rsid w:val="00AF6A23"/>
    <w:rsid w:val="00AF7A3A"/>
    <w:rsid w:val="00B020F8"/>
    <w:rsid w:val="00B0258F"/>
    <w:rsid w:val="00B04A3F"/>
    <w:rsid w:val="00B04B81"/>
    <w:rsid w:val="00B05EAA"/>
    <w:rsid w:val="00B06274"/>
    <w:rsid w:val="00B06626"/>
    <w:rsid w:val="00B06643"/>
    <w:rsid w:val="00B10AC4"/>
    <w:rsid w:val="00B10D10"/>
    <w:rsid w:val="00B10D6C"/>
    <w:rsid w:val="00B10F29"/>
    <w:rsid w:val="00B110C7"/>
    <w:rsid w:val="00B11AE5"/>
    <w:rsid w:val="00B121CE"/>
    <w:rsid w:val="00B12345"/>
    <w:rsid w:val="00B15055"/>
    <w:rsid w:val="00B15DAD"/>
    <w:rsid w:val="00B161F7"/>
    <w:rsid w:val="00B166F8"/>
    <w:rsid w:val="00B16F25"/>
    <w:rsid w:val="00B20551"/>
    <w:rsid w:val="00B20AC5"/>
    <w:rsid w:val="00B21A22"/>
    <w:rsid w:val="00B22529"/>
    <w:rsid w:val="00B2273F"/>
    <w:rsid w:val="00B23289"/>
    <w:rsid w:val="00B25990"/>
    <w:rsid w:val="00B2696E"/>
    <w:rsid w:val="00B26CD8"/>
    <w:rsid w:val="00B26DE1"/>
    <w:rsid w:val="00B274C1"/>
    <w:rsid w:val="00B2762E"/>
    <w:rsid w:val="00B30179"/>
    <w:rsid w:val="00B302B8"/>
    <w:rsid w:val="00B304CE"/>
    <w:rsid w:val="00B312BB"/>
    <w:rsid w:val="00B3178C"/>
    <w:rsid w:val="00B31E0B"/>
    <w:rsid w:val="00B331BF"/>
    <w:rsid w:val="00B33FC7"/>
    <w:rsid w:val="00B345B7"/>
    <w:rsid w:val="00B378E7"/>
    <w:rsid w:val="00B37B15"/>
    <w:rsid w:val="00B4162A"/>
    <w:rsid w:val="00B42BE7"/>
    <w:rsid w:val="00B42CB2"/>
    <w:rsid w:val="00B42F9D"/>
    <w:rsid w:val="00B45C02"/>
    <w:rsid w:val="00B47721"/>
    <w:rsid w:val="00B517FB"/>
    <w:rsid w:val="00B529E9"/>
    <w:rsid w:val="00B533D7"/>
    <w:rsid w:val="00B53687"/>
    <w:rsid w:val="00B53EE2"/>
    <w:rsid w:val="00B54292"/>
    <w:rsid w:val="00B54624"/>
    <w:rsid w:val="00B55227"/>
    <w:rsid w:val="00B55AC9"/>
    <w:rsid w:val="00B55E4F"/>
    <w:rsid w:val="00B56024"/>
    <w:rsid w:val="00B56B3F"/>
    <w:rsid w:val="00B56EDA"/>
    <w:rsid w:val="00B57E54"/>
    <w:rsid w:val="00B607BA"/>
    <w:rsid w:val="00B61432"/>
    <w:rsid w:val="00B617A6"/>
    <w:rsid w:val="00B628E7"/>
    <w:rsid w:val="00B6297E"/>
    <w:rsid w:val="00B63607"/>
    <w:rsid w:val="00B64A99"/>
    <w:rsid w:val="00B66442"/>
    <w:rsid w:val="00B67429"/>
    <w:rsid w:val="00B6761E"/>
    <w:rsid w:val="00B6776B"/>
    <w:rsid w:val="00B70B63"/>
    <w:rsid w:val="00B72A1E"/>
    <w:rsid w:val="00B72AAC"/>
    <w:rsid w:val="00B73610"/>
    <w:rsid w:val="00B74753"/>
    <w:rsid w:val="00B75D8E"/>
    <w:rsid w:val="00B766C6"/>
    <w:rsid w:val="00B77EB0"/>
    <w:rsid w:val="00B80565"/>
    <w:rsid w:val="00B81E12"/>
    <w:rsid w:val="00B844E3"/>
    <w:rsid w:val="00B845E0"/>
    <w:rsid w:val="00B845F0"/>
    <w:rsid w:val="00B84810"/>
    <w:rsid w:val="00B863E1"/>
    <w:rsid w:val="00B87005"/>
    <w:rsid w:val="00B87E35"/>
    <w:rsid w:val="00B90C95"/>
    <w:rsid w:val="00B9110A"/>
    <w:rsid w:val="00B92146"/>
    <w:rsid w:val="00B92910"/>
    <w:rsid w:val="00B9639B"/>
    <w:rsid w:val="00B97975"/>
    <w:rsid w:val="00BA0018"/>
    <w:rsid w:val="00BA1921"/>
    <w:rsid w:val="00BA1B4E"/>
    <w:rsid w:val="00BA1D4B"/>
    <w:rsid w:val="00BA1FED"/>
    <w:rsid w:val="00BA2561"/>
    <w:rsid w:val="00BA2E7E"/>
    <w:rsid w:val="00BA339B"/>
    <w:rsid w:val="00BA34C0"/>
    <w:rsid w:val="00BA35A8"/>
    <w:rsid w:val="00BA361D"/>
    <w:rsid w:val="00BA5A07"/>
    <w:rsid w:val="00BA5BE0"/>
    <w:rsid w:val="00BA719E"/>
    <w:rsid w:val="00BB1C5E"/>
    <w:rsid w:val="00BB23CC"/>
    <w:rsid w:val="00BB3E4B"/>
    <w:rsid w:val="00BB40DE"/>
    <w:rsid w:val="00BB415B"/>
    <w:rsid w:val="00BB51A7"/>
    <w:rsid w:val="00BB738F"/>
    <w:rsid w:val="00BB7EBD"/>
    <w:rsid w:val="00BC057D"/>
    <w:rsid w:val="00BC163A"/>
    <w:rsid w:val="00BC1E7E"/>
    <w:rsid w:val="00BC2050"/>
    <w:rsid w:val="00BC49A9"/>
    <w:rsid w:val="00BC6D6E"/>
    <w:rsid w:val="00BC74E9"/>
    <w:rsid w:val="00BD04D3"/>
    <w:rsid w:val="00BD064F"/>
    <w:rsid w:val="00BD4291"/>
    <w:rsid w:val="00BD43F5"/>
    <w:rsid w:val="00BD4C14"/>
    <w:rsid w:val="00BD74BD"/>
    <w:rsid w:val="00BE04BD"/>
    <w:rsid w:val="00BE16D6"/>
    <w:rsid w:val="00BE16FA"/>
    <w:rsid w:val="00BE1CC0"/>
    <w:rsid w:val="00BE274C"/>
    <w:rsid w:val="00BE36A9"/>
    <w:rsid w:val="00BE4943"/>
    <w:rsid w:val="00BE5E2A"/>
    <w:rsid w:val="00BE618E"/>
    <w:rsid w:val="00BE78F7"/>
    <w:rsid w:val="00BE7BEC"/>
    <w:rsid w:val="00BF0A5A"/>
    <w:rsid w:val="00BF0E63"/>
    <w:rsid w:val="00BF12A3"/>
    <w:rsid w:val="00BF143B"/>
    <w:rsid w:val="00BF14CE"/>
    <w:rsid w:val="00BF16D7"/>
    <w:rsid w:val="00BF181C"/>
    <w:rsid w:val="00BF2373"/>
    <w:rsid w:val="00BF2492"/>
    <w:rsid w:val="00BF279B"/>
    <w:rsid w:val="00BF3903"/>
    <w:rsid w:val="00BF393F"/>
    <w:rsid w:val="00BF6929"/>
    <w:rsid w:val="00BF7497"/>
    <w:rsid w:val="00BF75CC"/>
    <w:rsid w:val="00C00FFE"/>
    <w:rsid w:val="00C01ABA"/>
    <w:rsid w:val="00C025AC"/>
    <w:rsid w:val="00C0279B"/>
    <w:rsid w:val="00C03C13"/>
    <w:rsid w:val="00C040A5"/>
    <w:rsid w:val="00C04282"/>
    <w:rsid w:val="00C044E2"/>
    <w:rsid w:val="00C048CB"/>
    <w:rsid w:val="00C066F3"/>
    <w:rsid w:val="00C06E47"/>
    <w:rsid w:val="00C1094D"/>
    <w:rsid w:val="00C10FF2"/>
    <w:rsid w:val="00C12ABB"/>
    <w:rsid w:val="00C12D8F"/>
    <w:rsid w:val="00C134BE"/>
    <w:rsid w:val="00C13661"/>
    <w:rsid w:val="00C13918"/>
    <w:rsid w:val="00C14B4B"/>
    <w:rsid w:val="00C1604A"/>
    <w:rsid w:val="00C1674C"/>
    <w:rsid w:val="00C17517"/>
    <w:rsid w:val="00C200BF"/>
    <w:rsid w:val="00C21878"/>
    <w:rsid w:val="00C22930"/>
    <w:rsid w:val="00C22E98"/>
    <w:rsid w:val="00C24DD1"/>
    <w:rsid w:val="00C25C09"/>
    <w:rsid w:val="00C26464"/>
    <w:rsid w:val="00C3023F"/>
    <w:rsid w:val="00C34726"/>
    <w:rsid w:val="00C3527E"/>
    <w:rsid w:val="00C353A6"/>
    <w:rsid w:val="00C3595F"/>
    <w:rsid w:val="00C35EB7"/>
    <w:rsid w:val="00C403FE"/>
    <w:rsid w:val="00C410C8"/>
    <w:rsid w:val="00C41296"/>
    <w:rsid w:val="00C416A9"/>
    <w:rsid w:val="00C42E88"/>
    <w:rsid w:val="00C43EB6"/>
    <w:rsid w:val="00C442F8"/>
    <w:rsid w:val="00C451E2"/>
    <w:rsid w:val="00C463DD"/>
    <w:rsid w:val="00C51A1C"/>
    <w:rsid w:val="00C51A42"/>
    <w:rsid w:val="00C52181"/>
    <w:rsid w:val="00C524DE"/>
    <w:rsid w:val="00C53BB2"/>
    <w:rsid w:val="00C56EEC"/>
    <w:rsid w:val="00C6051A"/>
    <w:rsid w:val="00C60DF4"/>
    <w:rsid w:val="00C61E68"/>
    <w:rsid w:val="00C620D2"/>
    <w:rsid w:val="00C62940"/>
    <w:rsid w:val="00C640FD"/>
    <w:rsid w:val="00C64AB6"/>
    <w:rsid w:val="00C651B6"/>
    <w:rsid w:val="00C65639"/>
    <w:rsid w:val="00C659DC"/>
    <w:rsid w:val="00C65BD7"/>
    <w:rsid w:val="00C65CB4"/>
    <w:rsid w:val="00C6649F"/>
    <w:rsid w:val="00C708C1"/>
    <w:rsid w:val="00C70F51"/>
    <w:rsid w:val="00C71521"/>
    <w:rsid w:val="00C71F73"/>
    <w:rsid w:val="00C72083"/>
    <w:rsid w:val="00C729E8"/>
    <w:rsid w:val="00C72AE2"/>
    <w:rsid w:val="00C745C3"/>
    <w:rsid w:val="00C74F55"/>
    <w:rsid w:val="00C750E0"/>
    <w:rsid w:val="00C75B9B"/>
    <w:rsid w:val="00C75BDD"/>
    <w:rsid w:val="00C7622E"/>
    <w:rsid w:val="00C76FEB"/>
    <w:rsid w:val="00C773F3"/>
    <w:rsid w:val="00C77790"/>
    <w:rsid w:val="00C81A97"/>
    <w:rsid w:val="00C83142"/>
    <w:rsid w:val="00C83C65"/>
    <w:rsid w:val="00C83CB9"/>
    <w:rsid w:val="00C83DEA"/>
    <w:rsid w:val="00C848D1"/>
    <w:rsid w:val="00C86684"/>
    <w:rsid w:val="00C866EA"/>
    <w:rsid w:val="00C90350"/>
    <w:rsid w:val="00C90906"/>
    <w:rsid w:val="00C91E4C"/>
    <w:rsid w:val="00C92F67"/>
    <w:rsid w:val="00C95E2F"/>
    <w:rsid w:val="00C9618C"/>
    <w:rsid w:val="00C96567"/>
    <w:rsid w:val="00C966C9"/>
    <w:rsid w:val="00C96B77"/>
    <w:rsid w:val="00C978A8"/>
    <w:rsid w:val="00C978F5"/>
    <w:rsid w:val="00CA24A4"/>
    <w:rsid w:val="00CA3709"/>
    <w:rsid w:val="00CA3B02"/>
    <w:rsid w:val="00CA3E63"/>
    <w:rsid w:val="00CA402E"/>
    <w:rsid w:val="00CA438E"/>
    <w:rsid w:val="00CA4BBC"/>
    <w:rsid w:val="00CA5894"/>
    <w:rsid w:val="00CA6BE4"/>
    <w:rsid w:val="00CA7ACC"/>
    <w:rsid w:val="00CB0CFA"/>
    <w:rsid w:val="00CB13E5"/>
    <w:rsid w:val="00CB17C4"/>
    <w:rsid w:val="00CB1CE3"/>
    <w:rsid w:val="00CB348D"/>
    <w:rsid w:val="00CB396B"/>
    <w:rsid w:val="00CB4639"/>
    <w:rsid w:val="00CB5ED6"/>
    <w:rsid w:val="00CB6413"/>
    <w:rsid w:val="00CC1EEA"/>
    <w:rsid w:val="00CC2302"/>
    <w:rsid w:val="00CC36F1"/>
    <w:rsid w:val="00CC3DAD"/>
    <w:rsid w:val="00CC4C7F"/>
    <w:rsid w:val="00CC4CAB"/>
    <w:rsid w:val="00CC5A1E"/>
    <w:rsid w:val="00CC61AC"/>
    <w:rsid w:val="00CC6DB6"/>
    <w:rsid w:val="00CC6EAC"/>
    <w:rsid w:val="00CC76D1"/>
    <w:rsid w:val="00CD1156"/>
    <w:rsid w:val="00CD13DF"/>
    <w:rsid w:val="00CD4169"/>
    <w:rsid w:val="00CD45B7"/>
    <w:rsid w:val="00CD46F5"/>
    <w:rsid w:val="00CD4CE8"/>
    <w:rsid w:val="00CE15E8"/>
    <w:rsid w:val="00CE202A"/>
    <w:rsid w:val="00CE3708"/>
    <w:rsid w:val="00CE4A8F"/>
    <w:rsid w:val="00CE5732"/>
    <w:rsid w:val="00CE6624"/>
    <w:rsid w:val="00CE7325"/>
    <w:rsid w:val="00CE79F3"/>
    <w:rsid w:val="00CF021A"/>
    <w:rsid w:val="00CF071D"/>
    <w:rsid w:val="00CF3DE9"/>
    <w:rsid w:val="00CF48F2"/>
    <w:rsid w:val="00CF55EA"/>
    <w:rsid w:val="00CF5C7C"/>
    <w:rsid w:val="00CF5CFE"/>
    <w:rsid w:val="00CF6422"/>
    <w:rsid w:val="00CF6961"/>
    <w:rsid w:val="00CF6E96"/>
    <w:rsid w:val="00CF70B3"/>
    <w:rsid w:val="00CF7DF1"/>
    <w:rsid w:val="00D00A51"/>
    <w:rsid w:val="00D0123D"/>
    <w:rsid w:val="00D0126E"/>
    <w:rsid w:val="00D01C6A"/>
    <w:rsid w:val="00D01F61"/>
    <w:rsid w:val="00D02C68"/>
    <w:rsid w:val="00D03950"/>
    <w:rsid w:val="00D0417C"/>
    <w:rsid w:val="00D0580D"/>
    <w:rsid w:val="00D06E59"/>
    <w:rsid w:val="00D10F7B"/>
    <w:rsid w:val="00D10F8E"/>
    <w:rsid w:val="00D1136E"/>
    <w:rsid w:val="00D12072"/>
    <w:rsid w:val="00D132D4"/>
    <w:rsid w:val="00D14337"/>
    <w:rsid w:val="00D144A0"/>
    <w:rsid w:val="00D15B04"/>
    <w:rsid w:val="00D15B69"/>
    <w:rsid w:val="00D15F52"/>
    <w:rsid w:val="00D174EC"/>
    <w:rsid w:val="00D2031B"/>
    <w:rsid w:val="00D21168"/>
    <w:rsid w:val="00D21ABA"/>
    <w:rsid w:val="00D25FE2"/>
    <w:rsid w:val="00D26B23"/>
    <w:rsid w:val="00D31272"/>
    <w:rsid w:val="00D318C6"/>
    <w:rsid w:val="00D327E2"/>
    <w:rsid w:val="00D32DB5"/>
    <w:rsid w:val="00D3359D"/>
    <w:rsid w:val="00D3418B"/>
    <w:rsid w:val="00D35170"/>
    <w:rsid w:val="00D36E15"/>
    <w:rsid w:val="00D37923"/>
    <w:rsid w:val="00D379FF"/>
    <w:rsid w:val="00D37DA9"/>
    <w:rsid w:val="00D404BA"/>
    <w:rsid w:val="00D404E2"/>
    <w:rsid w:val="00D406A7"/>
    <w:rsid w:val="00D41317"/>
    <w:rsid w:val="00D41FDC"/>
    <w:rsid w:val="00D42857"/>
    <w:rsid w:val="00D43252"/>
    <w:rsid w:val="00D4326A"/>
    <w:rsid w:val="00D43690"/>
    <w:rsid w:val="00D43DB4"/>
    <w:rsid w:val="00D4493C"/>
    <w:rsid w:val="00D44B0D"/>
    <w:rsid w:val="00D44D86"/>
    <w:rsid w:val="00D4625A"/>
    <w:rsid w:val="00D46C66"/>
    <w:rsid w:val="00D50B7D"/>
    <w:rsid w:val="00D52012"/>
    <w:rsid w:val="00D56932"/>
    <w:rsid w:val="00D609C4"/>
    <w:rsid w:val="00D610A0"/>
    <w:rsid w:val="00D6344A"/>
    <w:rsid w:val="00D636BE"/>
    <w:rsid w:val="00D653C2"/>
    <w:rsid w:val="00D66F91"/>
    <w:rsid w:val="00D670B7"/>
    <w:rsid w:val="00D674C2"/>
    <w:rsid w:val="00D704E5"/>
    <w:rsid w:val="00D70741"/>
    <w:rsid w:val="00D720EE"/>
    <w:rsid w:val="00D72727"/>
    <w:rsid w:val="00D76D3B"/>
    <w:rsid w:val="00D77105"/>
    <w:rsid w:val="00D7762F"/>
    <w:rsid w:val="00D7766D"/>
    <w:rsid w:val="00D80910"/>
    <w:rsid w:val="00D80DEC"/>
    <w:rsid w:val="00D8126E"/>
    <w:rsid w:val="00D824FC"/>
    <w:rsid w:val="00D826C5"/>
    <w:rsid w:val="00D826D5"/>
    <w:rsid w:val="00D82F3E"/>
    <w:rsid w:val="00D838CF"/>
    <w:rsid w:val="00D85C9C"/>
    <w:rsid w:val="00D863D2"/>
    <w:rsid w:val="00D86574"/>
    <w:rsid w:val="00D87BE9"/>
    <w:rsid w:val="00D909EE"/>
    <w:rsid w:val="00D91530"/>
    <w:rsid w:val="00D91FB9"/>
    <w:rsid w:val="00D933CA"/>
    <w:rsid w:val="00D93820"/>
    <w:rsid w:val="00D93E9D"/>
    <w:rsid w:val="00D94022"/>
    <w:rsid w:val="00D9508F"/>
    <w:rsid w:val="00D96323"/>
    <w:rsid w:val="00D97609"/>
    <w:rsid w:val="00D978C6"/>
    <w:rsid w:val="00DA0120"/>
    <w:rsid w:val="00DA0956"/>
    <w:rsid w:val="00DA0E2D"/>
    <w:rsid w:val="00DA2F01"/>
    <w:rsid w:val="00DA357F"/>
    <w:rsid w:val="00DA3636"/>
    <w:rsid w:val="00DA3E12"/>
    <w:rsid w:val="00DA4821"/>
    <w:rsid w:val="00DA4B34"/>
    <w:rsid w:val="00DA6646"/>
    <w:rsid w:val="00DA72D9"/>
    <w:rsid w:val="00DA7FDA"/>
    <w:rsid w:val="00DB0011"/>
    <w:rsid w:val="00DB271B"/>
    <w:rsid w:val="00DB3247"/>
    <w:rsid w:val="00DB3DB0"/>
    <w:rsid w:val="00DB5321"/>
    <w:rsid w:val="00DB7500"/>
    <w:rsid w:val="00DC058F"/>
    <w:rsid w:val="00DC18AD"/>
    <w:rsid w:val="00DC19A2"/>
    <w:rsid w:val="00DC3DE2"/>
    <w:rsid w:val="00DC4385"/>
    <w:rsid w:val="00DC505F"/>
    <w:rsid w:val="00DC7026"/>
    <w:rsid w:val="00DD01E1"/>
    <w:rsid w:val="00DD11B5"/>
    <w:rsid w:val="00DD1766"/>
    <w:rsid w:val="00DD1CB5"/>
    <w:rsid w:val="00DD2202"/>
    <w:rsid w:val="00DD44FA"/>
    <w:rsid w:val="00DD4607"/>
    <w:rsid w:val="00DD4B10"/>
    <w:rsid w:val="00DD5033"/>
    <w:rsid w:val="00DD5DFC"/>
    <w:rsid w:val="00DD60BC"/>
    <w:rsid w:val="00DD6C24"/>
    <w:rsid w:val="00DE1A2C"/>
    <w:rsid w:val="00DE2516"/>
    <w:rsid w:val="00DE2BB0"/>
    <w:rsid w:val="00DE2C66"/>
    <w:rsid w:val="00DE312E"/>
    <w:rsid w:val="00DE3C07"/>
    <w:rsid w:val="00DE4547"/>
    <w:rsid w:val="00DE4C3D"/>
    <w:rsid w:val="00DE60DF"/>
    <w:rsid w:val="00DF00F5"/>
    <w:rsid w:val="00DF01D0"/>
    <w:rsid w:val="00DF03AC"/>
    <w:rsid w:val="00DF2283"/>
    <w:rsid w:val="00DF4EC0"/>
    <w:rsid w:val="00DF56BC"/>
    <w:rsid w:val="00DF59D7"/>
    <w:rsid w:val="00DF7BE0"/>
    <w:rsid w:val="00DF7CAE"/>
    <w:rsid w:val="00E011DD"/>
    <w:rsid w:val="00E032FF"/>
    <w:rsid w:val="00E033F6"/>
    <w:rsid w:val="00E034B3"/>
    <w:rsid w:val="00E039C3"/>
    <w:rsid w:val="00E043B7"/>
    <w:rsid w:val="00E04447"/>
    <w:rsid w:val="00E04D1F"/>
    <w:rsid w:val="00E05CEE"/>
    <w:rsid w:val="00E061DC"/>
    <w:rsid w:val="00E06A3A"/>
    <w:rsid w:val="00E07D32"/>
    <w:rsid w:val="00E10022"/>
    <w:rsid w:val="00E10801"/>
    <w:rsid w:val="00E10A6E"/>
    <w:rsid w:val="00E10BD3"/>
    <w:rsid w:val="00E11938"/>
    <w:rsid w:val="00E12363"/>
    <w:rsid w:val="00E12FC9"/>
    <w:rsid w:val="00E13727"/>
    <w:rsid w:val="00E138B8"/>
    <w:rsid w:val="00E1480E"/>
    <w:rsid w:val="00E14CBA"/>
    <w:rsid w:val="00E15844"/>
    <w:rsid w:val="00E15FDB"/>
    <w:rsid w:val="00E16730"/>
    <w:rsid w:val="00E1717D"/>
    <w:rsid w:val="00E205FD"/>
    <w:rsid w:val="00E20DC0"/>
    <w:rsid w:val="00E20E8F"/>
    <w:rsid w:val="00E21B69"/>
    <w:rsid w:val="00E2274C"/>
    <w:rsid w:val="00E227A2"/>
    <w:rsid w:val="00E23B55"/>
    <w:rsid w:val="00E266D7"/>
    <w:rsid w:val="00E27849"/>
    <w:rsid w:val="00E348A5"/>
    <w:rsid w:val="00E34A2A"/>
    <w:rsid w:val="00E34F00"/>
    <w:rsid w:val="00E35736"/>
    <w:rsid w:val="00E36917"/>
    <w:rsid w:val="00E37AE8"/>
    <w:rsid w:val="00E37ED3"/>
    <w:rsid w:val="00E423C0"/>
    <w:rsid w:val="00E42BC4"/>
    <w:rsid w:val="00E44F87"/>
    <w:rsid w:val="00E475D6"/>
    <w:rsid w:val="00E47824"/>
    <w:rsid w:val="00E51D41"/>
    <w:rsid w:val="00E51EFE"/>
    <w:rsid w:val="00E5328D"/>
    <w:rsid w:val="00E5645D"/>
    <w:rsid w:val="00E570B2"/>
    <w:rsid w:val="00E60A2F"/>
    <w:rsid w:val="00E6414C"/>
    <w:rsid w:val="00E67640"/>
    <w:rsid w:val="00E7260F"/>
    <w:rsid w:val="00E735CD"/>
    <w:rsid w:val="00E73DA7"/>
    <w:rsid w:val="00E74F0B"/>
    <w:rsid w:val="00E75827"/>
    <w:rsid w:val="00E77A9B"/>
    <w:rsid w:val="00E77BAD"/>
    <w:rsid w:val="00E802AC"/>
    <w:rsid w:val="00E812E8"/>
    <w:rsid w:val="00E841EF"/>
    <w:rsid w:val="00E84B3A"/>
    <w:rsid w:val="00E8515A"/>
    <w:rsid w:val="00E8593B"/>
    <w:rsid w:val="00E85DF2"/>
    <w:rsid w:val="00E8702D"/>
    <w:rsid w:val="00E87776"/>
    <w:rsid w:val="00E87A62"/>
    <w:rsid w:val="00E903C9"/>
    <w:rsid w:val="00E905F4"/>
    <w:rsid w:val="00E906AA"/>
    <w:rsid w:val="00E90C83"/>
    <w:rsid w:val="00E916A9"/>
    <w:rsid w:val="00E916DE"/>
    <w:rsid w:val="00E925AD"/>
    <w:rsid w:val="00E9297C"/>
    <w:rsid w:val="00E929A2"/>
    <w:rsid w:val="00E93124"/>
    <w:rsid w:val="00E94301"/>
    <w:rsid w:val="00E948CE"/>
    <w:rsid w:val="00E95749"/>
    <w:rsid w:val="00E95E57"/>
    <w:rsid w:val="00E96630"/>
    <w:rsid w:val="00E9686C"/>
    <w:rsid w:val="00EA0E8C"/>
    <w:rsid w:val="00EA11BD"/>
    <w:rsid w:val="00EA1291"/>
    <w:rsid w:val="00EA3A3C"/>
    <w:rsid w:val="00EA6ABE"/>
    <w:rsid w:val="00EA6F38"/>
    <w:rsid w:val="00EA7A61"/>
    <w:rsid w:val="00EB04D9"/>
    <w:rsid w:val="00EB09BE"/>
    <w:rsid w:val="00EB1673"/>
    <w:rsid w:val="00EB203D"/>
    <w:rsid w:val="00EB2561"/>
    <w:rsid w:val="00EB3260"/>
    <w:rsid w:val="00EB61E7"/>
    <w:rsid w:val="00EB6786"/>
    <w:rsid w:val="00EB6C7D"/>
    <w:rsid w:val="00EB7438"/>
    <w:rsid w:val="00EB77EC"/>
    <w:rsid w:val="00EC00AC"/>
    <w:rsid w:val="00EC118E"/>
    <w:rsid w:val="00EC2B35"/>
    <w:rsid w:val="00EC3BA1"/>
    <w:rsid w:val="00EC3F41"/>
    <w:rsid w:val="00EC49A8"/>
    <w:rsid w:val="00EC5575"/>
    <w:rsid w:val="00EC6CB1"/>
    <w:rsid w:val="00EC73B6"/>
    <w:rsid w:val="00EC7736"/>
    <w:rsid w:val="00EC7B89"/>
    <w:rsid w:val="00ED099C"/>
    <w:rsid w:val="00ED0F2D"/>
    <w:rsid w:val="00ED17A2"/>
    <w:rsid w:val="00ED18DC"/>
    <w:rsid w:val="00ED1A2B"/>
    <w:rsid w:val="00ED2DF0"/>
    <w:rsid w:val="00ED3515"/>
    <w:rsid w:val="00ED4051"/>
    <w:rsid w:val="00ED462B"/>
    <w:rsid w:val="00ED49A6"/>
    <w:rsid w:val="00ED6201"/>
    <w:rsid w:val="00ED7A2A"/>
    <w:rsid w:val="00EE29FF"/>
    <w:rsid w:val="00EE2CAC"/>
    <w:rsid w:val="00EE3899"/>
    <w:rsid w:val="00EE40E1"/>
    <w:rsid w:val="00EE6186"/>
    <w:rsid w:val="00EE6F61"/>
    <w:rsid w:val="00EF006A"/>
    <w:rsid w:val="00EF1D7F"/>
    <w:rsid w:val="00EF1DAB"/>
    <w:rsid w:val="00EF3746"/>
    <w:rsid w:val="00EF3F68"/>
    <w:rsid w:val="00EF44B7"/>
    <w:rsid w:val="00EF59B5"/>
    <w:rsid w:val="00EF6D1A"/>
    <w:rsid w:val="00F0137E"/>
    <w:rsid w:val="00F018A4"/>
    <w:rsid w:val="00F01A74"/>
    <w:rsid w:val="00F028EC"/>
    <w:rsid w:val="00F0356E"/>
    <w:rsid w:val="00F04E44"/>
    <w:rsid w:val="00F0546A"/>
    <w:rsid w:val="00F05822"/>
    <w:rsid w:val="00F05CD0"/>
    <w:rsid w:val="00F06DC6"/>
    <w:rsid w:val="00F07A3C"/>
    <w:rsid w:val="00F10DA1"/>
    <w:rsid w:val="00F116D0"/>
    <w:rsid w:val="00F13053"/>
    <w:rsid w:val="00F14AC9"/>
    <w:rsid w:val="00F14CEA"/>
    <w:rsid w:val="00F1538C"/>
    <w:rsid w:val="00F21767"/>
    <w:rsid w:val="00F21786"/>
    <w:rsid w:val="00F2233E"/>
    <w:rsid w:val="00F232F6"/>
    <w:rsid w:val="00F24239"/>
    <w:rsid w:val="00F24899"/>
    <w:rsid w:val="00F252A0"/>
    <w:rsid w:val="00F25D06"/>
    <w:rsid w:val="00F25EA3"/>
    <w:rsid w:val="00F27187"/>
    <w:rsid w:val="00F278FA"/>
    <w:rsid w:val="00F31CFF"/>
    <w:rsid w:val="00F32DAC"/>
    <w:rsid w:val="00F33CDD"/>
    <w:rsid w:val="00F340F5"/>
    <w:rsid w:val="00F344CE"/>
    <w:rsid w:val="00F34C8A"/>
    <w:rsid w:val="00F36439"/>
    <w:rsid w:val="00F36C18"/>
    <w:rsid w:val="00F3742B"/>
    <w:rsid w:val="00F40776"/>
    <w:rsid w:val="00F41FDB"/>
    <w:rsid w:val="00F424E9"/>
    <w:rsid w:val="00F43161"/>
    <w:rsid w:val="00F44CC5"/>
    <w:rsid w:val="00F468F5"/>
    <w:rsid w:val="00F47ACE"/>
    <w:rsid w:val="00F50597"/>
    <w:rsid w:val="00F512B3"/>
    <w:rsid w:val="00F51880"/>
    <w:rsid w:val="00F5294D"/>
    <w:rsid w:val="00F56210"/>
    <w:rsid w:val="00F56D63"/>
    <w:rsid w:val="00F609A9"/>
    <w:rsid w:val="00F62D22"/>
    <w:rsid w:val="00F63476"/>
    <w:rsid w:val="00F63802"/>
    <w:rsid w:val="00F65066"/>
    <w:rsid w:val="00F6622D"/>
    <w:rsid w:val="00F66E68"/>
    <w:rsid w:val="00F67366"/>
    <w:rsid w:val="00F67ABC"/>
    <w:rsid w:val="00F67F1C"/>
    <w:rsid w:val="00F70437"/>
    <w:rsid w:val="00F73A05"/>
    <w:rsid w:val="00F74B19"/>
    <w:rsid w:val="00F74E28"/>
    <w:rsid w:val="00F75F06"/>
    <w:rsid w:val="00F7624E"/>
    <w:rsid w:val="00F80036"/>
    <w:rsid w:val="00F80610"/>
    <w:rsid w:val="00F80C99"/>
    <w:rsid w:val="00F8161B"/>
    <w:rsid w:val="00F85976"/>
    <w:rsid w:val="00F867EC"/>
    <w:rsid w:val="00F86C78"/>
    <w:rsid w:val="00F87E55"/>
    <w:rsid w:val="00F916DE"/>
    <w:rsid w:val="00F917E1"/>
    <w:rsid w:val="00F91B2B"/>
    <w:rsid w:val="00F91C1D"/>
    <w:rsid w:val="00F92BC6"/>
    <w:rsid w:val="00F9353B"/>
    <w:rsid w:val="00F9400A"/>
    <w:rsid w:val="00F9494C"/>
    <w:rsid w:val="00F9697F"/>
    <w:rsid w:val="00F96ED6"/>
    <w:rsid w:val="00F97A3D"/>
    <w:rsid w:val="00FA22DC"/>
    <w:rsid w:val="00FA2DC7"/>
    <w:rsid w:val="00FA3FBA"/>
    <w:rsid w:val="00FA4C4F"/>
    <w:rsid w:val="00FA5444"/>
    <w:rsid w:val="00FA5C42"/>
    <w:rsid w:val="00FA5E8C"/>
    <w:rsid w:val="00FA6AF8"/>
    <w:rsid w:val="00FA7161"/>
    <w:rsid w:val="00FA7D91"/>
    <w:rsid w:val="00FB0A4E"/>
    <w:rsid w:val="00FB0FE9"/>
    <w:rsid w:val="00FB100E"/>
    <w:rsid w:val="00FB1168"/>
    <w:rsid w:val="00FB1C7E"/>
    <w:rsid w:val="00FB2641"/>
    <w:rsid w:val="00FB26F1"/>
    <w:rsid w:val="00FB2D1E"/>
    <w:rsid w:val="00FB34A1"/>
    <w:rsid w:val="00FB3DEA"/>
    <w:rsid w:val="00FB4AF5"/>
    <w:rsid w:val="00FB51D9"/>
    <w:rsid w:val="00FB7D8F"/>
    <w:rsid w:val="00FC03CD"/>
    <w:rsid w:val="00FC0646"/>
    <w:rsid w:val="00FC0D48"/>
    <w:rsid w:val="00FC1127"/>
    <w:rsid w:val="00FC1883"/>
    <w:rsid w:val="00FC18A4"/>
    <w:rsid w:val="00FC3028"/>
    <w:rsid w:val="00FC39D7"/>
    <w:rsid w:val="00FC48A1"/>
    <w:rsid w:val="00FC50F2"/>
    <w:rsid w:val="00FC5C35"/>
    <w:rsid w:val="00FC68B7"/>
    <w:rsid w:val="00FC6C01"/>
    <w:rsid w:val="00FC6CCE"/>
    <w:rsid w:val="00FC6D35"/>
    <w:rsid w:val="00FD114C"/>
    <w:rsid w:val="00FD3502"/>
    <w:rsid w:val="00FD562A"/>
    <w:rsid w:val="00FD5B04"/>
    <w:rsid w:val="00FD702E"/>
    <w:rsid w:val="00FD71E1"/>
    <w:rsid w:val="00FE041C"/>
    <w:rsid w:val="00FE25B0"/>
    <w:rsid w:val="00FE462E"/>
    <w:rsid w:val="00FE4F46"/>
    <w:rsid w:val="00FE5162"/>
    <w:rsid w:val="00FE54CA"/>
    <w:rsid w:val="00FE6985"/>
    <w:rsid w:val="00FE69C5"/>
    <w:rsid w:val="00FE7369"/>
    <w:rsid w:val="00FF10B7"/>
    <w:rsid w:val="00FF1E25"/>
    <w:rsid w:val="00FF1EB3"/>
    <w:rsid w:val="00FF22B2"/>
    <w:rsid w:val="00FF44F9"/>
    <w:rsid w:val="00FF526B"/>
    <w:rsid w:val="00FF5EC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8149E1A"/>
  <w15:docId w15:val="{7AD2F3A4-2D9B-4535-8E2B-141C87678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15866"/>
    <w:pPr>
      <w:suppressAutoHyphens/>
      <w:spacing w:line="240" w:lineRule="atLeast"/>
      <w:jc w:val="both"/>
    </w:pPr>
    <w:rPr>
      <w:lang w:val="en-GB"/>
    </w:rPr>
  </w:style>
  <w:style w:type="paragraph" w:styleId="berschrift1">
    <w:name w:val="heading 1"/>
    <w:aliases w:val="Table_G,h1,TRL Head1"/>
    <w:basedOn w:val="SingleTxtG"/>
    <w:next w:val="SingleTxtG"/>
    <w:link w:val="berschrift1Zchn"/>
    <w:qFormat/>
    <w:rsid w:val="00E925AD"/>
    <w:pPr>
      <w:spacing w:after="0" w:line="240" w:lineRule="auto"/>
      <w:ind w:right="0"/>
      <w:jc w:val="left"/>
      <w:outlineLvl w:val="0"/>
    </w:pPr>
  </w:style>
  <w:style w:type="paragraph" w:styleId="berschrift2">
    <w:name w:val="heading 2"/>
    <w:basedOn w:val="Standard"/>
    <w:next w:val="Standard"/>
    <w:link w:val="berschrift2Zchn"/>
    <w:qFormat/>
    <w:rsid w:val="00E925AD"/>
    <w:pPr>
      <w:spacing w:line="240" w:lineRule="auto"/>
      <w:outlineLvl w:val="1"/>
    </w:pPr>
  </w:style>
  <w:style w:type="paragraph" w:styleId="berschrift3">
    <w:name w:val="heading 3"/>
    <w:basedOn w:val="Standard"/>
    <w:next w:val="Standard"/>
    <w:link w:val="berschrift3Zchn"/>
    <w:qFormat/>
    <w:rsid w:val="00E925AD"/>
    <w:pPr>
      <w:spacing w:line="240" w:lineRule="auto"/>
      <w:outlineLvl w:val="2"/>
    </w:pPr>
  </w:style>
  <w:style w:type="paragraph" w:styleId="berschrift4">
    <w:name w:val="heading 4"/>
    <w:basedOn w:val="Standard"/>
    <w:next w:val="Standard"/>
    <w:link w:val="berschrift4Zchn"/>
    <w:qFormat/>
    <w:rsid w:val="00E925AD"/>
    <w:pPr>
      <w:spacing w:line="240" w:lineRule="auto"/>
      <w:outlineLvl w:val="3"/>
    </w:pPr>
  </w:style>
  <w:style w:type="paragraph" w:styleId="berschrift5">
    <w:name w:val="heading 5"/>
    <w:basedOn w:val="Standard"/>
    <w:next w:val="Standard"/>
    <w:link w:val="berschrift5Zchn"/>
    <w:qFormat/>
    <w:rsid w:val="00E925AD"/>
    <w:pPr>
      <w:spacing w:line="240" w:lineRule="auto"/>
      <w:outlineLvl w:val="4"/>
    </w:pPr>
  </w:style>
  <w:style w:type="paragraph" w:styleId="berschrift6">
    <w:name w:val="heading 6"/>
    <w:basedOn w:val="Standard"/>
    <w:next w:val="Standard"/>
    <w:link w:val="berschrift6Zchn"/>
    <w:qFormat/>
    <w:rsid w:val="00E925AD"/>
    <w:pPr>
      <w:spacing w:line="240" w:lineRule="auto"/>
      <w:outlineLvl w:val="5"/>
    </w:pPr>
  </w:style>
  <w:style w:type="paragraph" w:styleId="berschrift7">
    <w:name w:val="heading 7"/>
    <w:basedOn w:val="Standard"/>
    <w:next w:val="Standard"/>
    <w:link w:val="berschrift7Zchn"/>
    <w:qFormat/>
    <w:rsid w:val="00E925AD"/>
    <w:pPr>
      <w:spacing w:line="240" w:lineRule="auto"/>
      <w:outlineLvl w:val="6"/>
    </w:pPr>
  </w:style>
  <w:style w:type="paragraph" w:styleId="berschrift8">
    <w:name w:val="heading 8"/>
    <w:basedOn w:val="Standard"/>
    <w:next w:val="Standard"/>
    <w:link w:val="berschrift8Zchn"/>
    <w:qFormat/>
    <w:rsid w:val="00E925AD"/>
    <w:pPr>
      <w:spacing w:line="240" w:lineRule="auto"/>
      <w:outlineLvl w:val="7"/>
    </w:pPr>
  </w:style>
  <w:style w:type="paragraph" w:styleId="berschrift9">
    <w:name w:val="heading 9"/>
    <w:basedOn w:val="Standard"/>
    <w:next w:val="Standard"/>
    <w:link w:val="berschrift9Zchn"/>
    <w:qFormat/>
    <w:rsid w:val="00E925AD"/>
    <w:pPr>
      <w:spacing w:line="240"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G">
    <w:name w:val="_ Single Txt_G"/>
    <w:basedOn w:val="Standard"/>
    <w:link w:val="SingleTxtGChar"/>
    <w:qFormat/>
    <w:rsid w:val="00E925AD"/>
    <w:pPr>
      <w:spacing w:after="120"/>
      <w:ind w:left="1134" w:right="1134"/>
    </w:pPr>
  </w:style>
  <w:style w:type="paragraph" w:customStyle="1" w:styleId="HMG">
    <w:name w:val="_ H __M_G"/>
    <w:basedOn w:val="Standard"/>
    <w:next w:val="Standard"/>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link w:val="HChGChar"/>
    <w:qFormat/>
    <w:rsid w:val="00E925AD"/>
    <w:pPr>
      <w:keepNext/>
      <w:keepLines/>
      <w:tabs>
        <w:tab w:val="right" w:pos="851"/>
      </w:tabs>
      <w:spacing w:before="360" w:after="240" w:line="300" w:lineRule="exact"/>
      <w:ind w:left="1134" w:right="1134" w:hanging="1134"/>
    </w:pPr>
    <w:rPr>
      <w:b/>
      <w:sz w:val="28"/>
    </w:rPr>
  </w:style>
  <w:style w:type="character" w:styleId="Seitenzahl">
    <w:name w:val="page number"/>
    <w:aliases w:val="7_G"/>
    <w:basedOn w:val="Absatz-Standardschriftart"/>
    <w:qFormat/>
    <w:rsid w:val="00E925AD"/>
    <w:rPr>
      <w:rFonts w:ascii="Times New Roman" w:hAnsi="Times New Roman"/>
      <w:b/>
      <w:sz w:val="18"/>
    </w:rPr>
  </w:style>
  <w:style w:type="paragraph" w:customStyle="1" w:styleId="SMG">
    <w:name w:val="__S_M_G"/>
    <w:basedOn w:val="Standard"/>
    <w:next w:val="Standard"/>
    <w:rsid w:val="00E925AD"/>
    <w:pPr>
      <w:keepNext/>
      <w:keepLines/>
      <w:spacing w:before="240" w:after="240" w:line="420" w:lineRule="exact"/>
      <w:ind w:left="1134" w:right="1134"/>
    </w:pPr>
    <w:rPr>
      <w:b/>
      <w:sz w:val="40"/>
    </w:rPr>
  </w:style>
  <w:style w:type="paragraph" w:customStyle="1" w:styleId="SLG">
    <w:name w:val="__S_L_G"/>
    <w:basedOn w:val="Standard"/>
    <w:next w:val="Standard"/>
    <w:rsid w:val="00E925AD"/>
    <w:pPr>
      <w:keepNext/>
      <w:keepLines/>
      <w:spacing w:before="240" w:after="240" w:line="580" w:lineRule="exact"/>
      <w:ind w:left="1134" w:right="1134"/>
    </w:pPr>
    <w:rPr>
      <w:b/>
      <w:sz w:val="56"/>
    </w:rPr>
  </w:style>
  <w:style w:type="paragraph" w:customStyle="1" w:styleId="SSG">
    <w:name w:val="__S_S_G"/>
    <w:basedOn w:val="Standard"/>
    <w:next w:val="Standard"/>
    <w:rsid w:val="00E925AD"/>
    <w:pPr>
      <w:keepNext/>
      <w:keepLines/>
      <w:spacing w:before="240" w:after="240" w:line="300" w:lineRule="exact"/>
      <w:ind w:left="1134" w:right="1134"/>
    </w:pPr>
    <w:rPr>
      <w:b/>
      <w:sz w:val="28"/>
    </w:rPr>
  </w:style>
  <w:style w:type="character" w:styleId="Endnotenzeichen">
    <w:name w:val="endnote reference"/>
    <w:aliases w:val="1_G"/>
    <w:basedOn w:val="Funotenzeichen"/>
    <w:qFormat/>
    <w:rsid w:val="00E925AD"/>
    <w:rPr>
      <w:rFonts w:ascii="Times New Roman" w:hAnsi="Times New Roman"/>
      <w:sz w:val="18"/>
      <w:vertAlign w:val="superscript"/>
    </w:rPr>
  </w:style>
  <w:style w:type="character" w:styleId="Funotenzeichen">
    <w:name w:val="footnote reference"/>
    <w:aliases w:val="4_G,(Footnote Reference),-E Fußnotenzeichen,BVI fnr, BVI fnr,Footnote symbol,Footnote,Footnote Reference Superscript,SUPERS"/>
    <w:basedOn w:val="Absatz-Standardschriftart"/>
    <w:qFormat/>
    <w:rsid w:val="00E925AD"/>
    <w:rPr>
      <w:rFonts w:ascii="Times New Roman" w:hAnsi="Times New Roman"/>
      <w:sz w:val="18"/>
      <w:vertAlign w:val="superscript"/>
    </w:rPr>
  </w:style>
  <w:style w:type="paragraph" w:styleId="Funotentext">
    <w:name w:val="footnote text"/>
    <w:aliases w:val="5_G,PP,5_G_6"/>
    <w:basedOn w:val="Standard"/>
    <w:link w:val="FunotentextZchn"/>
    <w:qFormat/>
    <w:rsid w:val="00E925AD"/>
    <w:pPr>
      <w:tabs>
        <w:tab w:val="right" w:pos="1021"/>
      </w:tabs>
      <w:spacing w:line="220" w:lineRule="exact"/>
      <w:ind w:left="1134" w:right="1134" w:hanging="1134"/>
    </w:pPr>
    <w:rPr>
      <w:sz w:val="18"/>
    </w:rPr>
  </w:style>
  <w:style w:type="paragraph" w:customStyle="1" w:styleId="XLargeG">
    <w:name w:val="__XLarge_G"/>
    <w:basedOn w:val="Standard"/>
    <w:next w:val="Standard"/>
    <w:rsid w:val="00E925AD"/>
    <w:pPr>
      <w:keepNext/>
      <w:keepLines/>
      <w:spacing w:before="240" w:after="240" w:line="420" w:lineRule="exact"/>
      <w:ind w:left="1134" w:right="1134"/>
    </w:pPr>
    <w:rPr>
      <w:b/>
      <w:sz w:val="40"/>
    </w:rPr>
  </w:style>
  <w:style w:type="paragraph" w:customStyle="1" w:styleId="Bullet1G">
    <w:name w:val="_Bullet 1_G"/>
    <w:basedOn w:val="Standard"/>
    <w:qFormat/>
    <w:rsid w:val="00E925AD"/>
    <w:pPr>
      <w:numPr>
        <w:numId w:val="17"/>
      </w:numPr>
      <w:spacing w:after="120"/>
      <w:ind w:right="1134"/>
    </w:pPr>
  </w:style>
  <w:style w:type="paragraph" w:styleId="Endnotentext">
    <w:name w:val="endnote text"/>
    <w:aliases w:val="2_G"/>
    <w:basedOn w:val="Funotentext"/>
    <w:link w:val="EndnotentextZchn"/>
    <w:uiPriority w:val="99"/>
    <w:qFormat/>
    <w:rsid w:val="00E925AD"/>
  </w:style>
  <w:style w:type="paragraph" w:customStyle="1" w:styleId="Bullet2G">
    <w:name w:val="_Bullet 2_G"/>
    <w:basedOn w:val="Standard"/>
    <w:qFormat/>
    <w:rsid w:val="00E925AD"/>
    <w:pPr>
      <w:numPr>
        <w:numId w:val="18"/>
      </w:numPr>
      <w:spacing w:after="120"/>
      <w:ind w:right="1134"/>
    </w:pPr>
  </w:style>
  <w:style w:type="paragraph" w:customStyle="1" w:styleId="H1G">
    <w:name w:val="_ H_1_G"/>
    <w:basedOn w:val="Standard"/>
    <w:next w:val="Standard"/>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Standard"/>
    <w:next w:val="Standard"/>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Absatz-Standardschriftart"/>
    <w:uiPriority w:val="99"/>
    <w:rsid w:val="00F04E44"/>
    <w:rPr>
      <w:color w:val="0000FF"/>
      <w:u w:val="none"/>
    </w:rPr>
  </w:style>
  <w:style w:type="paragraph" w:styleId="Fuzeile">
    <w:name w:val="footer"/>
    <w:aliases w:val="3_G"/>
    <w:basedOn w:val="Standard"/>
    <w:link w:val="FuzeileZchn"/>
    <w:uiPriority w:val="99"/>
    <w:qFormat/>
    <w:rsid w:val="00E925AD"/>
    <w:pPr>
      <w:spacing w:line="240" w:lineRule="auto"/>
    </w:pPr>
    <w:rPr>
      <w:sz w:val="16"/>
    </w:rPr>
  </w:style>
  <w:style w:type="paragraph" w:styleId="Kopfzeile">
    <w:name w:val="header"/>
    <w:aliases w:val="6_G"/>
    <w:basedOn w:val="Standard"/>
    <w:link w:val="KopfzeileZchn"/>
    <w:uiPriority w:val="99"/>
    <w:qFormat/>
    <w:rsid w:val="00E925AD"/>
    <w:pPr>
      <w:pBdr>
        <w:bottom w:val="single" w:sz="4" w:space="4" w:color="auto"/>
      </w:pBdr>
      <w:spacing w:line="240" w:lineRule="auto"/>
    </w:pPr>
    <w:rPr>
      <w:b/>
      <w:sz w:val="18"/>
    </w:rPr>
  </w:style>
  <w:style w:type="table" w:styleId="Tabellenraster">
    <w:name w:val="Table Grid"/>
    <w:basedOn w:val="NormaleTabelle"/>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BesuchterLink">
    <w:name w:val="FollowedHyperlink"/>
    <w:basedOn w:val="Absatz-Standardschriftart"/>
    <w:uiPriority w:val="99"/>
    <w:rsid w:val="00F04E44"/>
    <w:rPr>
      <w:color w:val="0000FF"/>
      <w:u w:val="none"/>
    </w:rPr>
  </w:style>
  <w:style w:type="paragraph" w:styleId="Sprechblasentext">
    <w:name w:val="Balloon Text"/>
    <w:basedOn w:val="Standard"/>
    <w:link w:val="SprechblasentextZchn"/>
    <w:uiPriority w:val="99"/>
    <w:rsid w:val="0065766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unotentextZchn">
    <w:name w:val="Fußnotentext Zchn"/>
    <w:aliases w:val="5_G Zchn,PP Zchn,5_G_6 Zchn"/>
    <w:link w:val="Funotentext"/>
    <w:rsid w:val="00097003"/>
    <w:rPr>
      <w:sz w:val="18"/>
      <w:lang w:val="en-GB" w:eastAsia="en-US"/>
    </w:rPr>
  </w:style>
  <w:style w:type="character" w:customStyle="1" w:styleId="SingleTxtGChar">
    <w:name w:val="_ Single Txt_G Char"/>
    <w:link w:val="SingleTxtG"/>
    <w:qFormat/>
    <w:rsid w:val="007B02AA"/>
    <w:rPr>
      <w:lang w:val="en-GB"/>
    </w:rPr>
  </w:style>
  <w:style w:type="character" w:customStyle="1" w:styleId="HChGChar">
    <w:name w:val="_ H _Ch_G Char"/>
    <w:link w:val="HChG"/>
    <w:rsid w:val="007B02AA"/>
    <w:rPr>
      <w:b/>
      <w:sz w:val="28"/>
      <w:lang w:val="en-GB"/>
    </w:rPr>
  </w:style>
  <w:style w:type="paragraph" w:styleId="Listenabsatz">
    <w:name w:val="List Paragraph"/>
    <w:basedOn w:val="Standard"/>
    <w:uiPriority w:val="34"/>
    <w:qFormat/>
    <w:rsid w:val="00C42E88"/>
    <w:pPr>
      <w:widowControl w:val="0"/>
      <w:suppressAutoHyphens w:val="0"/>
      <w:spacing w:line="240" w:lineRule="auto"/>
      <w:ind w:left="720"/>
      <w:contextualSpacing/>
    </w:pPr>
    <w:rPr>
      <w:kern w:val="2"/>
      <w:sz w:val="24"/>
      <w:szCs w:val="22"/>
      <w:lang w:eastAsia="ja-JP"/>
    </w:rPr>
  </w:style>
  <w:style w:type="paragraph" w:customStyle="1" w:styleId="para">
    <w:name w:val="para"/>
    <w:basedOn w:val="SingleTxtG"/>
    <w:link w:val="paraChar"/>
    <w:qFormat/>
    <w:rsid w:val="00C42E88"/>
    <w:pPr>
      <w:ind w:left="2268" w:hanging="1134"/>
    </w:pPr>
    <w:rPr>
      <w:lang w:val="fr-CH" w:eastAsia="en-US"/>
    </w:rPr>
  </w:style>
  <w:style w:type="character" w:customStyle="1" w:styleId="paraChar">
    <w:name w:val="para Char"/>
    <w:link w:val="para"/>
    <w:rsid w:val="00C42E88"/>
    <w:rPr>
      <w:rFonts w:eastAsia="MS Mincho"/>
      <w:lang w:val="fr-CH" w:eastAsia="en-US"/>
    </w:rPr>
  </w:style>
  <w:style w:type="character" w:customStyle="1" w:styleId="H1GChar">
    <w:name w:val="_ H_1_G Char"/>
    <w:link w:val="H1G"/>
    <w:rsid w:val="00C42E88"/>
    <w:rPr>
      <w:b/>
      <w:sz w:val="24"/>
      <w:lang w:val="en-GB"/>
    </w:rPr>
  </w:style>
  <w:style w:type="character" w:styleId="Kommentarzeichen">
    <w:name w:val="annotation reference"/>
    <w:basedOn w:val="Absatz-Standardschriftart"/>
    <w:uiPriority w:val="99"/>
    <w:rsid w:val="002A7D5A"/>
    <w:rPr>
      <w:sz w:val="16"/>
      <w:szCs w:val="16"/>
    </w:rPr>
  </w:style>
  <w:style w:type="character" w:customStyle="1" w:styleId="PlaceholderText1">
    <w:name w:val="Placeholder Text1"/>
    <w:basedOn w:val="Absatz-Standardschriftart"/>
    <w:uiPriority w:val="99"/>
    <w:semiHidden/>
    <w:rsid w:val="002A7D5A"/>
    <w:rPr>
      <w:color w:val="808080"/>
    </w:rPr>
  </w:style>
  <w:style w:type="paragraph" w:styleId="Kommentartext">
    <w:name w:val="annotation text"/>
    <w:basedOn w:val="Standard"/>
    <w:link w:val="KommentartextZchn"/>
    <w:uiPriority w:val="99"/>
    <w:unhideWhenUsed/>
    <w:rsid w:val="002A7D5A"/>
    <w:pPr>
      <w:suppressAutoHyphens w:val="0"/>
      <w:spacing w:line="240" w:lineRule="auto"/>
    </w:pPr>
    <w:rPr>
      <w:lang w:val="en-US" w:eastAsia="en-US"/>
    </w:rPr>
  </w:style>
  <w:style w:type="character" w:customStyle="1" w:styleId="KommentartextZchn">
    <w:name w:val="Kommentartext Zchn"/>
    <w:basedOn w:val="Absatz-Standardschriftart"/>
    <w:link w:val="Kommentartext"/>
    <w:uiPriority w:val="99"/>
    <w:rsid w:val="002A7D5A"/>
    <w:rPr>
      <w:rFonts w:eastAsia="MS Mincho"/>
      <w:lang w:val="en-US" w:eastAsia="en-US"/>
    </w:rPr>
  </w:style>
  <w:style w:type="paragraph" w:styleId="Kommentarthema">
    <w:name w:val="annotation subject"/>
    <w:basedOn w:val="Kommentartext"/>
    <w:next w:val="Kommentartext"/>
    <w:link w:val="KommentarthemaZchn"/>
    <w:uiPriority w:val="99"/>
    <w:unhideWhenUsed/>
    <w:rsid w:val="002A7D5A"/>
    <w:rPr>
      <w:b/>
      <w:bCs/>
    </w:rPr>
  </w:style>
  <w:style w:type="character" w:customStyle="1" w:styleId="KommentarthemaZchn">
    <w:name w:val="Kommentarthema Zchn"/>
    <w:basedOn w:val="KommentartextZchn"/>
    <w:link w:val="Kommentarthema"/>
    <w:uiPriority w:val="99"/>
    <w:rsid w:val="002A7D5A"/>
    <w:rPr>
      <w:rFonts w:eastAsia="MS Mincho"/>
      <w:b/>
      <w:bCs/>
      <w:lang w:val="en-US" w:eastAsia="en-US"/>
    </w:rPr>
  </w:style>
  <w:style w:type="paragraph" w:styleId="StandardWeb">
    <w:name w:val="Normal (Web)"/>
    <w:basedOn w:val="Standard"/>
    <w:uiPriority w:val="99"/>
    <w:unhideWhenUsed/>
    <w:rsid w:val="002A7D5A"/>
    <w:pPr>
      <w:suppressAutoHyphens w:val="0"/>
      <w:spacing w:line="240" w:lineRule="auto"/>
    </w:pPr>
    <w:rPr>
      <w:sz w:val="24"/>
      <w:szCs w:val="24"/>
      <w:lang w:val="en-US" w:eastAsia="en-US"/>
    </w:rPr>
  </w:style>
  <w:style w:type="paragraph" w:styleId="berarbeitung">
    <w:name w:val="Revision"/>
    <w:hidden/>
    <w:uiPriority w:val="99"/>
    <w:semiHidden/>
    <w:rsid w:val="002A7D5A"/>
    <w:rPr>
      <w:sz w:val="24"/>
      <w:szCs w:val="24"/>
      <w:lang w:val="en-US" w:eastAsia="en-US"/>
    </w:rPr>
  </w:style>
  <w:style w:type="character" w:customStyle="1" w:styleId="CommentTextChar1">
    <w:name w:val="Comment Text Char1"/>
    <w:uiPriority w:val="99"/>
    <w:locked/>
    <w:rsid w:val="002A7D5A"/>
    <w:rPr>
      <w:lang w:val="en-GB"/>
    </w:rPr>
  </w:style>
  <w:style w:type="numbering" w:customStyle="1" w:styleId="NoList1">
    <w:name w:val="No List1"/>
    <w:next w:val="KeineListe"/>
    <w:uiPriority w:val="99"/>
    <w:semiHidden/>
    <w:unhideWhenUsed/>
    <w:rsid w:val="002A7D5A"/>
  </w:style>
  <w:style w:type="character" w:customStyle="1" w:styleId="berschrift1Zchn">
    <w:name w:val="Überschrift 1 Zchn"/>
    <w:aliases w:val="Table_G Zchn,h1 Zchn,TRL Head1 Zchn"/>
    <w:basedOn w:val="Absatz-Standardschriftart"/>
    <w:link w:val="berschrift1"/>
    <w:rsid w:val="002A7D5A"/>
    <w:rPr>
      <w:lang w:val="en-GB"/>
    </w:rPr>
  </w:style>
  <w:style w:type="table" w:customStyle="1" w:styleId="TableGrid1">
    <w:name w:val="Table Grid1"/>
    <w:basedOn w:val="NormaleTabelle"/>
    <w:next w:val="Tabellenraster"/>
    <w:uiPriority w:val="39"/>
    <w:rsid w:val="002A7D5A"/>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Platzhaltertext">
    <w:name w:val="Placeholder Text"/>
    <w:basedOn w:val="Absatz-Standardschriftart"/>
    <w:uiPriority w:val="99"/>
    <w:semiHidden/>
    <w:rsid w:val="002A7D5A"/>
    <w:rPr>
      <w:color w:val="808080"/>
    </w:rPr>
  </w:style>
  <w:style w:type="character" w:customStyle="1" w:styleId="KopfzeileZchn">
    <w:name w:val="Kopfzeile Zchn"/>
    <w:aliases w:val="6_G Zchn"/>
    <w:basedOn w:val="Absatz-Standardschriftart"/>
    <w:link w:val="Kopfzeile"/>
    <w:uiPriority w:val="99"/>
    <w:rsid w:val="002A7D5A"/>
    <w:rPr>
      <w:b/>
      <w:sz w:val="18"/>
      <w:lang w:val="en-GB"/>
    </w:rPr>
  </w:style>
  <w:style w:type="character" w:customStyle="1" w:styleId="FuzeileZchn">
    <w:name w:val="Fußzeile Zchn"/>
    <w:aliases w:val="3_G Zchn"/>
    <w:basedOn w:val="Absatz-Standardschriftart"/>
    <w:link w:val="Fuzeile"/>
    <w:uiPriority w:val="99"/>
    <w:rsid w:val="002A7D5A"/>
    <w:rPr>
      <w:sz w:val="16"/>
      <w:lang w:val="en-GB"/>
    </w:rPr>
  </w:style>
  <w:style w:type="character" w:customStyle="1" w:styleId="Mentionnonrsolue1">
    <w:name w:val="Mention non résolue1"/>
    <w:basedOn w:val="Absatz-Standardschriftart"/>
    <w:uiPriority w:val="99"/>
    <w:semiHidden/>
    <w:unhideWhenUsed/>
    <w:rsid w:val="002A7D5A"/>
    <w:rPr>
      <w:color w:val="605E5C"/>
      <w:shd w:val="clear" w:color="auto" w:fill="E1DFDD"/>
    </w:rPr>
  </w:style>
  <w:style w:type="character" w:customStyle="1" w:styleId="berschrift7Zchn">
    <w:name w:val="Überschrift 7 Zchn"/>
    <w:basedOn w:val="Absatz-Standardschriftart"/>
    <w:link w:val="berschrift7"/>
    <w:rsid w:val="002A7D5A"/>
    <w:rPr>
      <w:lang w:val="en-GB"/>
    </w:rPr>
  </w:style>
  <w:style w:type="character" w:customStyle="1" w:styleId="berschrift8Zchn">
    <w:name w:val="Überschrift 8 Zchn"/>
    <w:basedOn w:val="Absatz-Standardschriftart"/>
    <w:link w:val="berschrift8"/>
    <w:rsid w:val="002A7D5A"/>
    <w:rPr>
      <w:lang w:val="en-GB"/>
    </w:rPr>
  </w:style>
  <w:style w:type="character" w:customStyle="1" w:styleId="berschrift9Zchn">
    <w:name w:val="Überschrift 9 Zchn"/>
    <w:basedOn w:val="Absatz-Standardschriftart"/>
    <w:link w:val="berschrift9"/>
    <w:rsid w:val="002A7D5A"/>
    <w:rPr>
      <w:lang w:val="en-GB"/>
    </w:rPr>
  </w:style>
  <w:style w:type="character" w:customStyle="1" w:styleId="EndnotentextZchn">
    <w:name w:val="Endnotentext Zchn"/>
    <w:aliases w:val="2_G Zchn"/>
    <w:basedOn w:val="Absatz-Standardschriftart"/>
    <w:link w:val="Endnotentext"/>
    <w:uiPriority w:val="99"/>
    <w:rsid w:val="002A7D5A"/>
    <w:rPr>
      <w:sz w:val="18"/>
      <w:lang w:val="en-GB"/>
    </w:rPr>
  </w:style>
  <w:style w:type="character" w:customStyle="1" w:styleId="berschrift2Zchn">
    <w:name w:val="Überschrift 2 Zchn"/>
    <w:link w:val="berschrift2"/>
    <w:rsid w:val="002A7D5A"/>
    <w:rPr>
      <w:lang w:val="en-GB"/>
    </w:rPr>
  </w:style>
  <w:style w:type="character" w:customStyle="1" w:styleId="berschrift3Zchn">
    <w:name w:val="Überschrift 3 Zchn"/>
    <w:link w:val="berschrift3"/>
    <w:rsid w:val="002A7D5A"/>
    <w:rPr>
      <w:lang w:val="en-GB"/>
    </w:rPr>
  </w:style>
  <w:style w:type="character" w:customStyle="1" w:styleId="berschrift4Zchn">
    <w:name w:val="Überschrift 4 Zchn"/>
    <w:link w:val="berschrift4"/>
    <w:rsid w:val="002A7D5A"/>
    <w:rPr>
      <w:lang w:val="en-GB"/>
    </w:rPr>
  </w:style>
  <w:style w:type="character" w:customStyle="1" w:styleId="berschrift5Zchn">
    <w:name w:val="Überschrift 5 Zchn"/>
    <w:link w:val="berschrift5"/>
    <w:rsid w:val="002A7D5A"/>
    <w:rPr>
      <w:lang w:val="en-GB"/>
    </w:rPr>
  </w:style>
  <w:style w:type="character" w:customStyle="1" w:styleId="berschrift6Zchn">
    <w:name w:val="Überschrift 6 Zchn"/>
    <w:link w:val="berschrift6"/>
    <w:rsid w:val="002A7D5A"/>
    <w:rPr>
      <w:lang w:val="en-GB"/>
    </w:rPr>
  </w:style>
  <w:style w:type="paragraph" w:customStyle="1" w:styleId="XHeadline">
    <w:name w:val="X Headline"/>
    <w:basedOn w:val="Standard"/>
    <w:next w:val="Standard"/>
    <w:qFormat/>
    <w:rsid w:val="002A7D5A"/>
    <w:pPr>
      <w:tabs>
        <w:tab w:val="left" w:pos="1418"/>
        <w:tab w:val="num" w:pos="2695"/>
      </w:tabs>
      <w:suppressAutoHyphens w:val="0"/>
      <w:spacing w:before="120" w:after="120" w:line="240" w:lineRule="auto"/>
      <w:ind w:left="1418" w:hanging="1418"/>
      <w:outlineLvl w:val="0"/>
    </w:pPr>
    <w:rPr>
      <w:bCs/>
      <w:sz w:val="24"/>
      <w:szCs w:val="24"/>
      <w:u w:val="single"/>
      <w:lang w:eastAsia="en-US"/>
    </w:rPr>
  </w:style>
  <w:style w:type="paragraph" w:customStyle="1" w:styleId="Headline00">
    <w:name w:val="Headline00"/>
    <w:basedOn w:val="Standard"/>
    <w:rsid w:val="002A7D5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Standard"/>
    <w:next w:val="Standard"/>
    <w:qFormat/>
    <w:rsid w:val="002A7D5A"/>
    <w:pPr>
      <w:numPr>
        <w:ilvl w:val="2"/>
        <w:numId w:val="27"/>
      </w:numPr>
      <w:tabs>
        <w:tab w:val="left" w:pos="1418"/>
      </w:tabs>
      <w:suppressAutoHyphens w:val="0"/>
      <w:spacing w:before="120" w:after="120" w:line="240" w:lineRule="auto"/>
      <w:outlineLvl w:val="2"/>
    </w:pPr>
    <w:rPr>
      <w:sz w:val="24"/>
      <w:lang w:eastAsia="en-US"/>
    </w:rPr>
  </w:style>
  <w:style w:type="paragraph" w:customStyle="1" w:styleId="Standard2cmHngend">
    <w:name w:val="Standard + 2cm Hängend"/>
    <w:basedOn w:val="Standard"/>
    <w:qFormat/>
    <w:rsid w:val="002A7D5A"/>
    <w:pPr>
      <w:tabs>
        <w:tab w:val="left" w:pos="1418"/>
        <w:tab w:val="left" w:pos="1985"/>
        <w:tab w:val="left" w:pos="2552"/>
        <w:tab w:val="left" w:pos="3119"/>
      </w:tabs>
      <w:suppressAutoHyphens w:val="0"/>
      <w:spacing w:before="120" w:after="120" w:line="240" w:lineRule="auto"/>
      <w:ind w:left="1418" w:hanging="1418"/>
    </w:pPr>
    <w:rPr>
      <w:sz w:val="24"/>
      <w:szCs w:val="24"/>
      <w:lang w:val="en-US" w:eastAsia="en-US"/>
    </w:rPr>
  </w:style>
  <w:style w:type="paragraph" w:styleId="Beschriftung">
    <w:name w:val="caption"/>
    <w:basedOn w:val="Standard"/>
    <w:next w:val="Standard"/>
    <w:qFormat/>
    <w:rsid w:val="002A7D5A"/>
    <w:pPr>
      <w:suppressAutoHyphens w:val="0"/>
      <w:spacing w:line="240" w:lineRule="auto"/>
      <w:ind w:left="567" w:firstLine="567"/>
    </w:pPr>
    <w:rPr>
      <w:bCs/>
      <w:lang w:eastAsia="de-DE"/>
    </w:rPr>
  </w:style>
  <w:style w:type="paragraph" w:customStyle="1" w:styleId="Definition">
    <w:name w:val="Definition"/>
    <w:basedOn w:val="Standard"/>
    <w:next w:val="Standard"/>
    <w:rsid w:val="002A7D5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NormalLeft">
    <w:name w:val="Normal Left"/>
    <w:basedOn w:val="Standard"/>
    <w:rsid w:val="002A7D5A"/>
    <w:pPr>
      <w:suppressAutoHyphens w:val="0"/>
      <w:spacing w:before="120" w:after="120" w:line="240" w:lineRule="auto"/>
    </w:pPr>
    <w:rPr>
      <w:sz w:val="24"/>
      <w:lang w:eastAsia="ko-KR"/>
    </w:rPr>
  </w:style>
  <w:style w:type="paragraph" w:customStyle="1" w:styleId="XXHeadline">
    <w:name w:val="X.X Headline"/>
    <w:basedOn w:val="Standard"/>
    <w:next w:val="Standard"/>
    <w:qFormat/>
    <w:rsid w:val="002A7D5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Standard"/>
    <w:rsid w:val="002A7D5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Standard"/>
    <w:next w:val="Standard"/>
    <w:rsid w:val="002A7D5A"/>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bCs/>
      <w:sz w:val="24"/>
      <w:szCs w:val="24"/>
      <w:u w:val="single"/>
      <w:lang w:eastAsia="ja-JP"/>
    </w:rPr>
  </w:style>
  <w:style w:type="character" w:customStyle="1" w:styleId="TextkrperZchn">
    <w:name w:val="Textkörper Zchn"/>
    <w:link w:val="Textkrper"/>
    <w:rsid w:val="002A7D5A"/>
    <w:rPr>
      <w:b/>
      <w:bCs/>
    </w:rPr>
  </w:style>
  <w:style w:type="paragraph" w:styleId="Textkrper">
    <w:name w:val="Body Text"/>
    <w:basedOn w:val="Standard"/>
    <w:link w:val="TextkrperZchn"/>
    <w:rsid w:val="002A7D5A"/>
    <w:pPr>
      <w:suppressAutoHyphens w:val="0"/>
      <w:spacing w:line="240" w:lineRule="auto"/>
      <w:jc w:val="center"/>
    </w:pPr>
    <w:rPr>
      <w:b/>
      <w:bCs/>
      <w:lang w:val="fr-FR"/>
    </w:rPr>
  </w:style>
  <w:style w:type="character" w:customStyle="1" w:styleId="BodyTextChar1">
    <w:name w:val="Body Text Char1"/>
    <w:basedOn w:val="Absatz-Standardschriftart"/>
    <w:rsid w:val="002A7D5A"/>
    <w:rPr>
      <w:lang w:val="en-GB"/>
    </w:rPr>
  </w:style>
  <w:style w:type="paragraph" w:styleId="Verzeichnis1">
    <w:name w:val="toc 1"/>
    <w:basedOn w:val="Standard"/>
    <w:next w:val="Standard"/>
    <w:autoRedefine/>
    <w:rsid w:val="002A7D5A"/>
    <w:pPr>
      <w:tabs>
        <w:tab w:val="left" w:pos="480"/>
        <w:tab w:val="right" w:leader="dot" w:pos="9345"/>
      </w:tabs>
      <w:suppressAutoHyphens w:val="0"/>
      <w:spacing w:before="120" w:after="120" w:line="240" w:lineRule="auto"/>
    </w:pPr>
    <w:rPr>
      <w:rFonts w:ascii="Calibri" w:hAnsi="Calibri"/>
      <w:b/>
      <w:bCs/>
      <w:caps/>
      <w:lang w:eastAsia="en-US"/>
    </w:rPr>
  </w:style>
  <w:style w:type="character" w:customStyle="1" w:styleId="Textkrper3Zchn">
    <w:name w:val="Textkörper 3 Zchn"/>
    <w:link w:val="Textkrper3"/>
    <w:rsid w:val="002A7D5A"/>
    <w:rPr>
      <w:rFonts w:ascii="Courier New" w:hAnsi="Courier New"/>
      <w:b/>
      <w:bCs/>
      <w:sz w:val="32"/>
      <w:szCs w:val="24"/>
      <w:lang w:eastAsia="nb-NO"/>
    </w:rPr>
  </w:style>
  <w:style w:type="paragraph" w:styleId="Textkrper3">
    <w:name w:val="Body Text 3"/>
    <w:basedOn w:val="Standard"/>
    <w:link w:val="Textkrper3Zchn"/>
    <w:rsid w:val="002A7D5A"/>
    <w:pPr>
      <w:widowControl w:val="0"/>
      <w:suppressAutoHyphens w:val="0"/>
      <w:autoSpaceDE w:val="0"/>
      <w:autoSpaceDN w:val="0"/>
      <w:adjustRightInd w:val="0"/>
      <w:spacing w:line="240" w:lineRule="auto"/>
    </w:pPr>
    <w:rPr>
      <w:rFonts w:ascii="Courier New" w:hAnsi="Courier New"/>
      <w:b/>
      <w:bCs/>
      <w:sz w:val="32"/>
      <w:szCs w:val="24"/>
      <w:lang w:val="fr-FR" w:eastAsia="nb-NO"/>
    </w:rPr>
  </w:style>
  <w:style w:type="character" w:customStyle="1" w:styleId="BodyText3Char1">
    <w:name w:val="Body Text 3 Char1"/>
    <w:basedOn w:val="Absatz-Standardschriftart"/>
    <w:rsid w:val="002A7D5A"/>
    <w:rPr>
      <w:sz w:val="16"/>
      <w:szCs w:val="16"/>
      <w:lang w:val="en-GB"/>
    </w:rPr>
  </w:style>
  <w:style w:type="character" w:customStyle="1" w:styleId="Textkrper-Einzug2Zchn">
    <w:name w:val="Textkörper-Einzug 2 Zchn"/>
    <w:link w:val="Textkrper-Einzug2"/>
    <w:rsid w:val="002A7D5A"/>
    <w:rPr>
      <w:u w:val="single"/>
    </w:rPr>
  </w:style>
  <w:style w:type="paragraph" w:styleId="Textkrper-Einzug2">
    <w:name w:val="Body Text Indent 2"/>
    <w:basedOn w:val="Standard"/>
    <w:link w:val="Textkrper-Einzug2Zchn"/>
    <w:rsid w:val="002A7D5A"/>
    <w:pPr>
      <w:suppressAutoHyphens w:val="0"/>
      <w:spacing w:after="240" w:line="240" w:lineRule="auto"/>
      <w:ind w:left="1134" w:hanging="1134"/>
    </w:pPr>
    <w:rPr>
      <w:u w:val="single"/>
      <w:lang w:val="fr-FR"/>
    </w:rPr>
  </w:style>
  <w:style w:type="character" w:customStyle="1" w:styleId="BodyTextIndent2Char1">
    <w:name w:val="Body Text Indent 2 Char1"/>
    <w:basedOn w:val="Absatz-Standardschriftart"/>
    <w:rsid w:val="002A7D5A"/>
    <w:rPr>
      <w:lang w:val="en-GB"/>
    </w:rPr>
  </w:style>
  <w:style w:type="character" w:customStyle="1" w:styleId="Textkrper-Einzug3Zchn">
    <w:name w:val="Textkörper-Einzug 3 Zchn"/>
    <w:link w:val="Textkrper-Einzug3"/>
    <w:rsid w:val="002A7D5A"/>
  </w:style>
  <w:style w:type="paragraph" w:styleId="Textkrper-Einzug3">
    <w:name w:val="Body Text Indent 3"/>
    <w:basedOn w:val="Standard"/>
    <w:link w:val="Textkrper-Einzug3Zchn"/>
    <w:rsid w:val="002A7D5A"/>
    <w:pPr>
      <w:suppressAutoHyphens w:val="0"/>
      <w:spacing w:after="240" w:line="240" w:lineRule="auto"/>
      <w:ind w:left="1134"/>
    </w:pPr>
    <w:rPr>
      <w:lang w:val="fr-FR"/>
    </w:rPr>
  </w:style>
  <w:style w:type="character" w:customStyle="1" w:styleId="BodyTextIndent3Char1">
    <w:name w:val="Body Text Indent 3 Char1"/>
    <w:basedOn w:val="Absatz-Standardschriftart"/>
    <w:rsid w:val="002A7D5A"/>
    <w:rPr>
      <w:sz w:val="16"/>
      <w:szCs w:val="16"/>
      <w:lang w:val="en-GB"/>
    </w:rPr>
  </w:style>
  <w:style w:type="character" w:customStyle="1" w:styleId="Textkrper-ZeileneinzugZchn">
    <w:name w:val="Textkörper-Zeileneinzug Zchn"/>
    <w:link w:val="Textkrper-Zeileneinzug"/>
    <w:rsid w:val="002A7D5A"/>
    <w:rPr>
      <w:rFonts w:ascii="Courier" w:hAnsi="Courier"/>
    </w:rPr>
  </w:style>
  <w:style w:type="paragraph" w:styleId="Textkrper-Zeileneinzug">
    <w:name w:val="Body Text Indent"/>
    <w:basedOn w:val="Standard"/>
    <w:link w:val="Textkrper-ZeileneinzugZchn"/>
    <w:rsid w:val="002A7D5A"/>
    <w:pPr>
      <w:suppressAutoHyphens w:val="0"/>
      <w:spacing w:line="240" w:lineRule="auto"/>
    </w:pPr>
    <w:rPr>
      <w:rFonts w:ascii="Courier" w:hAnsi="Courier"/>
      <w:lang w:val="fr-FR"/>
    </w:rPr>
  </w:style>
  <w:style w:type="character" w:customStyle="1" w:styleId="BodyTextIndentChar1">
    <w:name w:val="Body Text Indent Char1"/>
    <w:basedOn w:val="Absatz-Standardschriftart"/>
    <w:rsid w:val="002A7D5A"/>
    <w:rPr>
      <w:lang w:val="en-GB"/>
    </w:rPr>
  </w:style>
  <w:style w:type="character" w:customStyle="1" w:styleId="NurTextZchn">
    <w:name w:val="Nur Text Zchn"/>
    <w:link w:val="NurText"/>
    <w:uiPriority w:val="99"/>
    <w:rsid w:val="002A7D5A"/>
    <w:rPr>
      <w:rFonts w:ascii="Courier New" w:hAnsi="Courier New"/>
    </w:rPr>
  </w:style>
  <w:style w:type="paragraph" w:styleId="NurText">
    <w:name w:val="Plain Text"/>
    <w:basedOn w:val="Standard"/>
    <w:link w:val="NurTextZchn"/>
    <w:uiPriority w:val="99"/>
    <w:rsid w:val="002A7D5A"/>
    <w:pPr>
      <w:suppressAutoHyphens w:val="0"/>
      <w:spacing w:line="240" w:lineRule="auto"/>
    </w:pPr>
    <w:rPr>
      <w:rFonts w:ascii="Courier New" w:hAnsi="Courier New"/>
      <w:lang w:val="fr-FR"/>
    </w:rPr>
  </w:style>
  <w:style w:type="character" w:customStyle="1" w:styleId="PlainTextChar1">
    <w:name w:val="Plain Text Char1"/>
    <w:basedOn w:val="Absatz-Standardschriftart"/>
    <w:rsid w:val="002A7D5A"/>
    <w:rPr>
      <w:rFonts w:ascii="Consolas" w:hAnsi="Consolas"/>
      <w:sz w:val="21"/>
      <w:szCs w:val="21"/>
      <w:lang w:val="en-GB"/>
    </w:rPr>
  </w:style>
  <w:style w:type="paragraph" w:customStyle="1" w:styleId="tableau">
    <w:name w:val="tableau"/>
    <w:basedOn w:val="Standard"/>
    <w:next w:val="Standard"/>
    <w:rsid w:val="002A7D5A"/>
    <w:pPr>
      <w:suppressAutoHyphens w:val="0"/>
      <w:spacing w:before="40" w:after="40" w:line="210" w:lineRule="exact"/>
    </w:pPr>
    <w:rPr>
      <w:rFonts w:ascii="Helvetica" w:hAnsi="Helvetica"/>
      <w:sz w:val="18"/>
      <w:lang w:val="fr-FR" w:eastAsia="de-DE"/>
    </w:rPr>
  </w:style>
  <w:style w:type="character" w:customStyle="1" w:styleId="DokumentstrukturZchn">
    <w:name w:val="Dokumentstruktur Zchn"/>
    <w:link w:val="Dokumentstruktur"/>
    <w:rsid w:val="002A7D5A"/>
    <w:rPr>
      <w:rFonts w:ascii="Tahoma" w:hAnsi="Tahoma" w:cs="Tahoma"/>
      <w:sz w:val="16"/>
      <w:szCs w:val="16"/>
    </w:rPr>
  </w:style>
  <w:style w:type="paragraph" w:styleId="Dokumentstruktur">
    <w:name w:val="Document Map"/>
    <w:basedOn w:val="Standard"/>
    <w:link w:val="DokumentstrukturZchn"/>
    <w:rsid w:val="002A7D5A"/>
    <w:pPr>
      <w:suppressAutoHyphens w:val="0"/>
      <w:spacing w:line="240" w:lineRule="auto"/>
    </w:pPr>
    <w:rPr>
      <w:rFonts w:ascii="Tahoma" w:hAnsi="Tahoma" w:cs="Tahoma"/>
      <w:sz w:val="16"/>
      <w:szCs w:val="16"/>
      <w:lang w:val="fr-FR"/>
    </w:rPr>
  </w:style>
  <w:style w:type="character" w:customStyle="1" w:styleId="DocumentMapChar1">
    <w:name w:val="Document Map Char1"/>
    <w:basedOn w:val="Absatz-Standardschriftart"/>
    <w:rsid w:val="002A7D5A"/>
    <w:rPr>
      <w:rFonts w:ascii="Segoe UI" w:hAnsi="Segoe UI" w:cs="Segoe UI"/>
      <w:sz w:val="16"/>
      <w:szCs w:val="16"/>
      <w:lang w:val="en-GB"/>
    </w:rPr>
  </w:style>
  <w:style w:type="paragraph" w:styleId="Verzeichnis3">
    <w:name w:val="toc 3"/>
    <w:basedOn w:val="Standard"/>
    <w:next w:val="Standard"/>
    <w:autoRedefine/>
    <w:rsid w:val="002A7D5A"/>
    <w:pPr>
      <w:suppressAutoHyphens w:val="0"/>
      <w:spacing w:line="240" w:lineRule="auto"/>
      <w:ind w:left="480"/>
    </w:pPr>
    <w:rPr>
      <w:rFonts w:ascii="Calibri" w:hAnsi="Calibri"/>
      <w:i/>
      <w:iCs/>
      <w:lang w:eastAsia="en-US"/>
    </w:rPr>
  </w:style>
  <w:style w:type="paragraph" w:customStyle="1" w:styleId="XXXXHeadline">
    <w:name w:val="X.X.X.X. Headline"/>
    <w:basedOn w:val="XXXHeadline"/>
    <w:next w:val="Standard"/>
    <w:qFormat/>
    <w:rsid w:val="002A7D5A"/>
    <w:pPr>
      <w:numPr>
        <w:ilvl w:val="0"/>
        <w:numId w:val="0"/>
      </w:numPr>
      <w:tabs>
        <w:tab w:val="num" w:pos="3272"/>
      </w:tabs>
      <w:ind w:left="1418" w:hanging="1418"/>
      <w:outlineLvl w:val="3"/>
    </w:pPr>
  </w:style>
  <w:style w:type="paragraph" w:customStyle="1" w:styleId="XXXXXHeadline">
    <w:name w:val="X.X.X.X.X. Headline"/>
    <w:basedOn w:val="XXXXHeadline"/>
    <w:qFormat/>
    <w:rsid w:val="002A7D5A"/>
    <w:pPr>
      <w:tabs>
        <w:tab w:val="clear" w:pos="3272"/>
      </w:tabs>
      <w:outlineLvl w:val="4"/>
    </w:pPr>
  </w:style>
  <w:style w:type="paragraph" w:customStyle="1" w:styleId="XXXXXXHeadline">
    <w:name w:val="X.X.X.X.X.X. Headline"/>
    <w:basedOn w:val="XXXXXHeadline"/>
    <w:qFormat/>
    <w:rsid w:val="002A7D5A"/>
    <w:pPr>
      <w:tabs>
        <w:tab w:val="num" w:pos="1800"/>
      </w:tabs>
      <w:outlineLvl w:val="5"/>
    </w:pPr>
  </w:style>
  <w:style w:type="paragraph" w:customStyle="1" w:styleId="XXXXXXXHeadline">
    <w:name w:val="X.X.X.X.X.X.X. Headline"/>
    <w:basedOn w:val="XXXXXXHeadline"/>
    <w:qFormat/>
    <w:rsid w:val="002A7D5A"/>
    <w:pPr>
      <w:tabs>
        <w:tab w:val="clear" w:pos="1800"/>
      </w:tabs>
      <w:outlineLvl w:val="6"/>
    </w:pPr>
  </w:style>
  <w:style w:type="paragraph" w:styleId="Verzeichnis2">
    <w:name w:val="toc 2"/>
    <w:basedOn w:val="Standard"/>
    <w:next w:val="Standard"/>
    <w:autoRedefine/>
    <w:unhideWhenUsed/>
    <w:rsid w:val="002A7D5A"/>
    <w:pPr>
      <w:suppressAutoHyphens w:val="0"/>
      <w:spacing w:line="240" w:lineRule="auto"/>
      <w:ind w:left="240"/>
    </w:pPr>
    <w:rPr>
      <w:rFonts w:ascii="Calibri" w:hAnsi="Calibri"/>
      <w:smallCaps/>
      <w:lang w:eastAsia="en-US"/>
    </w:rPr>
  </w:style>
  <w:style w:type="paragraph" w:customStyle="1" w:styleId="Headline01">
    <w:name w:val="Headline01"/>
    <w:basedOn w:val="Standard"/>
    <w:next w:val="Standard"/>
    <w:rsid w:val="002A7D5A"/>
    <w:pPr>
      <w:tabs>
        <w:tab w:val="left" w:pos="851"/>
      </w:tabs>
      <w:suppressAutoHyphens w:val="0"/>
      <w:spacing w:line="240" w:lineRule="auto"/>
      <w:outlineLvl w:val="0"/>
    </w:pPr>
    <w:rPr>
      <w:sz w:val="24"/>
      <w:lang w:eastAsia="en-US"/>
    </w:rPr>
  </w:style>
  <w:style w:type="paragraph" w:customStyle="1" w:styleId="1">
    <w:name w:val="1"/>
    <w:rsid w:val="002A7D5A"/>
    <w:rPr>
      <w:lang w:val="en-GB" w:eastAsia="en-GB"/>
    </w:rPr>
  </w:style>
  <w:style w:type="character" w:customStyle="1" w:styleId="TableFootNoteXref">
    <w:name w:val="TableFootNoteXref"/>
    <w:rsid w:val="002A7D5A"/>
    <w:rPr>
      <w:position w:val="6"/>
      <w:sz w:val="16"/>
    </w:rPr>
  </w:style>
  <w:style w:type="paragraph" w:customStyle="1" w:styleId="Funotentext1">
    <w:name w:val="Fußnotentext1"/>
    <w:basedOn w:val="Standard"/>
    <w:next w:val="Standard"/>
    <w:rsid w:val="002A7D5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Standard"/>
    <w:rsid w:val="002A7D5A"/>
    <w:pPr>
      <w:keepNext/>
      <w:suppressAutoHyphens w:val="0"/>
      <w:spacing w:before="300" w:after="220" w:line="240" w:lineRule="auto"/>
      <w:outlineLvl w:val="0"/>
    </w:pPr>
    <w:rPr>
      <w:sz w:val="24"/>
      <w:lang w:eastAsia="en-US"/>
    </w:rPr>
  </w:style>
  <w:style w:type="character" w:customStyle="1" w:styleId="texhtml">
    <w:name w:val="texhtml"/>
    <w:rsid w:val="002A7D5A"/>
  </w:style>
  <w:style w:type="paragraph" w:customStyle="1" w:styleId="Default">
    <w:name w:val="Default"/>
    <w:rsid w:val="002A7D5A"/>
    <w:pPr>
      <w:autoSpaceDE w:val="0"/>
      <w:autoSpaceDN w:val="0"/>
      <w:adjustRightInd w:val="0"/>
    </w:pPr>
    <w:rPr>
      <w:rFonts w:ascii="Arial" w:eastAsia="Calibri" w:hAnsi="Arial" w:cs="Arial"/>
      <w:color w:val="000000"/>
      <w:sz w:val="24"/>
      <w:szCs w:val="24"/>
      <w:lang w:val="en-GB" w:eastAsia="en-GB"/>
    </w:rPr>
  </w:style>
  <w:style w:type="character" w:styleId="Fett">
    <w:name w:val="Strong"/>
    <w:qFormat/>
    <w:rsid w:val="002A7D5A"/>
    <w:rPr>
      <w:b/>
      <w:bCs/>
    </w:rPr>
  </w:style>
  <w:style w:type="character" w:styleId="IntensiveHervorhebung">
    <w:name w:val="Intense Emphasis"/>
    <w:uiPriority w:val="21"/>
    <w:qFormat/>
    <w:rsid w:val="002A7D5A"/>
    <w:rPr>
      <w:b/>
      <w:bCs/>
      <w:i/>
      <w:iCs/>
      <w:color w:val="4F81BD"/>
    </w:rPr>
  </w:style>
  <w:style w:type="paragraph" w:styleId="Verzeichnis4">
    <w:name w:val="toc 4"/>
    <w:basedOn w:val="Standard"/>
    <w:next w:val="Standard"/>
    <w:autoRedefine/>
    <w:rsid w:val="002A7D5A"/>
    <w:pPr>
      <w:suppressAutoHyphens w:val="0"/>
      <w:spacing w:line="276" w:lineRule="auto"/>
      <w:ind w:left="660"/>
    </w:pPr>
    <w:rPr>
      <w:rFonts w:ascii="Calibri" w:eastAsia="Calibri" w:hAnsi="Calibri" w:cs="Calibri"/>
      <w:sz w:val="18"/>
      <w:szCs w:val="18"/>
      <w:lang w:val="de-DE" w:eastAsia="en-US"/>
    </w:rPr>
  </w:style>
  <w:style w:type="paragraph" w:styleId="Verzeichnis5">
    <w:name w:val="toc 5"/>
    <w:basedOn w:val="Standard"/>
    <w:next w:val="Standard"/>
    <w:autoRedefine/>
    <w:rsid w:val="002A7D5A"/>
    <w:pPr>
      <w:suppressAutoHyphens w:val="0"/>
      <w:spacing w:line="276" w:lineRule="auto"/>
      <w:ind w:left="880"/>
    </w:pPr>
    <w:rPr>
      <w:rFonts w:ascii="Calibri" w:eastAsia="Calibri" w:hAnsi="Calibri" w:cs="Calibri"/>
      <w:sz w:val="18"/>
      <w:szCs w:val="18"/>
      <w:lang w:val="de-DE" w:eastAsia="en-US"/>
    </w:rPr>
  </w:style>
  <w:style w:type="paragraph" w:styleId="Verzeichnis6">
    <w:name w:val="toc 6"/>
    <w:basedOn w:val="Standard"/>
    <w:next w:val="Standard"/>
    <w:autoRedefine/>
    <w:rsid w:val="002A7D5A"/>
    <w:pPr>
      <w:suppressAutoHyphens w:val="0"/>
      <w:spacing w:line="276" w:lineRule="auto"/>
      <w:ind w:left="1100"/>
    </w:pPr>
    <w:rPr>
      <w:rFonts w:ascii="Calibri" w:eastAsia="Calibri" w:hAnsi="Calibri" w:cs="Calibri"/>
      <w:sz w:val="18"/>
      <w:szCs w:val="18"/>
      <w:lang w:val="de-DE" w:eastAsia="en-US"/>
    </w:rPr>
  </w:style>
  <w:style w:type="paragraph" w:styleId="Verzeichnis7">
    <w:name w:val="toc 7"/>
    <w:basedOn w:val="Standard"/>
    <w:next w:val="Standard"/>
    <w:autoRedefine/>
    <w:rsid w:val="002A7D5A"/>
    <w:pPr>
      <w:suppressAutoHyphens w:val="0"/>
      <w:spacing w:line="276" w:lineRule="auto"/>
      <w:ind w:left="1320"/>
    </w:pPr>
    <w:rPr>
      <w:rFonts w:ascii="Calibri" w:eastAsia="Calibri" w:hAnsi="Calibri" w:cs="Calibri"/>
      <w:sz w:val="18"/>
      <w:szCs w:val="18"/>
      <w:lang w:val="de-DE" w:eastAsia="en-US"/>
    </w:rPr>
  </w:style>
  <w:style w:type="paragraph" w:styleId="Verzeichnis8">
    <w:name w:val="toc 8"/>
    <w:basedOn w:val="Standard"/>
    <w:next w:val="Standard"/>
    <w:autoRedefine/>
    <w:rsid w:val="002A7D5A"/>
    <w:pPr>
      <w:suppressAutoHyphens w:val="0"/>
      <w:spacing w:line="276" w:lineRule="auto"/>
      <w:ind w:left="1540"/>
    </w:pPr>
    <w:rPr>
      <w:rFonts w:ascii="Calibri" w:eastAsia="Calibri" w:hAnsi="Calibri" w:cs="Calibri"/>
      <w:sz w:val="18"/>
      <w:szCs w:val="18"/>
      <w:lang w:val="de-DE" w:eastAsia="en-US"/>
    </w:rPr>
  </w:style>
  <w:style w:type="paragraph" w:styleId="Verzeichnis9">
    <w:name w:val="toc 9"/>
    <w:basedOn w:val="Standard"/>
    <w:next w:val="Standard"/>
    <w:autoRedefine/>
    <w:rsid w:val="002A7D5A"/>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Standard"/>
    <w:rsid w:val="002A7D5A"/>
    <w:pPr>
      <w:suppressAutoHyphens w:val="0"/>
      <w:spacing w:after="200" w:line="276" w:lineRule="auto"/>
      <w:ind w:left="720"/>
    </w:pPr>
    <w:rPr>
      <w:rFonts w:ascii="Calibri" w:hAnsi="Calibri"/>
      <w:sz w:val="22"/>
      <w:szCs w:val="22"/>
      <w:lang w:val="de-DE" w:eastAsia="en-US"/>
    </w:rPr>
  </w:style>
  <w:style w:type="paragraph" w:styleId="Index1">
    <w:name w:val="index 1"/>
    <w:basedOn w:val="Standard"/>
    <w:next w:val="Standard"/>
    <w:autoRedefine/>
    <w:unhideWhenUsed/>
    <w:rsid w:val="002A7D5A"/>
    <w:pPr>
      <w:suppressAutoHyphens w:val="0"/>
      <w:spacing w:line="240" w:lineRule="auto"/>
      <w:ind w:left="240" w:hanging="240"/>
    </w:pPr>
    <w:rPr>
      <w:sz w:val="24"/>
      <w:lang w:eastAsia="en-US"/>
    </w:rPr>
  </w:style>
  <w:style w:type="paragraph" w:styleId="Indexberschrift">
    <w:name w:val="index heading"/>
    <w:basedOn w:val="Standard"/>
    <w:next w:val="Index1"/>
    <w:rsid w:val="002A7D5A"/>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numbering" w:customStyle="1" w:styleId="KeineListe1">
    <w:name w:val="Keine Liste1"/>
    <w:next w:val="KeineListe"/>
    <w:uiPriority w:val="99"/>
    <w:semiHidden/>
    <w:unhideWhenUsed/>
    <w:rsid w:val="002A7D5A"/>
  </w:style>
  <w:style w:type="paragraph" w:styleId="KeinLeerraum">
    <w:name w:val="No Spacing"/>
    <w:link w:val="KeinLeerraumZchn"/>
    <w:uiPriority w:val="1"/>
    <w:qFormat/>
    <w:rsid w:val="002A7D5A"/>
    <w:pPr>
      <w:jc w:val="both"/>
    </w:pPr>
    <w:rPr>
      <w:sz w:val="24"/>
      <w:lang w:val="en-GB" w:eastAsia="en-US"/>
    </w:rPr>
  </w:style>
  <w:style w:type="paragraph" w:customStyle="1" w:styleId="Body">
    <w:name w:val="Body"/>
    <w:basedOn w:val="Standard"/>
    <w:rsid w:val="002A7D5A"/>
    <w:pPr>
      <w:suppressAutoHyphens w:val="0"/>
      <w:spacing w:before="240" w:line="240" w:lineRule="auto"/>
    </w:pPr>
    <w:rPr>
      <w:rFonts w:ascii="Arial" w:hAnsi="Arial"/>
      <w:color w:val="000000"/>
      <w:lang w:val="en-US" w:eastAsia="en-US"/>
    </w:rPr>
  </w:style>
  <w:style w:type="character" w:styleId="Hervorhebung">
    <w:name w:val="Emphasis"/>
    <w:uiPriority w:val="20"/>
    <w:qFormat/>
    <w:rsid w:val="002A7D5A"/>
    <w:rPr>
      <w:i/>
      <w:iCs/>
    </w:rPr>
  </w:style>
  <w:style w:type="paragraph" w:customStyle="1" w:styleId="default0">
    <w:name w:val="default"/>
    <w:basedOn w:val="Standard"/>
    <w:rsid w:val="002A7D5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Standard"/>
    <w:qFormat/>
    <w:rsid w:val="002A7D5A"/>
    <w:pPr>
      <w:numPr>
        <w:numId w:val="28"/>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NormaleTabelle"/>
    <w:next w:val="Tabellenraster"/>
    <w:uiPriority w:val="59"/>
    <w:rsid w:val="002A7D5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2A7D5A"/>
    <w:rPr>
      <w:rFonts w:ascii="Arial" w:hAnsi="Arial" w:cs="Arial"/>
      <w:sz w:val="19"/>
      <w:szCs w:val="19"/>
    </w:rPr>
  </w:style>
  <w:style w:type="character" w:customStyle="1" w:styleId="Textkrper3Zchn1">
    <w:name w:val="Textkörper 3 Zchn1"/>
    <w:rsid w:val="002A7D5A"/>
    <w:rPr>
      <w:rFonts w:ascii="Arial" w:hAnsi="Arial" w:cs="Arial"/>
      <w:sz w:val="16"/>
      <w:szCs w:val="16"/>
    </w:rPr>
  </w:style>
  <w:style w:type="character" w:customStyle="1" w:styleId="Textkrper-Einzug2Zchn1">
    <w:name w:val="Textkörper-Einzug 2 Zchn1"/>
    <w:rsid w:val="002A7D5A"/>
    <w:rPr>
      <w:rFonts w:ascii="Arial" w:hAnsi="Arial" w:cs="Arial"/>
      <w:sz w:val="19"/>
      <w:szCs w:val="19"/>
    </w:rPr>
  </w:style>
  <w:style w:type="character" w:customStyle="1" w:styleId="Textkrper-Einzug3Zchn1">
    <w:name w:val="Textkörper-Einzug 3 Zchn1"/>
    <w:rsid w:val="002A7D5A"/>
    <w:rPr>
      <w:rFonts w:ascii="Arial" w:hAnsi="Arial" w:cs="Arial"/>
      <w:sz w:val="16"/>
      <w:szCs w:val="16"/>
    </w:rPr>
  </w:style>
  <w:style w:type="character" w:customStyle="1" w:styleId="Textkrper-ZeileneinzugZchn1">
    <w:name w:val="Textkörper-Zeileneinzug Zchn1"/>
    <w:rsid w:val="002A7D5A"/>
    <w:rPr>
      <w:rFonts w:ascii="Arial" w:hAnsi="Arial" w:cs="Arial"/>
      <w:sz w:val="19"/>
      <w:szCs w:val="19"/>
    </w:rPr>
  </w:style>
  <w:style w:type="character" w:customStyle="1" w:styleId="NurTextZchn1">
    <w:name w:val="Nur Text Zchn1"/>
    <w:rsid w:val="002A7D5A"/>
    <w:rPr>
      <w:rFonts w:ascii="Consolas" w:hAnsi="Consolas" w:cs="Consolas"/>
      <w:sz w:val="21"/>
      <w:szCs w:val="21"/>
    </w:rPr>
  </w:style>
  <w:style w:type="character" w:customStyle="1" w:styleId="DokumentstrukturZchn1">
    <w:name w:val="Dokumentstruktur Zchn1"/>
    <w:rsid w:val="002A7D5A"/>
    <w:rPr>
      <w:rFonts w:ascii="Tahoma" w:hAnsi="Tahoma" w:cs="Tahoma"/>
      <w:sz w:val="16"/>
      <w:szCs w:val="16"/>
    </w:rPr>
  </w:style>
  <w:style w:type="character" w:customStyle="1" w:styleId="EndnotentextZchn1">
    <w:name w:val="Endnotentext Zchn1"/>
    <w:rsid w:val="002A7D5A"/>
    <w:rPr>
      <w:rFonts w:ascii="Arial" w:hAnsi="Arial" w:cs="Arial"/>
    </w:rPr>
  </w:style>
  <w:style w:type="paragraph" w:customStyle="1" w:styleId="Verzeichnis41">
    <w:name w:val="Verzeichnis 41"/>
    <w:basedOn w:val="Standard"/>
    <w:next w:val="Standard"/>
    <w:autoRedefine/>
    <w:rsid w:val="002A7D5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Standard"/>
    <w:next w:val="Standard"/>
    <w:autoRedefine/>
    <w:rsid w:val="002A7D5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Standard"/>
    <w:next w:val="Standard"/>
    <w:autoRedefine/>
    <w:rsid w:val="002A7D5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Standard"/>
    <w:next w:val="Standard"/>
    <w:autoRedefine/>
    <w:rsid w:val="002A7D5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Standard"/>
    <w:next w:val="Standard"/>
    <w:autoRedefine/>
    <w:rsid w:val="002A7D5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Standard"/>
    <w:next w:val="Standard"/>
    <w:autoRedefine/>
    <w:rsid w:val="002A7D5A"/>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KeineListe"/>
    <w:uiPriority w:val="99"/>
    <w:semiHidden/>
    <w:unhideWhenUsed/>
    <w:rsid w:val="002A7D5A"/>
  </w:style>
  <w:style w:type="paragraph" w:customStyle="1" w:styleId="font5">
    <w:name w:val="font5"/>
    <w:basedOn w:val="Standard"/>
    <w:rsid w:val="002A7D5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Standard"/>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Standard"/>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Standard"/>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Standard"/>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Standard"/>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Standard"/>
    <w:rsid w:val="002A7D5A"/>
    <w:pPr>
      <w:suppressAutoHyphens w:val="0"/>
      <w:spacing w:before="100" w:beforeAutospacing="1" w:after="100" w:afterAutospacing="1" w:line="240" w:lineRule="auto"/>
      <w:textAlignment w:val="center"/>
    </w:pPr>
    <w:rPr>
      <w:lang w:eastAsia="en-GB"/>
    </w:rPr>
  </w:style>
  <w:style w:type="paragraph" w:customStyle="1" w:styleId="xl72">
    <w:name w:val="xl72"/>
    <w:basedOn w:val="Standard"/>
    <w:rsid w:val="002A7D5A"/>
    <w:pPr>
      <w:suppressAutoHyphens w:val="0"/>
      <w:spacing w:before="100" w:beforeAutospacing="1" w:after="100" w:afterAutospacing="1" w:line="240" w:lineRule="auto"/>
    </w:pPr>
    <w:rPr>
      <w:lang w:eastAsia="en-GB"/>
    </w:rPr>
  </w:style>
  <w:style w:type="paragraph" w:customStyle="1" w:styleId="xl73">
    <w:name w:val="xl73"/>
    <w:basedOn w:val="Standard"/>
    <w:rsid w:val="002A7D5A"/>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Standard"/>
    <w:rsid w:val="002A7D5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Standard"/>
    <w:rsid w:val="002A7D5A"/>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Standard"/>
    <w:rsid w:val="002A7D5A"/>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Standard"/>
    <w:rsid w:val="002A7D5A"/>
    <w:pPr>
      <w:suppressAutoHyphens w:val="0"/>
      <w:spacing w:before="100" w:beforeAutospacing="1" w:after="100" w:afterAutospacing="1" w:line="240" w:lineRule="auto"/>
      <w:textAlignment w:val="center"/>
    </w:pPr>
    <w:rPr>
      <w:lang w:eastAsia="en-GB"/>
    </w:rPr>
  </w:style>
  <w:style w:type="paragraph" w:customStyle="1" w:styleId="xl65">
    <w:name w:val="xl65"/>
    <w:basedOn w:val="Standard"/>
    <w:rsid w:val="002A7D5A"/>
    <w:pPr>
      <w:suppressAutoHyphens w:val="0"/>
      <w:spacing w:before="100" w:beforeAutospacing="1" w:after="100" w:afterAutospacing="1" w:line="240" w:lineRule="auto"/>
      <w:textAlignment w:val="center"/>
    </w:pPr>
    <w:rPr>
      <w:lang w:eastAsia="en-GB"/>
    </w:rPr>
  </w:style>
  <w:style w:type="table" w:styleId="TabelleEinfach1">
    <w:name w:val="Table Simple 1"/>
    <w:basedOn w:val="NormaleTabelle"/>
    <w:rsid w:val="002A7D5A"/>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Heading">
    <w:name w:val="Table Heading"/>
    <w:basedOn w:val="Standard"/>
    <w:rsid w:val="002A7D5A"/>
    <w:pPr>
      <w:tabs>
        <w:tab w:val="left" w:pos="1134"/>
      </w:tabs>
      <w:suppressAutoHyphens w:val="0"/>
      <w:spacing w:before="40" w:after="20" w:line="240" w:lineRule="auto"/>
      <w:ind w:left="1134"/>
    </w:pPr>
    <w:rPr>
      <w:rFonts w:cs="Arial"/>
      <w:b/>
      <w:bCs/>
      <w:szCs w:val="32"/>
      <w:lang w:eastAsia="en-US"/>
    </w:rPr>
  </w:style>
  <w:style w:type="table" w:customStyle="1" w:styleId="Tabellenraster2">
    <w:name w:val="Tabellenraster2"/>
    <w:basedOn w:val="NormaleTabelle"/>
    <w:next w:val="Tabellenraster"/>
    <w:uiPriority w:val="59"/>
    <w:rsid w:val="002A7D5A"/>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KeinLeerraumZchn">
    <w:name w:val="Kein Leerraum Zchn"/>
    <w:basedOn w:val="Absatz-Standardschriftart"/>
    <w:link w:val="KeinLeerraum"/>
    <w:uiPriority w:val="1"/>
    <w:rsid w:val="002A7D5A"/>
    <w:rPr>
      <w:rFonts w:eastAsia="MS Mincho"/>
      <w:sz w:val="24"/>
      <w:lang w:val="en-GB" w:eastAsia="en-US"/>
    </w:rPr>
  </w:style>
  <w:style w:type="table" w:customStyle="1" w:styleId="Tabellenraster3">
    <w:name w:val="Tabellenraster3"/>
    <w:basedOn w:val="NormaleTabelle"/>
    <w:next w:val="Tabellenraster"/>
    <w:uiPriority w:val="39"/>
    <w:rsid w:val="002A7D5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Absatz-Standardschriftart"/>
    <w:rsid w:val="002A7D5A"/>
    <w:rPr>
      <w:color w:val="0000FF"/>
      <w:shd w:val="clear" w:color="auto" w:fill="auto"/>
    </w:rPr>
  </w:style>
  <w:style w:type="paragraph" w:customStyle="1" w:styleId="TRLBodyText">
    <w:name w:val="TRL Body Text"/>
    <w:qFormat/>
    <w:rsid w:val="002A7D5A"/>
    <w:pPr>
      <w:spacing w:after="120" w:line="280" w:lineRule="atLeast"/>
      <w:jc w:val="both"/>
    </w:pPr>
    <w:rPr>
      <w:lang w:val="en-GB" w:eastAsia="zh-CN"/>
    </w:rPr>
  </w:style>
  <w:style w:type="paragraph" w:customStyle="1" w:styleId="FichedimpactPMEtitre">
    <w:name w:val="Fiche d'impact PME titre"/>
    <w:basedOn w:val="Standard"/>
    <w:next w:val="Standard"/>
    <w:uiPriority w:val="99"/>
    <w:rsid w:val="002A7D5A"/>
    <w:pPr>
      <w:suppressAutoHyphens w:val="0"/>
      <w:autoSpaceDE w:val="0"/>
      <w:autoSpaceDN w:val="0"/>
      <w:spacing w:before="120" w:after="120" w:line="240" w:lineRule="auto"/>
      <w:jc w:val="center"/>
    </w:pPr>
    <w:rPr>
      <w:b/>
      <w:bCs/>
      <w:sz w:val="24"/>
      <w:szCs w:val="24"/>
      <w:lang w:val="fr-FR" w:eastAsia="en-GB"/>
    </w:rPr>
  </w:style>
  <w:style w:type="paragraph" w:customStyle="1" w:styleId="Recommendations">
    <w:name w:val="Recommendations"/>
    <w:basedOn w:val="Standard"/>
    <w:link w:val="RecommendationsChar"/>
    <w:rsid w:val="002A7D5A"/>
    <w:pPr>
      <w:suppressAutoHyphens w:val="0"/>
      <w:spacing w:after="120" w:line="240" w:lineRule="auto"/>
    </w:pPr>
    <w:rPr>
      <w:rFonts w:ascii="Corbel" w:eastAsiaTheme="minorEastAsia" w:hAnsi="Corbel" w:cs="Roboto-Light"/>
      <w:color w:val="000000"/>
      <w:sz w:val="22"/>
      <w:szCs w:val="22"/>
      <w:lang w:val="en-US" w:eastAsia="en-GB"/>
    </w:rPr>
  </w:style>
  <w:style w:type="character" w:customStyle="1" w:styleId="RecommendationsChar">
    <w:name w:val="Recommendations Char"/>
    <w:basedOn w:val="Absatz-Standardschriftart"/>
    <w:link w:val="Recommendations"/>
    <w:rsid w:val="002A7D5A"/>
    <w:rPr>
      <w:rFonts w:ascii="Corbel" w:eastAsiaTheme="minorEastAsia" w:hAnsi="Corbel" w:cs="Roboto-Light"/>
      <w:color w:val="000000"/>
      <w:sz w:val="22"/>
      <w:szCs w:val="22"/>
      <w:lang w:val="en-US" w:eastAsia="en-GB"/>
    </w:rPr>
  </w:style>
  <w:style w:type="character" w:customStyle="1" w:styleId="H56GChar">
    <w:name w:val="_ H_5/6_G Char"/>
    <w:link w:val="H56G"/>
    <w:rsid w:val="002A7D5A"/>
    <w:rPr>
      <w:lang w:val="en-GB"/>
    </w:rPr>
  </w:style>
  <w:style w:type="character" w:customStyle="1" w:styleId="H23GChar">
    <w:name w:val="_ H_2/3_G Char"/>
    <w:link w:val="H23G"/>
    <w:rsid w:val="002A7D5A"/>
    <w:rPr>
      <w:b/>
      <w:lang w:val="en-GB"/>
    </w:rPr>
  </w:style>
  <w:style w:type="paragraph" w:styleId="Datum">
    <w:name w:val="Date"/>
    <w:basedOn w:val="Standard"/>
    <w:next w:val="Standard"/>
    <w:link w:val="DatumZchn"/>
    <w:rsid w:val="002A7D5A"/>
    <w:rPr>
      <w:rFonts w:eastAsiaTheme="minorEastAsia"/>
      <w:lang w:eastAsia="en-US"/>
    </w:rPr>
  </w:style>
  <w:style w:type="character" w:customStyle="1" w:styleId="DatumZchn">
    <w:name w:val="Datum Zchn"/>
    <w:basedOn w:val="Absatz-Standardschriftart"/>
    <w:link w:val="Datum"/>
    <w:rsid w:val="002A7D5A"/>
    <w:rPr>
      <w:rFonts w:eastAsiaTheme="minorEastAsia"/>
      <w:lang w:val="en-GB" w:eastAsia="en-US"/>
    </w:rPr>
  </w:style>
  <w:style w:type="character" w:customStyle="1" w:styleId="shorttext">
    <w:name w:val="short_text"/>
    <w:basedOn w:val="Absatz-Standardschriftart"/>
    <w:rsid w:val="002A7D5A"/>
  </w:style>
  <w:style w:type="character" w:customStyle="1" w:styleId="st">
    <w:name w:val="st"/>
    <w:basedOn w:val="Absatz-Standardschriftart"/>
    <w:rsid w:val="002A7D5A"/>
  </w:style>
  <w:style w:type="paragraph" w:styleId="Blocktext">
    <w:name w:val="Block Text"/>
    <w:basedOn w:val="Standard"/>
    <w:semiHidden/>
    <w:unhideWhenUsed/>
    <w:rsid w:val="002A7D5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lang w:eastAsia="en-US"/>
    </w:rPr>
  </w:style>
  <w:style w:type="table" w:customStyle="1" w:styleId="TableGrid2">
    <w:name w:val="Table Grid2"/>
    <w:basedOn w:val="NormaleTabelle"/>
    <w:next w:val="Tabellenraster"/>
    <w:uiPriority w:val="39"/>
    <w:rsid w:val="002A7D5A"/>
    <w:rPr>
      <w:rFonts w:eastAsia="Yu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2A7D5A"/>
    <w:pPr>
      <w:tabs>
        <w:tab w:val="num" w:pos="360"/>
      </w:tabs>
      <w:suppressAutoHyphens w:val="0"/>
      <w:spacing w:line="240" w:lineRule="auto"/>
      <w:ind w:left="360" w:hanging="360"/>
      <w:contextualSpacing/>
    </w:pPr>
    <w:rPr>
      <w:sz w:val="24"/>
      <w:szCs w:val="24"/>
      <w:lang w:val="en-US" w:eastAsia="en-US"/>
    </w:rPr>
  </w:style>
  <w:style w:type="paragraph" w:customStyle="1" w:styleId="WP29Text">
    <w:name w:val="_ WP29_Text"/>
    <w:basedOn w:val="SingleTxtG"/>
    <w:link w:val="WP29TextChar"/>
    <w:qFormat/>
    <w:rsid w:val="00187EF2"/>
    <w:pPr>
      <w:ind w:left="2268"/>
    </w:pPr>
  </w:style>
  <w:style w:type="paragraph" w:customStyle="1" w:styleId="WP29NumPara">
    <w:name w:val="_ WP29 NumPara"/>
    <w:basedOn w:val="SingleTxtG"/>
    <w:link w:val="WP29NumParaChar"/>
    <w:qFormat/>
    <w:rsid w:val="00497D09"/>
    <w:pPr>
      <w:ind w:left="2268" w:hanging="1134"/>
    </w:pPr>
  </w:style>
  <w:style w:type="character" w:customStyle="1" w:styleId="WP29TextChar">
    <w:name w:val="_ WP29_Text Char"/>
    <w:basedOn w:val="SingleTxtGChar"/>
    <w:link w:val="WP29Text"/>
    <w:rsid w:val="00187EF2"/>
    <w:rPr>
      <w:lang w:val="en-GB"/>
    </w:rPr>
  </w:style>
  <w:style w:type="character" w:customStyle="1" w:styleId="WP29NumParaChar">
    <w:name w:val="_ WP29 NumPara Char"/>
    <w:basedOn w:val="Absatz-Standardschriftart"/>
    <w:link w:val="WP29NumPara"/>
    <w:rsid w:val="00497D09"/>
    <w:rPr>
      <w:lang w:val="en-GB"/>
    </w:rPr>
  </w:style>
  <w:style w:type="table" w:customStyle="1" w:styleId="TableGrid3">
    <w:name w:val="Table Grid3"/>
    <w:basedOn w:val="NormaleTabelle"/>
    <w:next w:val="Tabellenraster"/>
    <w:uiPriority w:val="59"/>
    <w:rsid w:val="00304968"/>
    <w:pPr>
      <w:suppressAutoHyphens/>
      <w:spacing w:line="240" w:lineRule="atLeas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NormaleTabelle"/>
    <w:uiPriority w:val="39"/>
    <w:rsid w:val="00191C7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Standard"/>
    <w:next w:val="Standard"/>
    <w:uiPriority w:val="99"/>
    <w:rsid w:val="00BA719E"/>
    <w:pPr>
      <w:suppressAutoHyphens w:val="0"/>
      <w:autoSpaceDE w:val="0"/>
      <w:autoSpaceDN w:val="0"/>
      <w:adjustRightInd w:val="0"/>
      <w:spacing w:line="240" w:lineRule="auto"/>
      <w:jc w:val="left"/>
    </w:pPr>
    <w:rPr>
      <w:rFonts w:eastAsiaTheme="minorEastAsia"/>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8973">
      <w:bodyDiv w:val="1"/>
      <w:marLeft w:val="0"/>
      <w:marRight w:val="0"/>
      <w:marTop w:val="0"/>
      <w:marBottom w:val="0"/>
      <w:divBdr>
        <w:top w:val="none" w:sz="0" w:space="0" w:color="auto"/>
        <w:left w:val="none" w:sz="0" w:space="0" w:color="auto"/>
        <w:bottom w:val="none" w:sz="0" w:space="0" w:color="auto"/>
        <w:right w:val="none" w:sz="0" w:space="0" w:color="auto"/>
      </w:divBdr>
    </w:div>
    <w:div w:id="40788642">
      <w:bodyDiv w:val="1"/>
      <w:marLeft w:val="0"/>
      <w:marRight w:val="0"/>
      <w:marTop w:val="0"/>
      <w:marBottom w:val="0"/>
      <w:divBdr>
        <w:top w:val="none" w:sz="0" w:space="0" w:color="auto"/>
        <w:left w:val="none" w:sz="0" w:space="0" w:color="auto"/>
        <w:bottom w:val="none" w:sz="0" w:space="0" w:color="auto"/>
        <w:right w:val="none" w:sz="0" w:space="0" w:color="auto"/>
      </w:divBdr>
      <w:divsChild>
        <w:div w:id="1533688260">
          <w:marLeft w:val="0"/>
          <w:marRight w:val="0"/>
          <w:marTop w:val="0"/>
          <w:marBottom w:val="0"/>
          <w:divBdr>
            <w:top w:val="none" w:sz="0" w:space="0" w:color="auto"/>
            <w:left w:val="none" w:sz="0" w:space="0" w:color="auto"/>
            <w:bottom w:val="none" w:sz="0" w:space="0" w:color="auto"/>
            <w:right w:val="none" w:sz="0" w:space="0" w:color="auto"/>
          </w:divBdr>
        </w:div>
        <w:div w:id="723600188">
          <w:marLeft w:val="0"/>
          <w:marRight w:val="0"/>
          <w:marTop w:val="0"/>
          <w:marBottom w:val="0"/>
          <w:divBdr>
            <w:top w:val="none" w:sz="0" w:space="0" w:color="auto"/>
            <w:left w:val="none" w:sz="0" w:space="0" w:color="auto"/>
            <w:bottom w:val="none" w:sz="0" w:space="0" w:color="auto"/>
            <w:right w:val="none" w:sz="0" w:space="0" w:color="auto"/>
          </w:divBdr>
        </w:div>
        <w:div w:id="1616055258">
          <w:marLeft w:val="0"/>
          <w:marRight w:val="0"/>
          <w:marTop w:val="0"/>
          <w:marBottom w:val="0"/>
          <w:divBdr>
            <w:top w:val="none" w:sz="0" w:space="0" w:color="auto"/>
            <w:left w:val="none" w:sz="0" w:space="0" w:color="auto"/>
            <w:bottom w:val="none" w:sz="0" w:space="0" w:color="auto"/>
            <w:right w:val="none" w:sz="0" w:space="0" w:color="auto"/>
          </w:divBdr>
        </w:div>
        <w:div w:id="759107105">
          <w:marLeft w:val="0"/>
          <w:marRight w:val="0"/>
          <w:marTop w:val="0"/>
          <w:marBottom w:val="0"/>
          <w:divBdr>
            <w:top w:val="none" w:sz="0" w:space="0" w:color="auto"/>
            <w:left w:val="none" w:sz="0" w:space="0" w:color="auto"/>
            <w:bottom w:val="none" w:sz="0" w:space="0" w:color="auto"/>
            <w:right w:val="none" w:sz="0" w:space="0" w:color="auto"/>
          </w:divBdr>
        </w:div>
      </w:divsChild>
    </w:div>
    <w:div w:id="44109938">
      <w:bodyDiv w:val="1"/>
      <w:marLeft w:val="0"/>
      <w:marRight w:val="0"/>
      <w:marTop w:val="0"/>
      <w:marBottom w:val="0"/>
      <w:divBdr>
        <w:top w:val="none" w:sz="0" w:space="0" w:color="auto"/>
        <w:left w:val="none" w:sz="0" w:space="0" w:color="auto"/>
        <w:bottom w:val="none" w:sz="0" w:space="0" w:color="auto"/>
        <w:right w:val="none" w:sz="0" w:space="0" w:color="auto"/>
      </w:divBdr>
    </w:div>
    <w:div w:id="78215692">
      <w:bodyDiv w:val="1"/>
      <w:marLeft w:val="0"/>
      <w:marRight w:val="0"/>
      <w:marTop w:val="0"/>
      <w:marBottom w:val="0"/>
      <w:divBdr>
        <w:top w:val="none" w:sz="0" w:space="0" w:color="auto"/>
        <w:left w:val="none" w:sz="0" w:space="0" w:color="auto"/>
        <w:bottom w:val="none" w:sz="0" w:space="0" w:color="auto"/>
        <w:right w:val="none" w:sz="0" w:space="0" w:color="auto"/>
      </w:divBdr>
    </w:div>
    <w:div w:id="78412687">
      <w:bodyDiv w:val="1"/>
      <w:marLeft w:val="0"/>
      <w:marRight w:val="0"/>
      <w:marTop w:val="0"/>
      <w:marBottom w:val="0"/>
      <w:divBdr>
        <w:top w:val="none" w:sz="0" w:space="0" w:color="auto"/>
        <w:left w:val="none" w:sz="0" w:space="0" w:color="auto"/>
        <w:bottom w:val="none" w:sz="0" w:space="0" w:color="auto"/>
        <w:right w:val="none" w:sz="0" w:space="0" w:color="auto"/>
      </w:divBdr>
    </w:div>
    <w:div w:id="82797207">
      <w:bodyDiv w:val="1"/>
      <w:marLeft w:val="0"/>
      <w:marRight w:val="0"/>
      <w:marTop w:val="0"/>
      <w:marBottom w:val="0"/>
      <w:divBdr>
        <w:top w:val="none" w:sz="0" w:space="0" w:color="auto"/>
        <w:left w:val="none" w:sz="0" w:space="0" w:color="auto"/>
        <w:bottom w:val="none" w:sz="0" w:space="0" w:color="auto"/>
        <w:right w:val="none" w:sz="0" w:space="0" w:color="auto"/>
      </w:divBdr>
    </w:div>
    <w:div w:id="88083445">
      <w:bodyDiv w:val="1"/>
      <w:marLeft w:val="0"/>
      <w:marRight w:val="0"/>
      <w:marTop w:val="0"/>
      <w:marBottom w:val="0"/>
      <w:divBdr>
        <w:top w:val="none" w:sz="0" w:space="0" w:color="auto"/>
        <w:left w:val="none" w:sz="0" w:space="0" w:color="auto"/>
        <w:bottom w:val="none" w:sz="0" w:space="0" w:color="auto"/>
        <w:right w:val="none" w:sz="0" w:space="0" w:color="auto"/>
      </w:divBdr>
    </w:div>
    <w:div w:id="100494382">
      <w:bodyDiv w:val="1"/>
      <w:marLeft w:val="0"/>
      <w:marRight w:val="0"/>
      <w:marTop w:val="0"/>
      <w:marBottom w:val="0"/>
      <w:divBdr>
        <w:top w:val="none" w:sz="0" w:space="0" w:color="auto"/>
        <w:left w:val="none" w:sz="0" w:space="0" w:color="auto"/>
        <w:bottom w:val="none" w:sz="0" w:space="0" w:color="auto"/>
        <w:right w:val="none" w:sz="0" w:space="0" w:color="auto"/>
      </w:divBdr>
    </w:div>
    <w:div w:id="103380352">
      <w:bodyDiv w:val="1"/>
      <w:marLeft w:val="0"/>
      <w:marRight w:val="0"/>
      <w:marTop w:val="0"/>
      <w:marBottom w:val="0"/>
      <w:divBdr>
        <w:top w:val="none" w:sz="0" w:space="0" w:color="auto"/>
        <w:left w:val="none" w:sz="0" w:space="0" w:color="auto"/>
        <w:bottom w:val="none" w:sz="0" w:space="0" w:color="auto"/>
        <w:right w:val="none" w:sz="0" w:space="0" w:color="auto"/>
      </w:divBdr>
    </w:div>
    <w:div w:id="106855409">
      <w:bodyDiv w:val="1"/>
      <w:marLeft w:val="0"/>
      <w:marRight w:val="0"/>
      <w:marTop w:val="0"/>
      <w:marBottom w:val="0"/>
      <w:divBdr>
        <w:top w:val="none" w:sz="0" w:space="0" w:color="auto"/>
        <w:left w:val="none" w:sz="0" w:space="0" w:color="auto"/>
        <w:bottom w:val="none" w:sz="0" w:space="0" w:color="auto"/>
        <w:right w:val="none" w:sz="0" w:space="0" w:color="auto"/>
      </w:divBdr>
    </w:div>
    <w:div w:id="187910720">
      <w:bodyDiv w:val="1"/>
      <w:marLeft w:val="0"/>
      <w:marRight w:val="0"/>
      <w:marTop w:val="0"/>
      <w:marBottom w:val="0"/>
      <w:divBdr>
        <w:top w:val="none" w:sz="0" w:space="0" w:color="auto"/>
        <w:left w:val="none" w:sz="0" w:space="0" w:color="auto"/>
        <w:bottom w:val="none" w:sz="0" w:space="0" w:color="auto"/>
        <w:right w:val="none" w:sz="0" w:space="0" w:color="auto"/>
      </w:divBdr>
    </w:div>
    <w:div w:id="200552323">
      <w:bodyDiv w:val="1"/>
      <w:marLeft w:val="0"/>
      <w:marRight w:val="0"/>
      <w:marTop w:val="0"/>
      <w:marBottom w:val="0"/>
      <w:divBdr>
        <w:top w:val="none" w:sz="0" w:space="0" w:color="auto"/>
        <w:left w:val="none" w:sz="0" w:space="0" w:color="auto"/>
        <w:bottom w:val="none" w:sz="0" w:space="0" w:color="auto"/>
        <w:right w:val="none" w:sz="0" w:space="0" w:color="auto"/>
      </w:divBdr>
    </w:div>
    <w:div w:id="208341600">
      <w:bodyDiv w:val="1"/>
      <w:marLeft w:val="0"/>
      <w:marRight w:val="0"/>
      <w:marTop w:val="0"/>
      <w:marBottom w:val="0"/>
      <w:divBdr>
        <w:top w:val="none" w:sz="0" w:space="0" w:color="auto"/>
        <w:left w:val="none" w:sz="0" w:space="0" w:color="auto"/>
        <w:bottom w:val="none" w:sz="0" w:space="0" w:color="auto"/>
        <w:right w:val="none" w:sz="0" w:space="0" w:color="auto"/>
      </w:divBdr>
    </w:div>
    <w:div w:id="211120371">
      <w:bodyDiv w:val="1"/>
      <w:marLeft w:val="0"/>
      <w:marRight w:val="0"/>
      <w:marTop w:val="0"/>
      <w:marBottom w:val="0"/>
      <w:divBdr>
        <w:top w:val="none" w:sz="0" w:space="0" w:color="auto"/>
        <w:left w:val="none" w:sz="0" w:space="0" w:color="auto"/>
        <w:bottom w:val="none" w:sz="0" w:space="0" w:color="auto"/>
        <w:right w:val="none" w:sz="0" w:space="0" w:color="auto"/>
      </w:divBdr>
    </w:div>
    <w:div w:id="240406192">
      <w:bodyDiv w:val="1"/>
      <w:marLeft w:val="0"/>
      <w:marRight w:val="0"/>
      <w:marTop w:val="0"/>
      <w:marBottom w:val="0"/>
      <w:divBdr>
        <w:top w:val="none" w:sz="0" w:space="0" w:color="auto"/>
        <w:left w:val="none" w:sz="0" w:space="0" w:color="auto"/>
        <w:bottom w:val="none" w:sz="0" w:space="0" w:color="auto"/>
        <w:right w:val="none" w:sz="0" w:space="0" w:color="auto"/>
      </w:divBdr>
    </w:div>
    <w:div w:id="278032689">
      <w:bodyDiv w:val="1"/>
      <w:marLeft w:val="0"/>
      <w:marRight w:val="0"/>
      <w:marTop w:val="0"/>
      <w:marBottom w:val="0"/>
      <w:divBdr>
        <w:top w:val="none" w:sz="0" w:space="0" w:color="auto"/>
        <w:left w:val="none" w:sz="0" w:space="0" w:color="auto"/>
        <w:bottom w:val="none" w:sz="0" w:space="0" w:color="auto"/>
        <w:right w:val="none" w:sz="0" w:space="0" w:color="auto"/>
      </w:divBdr>
    </w:div>
    <w:div w:id="278147271">
      <w:bodyDiv w:val="1"/>
      <w:marLeft w:val="0"/>
      <w:marRight w:val="0"/>
      <w:marTop w:val="0"/>
      <w:marBottom w:val="0"/>
      <w:divBdr>
        <w:top w:val="none" w:sz="0" w:space="0" w:color="auto"/>
        <w:left w:val="none" w:sz="0" w:space="0" w:color="auto"/>
        <w:bottom w:val="none" w:sz="0" w:space="0" w:color="auto"/>
        <w:right w:val="none" w:sz="0" w:space="0" w:color="auto"/>
      </w:divBdr>
    </w:div>
    <w:div w:id="279924131">
      <w:bodyDiv w:val="1"/>
      <w:marLeft w:val="0"/>
      <w:marRight w:val="0"/>
      <w:marTop w:val="0"/>
      <w:marBottom w:val="0"/>
      <w:divBdr>
        <w:top w:val="none" w:sz="0" w:space="0" w:color="auto"/>
        <w:left w:val="none" w:sz="0" w:space="0" w:color="auto"/>
        <w:bottom w:val="none" w:sz="0" w:space="0" w:color="auto"/>
        <w:right w:val="none" w:sz="0" w:space="0" w:color="auto"/>
      </w:divBdr>
    </w:div>
    <w:div w:id="317269063">
      <w:bodyDiv w:val="1"/>
      <w:marLeft w:val="0"/>
      <w:marRight w:val="0"/>
      <w:marTop w:val="0"/>
      <w:marBottom w:val="0"/>
      <w:divBdr>
        <w:top w:val="none" w:sz="0" w:space="0" w:color="auto"/>
        <w:left w:val="none" w:sz="0" w:space="0" w:color="auto"/>
        <w:bottom w:val="none" w:sz="0" w:space="0" w:color="auto"/>
        <w:right w:val="none" w:sz="0" w:space="0" w:color="auto"/>
      </w:divBdr>
    </w:div>
    <w:div w:id="321279781">
      <w:bodyDiv w:val="1"/>
      <w:marLeft w:val="0"/>
      <w:marRight w:val="0"/>
      <w:marTop w:val="0"/>
      <w:marBottom w:val="0"/>
      <w:divBdr>
        <w:top w:val="none" w:sz="0" w:space="0" w:color="auto"/>
        <w:left w:val="none" w:sz="0" w:space="0" w:color="auto"/>
        <w:bottom w:val="none" w:sz="0" w:space="0" w:color="auto"/>
        <w:right w:val="none" w:sz="0" w:space="0" w:color="auto"/>
      </w:divBdr>
    </w:div>
    <w:div w:id="329255439">
      <w:bodyDiv w:val="1"/>
      <w:marLeft w:val="0"/>
      <w:marRight w:val="0"/>
      <w:marTop w:val="0"/>
      <w:marBottom w:val="0"/>
      <w:divBdr>
        <w:top w:val="none" w:sz="0" w:space="0" w:color="auto"/>
        <w:left w:val="none" w:sz="0" w:space="0" w:color="auto"/>
        <w:bottom w:val="none" w:sz="0" w:space="0" w:color="auto"/>
        <w:right w:val="none" w:sz="0" w:space="0" w:color="auto"/>
      </w:divBdr>
    </w:div>
    <w:div w:id="333652794">
      <w:bodyDiv w:val="1"/>
      <w:marLeft w:val="0"/>
      <w:marRight w:val="0"/>
      <w:marTop w:val="0"/>
      <w:marBottom w:val="0"/>
      <w:divBdr>
        <w:top w:val="none" w:sz="0" w:space="0" w:color="auto"/>
        <w:left w:val="none" w:sz="0" w:space="0" w:color="auto"/>
        <w:bottom w:val="none" w:sz="0" w:space="0" w:color="auto"/>
        <w:right w:val="none" w:sz="0" w:space="0" w:color="auto"/>
      </w:divBdr>
    </w:div>
    <w:div w:id="335349478">
      <w:bodyDiv w:val="1"/>
      <w:marLeft w:val="0"/>
      <w:marRight w:val="0"/>
      <w:marTop w:val="0"/>
      <w:marBottom w:val="0"/>
      <w:divBdr>
        <w:top w:val="none" w:sz="0" w:space="0" w:color="auto"/>
        <w:left w:val="none" w:sz="0" w:space="0" w:color="auto"/>
        <w:bottom w:val="none" w:sz="0" w:space="0" w:color="auto"/>
        <w:right w:val="none" w:sz="0" w:space="0" w:color="auto"/>
      </w:divBdr>
    </w:div>
    <w:div w:id="336857756">
      <w:bodyDiv w:val="1"/>
      <w:marLeft w:val="0"/>
      <w:marRight w:val="0"/>
      <w:marTop w:val="0"/>
      <w:marBottom w:val="0"/>
      <w:divBdr>
        <w:top w:val="none" w:sz="0" w:space="0" w:color="auto"/>
        <w:left w:val="none" w:sz="0" w:space="0" w:color="auto"/>
        <w:bottom w:val="none" w:sz="0" w:space="0" w:color="auto"/>
        <w:right w:val="none" w:sz="0" w:space="0" w:color="auto"/>
      </w:divBdr>
    </w:div>
    <w:div w:id="337510425">
      <w:bodyDiv w:val="1"/>
      <w:marLeft w:val="0"/>
      <w:marRight w:val="0"/>
      <w:marTop w:val="0"/>
      <w:marBottom w:val="0"/>
      <w:divBdr>
        <w:top w:val="none" w:sz="0" w:space="0" w:color="auto"/>
        <w:left w:val="none" w:sz="0" w:space="0" w:color="auto"/>
        <w:bottom w:val="none" w:sz="0" w:space="0" w:color="auto"/>
        <w:right w:val="none" w:sz="0" w:space="0" w:color="auto"/>
      </w:divBdr>
    </w:div>
    <w:div w:id="351420223">
      <w:bodyDiv w:val="1"/>
      <w:marLeft w:val="0"/>
      <w:marRight w:val="0"/>
      <w:marTop w:val="0"/>
      <w:marBottom w:val="0"/>
      <w:divBdr>
        <w:top w:val="none" w:sz="0" w:space="0" w:color="auto"/>
        <w:left w:val="none" w:sz="0" w:space="0" w:color="auto"/>
        <w:bottom w:val="none" w:sz="0" w:space="0" w:color="auto"/>
        <w:right w:val="none" w:sz="0" w:space="0" w:color="auto"/>
      </w:divBdr>
      <w:divsChild>
        <w:div w:id="1546483451">
          <w:marLeft w:val="0"/>
          <w:marRight w:val="0"/>
          <w:marTop w:val="0"/>
          <w:marBottom w:val="0"/>
          <w:divBdr>
            <w:top w:val="none" w:sz="0" w:space="0" w:color="auto"/>
            <w:left w:val="none" w:sz="0" w:space="0" w:color="auto"/>
            <w:bottom w:val="none" w:sz="0" w:space="0" w:color="auto"/>
            <w:right w:val="none" w:sz="0" w:space="0" w:color="auto"/>
          </w:divBdr>
          <w:divsChild>
            <w:div w:id="91574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2526">
      <w:bodyDiv w:val="1"/>
      <w:marLeft w:val="0"/>
      <w:marRight w:val="0"/>
      <w:marTop w:val="0"/>
      <w:marBottom w:val="0"/>
      <w:divBdr>
        <w:top w:val="none" w:sz="0" w:space="0" w:color="auto"/>
        <w:left w:val="none" w:sz="0" w:space="0" w:color="auto"/>
        <w:bottom w:val="none" w:sz="0" w:space="0" w:color="auto"/>
        <w:right w:val="none" w:sz="0" w:space="0" w:color="auto"/>
      </w:divBdr>
    </w:div>
    <w:div w:id="374501706">
      <w:bodyDiv w:val="1"/>
      <w:marLeft w:val="0"/>
      <w:marRight w:val="0"/>
      <w:marTop w:val="0"/>
      <w:marBottom w:val="0"/>
      <w:divBdr>
        <w:top w:val="none" w:sz="0" w:space="0" w:color="auto"/>
        <w:left w:val="none" w:sz="0" w:space="0" w:color="auto"/>
        <w:bottom w:val="none" w:sz="0" w:space="0" w:color="auto"/>
        <w:right w:val="none" w:sz="0" w:space="0" w:color="auto"/>
      </w:divBdr>
    </w:div>
    <w:div w:id="389964174">
      <w:bodyDiv w:val="1"/>
      <w:marLeft w:val="0"/>
      <w:marRight w:val="0"/>
      <w:marTop w:val="0"/>
      <w:marBottom w:val="0"/>
      <w:divBdr>
        <w:top w:val="none" w:sz="0" w:space="0" w:color="auto"/>
        <w:left w:val="none" w:sz="0" w:space="0" w:color="auto"/>
        <w:bottom w:val="none" w:sz="0" w:space="0" w:color="auto"/>
        <w:right w:val="none" w:sz="0" w:space="0" w:color="auto"/>
      </w:divBdr>
    </w:div>
    <w:div w:id="415052258">
      <w:bodyDiv w:val="1"/>
      <w:marLeft w:val="0"/>
      <w:marRight w:val="0"/>
      <w:marTop w:val="0"/>
      <w:marBottom w:val="0"/>
      <w:divBdr>
        <w:top w:val="none" w:sz="0" w:space="0" w:color="auto"/>
        <w:left w:val="none" w:sz="0" w:space="0" w:color="auto"/>
        <w:bottom w:val="none" w:sz="0" w:space="0" w:color="auto"/>
        <w:right w:val="none" w:sz="0" w:space="0" w:color="auto"/>
      </w:divBdr>
    </w:div>
    <w:div w:id="420954819">
      <w:bodyDiv w:val="1"/>
      <w:marLeft w:val="0"/>
      <w:marRight w:val="0"/>
      <w:marTop w:val="0"/>
      <w:marBottom w:val="0"/>
      <w:divBdr>
        <w:top w:val="none" w:sz="0" w:space="0" w:color="auto"/>
        <w:left w:val="none" w:sz="0" w:space="0" w:color="auto"/>
        <w:bottom w:val="none" w:sz="0" w:space="0" w:color="auto"/>
        <w:right w:val="none" w:sz="0" w:space="0" w:color="auto"/>
      </w:divBdr>
    </w:div>
    <w:div w:id="425809866">
      <w:bodyDiv w:val="1"/>
      <w:marLeft w:val="0"/>
      <w:marRight w:val="0"/>
      <w:marTop w:val="0"/>
      <w:marBottom w:val="0"/>
      <w:divBdr>
        <w:top w:val="none" w:sz="0" w:space="0" w:color="auto"/>
        <w:left w:val="none" w:sz="0" w:space="0" w:color="auto"/>
        <w:bottom w:val="none" w:sz="0" w:space="0" w:color="auto"/>
        <w:right w:val="none" w:sz="0" w:space="0" w:color="auto"/>
      </w:divBdr>
    </w:div>
    <w:div w:id="428547586">
      <w:bodyDiv w:val="1"/>
      <w:marLeft w:val="0"/>
      <w:marRight w:val="0"/>
      <w:marTop w:val="0"/>
      <w:marBottom w:val="0"/>
      <w:divBdr>
        <w:top w:val="none" w:sz="0" w:space="0" w:color="auto"/>
        <w:left w:val="none" w:sz="0" w:space="0" w:color="auto"/>
        <w:bottom w:val="none" w:sz="0" w:space="0" w:color="auto"/>
        <w:right w:val="none" w:sz="0" w:space="0" w:color="auto"/>
      </w:divBdr>
    </w:div>
    <w:div w:id="439566435">
      <w:bodyDiv w:val="1"/>
      <w:marLeft w:val="0"/>
      <w:marRight w:val="0"/>
      <w:marTop w:val="0"/>
      <w:marBottom w:val="0"/>
      <w:divBdr>
        <w:top w:val="none" w:sz="0" w:space="0" w:color="auto"/>
        <w:left w:val="none" w:sz="0" w:space="0" w:color="auto"/>
        <w:bottom w:val="none" w:sz="0" w:space="0" w:color="auto"/>
        <w:right w:val="none" w:sz="0" w:space="0" w:color="auto"/>
      </w:divBdr>
    </w:div>
    <w:div w:id="446050838">
      <w:bodyDiv w:val="1"/>
      <w:marLeft w:val="0"/>
      <w:marRight w:val="0"/>
      <w:marTop w:val="0"/>
      <w:marBottom w:val="0"/>
      <w:divBdr>
        <w:top w:val="none" w:sz="0" w:space="0" w:color="auto"/>
        <w:left w:val="none" w:sz="0" w:space="0" w:color="auto"/>
        <w:bottom w:val="none" w:sz="0" w:space="0" w:color="auto"/>
        <w:right w:val="none" w:sz="0" w:space="0" w:color="auto"/>
      </w:divBdr>
    </w:div>
    <w:div w:id="450441629">
      <w:bodyDiv w:val="1"/>
      <w:marLeft w:val="0"/>
      <w:marRight w:val="0"/>
      <w:marTop w:val="0"/>
      <w:marBottom w:val="0"/>
      <w:divBdr>
        <w:top w:val="none" w:sz="0" w:space="0" w:color="auto"/>
        <w:left w:val="none" w:sz="0" w:space="0" w:color="auto"/>
        <w:bottom w:val="none" w:sz="0" w:space="0" w:color="auto"/>
        <w:right w:val="none" w:sz="0" w:space="0" w:color="auto"/>
      </w:divBdr>
    </w:div>
    <w:div w:id="467599878">
      <w:bodyDiv w:val="1"/>
      <w:marLeft w:val="0"/>
      <w:marRight w:val="0"/>
      <w:marTop w:val="0"/>
      <w:marBottom w:val="0"/>
      <w:divBdr>
        <w:top w:val="none" w:sz="0" w:space="0" w:color="auto"/>
        <w:left w:val="none" w:sz="0" w:space="0" w:color="auto"/>
        <w:bottom w:val="none" w:sz="0" w:space="0" w:color="auto"/>
        <w:right w:val="none" w:sz="0" w:space="0" w:color="auto"/>
      </w:divBdr>
    </w:div>
    <w:div w:id="478771334">
      <w:bodyDiv w:val="1"/>
      <w:marLeft w:val="0"/>
      <w:marRight w:val="0"/>
      <w:marTop w:val="0"/>
      <w:marBottom w:val="0"/>
      <w:divBdr>
        <w:top w:val="none" w:sz="0" w:space="0" w:color="auto"/>
        <w:left w:val="none" w:sz="0" w:space="0" w:color="auto"/>
        <w:bottom w:val="none" w:sz="0" w:space="0" w:color="auto"/>
        <w:right w:val="none" w:sz="0" w:space="0" w:color="auto"/>
      </w:divBdr>
    </w:div>
    <w:div w:id="482043337">
      <w:bodyDiv w:val="1"/>
      <w:marLeft w:val="0"/>
      <w:marRight w:val="0"/>
      <w:marTop w:val="0"/>
      <w:marBottom w:val="0"/>
      <w:divBdr>
        <w:top w:val="none" w:sz="0" w:space="0" w:color="auto"/>
        <w:left w:val="none" w:sz="0" w:space="0" w:color="auto"/>
        <w:bottom w:val="none" w:sz="0" w:space="0" w:color="auto"/>
        <w:right w:val="none" w:sz="0" w:space="0" w:color="auto"/>
      </w:divBdr>
    </w:div>
    <w:div w:id="514883050">
      <w:bodyDiv w:val="1"/>
      <w:marLeft w:val="0"/>
      <w:marRight w:val="0"/>
      <w:marTop w:val="0"/>
      <w:marBottom w:val="0"/>
      <w:divBdr>
        <w:top w:val="none" w:sz="0" w:space="0" w:color="auto"/>
        <w:left w:val="none" w:sz="0" w:space="0" w:color="auto"/>
        <w:bottom w:val="none" w:sz="0" w:space="0" w:color="auto"/>
        <w:right w:val="none" w:sz="0" w:space="0" w:color="auto"/>
      </w:divBdr>
    </w:div>
    <w:div w:id="517503365">
      <w:bodyDiv w:val="1"/>
      <w:marLeft w:val="0"/>
      <w:marRight w:val="0"/>
      <w:marTop w:val="0"/>
      <w:marBottom w:val="0"/>
      <w:divBdr>
        <w:top w:val="none" w:sz="0" w:space="0" w:color="auto"/>
        <w:left w:val="none" w:sz="0" w:space="0" w:color="auto"/>
        <w:bottom w:val="none" w:sz="0" w:space="0" w:color="auto"/>
        <w:right w:val="none" w:sz="0" w:space="0" w:color="auto"/>
      </w:divBdr>
    </w:div>
    <w:div w:id="532309122">
      <w:bodyDiv w:val="1"/>
      <w:marLeft w:val="0"/>
      <w:marRight w:val="0"/>
      <w:marTop w:val="0"/>
      <w:marBottom w:val="0"/>
      <w:divBdr>
        <w:top w:val="none" w:sz="0" w:space="0" w:color="auto"/>
        <w:left w:val="none" w:sz="0" w:space="0" w:color="auto"/>
        <w:bottom w:val="none" w:sz="0" w:space="0" w:color="auto"/>
        <w:right w:val="none" w:sz="0" w:space="0" w:color="auto"/>
      </w:divBdr>
    </w:div>
    <w:div w:id="535315518">
      <w:bodyDiv w:val="1"/>
      <w:marLeft w:val="0"/>
      <w:marRight w:val="0"/>
      <w:marTop w:val="0"/>
      <w:marBottom w:val="0"/>
      <w:divBdr>
        <w:top w:val="none" w:sz="0" w:space="0" w:color="auto"/>
        <w:left w:val="none" w:sz="0" w:space="0" w:color="auto"/>
        <w:bottom w:val="none" w:sz="0" w:space="0" w:color="auto"/>
        <w:right w:val="none" w:sz="0" w:space="0" w:color="auto"/>
      </w:divBdr>
    </w:div>
    <w:div w:id="546111661">
      <w:bodyDiv w:val="1"/>
      <w:marLeft w:val="0"/>
      <w:marRight w:val="0"/>
      <w:marTop w:val="0"/>
      <w:marBottom w:val="0"/>
      <w:divBdr>
        <w:top w:val="none" w:sz="0" w:space="0" w:color="auto"/>
        <w:left w:val="none" w:sz="0" w:space="0" w:color="auto"/>
        <w:bottom w:val="none" w:sz="0" w:space="0" w:color="auto"/>
        <w:right w:val="none" w:sz="0" w:space="0" w:color="auto"/>
      </w:divBdr>
    </w:div>
    <w:div w:id="549877132">
      <w:bodyDiv w:val="1"/>
      <w:marLeft w:val="0"/>
      <w:marRight w:val="0"/>
      <w:marTop w:val="0"/>
      <w:marBottom w:val="0"/>
      <w:divBdr>
        <w:top w:val="none" w:sz="0" w:space="0" w:color="auto"/>
        <w:left w:val="none" w:sz="0" w:space="0" w:color="auto"/>
        <w:bottom w:val="none" w:sz="0" w:space="0" w:color="auto"/>
        <w:right w:val="none" w:sz="0" w:space="0" w:color="auto"/>
      </w:divBdr>
    </w:div>
    <w:div w:id="553470133">
      <w:bodyDiv w:val="1"/>
      <w:marLeft w:val="0"/>
      <w:marRight w:val="0"/>
      <w:marTop w:val="0"/>
      <w:marBottom w:val="0"/>
      <w:divBdr>
        <w:top w:val="none" w:sz="0" w:space="0" w:color="auto"/>
        <w:left w:val="none" w:sz="0" w:space="0" w:color="auto"/>
        <w:bottom w:val="none" w:sz="0" w:space="0" w:color="auto"/>
        <w:right w:val="none" w:sz="0" w:space="0" w:color="auto"/>
      </w:divBdr>
    </w:div>
    <w:div w:id="559247126">
      <w:bodyDiv w:val="1"/>
      <w:marLeft w:val="0"/>
      <w:marRight w:val="0"/>
      <w:marTop w:val="0"/>
      <w:marBottom w:val="0"/>
      <w:divBdr>
        <w:top w:val="none" w:sz="0" w:space="0" w:color="auto"/>
        <w:left w:val="none" w:sz="0" w:space="0" w:color="auto"/>
        <w:bottom w:val="none" w:sz="0" w:space="0" w:color="auto"/>
        <w:right w:val="none" w:sz="0" w:space="0" w:color="auto"/>
      </w:divBdr>
    </w:div>
    <w:div w:id="579608385">
      <w:bodyDiv w:val="1"/>
      <w:marLeft w:val="0"/>
      <w:marRight w:val="0"/>
      <w:marTop w:val="0"/>
      <w:marBottom w:val="0"/>
      <w:divBdr>
        <w:top w:val="none" w:sz="0" w:space="0" w:color="auto"/>
        <w:left w:val="none" w:sz="0" w:space="0" w:color="auto"/>
        <w:bottom w:val="none" w:sz="0" w:space="0" w:color="auto"/>
        <w:right w:val="none" w:sz="0" w:space="0" w:color="auto"/>
      </w:divBdr>
    </w:div>
    <w:div w:id="606041332">
      <w:bodyDiv w:val="1"/>
      <w:marLeft w:val="0"/>
      <w:marRight w:val="0"/>
      <w:marTop w:val="0"/>
      <w:marBottom w:val="0"/>
      <w:divBdr>
        <w:top w:val="none" w:sz="0" w:space="0" w:color="auto"/>
        <w:left w:val="none" w:sz="0" w:space="0" w:color="auto"/>
        <w:bottom w:val="none" w:sz="0" w:space="0" w:color="auto"/>
        <w:right w:val="none" w:sz="0" w:space="0" w:color="auto"/>
      </w:divBdr>
    </w:div>
    <w:div w:id="607809292">
      <w:bodyDiv w:val="1"/>
      <w:marLeft w:val="0"/>
      <w:marRight w:val="0"/>
      <w:marTop w:val="0"/>
      <w:marBottom w:val="0"/>
      <w:divBdr>
        <w:top w:val="none" w:sz="0" w:space="0" w:color="auto"/>
        <w:left w:val="none" w:sz="0" w:space="0" w:color="auto"/>
        <w:bottom w:val="none" w:sz="0" w:space="0" w:color="auto"/>
        <w:right w:val="none" w:sz="0" w:space="0" w:color="auto"/>
      </w:divBdr>
    </w:div>
    <w:div w:id="613095695">
      <w:bodyDiv w:val="1"/>
      <w:marLeft w:val="0"/>
      <w:marRight w:val="0"/>
      <w:marTop w:val="0"/>
      <w:marBottom w:val="0"/>
      <w:divBdr>
        <w:top w:val="none" w:sz="0" w:space="0" w:color="auto"/>
        <w:left w:val="none" w:sz="0" w:space="0" w:color="auto"/>
        <w:bottom w:val="none" w:sz="0" w:space="0" w:color="auto"/>
        <w:right w:val="none" w:sz="0" w:space="0" w:color="auto"/>
      </w:divBdr>
    </w:div>
    <w:div w:id="658463927">
      <w:bodyDiv w:val="1"/>
      <w:marLeft w:val="0"/>
      <w:marRight w:val="0"/>
      <w:marTop w:val="0"/>
      <w:marBottom w:val="0"/>
      <w:divBdr>
        <w:top w:val="none" w:sz="0" w:space="0" w:color="auto"/>
        <w:left w:val="none" w:sz="0" w:space="0" w:color="auto"/>
        <w:bottom w:val="none" w:sz="0" w:space="0" w:color="auto"/>
        <w:right w:val="none" w:sz="0" w:space="0" w:color="auto"/>
      </w:divBdr>
    </w:div>
    <w:div w:id="660545844">
      <w:bodyDiv w:val="1"/>
      <w:marLeft w:val="0"/>
      <w:marRight w:val="0"/>
      <w:marTop w:val="0"/>
      <w:marBottom w:val="0"/>
      <w:divBdr>
        <w:top w:val="none" w:sz="0" w:space="0" w:color="auto"/>
        <w:left w:val="none" w:sz="0" w:space="0" w:color="auto"/>
        <w:bottom w:val="none" w:sz="0" w:space="0" w:color="auto"/>
        <w:right w:val="none" w:sz="0" w:space="0" w:color="auto"/>
      </w:divBdr>
    </w:div>
    <w:div w:id="685597538">
      <w:bodyDiv w:val="1"/>
      <w:marLeft w:val="0"/>
      <w:marRight w:val="0"/>
      <w:marTop w:val="0"/>
      <w:marBottom w:val="0"/>
      <w:divBdr>
        <w:top w:val="none" w:sz="0" w:space="0" w:color="auto"/>
        <w:left w:val="none" w:sz="0" w:space="0" w:color="auto"/>
        <w:bottom w:val="none" w:sz="0" w:space="0" w:color="auto"/>
        <w:right w:val="none" w:sz="0" w:space="0" w:color="auto"/>
      </w:divBdr>
    </w:div>
    <w:div w:id="690912680">
      <w:bodyDiv w:val="1"/>
      <w:marLeft w:val="0"/>
      <w:marRight w:val="0"/>
      <w:marTop w:val="0"/>
      <w:marBottom w:val="0"/>
      <w:divBdr>
        <w:top w:val="none" w:sz="0" w:space="0" w:color="auto"/>
        <w:left w:val="none" w:sz="0" w:space="0" w:color="auto"/>
        <w:bottom w:val="none" w:sz="0" w:space="0" w:color="auto"/>
        <w:right w:val="none" w:sz="0" w:space="0" w:color="auto"/>
      </w:divBdr>
    </w:div>
    <w:div w:id="696975882">
      <w:bodyDiv w:val="1"/>
      <w:marLeft w:val="0"/>
      <w:marRight w:val="0"/>
      <w:marTop w:val="0"/>
      <w:marBottom w:val="0"/>
      <w:divBdr>
        <w:top w:val="none" w:sz="0" w:space="0" w:color="auto"/>
        <w:left w:val="none" w:sz="0" w:space="0" w:color="auto"/>
        <w:bottom w:val="none" w:sz="0" w:space="0" w:color="auto"/>
        <w:right w:val="none" w:sz="0" w:space="0" w:color="auto"/>
      </w:divBdr>
    </w:div>
    <w:div w:id="697391430">
      <w:bodyDiv w:val="1"/>
      <w:marLeft w:val="0"/>
      <w:marRight w:val="0"/>
      <w:marTop w:val="0"/>
      <w:marBottom w:val="0"/>
      <w:divBdr>
        <w:top w:val="none" w:sz="0" w:space="0" w:color="auto"/>
        <w:left w:val="none" w:sz="0" w:space="0" w:color="auto"/>
        <w:bottom w:val="none" w:sz="0" w:space="0" w:color="auto"/>
        <w:right w:val="none" w:sz="0" w:space="0" w:color="auto"/>
      </w:divBdr>
    </w:div>
    <w:div w:id="719673304">
      <w:bodyDiv w:val="1"/>
      <w:marLeft w:val="0"/>
      <w:marRight w:val="0"/>
      <w:marTop w:val="0"/>
      <w:marBottom w:val="0"/>
      <w:divBdr>
        <w:top w:val="none" w:sz="0" w:space="0" w:color="auto"/>
        <w:left w:val="none" w:sz="0" w:space="0" w:color="auto"/>
        <w:bottom w:val="none" w:sz="0" w:space="0" w:color="auto"/>
        <w:right w:val="none" w:sz="0" w:space="0" w:color="auto"/>
      </w:divBdr>
    </w:div>
    <w:div w:id="733357648">
      <w:bodyDiv w:val="1"/>
      <w:marLeft w:val="0"/>
      <w:marRight w:val="0"/>
      <w:marTop w:val="0"/>
      <w:marBottom w:val="0"/>
      <w:divBdr>
        <w:top w:val="none" w:sz="0" w:space="0" w:color="auto"/>
        <w:left w:val="none" w:sz="0" w:space="0" w:color="auto"/>
        <w:bottom w:val="none" w:sz="0" w:space="0" w:color="auto"/>
        <w:right w:val="none" w:sz="0" w:space="0" w:color="auto"/>
      </w:divBdr>
      <w:divsChild>
        <w:div w:id="1137599903">
          <w:marLeft w:val="0"/>
          <w:marRight w:val="0"/>
          <w:marTop w:val="0"/>
          <w:marBottom w:val="0"/>
          <w:divBdr>
            <w:top w:val="none" w:sz="0" w:space="0" w:color="auto"/>
            <w:left w:val="none" w:sz="0" w:space="0" w:color="auto"/>
            <w:bottom w:val="none" w:sz="0" w:space="0" w:color="auto"/>
            <w:right w:val="none" w:sz="0" w:space="0" w:color="auto"/>
          </w:divBdr>
          <w:divsChild>
            <w:div w:id="804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8715">
      <w:bodyDiv w:val="1"/>
      <w:marLeft w:val="0"/>
      <w:marRight w:val="0"/>
      <w:marTop w:val="0"/>
      <w:marBottom w:val="0"/>
      <w:divBdr>
        <w:top w:val="none" w:sz="0" w:space="0" w:color="auto"/>
        <w:left w:val="none" w:sz="0" w:space="0" w:color="auto"/>
        <w:bottom w:val="none" w:sz="0" w:space="0" w:color="auto"/>
        <w:right w:val="none" w:sz="0" w:space="0" w:color="auto"/>
      </w:divBdr>
    </w:div>
    <w:div w:id="738602998">
      <w:bodyDiv w:val="1"/>
      <w:marLeft w:val="0"/>
      <w:marRight w:val="0"/>
      <w:marTop w:val="0"/>
      <w:marBottom w:val="0"/>
      <w:divBdr>
        <w:top w:val="none" w:sz="0" w:space="0" w:color="auto"/>
        <w:left w:val="none" w:sz="0" w:space="0" w:color="auto"/>
        <w:bottom w:val="none" w:sz="0" w:space="0" w:color="auto"/>
        <w:right w:val="none" w:sz="0" w:space="0" w:color="auto"/>
      </w:divBdr>
    </w:div>
    <w:div w:id="744953795">
      <w:bodyDiv w:val="1"/>
      <w:marLeft w:val="0"/>
      <w:marRight w:val="0"/>
      <w:marTop w:val="0"/>
      <w:marBottom w:val="0"/>
      <w:divBdr>
        <w:top w:val="none" w:sz="0" w:space="0" w:color="auto"/>
        <w:left w:val="none" w:sz="0" w:space="0" w:color="auto"/>
        <w:bottom w:val="none" w:sz="0" w:space="0" w:color="auto"/>
        <w:right w:val="none" w:sz="0" w:space="0" w:color="auto"/>
      </w:divBdr>
    </w:div>
    <w:div w:id="765268037">
      <w:bodyDiv w:val="1"/>
      <w:marLeft w:val="0"/>
      <w:marRight w:val="0"/>
      <w:marTop w:val="0"/>
      <w:marBottom w:val="0"/>
      <w:divBdr>
        <w:top w:val="none" w:sz="0" w:space="0" w:color="auto"/>
        <w:left w:val="none" w:sz="0" w:space="0" w:color="auto"/>
        <w:bottom w:val="none" w:sz="0" w:space="0" w:color="auto"/>
        <w:right w:val="none" w:sz="0" w:space="0" w:color="auto"/>
      </w:divBdr>
    </w:div>
    <w:div w:id="766392433">
      <w:bodyDiv w:val="1"/>
      <w:marLeft w:val="0"/>
      <w:marRight w:val="0"/>
      <w:marTop w:val="0"/>
      <w:marBottom w:val="0"/>
      <w:divBdr>
        <w:top w:val="none" w:sz="0" w:space="0" w:color="auto"/>
        <w:left w:val="none" w:sz="0" w:space="0" w:color="auto"/>
        <w:bottom w:val="none" w:sz="0" w:space="0" w:color="auto"/>
        <w:right w:val="none" w:sz="0" w:space="0" w:color="auto"/>
      </w:divBdr>
    </w:div>
    <w:div w:id="800222434">
      <w:bodyDiv w:val="1"/>
      <w:marLeft w:val="0"/>
      <w:marRight w:val="0"/>
      <w:marTop w:val="0"/>
      <w:marBottom w:val="0"/>
      <w:divBdr>
        <w:top w:val="none" w:sz="0" w:space="0" w:color="auto"/>
        <w:left w:val="none" w:sz="0" w:space="0" w:color="auto"/>
        <w:bottom w:val="none" w:sz="0" w:space="0" w:color="auto"/>
        <w:right w:val="none" w:sz="0" w:space="0" w:color="auto"/>
      </w:divBdr>
    </w:div>
    <w:div w:id="801582679">
      <w:bodyDiv w:val="1"/>
      <w:marLeft w:val="0"/>
      <w:marRight w:val="0"/>
      <w:marTop w:val="0"/>
      <w:marBottom w:val="0"/>
      <w:divBdr>
        <w:top w:val="none" w:sz="0" w:space="0" w:color="auto"/>
        <w:left w:val="none" w:sz="0" w:space="0" w:color="auto"/>
        <w:bottom w:val="none" w:sz="0" w:space="0" w:color="auto"/>
        <w:right w:val="none" w:sz="0" w:space="0" w:color="auto"/>
      </w:divBdr>
    </w:div>
    <w:div w:id="823546860">
      <w:bodyDiv w:val="1"/>
      <w:marLeft w:val="0"/>
      <w:marRight w:val="0"/>
      <w:marTop w:val="0"/>
      <w:marBottom w:val="0"/>
      <w:divBdr>
        <w:top w:val="none" w:sz="0" w:space="0" w:color="auto"/>
        <w:left w:val="none" w:sz="0" w:space="0" w:color="auto"/>
        <w:bottom w:val="none" w:sz="0" w:space="0" w:color="auto"/>
        <w:right w:val="none" w:sz="0" w:space="0" w:color="auto"/>
      </w:divBdr>
    </w:div>
    <w:div w:id="833104384">
      <w:bodyDiv w:val="1"/>
      <w:marLeft w:val="0"/>
      <w:marRight w:val="0"/>
      <w:marTop w:val="0"/>
      <w:marBottom w:val="0"/>
      <w:divBdr>
        <w:top w:val="none" w:sz="0" w:space="0" w:color="auto"/>
        <w:left w:val="none" w:sz="0" w:space="0" w:color="auto"/>
        <w:bottom w:val="none" w:sz="0" w:space="0" w:color="auto"/>
        <w:right w:val="none" w:sz="0" w:space="0" w:color="auto"/>
      </w:divBdr>
    </w:div>
    <w:div w:id="841748678">
      <w:bodyDiv w:val="1"/>
      <w:marLeft w:val="0"/>
      <w:marRight w:val="0"/>
      <w:marTop w:val="0"/>
      <w:marBottom w:val="0"/>
      <w:divBdr>
        <w:top w:val="none" w:sz="0" w:space="0" w:color="auto"/>
        <w:left w:val="none" w:sz="0" w:space="0" w:color="auto"/>
        <w:bottom w:val="none" w:sz="0" w:space="0" w:color="auto"/>
        <w:right w:val="none" w:sz="0" w:space="0" w:color="auto"/>
      </w:divBdr>
    </w:div>
    <w:div w:id="858159516">
      <w:bodyDiv w:val="1"/>
      <w:marLeft w:val="0"/>
      <w:marRight w:val="0"/>
      <w:marTop w:val="0"/>
      <w:marBottom w:val="0"/>
      <w:divBdr>
        <w:top w:val="none" w:sz="0" w:space="0" w:color="auto"/>
        <w:left w:val="none" w:sz="0" w:space="0" w:color="auto"/>
        <w:bottom w:val="none" w:sz="0" w:space="0" w:color="auto"/>
        <w:right w:val="none" w:sz="0" w:space="0" w:color="auto"/>
      </w:divBdr>
    </w:div>
    <w:div w:id="891112460">
      <w:bodyDiv w:val="1"/>
      <w:marLeft w:val="0"/>
      <w:marRight w:val="0"/>
      <w:marTop w:val="0"/>
      <w:marBottom w:val="0"/>
      <w:divBdr>
        <w:top w:val="none" w:sz="0" w:space="0" w:color="auto"/>
        <w:left w:val="none" w:sz="0" w:space="0" w:color="auto"/>
        <w:bottom w:val="none" w:sz="0" w:space="0" w:color="auto"/>
        <w:right w:val="none" w:sz="0" w:space="0" w:color="auto"/>
      </w:divBdr>
    </w:div>
    <w:div w:id="907036710">
      <w:bodyDiv w:val="1"/>
      <w:marLeft w:val="0"/>
      <w:marRight w:val="0"/>
      <w:marTop w:val="0"/>
      <w:marBottom w:val="0"/>
      <w:divBdr>
        <w:top w:val="none" w:sz="0" w:space="0" w:color="auto"/>
        <w:left w:val="none" w:sz="0" w:space="0" w:color="auto"/>
        <w:bottom w:val="none" w:sz="0" w:space="0" w:color="auto"/>
        <w:right w:val="none" w:sz="0" w:space="0" w:color="auto"/>
      </w:divBdr>
    </w:div>
    <w:div w:id="912856468">
      <w:bodyDiv w:val="1"/>
      <w:marLeft w:val="0"/>
      <w:marRight w:val="0"/>
      <w:marTop w:val="0"/>
      <w:marBottom w:val="0"/>
      <w:divBdr>
        <w:top w:val="none" w:sz="0" w:space="0" w:color="auto"/>
        <w:left w:val="none" w:sz="0" w:space="0" w:color="auto"/>
        <w:bottom w:val="none" w:sz="0" w:space="0" w:color="auto"/>
        <w:right w:val="none" w:sz="0" w:space="0" w:color="auto"/>
      </w:divBdr>
    </w:div>
    <w:div w:id="942418287">
      <w:bodyDiv w:val="1"/>
      <w:marLeft w:val="0"/>
      <w:marRight w:val="0"/>
      <w:marTop w:val="0"/>
      <w:marBottom w:val="0"/>
      <w:divBdr>
        <w:top w:val="none" w:sz="0" w:space="0" w:color="auto"/>
        <w:left w:val="none" w:sz="0" w:space="0" w:color="auto"/>
        <w:bottom w:val="none" w:sz="0" w:space="0" w:color="auto"/>
        <w:right w:val="none" w:sz="0" w:space="0" w:color="auto"/>
      </w:divBdr>
    </w:div>
    <w:div w:id="966544494">
      <w:bodyDiv w:val="1"/>
      <w:marLeft w:val="0"/>
      <w:marRight w:val="0"/>
      <w:marTop w:val="0"/>
      <w:marBottom w:val="0"/>
      <w:divBdr>
        <w:top w:val="none" w:sz="0" w:space="0" w:color="auto"/>
        <w:left w:val="none" w:sz="0" w:space="0" w:color="auto"/>
        <w:bottom w:val="none" w:sz="0" w:space="0" w:color="auto"/>
        <w:right w:val="none" w:sz="0" w:space="0" w:color="auto"/>
      </w:divBdr>
    </w:div>
    <w:div w:id="967854622">
      <w:bodyDiv w:val="1"/>
      <w:marLeft w:val="0"/>
      <w:marRight w:val="0"/>
      <w:marTop w:val="0"/>
      <w:marBottom w:val="0"/>
      <w:divBdr>
        <w:top w:val="none" w:sz="0" w:space="0" w:color="auto"/>
        <w:left w:val="none" w:sz="0" w:space="0" w:color="auto"/>
        <w:bottom w:val="none" w:sz="0" w:space="0" w:color="auto"/>
        <w:right w:val="none" w:sz="0" w:space="0" w:color="auto"/>
      </w:divBdr>
    </w:div>
    <w:div w:id="998579876">
      <w:bodyDiv w:val="1"/>
      <w:marLeft w:val="0"/>
      <w:marRight w:val="0"/>
      <w:marTop w:val="0"/>
      <w:marBottom w:val="0"/>
      <w:divBdr>
        <w:top w:val="none" w:sz="0" w:space="0" w:color="auto"/>
        <w:left w:val="none" w:sz="0" w:space="0" w:color="auto"/>
        <w:bottom w:val="none" w:sz="0" w:space="0" w:color="auto"/>
        <w:right w:val="none" w:sz="0" w:space="0" w:color="auto"/>
      </w:divBdr>
    </w:div>
    <w:div w:id="999236672">
      <w:bodyDiv w:val="1"/>
      <w:marLeft w:val="0"/>
      <w:marRight w:val="0"/>
      <w:marTop w:val="0"/>
      <w:marBottom w:val="0"/>
      <w:divBdr>
        <w:top w:val="none" w:sz="0" w:space="0" w:color="auto"/>
        <w:left w:val="none" w:sz="0" w:space="0" w:color="auto"/>
        <w:bottom w:val="none" w:sz="0" w:space="0" w:color="auto"/>
        <w:right w:val="none" w:sz="0" w:space="0" w:color="auto"/>
      </w:divBdr>
      <w:divsChild>
        <w:div w:id="273294415">
          <w:marLeft w:val="0"/>
          <w:marRight w:val="0"/>
          <w:marTop w:val="0"/>
          <w:marBottom w:val="0"/>
          <w:divBdr>
            <w:top w:val="none" w:sz="0" w:space="0" w:color="auto"/>
            <w:left w:val="none" w:sz="0" w:space="0" w:color="auto"/>
            <w:bottom w:val="none" w:sz="0" w:space="0" w:color="auto"/>
            <w:right w:val="none" w:sz="0" w:space="0" w:color="auto"/>
          </w:divBdr>
        </w:div>
        <w:div w:id="144048496">
          <w:marLeft w:val="0"/>
          <w:marRight w:val="0"/>
          <w:marTop w:val="0"/>
          <w:marBottom w:val="0"/>
          <w:divBdr>
            <w:top w:val="none" w:sz="0" w:space="0" w:color="auto"/>
            <w:left w:val="none" w:sz="0" w:space="0" w:color="auto"/>
            <w:bottom w:val="none" w:sz="0" w:space="0" w:color="auto"/>
            <w:right w:val="none" w:sz="0" w:space="0" w:color="auto"/>
          </w:divBdr>
        </w:div>
      </w:divsChild>
    </w:div>
    <w:div w:id="1012727871">
      <w:bodyDiv w:val="1"/>
      <w:marLeft w:val="0"/>
      <w:marRight w:val="0"/>
      <w:marTop w:val="0"/>
      <w:marBottom w:val="0"/>
      <w:divBdr>
        <w:top w:val="none" w:sz="0" w:space="0" w:color="auto"/>
        <w:left w:val="none" w:sz="0" w:space="0" w:color="auto"/>
        <w:bottom w:val="none" w:sz="0" w:space="0" w:color="auto"/>
        <w:right w:val="none" w:sz="0" w:space="0" w:color="auto"/>
      </w:divBdr>
    </w:div>
    <w:div w:id="1015814054">
      <w:bodyDiv w:val="1"/>
      <w:marLeft w:val="0"/>
      <w:marRight w:val="0"/>
      <w:marTop w:val="0"/>
      <w:marBottom w:val="0"/>
      <w:divBdr>
        <w:top w:val="none" w:sz="0" w:space="0" w:color="auto"/>
        <w:left w:val="none" w:sz="0" w:space="0" w:color="auto"/>
        <w:bottom w:val="none" w:sz="0" w:space="0" w:color="auto"/>
        <w:right w:val="none" w:sz="0" w:space="0" w:color="auto"/>
      </w:divBdr>
    </w:div>
    <w:div w:id="1022710918">
      <w:bodyDiv w:val="1"/>
      <w:marLeft w:val="0"/>
      <w:marRight w:val="0"/>
      <w:marTop w:val="0"/>
      <w:marBottom w:val="0"/>
      <w:divBdr>
        <w:top w:val="none" w:sz="0" w:space="0" w:color="auto"/>
        <w:left w:val="none" w:sz="0" w:space="0" w:color="auto"/>
        <w:bottom w:val="none" w:sz="0" w:space="0" w:color="auto"/>
        <w:right w:val="none" w:sz="0" w:space="0" w:color="auto"/>
      </w:divBdr>
    </w:div>
    <w:div w:id="1030298693">
      <w:bodyDiv w:val="1"/>
      <w:marLeft w:val="0"/>
      <w:marRight w:val="0"/>
      <w:marTop w:val="0"/>
      <w:marBottom w:val="0"/>
      <w:divBdr>
        <w:top w:val="none" w:sz="0" w:space="0" w:color="auto"/>
        <w:left w:val="none" w:sz="0" w:space="0" w:color="auto"/>
        <w:bottom w:val="none" w:sz="0" w:space="0" w:color="auto"/>
        <w:right w:val="none" w:sz="0" w:space="0" w:color="auto"/>
      </w:divBdr>
    </w:div>
    <w:div w:id="1036344917">
      <w:bodyDiv w:val="1"/>
      <w:marLeft w:val="0"/>
      <w:marRight w:val="0"/>
      <w:marTop w:val="0"/>
      <w:marBottom w:val="0"/>
      <w:divBdr>
        <w:top w:val="none" w:sz="0" w:space="0" w:color="auto"/>
        <w:left w:val="none" w:sz="0" w:space="0" w:color="auto"/>
        <w:bottom w:val="none" w:sz="0" w:space="0" w:color="auto"/>
        <w:right w:val="none" w:sz="0" w:space="0" w:color="auto"/>
      </w:divBdr>
    </w:div>
    <w:div w:id="1042904595">
      <w:bodyDiv w:val="1"/>
      <w:marLeft w:val="0"/>
      <w:marRight w:val="0"/>
      <w:marTop w:val="0"/>
      <w:marBottom w:val="0"/>
      <w:divBdr>
        <w:top w:val="none" w:sz="0" w:space="0" w:color="auto"/>
        <w:left w:val="none" w:sz="0" w:space="0" w:color="auto"/>
        <w:bottom w:val="none" w:sz="0" w:space="0" w:color="auto"/>
        <w:right w:val="none" w:sz="0" w:space="0" w:color="auto"/>
      </w:divBdr>
    </w:div>
    <w:div w:id="1049691767">
      <w:bodyDiv w:val="1"/>
      <w:marLeft w:val="0"/>
      <w:marRight w:val="0"/>
      <w:marTop w:val="0"/>
      <w:marBottom w:val="0"/>
      <w:divBdr>
        <w:top w:val="none" w:sz="0" w:space="0" w:color="auto"/>
        <w:left w:val="none" w:sz="0" w:space="0" w:color="auto"/>
        <w:bottom w:val="none" w:sz="0" w:space="0" w:color="auto"/>
        <w:right w:val="none" w:sz="0" w:space="0" w:color="auto"/>
      </w:divBdr>
    </w:div>
    <w:div w:id="1067998601">
      <w:bodyDiv w:val="1"/>
      <w:marLeft w:val="0"/>
      <w:marRight w:val="0"/>
      <w:marTop w:val="0"/>
      <w:marBottom w:val="0"/>
      <w:divBdr>
        <w:top w:val="none" w:sz="0" w:space="0" w:color="auto"/>
        <w:left w:val="none" w:sz="0" w:space="0" w:color="auto"/>
        <w:bottom w:val="none" w:sz="0" w:space="0" w:color="auto"/>
        <w:right w:val="none" w:sz="0" w:space="0" w:color="auto"/>
      </w:divBdr>
    </w:div>
    <w:div w:id="1082331335">
      <w:bodyDiv w:val="1"/>
      <w:marLeft w:val="0"/>
      <w:marRight w:val="0"/>
      <w:marTop w:val="0"/>
      <w:marBottom w:val="0"/>
      <w:divBdr>
        <w:top w:val="none" w:sz="0" w:space="0" w:color="auto"/>
        <w:left w:val="none" w:sz="0" w:space="0" w:color="auto"/>
        <w:bottom w:val="none" w:sz="0" w:space="0" w:color="auto"/>
        <w:right w:val="none" w:sz="0" w:space="0" w:color="auto"/>
      </w:divBdr>
    </w:div>
    <w:div w:id="1083993172">
      <w:bodyDiv w:val="1"/>
      <w:marLeft w:val="0"/>
      <w:marRight w:val="0"/>
      <w:marTop w:val="0"/>
      <w:marBottom w:val="0"/>
      <w:divBdr>
        <w:top w:val="none" w:sz="0" w:space="0" w:color="auto"/>
        <w:left w:val="none" w:sz="0" w:space="0" w:color="auto"/>
        <w:bottom w:val="none" w:sz="0" w:space="0" w:color="auto"/>
        <w:right w:val="none" w:sz="0" w:space="0" w:color="auto"/>
      </w:divBdr>
    </w:div>
    <w:div w:id="1090855176">
      <w:bodyDiv w:val="1"/>
      <w:marLeft w:val="0"/>
      <w:marRight w:val="0"/>
      <w:marTop w:val="0"/>
      <w:marBottom w:val="0"/>
      <w:divBdr>
        <w:top w:val="none" w:sz="0" w:space="0" w:color="auto"/>
        <w:left w:val="none" w:sz="0" w:space="0" w:color="auto"/>
        <w:bottom w:val="none" w:sz="0" w:space="0" w:color="auto"/>
        <w:right w:val="none" w:sz="0" w:space="0" w:color="auto"/>
      </w:divBdr>
    </w:div>
    <w:div w:id="1102149473">
      <w:bodyDiv w:val="1"/>
      <w:marLeft w:val="0"/>
      <w:marRight w:val="0"/>
      <w:marTop w:val="0"/>
      <w:marBottom w:val="0"/>
      <w:divBdr>
        <w:top w:val="none" w:sz="0" w:space="0" w:color="auto"/>
        <w:left w:val="none" w:sz="0" w:space="0" w:color="auto"/>
        <w:bottom w:val="none" w:sz="0" w:space="0" w:color="auto"/>
        <w:right w:val="none" w:sz="0" w:space="0" w:color="auto"/>
      </w:divBdr>
    </w:div>
    <w:div w:id="1125929243">
      <w:bodyDiv w:val="1"/>
      <w:marLeft w:val="0"/>
      <w:marRight w:val="0"/>
      <w:marTop w:val="0"/>
      <w:marBottom w:val="0"/>
      <w:divBdr>
        <w:top w:val="none" w:sz="0" w:space="0" w:color="auto"/>
        <w:left w:val="none" w:sz="0" w:space="0" w:color="auto"/>
        <w:bottom w:val="none" w:sz="0" w:space="0" w:color="auto"/>
        <w:right w:val="none" w:sz="0" w:space="0" w:color="auto"/>
      </w:divBdr>
    </w:div>
    <w:div w:id="1130630822">
      <w:bodyDiv w:val="1"/>
      <w:marLeft w:val="0"/>
      <w:marRight w:val="0"/>
      <w:marTop w:val="0"/>
      <w:marBottom w:val="0"/>
      <w:divBdr>
        <w:top w:val="none" w:sz="0" w:space="0" w:color="auto"/>
        <w:left w:val="none" w:sz="0" w:space="0" w:color="auto"/>
        <w:bottom w:val="none" w:sz="0" w:space="0" w:color="auto"/>
        <w:right w:val="none" w:sz="0" w:space="0" w:color="auto"/>
      </w:divBdr>
    </w:div>
    <w:div w:id="1166752320">
      <w:bodyDiv w:val="1"/>
      <w:marLeft w:val="0"/>
      <w:marRight w:val="0"/>
      <w:marTop w:val="0"/>
      <w:marBottom w:val="0"/>
      <w:divBdr>
        <w:top w:val="none" w:sz="0" w:space="0" w:color="auto"/>
        <w:left w:val="none" w:sz="0" w:space="0" w:color="auto"/>
        <w:bottom w:val="none" w:sz="0" w:space="0" w:color="auto"/>
        <w:right w:val="none" w:sz="0" w:space="0" w:color="auto"/>
      </w:divBdr>
    </w:div>
    <w:div w:id="1168406453">
      <w:bodyDiv w:val="1"/>
      <w:marLeft w:val="0"/>
      <w:marRight w:val="0"/>
      <w:marTop w:val="0"/>
      <w:marBottom w:val="0"/>
      <w:divBdr>
        <w:top w:val="none" w:sz="0" w:space="0" w:color="auto"/>
        <w:left w:val="none" w:sz="0" w:space="0" w:color="auto"/>
        <w:bottom w:val="none" w:sz="0" w:space="0" w:color="auto"/>
        <w:right w:val="none" w:sz="0" w:space="0" w:color="auto"/>
      </w:divBdr>
    </w:div>
    <w:div w:id="1192257632">
      <w:bodyDiv w:val="1"/>
      <w:marLeft w:val="0"/>
      <w:marRight w:val="0"/>
      <w:marTop w:val="0"/>
      <w:marBottom w:val="0"/>
      <w:divBdr>
        <w:top w:val="none" w:sz="0" w:space="0" w:color="auto"/>
        <w:left w:val="none" w:sz="0" w:space="0" w:color="auto"/>
        <w:bottom w:val="none" w:sz="0" w:space="0" w:color="auto"/>
        <w:right w:val="none" w:sz="0" w:space="0" w:color="auto"/>
      </w:divBdr>
    </w:div>
    <w:div w:id="1205562243">
      <w:bodyDiv w:val="1"/>
      <w:marLeft w:val="0"/>
      <w:marRight w:val="0"/>
      <w:marTop w:val="0"/>
      <w:marBottom w:val="0"/>
      <w:divBdr>
        <w:top w:val="none" w:sz="0" w:space="0" w:color="auto"/>
        <w:left w:val="none" w:sz="0" w:space="0" w:color="auto"/>
        <w:bottom w:val="none" w:sz="0" w:space="0" w:color="auto"/>
        <w:right w:val="none" w:sz="0" w:space="0" w:color="auto"/>
      </w:divBdr>
    </w:div>
    <w:div w:id="1209489264">
      <w:bodyDiv w:val="1"/>
      <w:marLeft w:val="0"/>
      <w:marRight w:val="0"/>
      <w:marTop w:val="0"/>
      <w:marBottom w:val="0"/>
      <w:divBdr>
        <w:top w:val="none" w:sz="0" w:space="0" w:color="auto"/>
        <w:left w:val="none" w:sz="0" w:space="0" w:color="auto"/>
        <w:bottom w:val="none" w:sz="0" w:space="0" w:color="auto"/>
        <w:right w:val="none" w:sz="0" w:space="0" w:color="auto"/>
      </w:divBdr>
    </w:div>
    <w:div w:id="1210611337">
      <w:bodyDiv w:val="1"/>
      <w:marLeft w:val="0"/>
      <w:marRight w:val="0"/>
      <w:marTop w:val="0"/>
      <w:marBottom w:val="0"/>
      <w:divBdr>
        <w:top w:val="none" w:sz="0" w:space="0" w:color="auto"/>
        <w:left w:val="none" w:sz="0" w:space="0" w:color="auto"/>
        <w:bottom w:val="none" w:sz="0" w:space="0" w:color="auto"/>
        <w:right w:val="none" w:sz="0" w:space="0" w:color="auto"/>
      </w:divBdr>
    </w:div>
    <w:div w:id="1240210524">
      <w:bodyDiv w:val="1"/>
      <w:marLeft w:val="0"/>
      <w:marRight w:val="0"/>
      <w:marTop w:val="0"/>
      <w:marBottom w:val="0"/>
      <w:divBdr>
        <w:top w:val="none" w:sz="0" w:space="0" w:color="auto"/>
        <w:left w:val="none" w:sz="0" w:space="0" w:color="auto"/>
        <w:bottom w:val="none" w:sz="0" w:space="0" w:color="auto"/>
        <w:right w:val="none" w:sz="0" w:space="0" w:color="auto"/>
      </w:divBdr>
    </w:div>
    <w:div w:id="1246768137">
      <w:bodyDiv w:val="1"/>
      <w:marLeft w:val="0"/>
      <w:marRight w:val="0"/>
      <w:marTop w:val="0"/>
      <w:marBottom w:val="0"/>
      <w:divBdr>
        <w:top w:val="none" w:sz="0" w:space="0" w:color="auto"/>
        <w:left w:val="none" w:sz="0" w:space="0" w:color="auto"/>
        <w:bottom w:val="none" w:sz="0" w:space="0" w:color="auto"/>
        <w:right w:val="none" w:sz="0" w:space="0" w:color="auto"/>
      </w:divBdr>
    </w:div>
    <w:div w:id="1262490084">
      <w:bodyDiv w:val="1"/>
      <w:marLeft w:val="0"/>
      <w:marRight w:val="0"/>
      <w:marTop w:val="0"/>
      <w:marBottom w:val="0"/>
      <w:divBdr>
        <w:top w:val="none" w:sz="0" w:space="0" w:color="auto"/>
        <w:left w:val="none" w:sz="0" w:space="0" w:color="auto"/>
        <w:bottom w:val="none" w:sz="0" w:space="0" w:color="auto"/>
        <w:right w:val="none" w:sz="0" w:space="0" w:color="auto"/>
      </w:divBdr>
    </w:div>
    <w:div w:id="1267689619">
      <w:bodyDiv w:val="1"/>
      <w:marLeft w:val="0"/>
      <w:marRight w:val="0"/>
      <w:marTop w:val="0"/>
      <w:marBottom w:val="0"/>
      <w:divBdr>
        <w:top w:val="none" w:sz="0" w:space="0" w:color="auto"/>
        <w:left w:val="none" w:sz="0" w:space="0" w:color="auto"/>
        <w:bottom w:val="none" w:sz="0" w:space="0" w:color="auto"/>
        <w:right w:val="none" w:sz="0" w:space="0" w:color="auto"/>
      </w:divBdr>
    </w:div>
    <w:div w:id="1276450134">
      <w:bodyDiv w:val="1"/>
      <w:marLeft w:val="0"/>
      <w:marRight w:val="0"/>
      <w:marTop w:val="0"/>
      <w:marBottom w:val="0"/>
      <w:divBdr>
        <w:top w:val="none" w:sz="0" w:space="0" w:color="auto"/>
        <w:left w:val="none" w:sz="0" w:space="0" w:color="auto"/>
        <w:bottom w:val="none" w:sz="0" w:space="0" w:color="auto"/>
        <w:right w:val="none" w:sz="0" w:space="0" w:color="auto"/>
      </w:divBdr>
    </w:div>
    <w:div w:id="1282960330">
      <w:bodyDiv w:val="1"/>
      <w:marLeft w:val="0"/>
      <w:marRight w:val="0"/>
      <w:marTop w:val="0"/>
      <w:marBottom w:val="0"/>
      <w:divBdr>
        <w:top w:val="none" w:sz="0" w:space="0" w:color="auto"/>
        <w:left w:val="none" w:sz="0" w:space="0" w:color="auto"/>
        <w:bottom w:val="none" w:sz="0" w:space="0" w:color="auto"/>
        <w:right w:val="none" w:sz="0" w:space="0" w:color="auto"/>
      </w:divBdr>
    </w:div>
    <w:div w:id="1289511250">
      <w:bodyDiv w:val="1"/>
      <w:marLeft w:val="0"/>
      <w:marRight w:val="0"/>
      <w:marTop w:val="0"/>
      <w:marBottom w:val="0"/>
      <w:divBdr>
        <w:top w:val="none" w:sz="0" w:space="0" w:color="auto"/>
        <w:left w:val="none" w:sz="0" w:space="0" w:color="auto"/>
        <w:bottom w:val="none" w:sz="0" w:space="0" w:color="auto"/>
        <w:right w:val="none" w:sz="0" w:space="0" w:color="auto"/>
      </w:divBdr>
    </w:div>
    <w:div w:id="1305968085">
      <w:bodyDiv w:val="1"/>
      <w:marLeft w:val="0"/>
      <w:marRight w:val="0"/>
      <w:marTop w:val="0"/>
      <w:marBottom w:val="0"/>
      <w:divBdr>
        <w:top w:val="none" w:sz="0" w:space="0" w:color="auto"/>
        <w:left w:val="none" w:sz="0" w:space="0" w:color="auto"/>
        <w:bottom w:val="none" w:sz="0" w:space="0" w:color="auto"/>
        <w:right w:val="none" w:sz="0" w:space="0" w:color="auto"/>
      </w:divBdr>
    </w:div>
    <w:div w:id="1316953199">
      <w:bodyDiv w:val="1"/>
      <w:marLeft w:val="0"/>
      <w:marRight w:val="0"/>
      <w:marTop w:val="0"/>
      <w:marBottom w:val="0"/>
      <w:divBdr>
        <w:top w:val="none" w:sz="0" w:space="0" w:color="auto"/>
        <w:left w:val="none" w:sz="0" w:space="0" w:color="auto"/>
        <w:bottom w:val="none" w:sz="0" w:space="0" w:color="auto"/>
        <w:right w:val="none" w:sz="0" w:space="0" w:color="auto"/>
      </w:divBdr>
    </w:div>
    <w:div w:id="1318413931">
      <w:bodyDiv w:val="1"/>
      <w:marLeft w:val="0"/>
      <w:marRight w:val="0"/>
      <w:marTop w:val="0"/>
      <w:marBottom w:val="0"/>
      <w:divBdr>
        <w:top w:val="none" w:sz="0" w:space="0" w:color="auto"/>
        <w:left w:val="none" w:sz="0" w:space="0" w:color="auto"/>
        <w:bottom w:val="none" w:sz="0" w:space="0" w:color="auto"/>
        <w:right w:val="none" w:sz="0" w:space="0" w:color="auto"/>
      </w:divBdr>
      <w:divsChild>
        <w:div w:id="907037436">
          <w:marLeft w:val="0"/>
          <w:marRight w:val="0"/>
          <w:marTop w:val="0"/>
          <w:marBottom w:val="0"/>
          <w:divBdr>
            <w:top w:val="none" w:sz="0" w:space="0" w:color="auto"/>
            <w:left w:val="none" w:sz="0" w:space="0" w:color="auto"/>
            <w:bottom w:val="none" w:sz="0" w:space="0" w:color="auto"/>
            <w:right w:val="none" w:sz="0" w:space="0" w:color="auto"/>
          </w:divBdr>
          <w:divsChild>
            <w:div w:id="11333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8600">
      <w:bodyDiv w:val="1"/>
      <w:marLeft w:val="0"/>
      <w:marRight w:val="0"/>
      <w:marTop w:val="0"/>
      <w:marBottom w:val="0"/>
      <w:divBdr>
        <w:top w:val="none" w:sz="0" w:space="0" w:color="auto"/>
        <w:left w:val="none" w:sz="0" w:space="0" w:color="auto"/>
        <w:bottom w:val="none" w:sz="0" w:space="0" w:color="auto"/>
        <w:right w:val="none" w:sz="0" w:space="0" w:color="auto"/>
      </w:divBdr>
    </w:div>
    <w:div w:id="1343047407">
      <w:bodyDiv w:val="1"/>
      <w:marLeft w:val="0"/>
      <w:marRight w:val="0"/>
      <w:marTop w:val="0"/>
      <w:marBottom w:val="0"/>
      <w:divBdr>
        <w:top w:val="none" w:sz="0" w:space="0" w:color="auto"/>
        <w:left w:val="none" w:sz="0" w:space="0" w:color="auto"/>
        <w:bottom w:val="none" w:sz="0" w:space="0" w:color="auto"/>
        <w:right w:val="none" w:sz="0" w:space="0" w:color="auto"/>
      </w:divBdr>
    </w:div>
    <w:div w:id="1374649208">
      <w:bodyDiv w:val="1"/>
      <w:marLeft w:val="0"/>
      <w:marRight w:val="0"/>
      <w:marTop w:val="0"/>
      <w:marBottom w:val="0"/>
      <w:divBdr>
        <w:top w:val="none" w:sz="0" w:space="0" w:color="auto"/>
        <w:left w:val="none" w:sz="0" w:space="0" w:color="auto"/>
        <w:bottom w:val="none" w:sz="0" w:space="0" w:color="auto"/>
        <w:right w:val="none" w:sz="0" w:space="0" w:color="auto"/>
      </w:divBdr>
    </w:div>
    <w:div w:id="1386372515">
      <w:bodyDiv w:val="1"/>
      <w:marLeft w:val="0"/>
      <w:marRight w:val="0"/>
      <w:marTop w:val="0"/>
      <w:marBottom w:val="0"/>
      <w:divBdr>
        <w:top w:val="none" w:sz="0" w:space="0" w:color="auto"/>
        <w:left w:val="none" w:sz="0" w:space="0" w:color="auto"/>
        <w:bottom w:val="none" w:sz="0" w:space="0" w:color="auto"/>
        <w:right w:val="none" w:sz="0" w:space="0" w:color="auto"/>
      </w:divBdr>
    </w:div>
    <w:div w:id="1405375201">
      <w:bodyDiv w:val="1"/>
      <w:marLeft w:val="0"/>
      <w:marRight w:val="0"/>
      <w:marTop w:val="0"/>
      <w:marBottom w:val="0"/>
      <w:divBdr>
        <w:top w:val="none" w:sz="0" w:space="0" w:color="auto"/>
        <w:left w:val="none" w:sz="0" w:space="0" w:color="auto"/>
        <w:bottom w:val="none" w:sz="0" w:space="0" w:color="auto"/>
        <w:right w:val="none" w:sz="0" w:space="0" w:color="auto"/>
      </w:divBdr>
    </w:div>
    <w:div w:id="1417674929">
      <w:bodyDiv w:val="1"/>
      <w:marLeft w:val="0"/>
      <w:marRight w:val="0"/>
      <w:marTop w:val="0"/>
      <w:marBottom w:val="0"/>
      <w:divBdr>
        <w:top w:val="none" w:sz="0" w:space="0" w:color="auto"/>
        <w:left w:val="none" w:sz="0" w:space="0" w:color="auto"/>
        <w:bottom w:val="none" w:sz="0" w:space="0" w:color="auto"/>
        <w:right w:val="none" w:sz="0" w:space="0" w:color="auto"/>
      </w:divBdr>
    </w:div>
    <w:div w:id="1419910669">
      <w:bodyDiv w:val="1"/>
      <w:marLeft w:val="0"/>
      <w:marRight w:val="0"/>
      <w:marTop w:val="0"/>
      <w:marBottom w:val="0"/>
      <w:divBdr>
        <w:top w:val="none" w:sz="0" w:space="0" w:color="auto"/>
        <w:left w:val="none" w:sz="0" w:space="0" w:color="auto"/>
        <w:bottom w:val="none" w:sz="0" w:space="0" w:color="auto"/>
        <w:right w:val="none" w:sz="0" w:space="0" w:color="auto"/>
      </w:divBdr>
    </w:div>
    <w:div w:id="1434519517">
      <w:bodyDiv w:val="1"/>
      <w:marLeft w:val="0"/>
      <w:marRight w:val="0"/>
      <w:marTop w:val="0"/>
      <w:marBottom w:val="0"/>
      <w:divBdr>
        <w:top w:val="none" w:sz="0" w:space="0" w:color="auto"/>
        <w:left w:val="none" w:sz="0" w:space="0" w:color="auto"/>
        <w:bottom w:val="none" w:sz="0" w:space="0" w:color="auto"/>
        <w:right w:val="none" w:sz="0" w:space="0" w:color="auto"/>
      </w:divBdr>
    </w:div>
    <w:div w:id="1453330041">
      <w:bodyDiv w:val="1"/>
      <w:marLeft w:val="0"/>
      <w:marRight w:val="0"/>
      <w:marTop w:val="0"/>
      <w:marBottom w:val="0"/>
      <w:divBdr>
        <w:top w:val="none" w:sz="0" w:space="0" w:color="auto"/>
        <w:left w:val="none" w:sz="0" w:space="0" w:color="auto"/>
        <w:bottom w:val="none" w:sz="0" w:space="0" w:color="auto"/>
        <w:right w:val="none" w:sz="0" w:space="0" w:color="auto"/>
      </w:divBdr>
    </w:div>
    <w:div w:id="1476099122">
      <w:bodyDiv w:val="1"/>
      <w:marLeft w:val="0"/>
      <w:marRight w:val="0"/>
      <w:marTop w:val="0"/>
      <w:marBottom w:val="0"/>
      <w:divBdr>
        <w:top w:val="none" w:sz="0" w:space="0" w:color="auto"/>
        <w:left w:val="none" w:sz="0" w:space="0" w:color="auto"/>
        <w:bottom w:val="none" w:sz="0" w:space="0" w:color="auto"/>
        <w:right w:val="none" w:sz="0" w:space="0" w:color="auto"/>
      </w:divBdr>
    </w:div>
    <w:div w:id="1513841269">
      <w:bodyDiv w:val="1"/>
      <w:marLeft w:val="0"/>
      <w:marRight w:val="0"/>
      <w:marTop w:val="0"/>
      <w:marBottom w:val="0"/>
      <w:divBdr>
        <w:top w:val="none" w:sz="0" w:space="0" w:color="auto"/>
        <w:left w:val="none" w:sz="0" w:space="0" w:color="auto"/>
        <w:bottom w:val="none" w:sz="0" w:space="0" w:color="auto"/>
        <w:right w:val="none" w:sz="0" w:space="0" w:color="auto"/>
      </w:divBdr>
    </w:div>
    <w:div w:id="1515219786">
      <w:bodyDiv w:val="1"/>
      <w:marLeft w:val="0"/>
      <w:marRight w:val="0"/>
      <w:marTop w:val="0"/>
      <w:marBottom w:val="0"/>
      <w:divBdr>
        <w:top w:val="none" w:sz="0" w:space="0" w:color="auto"/>
        <w:left w:val="none" w:sz="0" w:space="0" w:color="auto"/>
        <w:bottom w:val="none" w:sz="0" w:space="0" w:color="auto"/>
        <w:right w:val="none" w:sz="0" w:space="0" w:color="auto"/>
      </w:divBdr>
    </w:div>
    <w:div w:id="1523670098">
      <w:bodyDiv w:val="1"/>
      <w:marLeft w:val="0"/>
      <w:marRight w:val="0"/>
      <w:marTop w:val="0"/>
      <w:marBottom w:val="0"/>
      <w:divBdr>
        <w:top w:val="none" w:sz="0" w:space="0" w:color="auto"/>
        <w:left w:val="none" w:sz="0" w:space="0" w:color="auto"/>
        <w:bottom w:val="none" w:sz="0" w:space="0" w:color="auto"/>
        <w:right w:val="none" w:sz="0" w:space="0" w:color="auto"/>
      </w:divBdr>
    </w:div>
    <w:div w:id="1526402527">
      <w:bodyDiv w:val="1"/>
      <w:marLeft w:val="0"/>
      <w:marRight w:val="0"/>
      <w:marTop w:val="0"/>
      <w:marBottom w:val="0"/>
      <w:divBdr>
        <w:top w:val="none" w:sz="0" w:space="0" w:color="auto"/>
        <w:left w:val="none" w:sz="0" w:space="0" w:color="auto"/>
        <w:bottom w:val="none" w:sz="0" w:space="0" w:color="auto"/>
        <w:right w:val="none" w:sz="0" w:space="0" w:color="auto"/>
      </w:divBdr>
    </w:div>
    <w:div w:id="1544248838">
      <w:bodyDiv w:val="1"/>
      <w:marLeft w:val="0"/>
      <w:marRight w:val="0"/>
      <w:marTop w:val="0"/>
      <w:marBottom w:val="0"/>
      <w:divBdr>
        <w:top w:val="none" w:sz="0" w:space="0" w:color="auto"/>
        <w:left w:val="none" w:sz="0" w:space="0" w:color="auto"/>
        <w:bottom w:val="none" w:sz="0" w:space="0" w:color="auto"/>
        <w:right w:val="none" w:sz="0" w:space="0" w:color="auto"/>
      </w:divBdr>
    </w:div>
    <w:div w:id="1554192198">
      <w:bodyDiv w:val="1"/>
      <w:marLeft w:val="0"/>
      <w:marRight w:val="0"/>
      <w:marTop w:val="0"/>
      <w:marBottom w:val="0"/>
      <w:divBdr>
        <w:top w:val="none" w:sz="0" w:space="0" w:color="auto"/>
        <w:left w:val="none" w:sz="0" w:space="0" w:color="auto"/>
        <w:bottom w:val="none" w:sz="0" w:space="0" w:color="auto"/>
        <w:right w:val="none" w:sz="0" w:space="0" w:color="auto"/>
      </w:divBdr>
    </w:div>
    <w:div w:id="1574241438">
      <w:bodyDiv w:val="1"/>
      <w:marLeft w:val="0"/>
      <w:marRight w:val="0"/>
      <w:marTop w:val="0"/>
      <w:marBottom w:val="0"/>
      <w:divBdr>
        <w:top w:val="none" w:sz="0" w:space="0" w:color="auto"/>
        <w:left w:val="none" w:sz="0" w:space="0" w:color="auto"/>
        <w:bottom w:val="none" w:sz="0" w:space="0" w:color="auto"/>
        <w:right w:val="none" w:sz="0" w:space="0" w:color="auto"/>
      </w:divBdr>
      <w:divsChild>
        <w:div w:id="1417240195">
          <w:marLeft w:val="0"/>
          <w:marRight w:val="0"/>
          <w:marTop w:val="0"/>
          <w:marBottom w:val="0"/>
          <w:divBdr>
            <w:top w:val="none" w:sz="0" w:space="0" w:color="auto"/>
            <w:left w:val="none" w:sz="0" w:space="0" w:color="auto"/>
            <w:bottom w:val="none" w:sz="0" w:space="0" w:color="auto"/>
            <w:right w:val="none" w:sz="0" w:space="0" w:color="auto"/>
          </w:divBdr>
          <w:divsChild>
            <w:div w:id="1878933451">
              <w:marLeft w:val="0"/>
              <w:marRight w:val="0"/>
              <w:marTop w:val="0"/>
              <w:marBottom w:val="0"/>
              <w:divBdr>
                <w:top w:val="none" w:sz="0" w:space="0" w:color="auto"/>
                <w:left w:val="none" w:sz="0" w:space="0" w:color="auto"/>
                <w:bottom w:val="none" w:sz="0" w:space="0" w:color="auto"/>
                <w:right w:val="none" w:sz="0" w:space="0" w:color="auto"/>
              </w:divBdr>
            </w:div>
            <w:div w:id="146954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051277">
      <w:bodyDiv w:val="1"/>
      <w:marLeft w:val="0"/>
      <w:marRight w:val="0"/>
      <w:marTop w:val="0"/>
      <w:marBottom w:val="0"/>
      <w:divBdr>
        <w:top w:val="none" w:sz="0" w:space="0" w:color="auto"/>
        <w:left w:val="none" w:sz="0" w:space="0" w:color="auto"/>
        <w:bottom w:val="none" w:sz="0" w:space="0" w:color="auto"/>
        <w:right w:val="none" w:sz="0" w:space="0" w:color="auto"/>
      </w:divBdr>
      <w:divsChild>
        <w:div w:id="163056807">
          <w:marLeft w:val="0"/>
          <w:marRight w:val="0"/>
          <w:marTop w:val="0"/>
          <w:marBottom w:val="0"/>
          <w:divBdr>
            <w:top w:val="none" w:sz="0" w:space="0" w:color="auto"/>
            <w:left w:val="none" w:sz="0" w:space="0" w:color="auto"/>
            <w:bottom w:val="none" w:sz="0" w:space="0" w:color="auto"/>
            <w:right w:val="none" w:sz="0" w:space="0" w:color="auto"/>
          </w:divBdr>
          <w:divsChild>
            <w:div w:id="17899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3187">
      <w:bodyDiv w:val="1"/>
      <w:marLeft w:val="0"/>
      <w:marRight w:val="0"/>
      <w:marTop w:val="0"/>
      <w:marBottom w:val="0"/>
      <w:divBdr>
        <w:top w:val="none" w:sz="0" w:space="0" w:color="auto"/>
        <w:left w:val="none" w:sz="0" w:space="0" w:color="auto"/>
        <w:bottom w:val="none" w:sz="0" w:space="0" w:color="auto"/>
        <w:right w:val="none" w:sz="0" w:space="0" w:color="auto"/>
      </w:divBdr>
    </w:div>
    <w:div w:id="1582258412">
      <w:bodyDiv w:val="1"/>
      <w:marLeft w:val="0"/>
      <w:marRight w:val="0"/>
      <w:marTop w:val="0"/>
      <w:marBottom w:val="0"/>
      <w:divBdr>
        <w:top w:val="none" w:sz="0" w:space="0" w:color="auto"/>
        <w:left w:val="none" w:sz="0" w:space="0" w:color="auto"/>
        <w:bottom w:val="none" w:sz="0" w:space="0" w:color="auto"/>
        <w:right w:val="none" w:sz="0" w:space="0" w:color="auto"/>
      </w:divBdr>
    </w:div>
    <w:div w:id="1584873773">
      <w:bodyDiv w:val="1"/>
      <w:marLeft w:val="0"/>
      <w:marRight w:val="0"/>
      <w:marTop w:val="0"/>
      <w:marBottom w:val="0"/>
      <w:divBdr>
        <w:top w:val="none" w:sz="0" w:space="0" w:color="auto"/>
        <w:left w:val="none" w:sz="0" w:space="0" w:color="auto"/>
        <w:bottom w:val="none" w:sz="0" w:space="0" w:color="auto"/>
        <w:right w:val="none" w:sz="0" w:space="0" w:color="auto"/>
      </w:divBdr>
    </w:div>
    <w:div w:id="1594046727">
      <w:bodyDiv w:val="1"/>
      <w:marLeft w:val="0"/>
      <w:marRight w:val="0"/>
      <w:marTop w:val="0"/>
      <w:marBottom w:val="0"/>
      <w:divBdr>
        <w:top w:val="none" w:sz="0" w:space="0" w:color="auto"/>
        <w:left w:val="none" w:sz="0" w:space="0" w:color="auto"/>
        <w:bottom w:val="none" w:sz="0" w:space="0" w:color="auto"/>
        <w:right w:val="none" w:sz="0" w:space="0" w:color="auto"/>
      </w:divBdr>
    </w:div>
    <w:div w:id="1598706064">
      <w:bodyDiv w:val="1"/>
      <w:marLeft w:val="0"/>
      <w:marRight w:val="0"/>
      <w:marTop w:val="0"/>
      <w:marBottom w:val="0"/>
      <w:divBdr>
        <w:top w:val="none" w:sz="0" w:space="0" w:color="auto"/>
        <w:left w:val="none" w:sz="0" w:space="0" w:color="auto"/>
        <w:bottom w:val="none" w:sz="0" w:space="0" w:color="auto"/>
        <w:right w:val="none" w:sz="0" w:space="0" w:color="auto"/>
      </w:divBdr>
    </w:div>
    <w:div w:id="1598828952">
      <w:bodyDiv w:val="1"/>
      <w:marLeft w:val="0"/>
      <w:marRight w:val="0"/>
      <w:marTop w:val="0"/>
      <w:marBottom w:val="0"/>
      <w:divBdr>
        <w:top w:val="none" w:sz="0" w:space="0" w:color="auto"/>
        <w:left w:val="none" w:sz="0" w:space="0" w:color="auto"/>
        <w:bottom w:val="none" w:sz="0" w:space="0" w:color="auto"/>
        <w:right w:val="none" w:sz="0" w:space="0" w:color="auto"/>
      </w:divBdr>
    </w:div>
    <w:div w:id="1613128809">
      <w:bodyDiv w:val="1"/>
      <w:marLeft w:val="0"/>
      <w:marRight w:val="0"/>
      <w:marTop w:val="0"/>
      <w:marBottom w:val="0"/>
      <w:divBdr>
        <w:top w:val="none" w:sz="0" w:space="0" w:color="auto"/>
        <w:left w:val="none" w:sz="0" w:space="0" w:color="auto"/>
        <w:bottom w:val="none" w:sz="0" w:space="0" w:color="auto"/>
        <w:right w:val="none" w:sz="0" w:space="0" w:color="auto"/>
      </w:divBdr>
    </w:div>
    <w:div w:id="1627809666">
      <w:bodyDiv w:val="1"/>
      <w:marLeft w:val="0"/>
      <w:marRight w:val="0"/>
      <w:marTop w:val="0"/>
      <w:marBottom w:val="0"/>
      <w:divBdr>
        <w:top w:val="none" w:sz="0" w:space="0" w:color="auto"/>
        <w:left w:val="none" w:sz="0" w:space="0" w:color="auto"/>
        <w:bottom w:val="none" w:sz="0" w:space="0" w:color="auto"/>
        <w:right w:val="none" w:sz="0" w:space="0" w:color="auto"/>
      </w:divBdr>
    </w:div>
    <w:div w:id="1645815697">
      <w:bodyDiv w:val="1"/>
      <w:marLeft w:val="0"/>
      <w:marRight w:val="0"/>
      <w:marTop w:val="0"/>
      <w:marBottom w:val="0"/>
      <w:divBdr>
        <w:top w:val="none" w:sz="0" w:space="0" w:color="auto"/>
        <w:left w:val="none" w:sz="0" w:space="0" w:color="auto"/>
        <w:bottom w:val="none" w:sz="0" w:space="0" w:color="auto"/>
        <w:right w:val="none" w:sz="0" w:space="0" w:color="auto"/>
      </w:divBdr>
    </w:div>
    <w:div w:id="1646466044">
      <w:bodyDiv w:val="1"/>
      <w:marLeft w:val="0"/>
      <w:marRight w:val="0"/>
      <w:marTop w:val="0"/>
      <w:marBottom w:val="0"/>
      <w:divBdr>
        <w:top w:val="none" w:sz="0" w:space="0" w:color="auto"/>
        <w:left w:val="none" w:sz="0" w:space="0" w:color="auto"/>
        <w:bottom w:val="none" w:sz="0" w:space="0" w:color="auto"/>
        <w:right w:val="none" w:sz="0" w:space="0" w:color="auto"/>
      </w:divBdr>
    </w:div>
    <w:div w:id="1654404049">
      <w:bodyDiv w:val="1"/>
      <w:marLeft w:val="0"/>
      <w:marRight w:val="0"/>
      <w:marTop w:val="0"/>
      <w:marBottom w:val="0"/>
      <w:divBdr>
        <w:top w:val="none" w:sz="0" w:space="0" w:color="auto"/>
        <w:left w:val="none" w:sz="0" w:space="0" w:color="auto"/>
        <w:bottom w:val="none" w:sz="0" w:space="0" w:color="auto"/>
        <w:right w:val="none" w:sz="0" w:space="0" w:color="auto"/>
      </w:divBdr>
    </w:div>
    <w:div w:id="1667368090">
      <w:bodyDiv w:val="1"/>
      <w:marLeft w:val="0"/>
      <w:marRight w:val="0"/>
      <w:marTop w:val="0"/>
      <w:marBottom w:val="0"/>
      <w:divBdr>
        <w:top w:val="none" w:sz="0" w:space="0" w:color="auto"/>
        <w:left w:val="none" w:sz="0" w:space="0" w:color="auto"/>
        <w:bottom w:val="none" w:sz="0" w:space="0" w:color="auto"/>
        <w:right w:val="none" w:sz="0" w:space="0" w:color="auto"/>
      </w:divBdr>
    </w:div>
    <w:div w:id="1687902704">
      <w:bodyDiv w:val="1"/>
      <w:marLeft w:val="0"/>
      <w:marRight w:val="0"/>
      <w:marTop w:val="0"/>
      <w:marBottom w:val="0"/>
      <w:divBdr>
        <w:top w:val="none" w:sz="0" w:space="0" w:color="auto"/>
        <w:left w:val="none" w:sz="0" w:space="0" w:color="auto"/>
        <w:bottom w:val="none" w:sz="0" w:space="0" w:color="auto"/>
        <w:right w:val="none" w:sz="0" w:space="0" w:color="auto"/>
      </w:divBdr>
    </w:div>
    <w:div w:id="1687949766">
      <w:bodyDiv w:val="1"/>
      <w:marLeft w:val="0"/>
      <w:marRight w:val="0"/>
      <w:marTop w:val="0"/>
      <w:marBottom w:val="0"/>
      <w:divBdr>
        <w:top w:val="none" w:sz="0" w:space="0" w:color="auto"/>
        <w:left w:val="none" w:sz="0" w:space="0" w:color="auto"/>
        <w:bottom w:val="none" w:sz="0" w:space="0" w:color="auto"/>
        <w:right w:val="none" w:sz="0" w:space="0" w:color="auto"/>
      </w:divBdr>
    </w:div>
    <w:div w:id="1722631853">
      <w:bodyDiv w:val="1"/>
      <w:marLeft w:val="0"/>
      <w:marRight w:val="0"/>
      <w:marTop w:val="0"/>
      <w:marBottom w:val="0"/>
      <w:divBdr>
        <w:top w:val="none" w:sz="0" w:space="0" w:color="auto"/>
        <w:left w:val="none" w:sz="0" w:space="0" w:color="auto"/>
        <w:bottom w:val="none" w:sz="0" w:space="0" w:color="auto"/>
        <w:right w:val="none" w:sz="0" w:space="0" w:color="auto"/>
      </w:divBdr>
      <w:divsChild>
        <w:div w:id="356590263">
          <w:marLeft w:val="0"/>
          <w:marRight w:val="0"/>
          <w:marTop w:val="0"/>
          <w:marBottom w:val="0"/>
          <w:divBdr>
            <w:top w:val="none" w:sz="0" w:space="0" w:color="auto"/>
            <w:left w:val="none" w:sz="0" w:space="0" w:color="auto"/>
            <w:bottom w:val="none" w:sz="0" w:space="0" w:color="auto"/>
            <w:right w:val="none" w:sz="0" w:space="0" w:color="auto"/>
          </w:divBdr>
          <w:divsChild>
            <w:div w:id="15759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51100">
      <w:bodyDiv w:val="1"/>
      <w:marLeft w:val="0"/>
      <w:marRight w:val="0"/>
      <w:marTop w:val="0"/>
      <w:marBottom w:val="0"/>
      <w:divBdr>
        <w:top w:val="none" w:sz="0" w:space="0" w:color="auto"/>
        <w:left w:val="none" w:sz="0" w:space="0" w:color="auto"/>
        <w:bottom w:val="none" w:sz="0" w:space="0" w:color="auto"/>
        <w:right w:val="none" w:sz="0" w:space="0" w:color="auto"/>
      </w:divBdr>
    </w:div>
    <w:div w:id="1734161813">
      <w:bodyDiv w:val="1"/>
      <w:marLeft w:val="0"/>
      <w:marRight w:val="0"/>
      <w:marTop w:val="0"/>
      <w:marBottom w:val="0"/>
      <w:divBdr>
        <w:top w:val="none" w:sz="0" w:space="0" w:color="auto"/>
        <w:left w:val="none" w:sz="0" w:space="0" w:color="auto"/>
        <w:bottom w:val="none" w:sz="0" w:space="0" w:color="auto"/>
        <w:right w:val="none" w:sz="0" w:space="0" w:color="auto"/>
      </w:divBdr>
    </w:div>
    <w:div w:id="1738476596">
      <w:bodyDiv w:val="1"/>
      <w:marLeft w:val="0"/>
      <w:marRight w:val="0"/>
      <w:marTop w:val="0"/>
      <w:marBottom w:val="0"/>
      <w:divBdr>
        <w:top w:val="none" w:sz="0" w:space="0" w:color="auto"/>
        <w:left w:val="none" w:sz="0" w:space="0" w:color="auto"/>
        <w:bottom w:val="none" w:sz="0" w:space="0" w:color="auto"/>
        <w:right w:val="none" w:sz="0" w:space="0" w:color="auto"/>
      </w:divBdr>
    </w:div>
    <w:div w:id="1739280749">
      <w:bodyDiv w:val="1"/>
      <w:marLeft w:val="0"/>
      <w:marRight w:val="0"/>
      <w:marTop w:val="0"/>
      <w:marBottom w:val="0"/>
      <w:divBdr>
        <w:top w:val="none" w:sz="0" w:space="0" w:color="auto"/>
        <w:left w:val="none" w:sz="0" w:space="0" w:color="auto"/>
        <w:bottom w:val="none" w:sz="0" w:space="0" w:color="auto"/>
        <w:right w:val="none" w:sz="0" w:space="0" w:color="auto"/>
      </w:divBdr>
    </w:div>
    <w:div w:id="1750227308">
      <w:bodyDiv w:val="1"/>
      <w:marLeft w:val="0"/>
      <w:marRight w:val="0"/>
      <w:marTop w:val="0"/>
      <w:marBottom w:val="0"/>
      <w:divBdr>
        <w:top w:val="none" w:sz="0" w:space="0" w:color="auto"/>
        <w:left w:val="none" w:sz="0" w:space="0" w:color="auto"/>
        <w:bottom w:val="none" w:sz="0" w:space="0" w:color="auto"/>
        <w:right w:val="none" w:sz="0" w:space="0" w:color="auto"/>
      </w:divBdr>
    </w:div>
    <w:div w:id="1763333148">
      <w:bodyDiv w:val="1"/>
      <w:marLeft w:val="0"/>
      <w:marRight w:val="0"/>
      <w:marTop w:val="0"/>
      <w:marBottom w:val="0"/>
      <w:divBdr>
        <w:top w:val="none" w:sz="0" w:space="0" w:color="auto"/>
        <w:left w:val="none" w:sz="0" w:space="0" w:color="auto"/>
        <w:bottom w:val="none" w:sz="0" w:space="0" w:color="auto"/>
        <w:right w:val="none" w:sz="0" w:space="0" w:color="auto"/>
      </w:divBdr>
    </w:div>
    <w:div w:id="1768958983">
      <w:bodyDiv w:val="1"/>
      <w:marLeft w:val="0"/>
      <w:marRight w:val="0"/>
      <w:marTop w:val="0"/>
      <w:marBottom w:val="0"/>
      <w:divBdr>
        <w:top w:val="none" w:sz="0" w:space="0" w:color="auto"/>
        <w:left w:val="none" w:sz="0" w:space="0" w:color="auto"/>
        <w:bottom w:val="none" w:sz="0" w:space="0" w:color="auto"/>
        <w:right w:val="none" w:sz="0" w:space="0" w:color="auto"/>
      </w:divBdr>
    </w:div>
    <w:div w:id="1776366226">
      <w:bodyDiv w:val="1"/>
      <w:marLeft w:val="0"/>
      <w:marRight w:val="0"/>
      <w:marTop w:val="0"/>
      <w:marBottom w:val="0"/>
      <w:divBdr>
        <w:top w:val="none" w:sz="0" w:space="0" w:color="auto"/>
        <w:left w:val="none" w:sz="0" w:space="0" w:color="auto"/>
        <w:bottom w:val="none" w:sz="0" w:space="0" w:color="auto"/>
        <w:right w:val="none" w:sz="0" w:space="0" w:color="auto"/>
      </w:divBdr>
    </w:div>
    <w:div w:id="1780493836">
      <w:bodyDiv w:val="1"/>
      <w:marLeft w:val="0"/>
      <w:marRight w:val="0"/>
      <w:marTop w:val="0"/>
      <w:marBottom w:val="0"/>
      <w:divBdr>
        <w:top w:val="none" w:sz="0" w:space="0" w:color="auto"/>
        <w:left w:val="none" w:sz="0" w:space="0" w:color="auto"/>
        <w:bottom w:val="none" w:sz="0" w:space="0" w:color="auto"/>
        <w:right w:val="none" w:sz="0" w:space="0" w:color="auto"/>
      </w:divBdr>
    </w:div>
    <w:div w:id="1806391352">
      <w:bodyDiv w:val="1"/>
      <w:marLeft w:val="0"/>
      <w:marRight w:val="0"/>
      <w:marTop w:val="0"/>
      <w:marBottom w:val="0"/>
      <w:divBdr>
        <w:top w:val="none" w:sz="0" w:space="0" w:color="auto"/>
        <w:left w:val="none" w:sz="0" w:space="0" w:color="auto"/>
        <w:bottom w:val="none" w:sz="0" w:space="0" w:color="auto"/>
        <w:right w:val="none" w:sz="0" w:space="0" w:color="auto"/>
      </w:divBdr>
    </w:div>
    <w:div w:id="1808353624">
      <w:bodyDiv w:val="1"/>
      <w:marLeft w:val="0"/>
      <w:marRight w:val="0"/>
      <w:marTop w:val="0"/>
      <w:marBottom w:val="0"/>
      <w:divBdr>
        <w:top w:val="none" w:sz="0" w:space="0" w:color="auto"/>
        <w:left w:val="none" w:sz="0" w:space="0" w:color="auto"/>
        <w:bottom w:val="none" w:sz="0" w:space="0" w:color="auto"/>
        <w:right w:val="none" w:sz="0" w:space="0" w:color="auto"/>
      </w:divBdr>
    </w:div>
    <w:div w:id="1823113020">
      <w:bodyDiv w:val="1"/>
      <w:marLeft w:val="0"/>
      <w:marRight w:val="0"/>
      <w:marTop w:val="0"/>
      <w:marBottom w:val="0"/>
      <w:divBdr>
        <w:top w:val="none" w:sz="0" w:space="0" w:color="auto"/>
        <w:left w:val="none" w:sz="0" w:space="0" w:color="auto"/>
        <w:bottom w:val="none" w:sz="0" w:space="0" w:color="auto"/>
        <w:right w:val="none" w:sz="0" w:space="0" w:color="auto"/>
      </w:divBdr>
    </w:div>
    <w:div w:id="1823544498">
      <w:bodyDiv w:val="1"/>
      <w:marLeft w:val="0"/>
      <w:marRight w:val="0"/>
      <w:marTop w:val="0"/>
      <w:marBottom w:val="0"/>
      <w:divBdr>
        <w:top w:val="none" w:sz="0" w:space="0" w:color="auto"/>
        <w:left w:val="none" w:sz="0" w:space="0" w:color="auto"/>
        <w:bottom w:val="none" w:sz="0" w:space="0" w:color="auto"/>
        <w:right w:val="none" w:sz="0" w:space="0" w:color="auto"/>
      </w:divBdr>
    </w:div>
    <w:div w:id="1828590031">
      <w:bodyDiv w:val="1"/>
      <w:marLeft w:val="0"/>
      <w:marRight w:val="0"/>
      <w:marTop w:val="0"/>
      <w:marBottom w:val="0"/>
      <w:divBdr>
        <w:top w:val="none" w:sz="0" w:space="0" w:color="auto"/>
        <w:left w:val="none" w:sz="0" w:space="0" w:color="auto"/>
        <w:bottom w:val="none" w:sz="0" w:space="0" w:color="auto"/>
        <w:right w:val="none" w:sz="0" w:space="0" w:color="auto"/>
      </w:divBdr>
    </w:div>
    <w:div w:id="1832598071">
      <w:bodyDiv w:val="1"/>
      <w:marLeft w:val="0"/>
      <w:marRight w:val="0"/>
      <w:marTop w:val="0"/>
      <w:marBottom w:val="0"/>
      <w:divBdr>
        <w:top w:val="none" w:sz="0" w:space="0" w:color="auto"/>
        <w:left w:val="none" w:sz="0" w:space="0" w:color="auto"/>
        <w:bottom w:val="none" w:sz="0" w:space="0" w:color="auto"/>
        <w:right w:val="none" w:sz="0" w:space="0" w:color="auto"/>
      </w:divBdr>
    </w:div>
    <w:div w:id="1847868340">
      <w:bodyDiv w:val="1"/>
      <w:marLeft w:val="0"/>
      <w:marRight w:val="0"/>
      <w:marTop w:val="0"/>
      <w:marBottom w:val="0"/>
      <w:divBdr>
        <w:top w:val="none" w:sz="0" w:space="0" w:color="auto"/>
        <w:left w:val="none" w:sz="0" w:space="0" w:color="auto"/>
        <w:bottom w:val="none" w:sz="0" w:space="0" w:color="auto"/>
        <w:right w:val="none" w:sz="0" w:space="0" w:color="auto"/>
      </w:divBdr>
    </w:div>
    <w:div w:id="1867480734">
      <w:bodyDiv w:val="1"/>
      <w:marLeft w:val="0"/>
      <w:marRight w:val="0"/>
      <w:marTop w:val="0"/>
      <w:marBottom w:val="0"/>
      <w:divBdr>
        <w:top w:val="none" w:sz="0" w:space="0" w:color="auto"/>
        <w:left w:val="none" w:sz="0" w:space="0" w:color="auto"/>
        <w:bottom w:val="none" w:sz="0" w:space="0" w:color="auto"/>
        <w:right w:val="none" w:sz="0" w:space="0" w:color="auto"/>
      </w:divBdr>
    </w:div>
    <w:div w:id="1888448760">
      <w:bodyDiv w:val="1"/>
      <w:marLeft w:val="0"/>
      <w:marRight w:val="0"/>
      <w:marTop w:val="0"/>
      <w:marBottom w:val="0"/>
      <w:divBdr>
        <w:top w:val="none" w:sz="0" w:space="0" w:color="auto"/>
        <w:left w:val="none" w:sz="0" w:space="0" w:color="auto"/>
        <w:bottom w:val="none" w:sz="0" w:space="0" w:color="auto"/>
        <w:right w:val="none" w:sz="0" w:space="0" w:color="auto"/>
      </w:divBdr>
    </w:div>
    <w:div w:id="1914582305">
      <w:bodyDiv w:val="1"/>
      <w:marLeft w:val="0"/>
      <w:marRight w:val="0"/>
      <w:marTop w:val="0"/>
      <w:marBottom w:val="0"/>
      <w:divBdr>
        <w:top w:val="none" w:sz="0" w:space="0" w:color="auto"/>
        <w:left w:val="none" w:sz="0" w:space="0" w:color="auto"/>
        <w:bottom w:val="none" w:sz="0" w:space="0" w:color="auto"/>
        <w:right w:val="none" w:sz="0" w:space="0" w:color="auto"/>
      </w:divBdr>
    </w:div>
    <w:div w:id="1918242944">
      <w:bodyDiv w:val="1"/>
      <w:marLeft w:val="0"/>
      <w:marRight w:val="0"/>
      <w:marTop w:val="0"/>
      <w:marBottom w:val="0"/>
      <w:divBdr>
        <w:top w:val="none" w:sz="0" w:space="0" w:color="auto"/>
        <w:left w:val="none" w:sz="0" w:space="0" w:color="auto"/>
        <w:bottom w:val="none" w:sz="0" w:space="0" w:color="auto"/>
        <w:right w:val="none" w:sz="0" w:space="0" w:color="auto"/>
      </w:divBdr>
    </w:div>
    <w:div w:id="1951081258">
      <w:bodyDiv w:val="1"/>
      <w:marLeft w:val="0"/>
      <w:marRight w:val="0"/>
      <w:marTop w:val="0"/>
      <w:marBottom w:val="0"/>
      <w:divBdr>
        <w:top w:val="none" w:sz="0" w:space="0" w:color="auto"/>
        <w:left w:val="none" w:sz="0" w:space="0" w:color="auto"/>
        <w:bottom w:val="none" w:sz="0" w:space="0" w:color="auto"/>
        <w:right w:val="none" w:sz="0" w:space="0" w:color="auto"/>
      </w:divBdr>
    </w:div>
    <w:div w:id="1960868867">
      <w:bodyDiv w:val="1"/>
      <w:marLeft w:val="0"/>
      <w:marRight w:val="0"/>
      <w:marTop w:val="0"/>
      <w:marBottom w:val="0"/>
      <w:divBdr>
        <w:top w:val="none" w:sz="0" w:space="0" w:color="auto"/>
        <w:left w:val="none" w:sz="0" w:space="0" w:color="auto"/>
        <w:bottom w:val="none" w:sz="0" w:space="0" w:color="auto"/>
        <w:right w:val="none" w:sz="0" w:space="0" w:color="auto"/>
      </w:divBdr>
    </w:div>
    <w:div w:id="1964340343">
      <w:bodyDiv w:val="1"/>
      <w:marLeft w:val="0"/>
      <w:marRight w:val="0"/>
      <w:marTop w:val="0"/>
      <w:marBottom w:val="0"/>
      <w:divBdr>
        <w:top w:val="none" w:sz="0" w:space="0" w:color="auto"/>
        <w:left w:val="none" w:sz="0" w:space="0" w:color="auto"/>
        <w:bottom w:val="none" w:sz="0" w:space="0" w:color="auto"/>
        <w:right w:val="none" w:sz="0" w:space="0" w:color="auto"/>
      </w:divBdr>
    </w:div>
    <w:div w:id="1971352243">
      <w:bodyDiv w:val="1"/>
      <w:marLeft w:val="0"/>
      <w:marRight w:val="0"/>
      <w:marTop w:val="0"/>
      <w:marBottom w:val="0"/>
      <w:divBdr>
        <w:top w:val="none" w:sz="0" w:space="0" w:color="auto"/>
        <w:left w:val="none" w:sz="0" w:space="0" w:color="auto"/>
        <w:bottom w:val="none" w:sz="0" w:space="0" w:color="auto"/>
        <w:right w:val="none" w:sz="0" w:space="0" w:color="auto"/>
      </w:divBdr>
    </w:div>
    <w:div w:id="1977223751">
      <w:bodyDiv w:val="1"/>
      <w:marLeft w:val="0"/>
      <w:marRight w:val="0"/>
      <w:marTop w:val="0"/>
      <w:marBottom w:val="0"/>
      <w:divBdr>
        <w:top w:val="none" w:sz="0" w:space="0" w:color="auto"/>
        <w:left w:val="none" w:sz="0" w:space="0" w:color="auto"/>
        <w:bottom w:val="none" w:sz="0" w:space="0" w:color="auto"/>
        <w:right w:val="none" w:sz="0" w:space="0" w:color="auto"/>
      </w:divBdr>
    </w:div>
    <w:div w:id="1977566809">
      <w:bodyDiv w:val="1"/>
      <w:marLeft w:val="0"/>
      <w:marRight w:val="0"/>
      <w:marTop w:val="0"/>
      <w:marBottom w:val="0"/>
      <w:divBdr>
        <w:top w:val="none" w:sz="0" w:space="0" w:color="auto"/>
        <w:left w:val="none" w:sz="0" w:space="0" w:color="auto"/>
        <w:bottom w:val="none" w:sz="0" w:space="0" w:color="auto"/>
        <w:right w:val="none" w:sz="0" w:space="0" w:color="auto"/>
      </w:divBdr>
    </w:div>
    <w:div w:id="1984771865">
      <w:bodyDiv w:val="1"/>
      <w:marLeft w:val="0"/>
      <w:marRight w:val="0"/>
      <w:marTop w:val="0"/>
      <w:marBottom w:val="0"/>
      <w:divBdr>
        <w:top w:val="none" w:sz="0" w:space="0" w:color="auto"/>
        <w:left w:val="none" w:sz="0" w:space="0" w:color="auto"/>
        <w:bottom w:val="none" w:sz="0" w:space="0" w:color="auto"/>
        <w:right w:val="none" w:sz="0" w:space="0" w:color="auto"/>
      </w:divBdr>
    </w:div>
    <w:div w:id="2001419751">
      <w:bodyDiv w:val="1"/>
      <w:marLeft w:val="0"/>
      <w:marRight w:val="0"/>
      <w:marTop w:val="0"/>
      <w:marBottom w:val="0"/>
      <w:divBdr>
        <w:top w:val="none" w:sz="0" w:space="0" w:color="auto"/>
        <w:left w:val="none" w:sz="0" w:space="0" w:color="auto"/>
        <w:bottom w:val="none" w:sz="0" w:space="0" w:color="auto"/>
        <w:right w:val="none" w:sz="0" w:space="0" w:color="auto"/>
      </w:divBdr>
    </w:div>
    <w:div w:id="2032297645">
      <w:bodyDiv w:val="1"/>
      <w:marLeft w:val="0"/>
      <w:marRight w:val="0"/>
      <w:marTop w:val="0"/>
      <w:marBottom w:val="0"/>
      <w:divBdr>
        <w:top w:val="none" w:sz="0" w:space="0" w:color="auto"/>
        <w:left w:val="none" w:sz="0" w:space="0" w:color="auto"/>
        <w:bottom w:val="none" w:sz="0" w:space="0" w:color="auto"/>
        <w:right w:val="none" w:sz="0" w:space="0" w:color="auto"/>
      </w:divBdr>
    </w:div>
    <w:div w:id="2046515784">
      <w:bodyDiv w:val="1"/>
      <w:marLeft w:val="0"/>
      <w:marRight w:val="0"/>
      <w:marTop w:val="0"/>
      <w:marBottom w:val="0"/>
      <w:divBdr>
        <w:top w:val="none" w:sz="0" w:space="0" w:color="auto"/>
        <w:left w:val="none" w:sz="0" w:space="0" w:color="auto"/>
        <w:bottom w:val="none" w:sz="0" w:space="0" w:color="auto"/>
        <w:right w:val="none" w:sz="0" w:space="0" w:color="auto"/>
      </w:divBdr>
    </w:div>
    <w:div w:id="2054578556">
      <w:bodyDiv w:val="1"/>
      <w:marLeft w:val="0"/>
      <w:marRight w:val="0"/>
      <w:marTop w:val="0"/>
      <w:marBottom w:val="0"/>
      <w:divBdr>
        <w:top w:val="none" w:sz="0" w:space="0" w:color="auto"/>
        <w:left w:val="none" w:sz="0" w:space="0" w:color="auto"/>
        <w:bottom w:val="none" w:sz="0" w:space="0" w:color="auto"/>
        <w:right w:val="none" w:sz="0" w:space="0" w:color="auto"/>
      </w:divBdr>
    </w:div>
    <w:div w:id="2069650437">
      <w:bodyDiv w:val="1"/>
      <w:marLeft w:val="0"/>
      <w:marRight w:val="0"/>
      <w:marTop w:val="0"/>
      <w:marBottom w:val="0"/>
      <w:divBdr>
        <w:top w:val="none" w:sz="0" w:space="0" w:color="auto"/>
        <w:left w:val="none" w:sz="0" w:space="0" w:color="auto"/>
        <w:bottom w:val="none" w:sz="0" w:space="0" w:color="auto"/>
        <w:right w:val="none" w:sz="0" w:space="0" w:color="auto"/>
      </w:divBdr>
    </w:div>
    <w:div w:id="2084132650">
      <w:bodyDiv w:val="1"/>
      <w:marLeft w:val="0"/>
      <w:marRight w:val="0"/>
      <w:marTop w:val="0"/>
      <w:marBottom w:val="0"/>
      <w:divBdr>
        <w:top w:val="none" w:sz="0" w:space="0" w:color="auto"/>
        <w:left w:val="none" w:sz="0" w:space="0" w:color="auto"/>
        <w:bottom w:val="none" w:sz="0" w:space="0" w:color="auto"/>
        <w:right w:val="none" w:sz="0" w:space="0" w:color="auto"/>
      </w:divBdr>
    </w:div>
    <w:div w:id="2109154635">
      <w:bodyDiv w:val="1"/>
      <w:marLeft w:val="0"/>
      <w:marRight w:val="0"/>
      <w:marTop w:val="0"/>
      <w:marBottom w:val="0"/>
      <w:divBdr>
        <w:top w:val="none" w:sz="0" w:space="0" w:color="auto"/>
        <w:left w:val="none" w:sz="0" w:space="0" w:color="auto"/>
        <w:bottom w:val="none" w:sz="0" w:space="0" w:color="auto"/>
        <w:right w:val="none" w:sz="0" w:space="0" w:color="auto"/>
      </w:divBdr>
    </w:div>
    <w:div w:id="213289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1.xml"/><Relationship Id="rId47"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D76236008BB84FBACF9738A1132BB3" ma:contentTypeVersion="13" ma:contentTypeDescription="Create a new document." ma:contentTypeScope="" ma:versionID="f1140ee9ae2926d4fb0efc1e3bb4c142">
  <xsd:schema xmlns:xsd="http://www.w3.org/2001/XMLSchema" xmlns:xs="http://www.w3.org/2001/XMLSchema" xmlns:p="http://schemas.microsoft.com/office/2006/metadata/properties" xmlns:ns3="e6ea8932-6def-49a3-8742-a91672cf6873" xmlns:ns4="ef785810-171e-4feb-957d-b8017296c98e" targetNamespace="http://schemas.microsoft.com/office/2006/metadata/properties" ma:root="true" ma:fieldsID="00f66af98bc4c7ed23294cda3acd671c" ns3:_="" ns4:_="">
    <xsd:import namespace="e6ea8932-6def-49a3-8742-a91672cf6873"/>
    <xsd:import namespace="ef785810-171e-4feb-957d-b8017296c98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ea8932-6def-49a3-8742-a91672cf687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85810-171e-4feb-957d-b8017296c98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B1F8F-FDC4-458E-9CF5-857328D23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ea8932-6def-49a3-8742-a91672cf6873"/>
    <ds:schemaRef ds:uri="ef785810-171e-4feb-957d-b8017296c9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5002F5-B0E4-4425-ACB1-367C9B4EB373}">
  <ds:schemaRefs>
    <ds:schemaRef ds:uri="http://schemas.microsoft.com/sharepoint/v3/contenttype/forms"/>
  </ds:schemaRefs>
</ds:datastoreItem>
</file>

<file path=customXml/itemProps3.xml><?xml version="1.0" encoding="utf-8"?>
<ds:datastoreItem xmlns:ds="http://schemas.openxmlformats.org/officeDocument/2006/customXml" ds:itemID="{D4ECCA31-BC7F-4705-B11C-44BD2C4A70C5}">
  <ds:schemaRefs>
    <ds:schemaRef ds:uri="http://purl.org/dc/elements/1.1/"/>
    <ds:schemaRef ds:uri="http://schemas.microsoft.com/office/2006/metadata/properties"/>
    <ds:schemaRef ds:uri="e6ea8932-6def-49a3-8742-a91672cf6873"/>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ef785810-171e-4feb-957d-b8017296c98e"/>
    <ds:schemaRef ds:uri="http://www.w3.org/XML/1998/namespace"/>
    <ds:schemaRef ds:uri="http://purl.org/dc/terms/"/>
  </ds:schemaRefs>
</ds:datastoreItem>
</file>

<file path=customXml/itemProps4.xml><?xml version="1.0" encoding="utf-8"?>
<ds:datastoreItem xmlns:ds="http://schemas.openxmlformats.org/officeDocument/2006/customXml" ds:itemID="{F09AF9AE-41D0-4FF2-B94B-CE8F5ACDA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8997</Words>
  <Characters>51289</Characters>
  <Application>Microsoft Office Word</Application>
  <DocSecurity>0</DocSecurity>
  <Lines>427</Lines>
  <Paragraphs>120</Paragraphs>
  <ScaleCrop>false</ScaleCrop>
  <HeadingPairs>
    <vt:vector size="8" baseType="variant">
      <vt:variant>
        <vt:lpstr>Titel</vt:lpstr>
      </vt:variant>
      <vt:variant>
        <vt:i4>1</vt:i4>
      </vt:variant>
      <vt:variant>
        <vt:lpstr>Title</vt:lpstr>
      </vt:variant>
      <vt:variant>
        <vt:i4>1</vt:i4>
      </vt:variant>
      <vt:variant>
        <vt:lpstr>タイトル</vt:lpstr>
      </vt:variant>
      <vt:variant>
        <vt:i4>1</vt:i4>
      </vt:variant>
      <vt:variant>
        <vt:lpstr>Titre</vt:lpstr>
      </vt:variant>
      <vt:variant>
        <vt:i4>1</vt:i4>
      </vt:variant>
    </vt:vector>
  </HeadingPairs>
  <TitlesOfParts>
    <vt:vector size="4" baseType="lpstr">
      <vt:lpstr>ECE/TRANS/WP.29/GRPE/2020/4</vt:lpstr>
      <vt:lpstr>ECE/TRANS/WP.29/GRPE/2020/4</vt:lpstr>
      <vt:lpstr>ECE/TRANS/WP.29/GRPE/2020/4</vt:lpstr>
      <vt:lpstr>ECE/TRANS/WP.29/GRPE/2020/4</vt:lpstr>
    </vt:vector>
  </TitlesOfParts>
  <Company>CSD</Company>
  <LinksUpToDate>false</LinksUpToDate>
  <CharactersWithSpaces>60166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ECE/TRANS/WP.29/GRPE/2020/4</dc:title>
  <dc:creator>Admin</dc:creator>
  <cp:lastModifiedBy>JPN_Nick</cp:lastModifiedBy>
  <cp:revision>2</cp:revision>
  <cp:lastPrinted>2019-11-05T12:40:00Z</cp:lastPrinted>
  <dcterms:created xsi:type="dcterms:W3CDTF">2020-03-18T07:38:00Z</dcterms:created>
  <dcterms:modified xsi:type="dcterms:W3CDTF">2020-03-18T07:38:00Z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Enabled">
    <vt:lpwstr>true</vt:lpwstr>
  </property>
  <property fmtid="{D5CDD505-2E9C-101B-9397-08002B2CF9AE}" pid="3" name="MSIP_Label_fd1c0902-ed92-4fed-896d-2e7725de02d4_SetDate">
    <vt:lpwstr>2020-01-29T15:55:49Z</vt:lpwstr>
  </property>
  <property fmtid="{D5CDD505-2E9C-101B-9397-08002B2CF9AE}" pid="4" name="MSIP_Label_fd1c0902-ed92-4fed-896d-2e7725de02d4_Method">
    <vt:lpwstr>Standard</vt:lpwstr>
  </property>
  <property fmtid="{D5CDD505-2E9C-101B-9397-08002B2CF9AE}" pid="5" name="MSIP_Label_fd1c0902-ed92-4fed-896d-2e7725de02d4_Name">
    <vt:lpwstr>Anyone (not protected)</vt:lpwstr>
  </property>
  <property fmtid="{D5CDD505-2E9C-101B-9397-08002B2CF9AE}" pid="6" name="MSIP_Label_fd1c0902-ed92-4fed-896d-2e7725de02d4_SiteId">
    <vt:lpwstr>d6b0bbee-7cd9-4d60-bce6-4a67b543e2ae</vt:lpwstr>
  </property>
  <property fmtid="{D5CDD505-2E9C-101B-9397-08002B2CF9AE}" pid="7" name="MSIP_Label_fd1c0902-ed92-4fed-896d-2e7725de02d4_ActionId">
    <vt:lpwstr>2abc1f87-af4c-40b3-b664-0000d7aa1171</vt:lpwstr>
  </property>
  <property fmtid="{D5CDD505-2E9C-101B-9397-08002B2CF9AE}" pid="8" name="MSIP_Label_fd1c0902-ed92-4fed-896d-2e7725de02d4_ContentBits">
    <vt:lpwstr>2</vt:lpwstr>
  </property>
  <property fmtid="{D5CDD505-2E9C-101B-9397-08002B2CF9AE}" pid="9" name="ContentTypeId">
    <vt:lpwstr>0x010100F5D76236008BB84FBACF9738A1132BB3</vt:lpwstr>
  </property>
</Properties>
</file>