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F63E3" w14:textId="3BC505A3" w:rsidR="00743E59" w:rsidRPr="00950469" w:rsidRDefault="00743E59" w:rsidP="001A013B">
      <w:pPr>
        <w:pStyle w:val="HChG"/>
        <w:ind w:left="0" w:firstLine="0"/>
      </w:pPr>
      <w:bookmarkStart w:id="0" w:name="_Toc284586943"/>
      <w:bookmarkStart w:id="1" w:name="_Toc284587041"/>
      <w:bookmarkStart w:id="2" w:name="_Toc284587292"/>
      <w:bookmarkStart w:id="3" w:name="_Toc289686184"/>
      <w:r w:rsidRPr="00950469">
        <w:tab/>
      </w:r>
      <w:r w:rsidRPr="00950469">
        <w:tab/>
      </w:r>
      <w:commentRangeStart w:id="4"/>
      <w:r w:rsidRPr="00950469">
        <w:t>Scope</w:t>
      </w:r>
      <w:bookmarkEnd w:id="0"/>
      <w:bookmarkEnd w:id="1"/>
      <w:bookmarkEnd w:id="2"/>
      <w:bookmarkEnd w:id="3"/>
      <w:r w:rsidRPr="00950469">
        <w:t xml:space="preserve"> and application</w:t>
      </w:r>
      <w:commentRangeEnd w:id="4"/>
      <w:r w:rsidR="001813C0">
        <w:rPr>
          <w:rStyle w:val="CommentReference"/>
          <w:rFonts w:eastAsiaTheme="minorEastAsia"/>
          <w:b w:val="0"/>
          <w:lang w:val="fr-FR" w:eastAsia="en-GB"/>
        </w:rPr>
        <w:commentReference w:id="4"/>
      </w:r>
    </w:p>
    <w:p w14:paraId="035D9DC2" w14:textId="0033611C" w:rsidR="00743E59" w:rsidRPr="002C17E3" w:rsidRDefault="00743E59" w:rsidP="002C17E3">
      <w:pPr>
        <w:pStyle w:val="SingleTxtG"/>
        <w:keepNext/>
        <w:keepLines/>
        <w:ind w:left="0" w:right="139"/>
        <w:rPr>
          <w:sz w:val="24"/>
          <w:szCs w:val="24"/>
        </w:rPr>
      </w:pPr>
      <w:r w:rsidRPr="002C17E3">
        <w:rPr>
          <w:sz w:val="24"/>
          <w:szCs w:val="24"/>
        </w:rPr>
        <w:t xml:space="preserve">This </w:t>
      </w:r>
      <w:del w:id="5" w:author="Rob Gardner 24-Nov-19" w:date="2019-11-27T16:04:00Z">
        <w:r w:rsidRPr="002C17E3" w:rsidDel="00B726B4">
          <w:rPr>
            <w:sz w:val="24"/>
            <w:szCs w:val="24"/>
          </w:rPr>
          <w:delText>United Nations regulation (UNR)</w:delText>
        </w:r>
      </w:del>
      <w:ins w:id="6" w:author="Rob Gardner 24-Nov-19" w:date="2019-11-27T16:04:00Z">
        <w:r w:rsidR="00B726B4">
          <w:rPr>
            <w:sz w:val="24"/>
            <w:szCs w:val="24"/>
          </w:rPr>
          <w:t>Regulation</w:t>
        </w:r>
      </w:ins>
      <w:r w:rsidRPr="002C17E3">
        <w:rPr>
          <w:sz w:val="24"/>
          <w:szCs w:val="24"/>
        </w:rPr>
        <w:t xml:space="preserve"> aims at providing a worldwide harmonized method to determine the levels of Real Driving Emissions (RDE) of gaseous compounds and particles from light-duty vehicles. </w:t>
      </w:r>
    </w:p>
    <w:p w14:paraId="12575242" w14:textId="1E6404F3" w:rsidR="00743E59" w:rsidRDefault="00743E59" w:rsidP="002C17E3">
      <w:pPr>
        <w:pStyle w:val="SingleTxtG"/>
        <w:ind w:left="0" w:right="139"/>
        <w:rPr>
          <w:ins w:id="7" w:author="Rob Gardner 24-Nov-19" w:date="2019-11-27T16:00:00Z"/>
          <w:sz w:val="24"/>
          <w:szCs w:val="24"/>
        </w:rPr>
      </w:pPr>
      <w:commentRangeStart w:id="8"/>
      <w:ins w:id="9" w:author="DILARA Panagiota (GROW)" w:date="2019-04-03T03:37:00Z">
        <w:del w:id="10" w:author="Rob Gardner 24-Nov-19" w:date="2019-11-27T16:03:00Z">
          <w:r w:rsidRPr="002C17E3" w:rsidDel="00B726B4">
            <w:rPr>
              <w:sz w:val="24"/>
              <w:szCs w:val="24"/>
            </w:rPr>
            <w:delText xml:space="preserve">This UNR applies to the type approval of vehicles of categories M2 and N1 and N2 having a technically permissible maximum laden mass not exceeding </w:delText>
          </w:r>
          <w:commentRangeStart w:id="11"/>
          <w:r w:rsidRPr="002C17E3" w:rsidDel="00B726B4">
            <w:rPr>
              <w:sz w:val="24"/>
              <w:szCs w:val="24"/>
            </w:rPr>
            <w:delText>3,500</w:delText>
          </w:r>
        </w:del>
      </w:ins>
      <w:del w:id="12" w:author="Rob Gardner 24-Nov-19" w:date="2019-11-27T16:03:00Z">
        <w:r w:rsidR="002C17E3" w:rsidDel="00B726B4">
          <w:rPr>
            <w:sz w:val="24"/>
            <w:szCs w:val="24"/>
          </w:rPr>
          <w:delText xml:space="preserve"> </w:delText>
        </w:r>
      </w:del>
      <w:ins w:id="13" w:author="DILARA Panagiota (GROW)" w:date="2019-04-03T03:37:00Z">
        <w:del w:id="14" w:author="Rob Gardner 24-Nov-19" w:date="2019-11-27T16:03:00Z">
          <w:r w:rsidRPr="002C17E3" w:rsidDel="00B726B4">
            <w:rPr>
              <w:sz w:val="24"/>
              <w:szCs w:val="24"/>
            </w:rPr>
            <w:delText xml:space="preserve">kg, </w:delText>
          </w:r>
          <w:commentRangeEnd w:id="11"/>
          <w:r w:rsidRPr="002C17E3" w:rsidDel="00B726B4">
            <w:rPr>
              <w:rStyle w:val="CommentReference"/>
              <w:rFonts w:eastAsiaTheme="minorEastAsia"/>
              <w:sz w:val="24"/>
              <w:szCs w:val="24"/>
              <w:lang w:val="fr-FR" w:eastAsia="en-GB"/>
            </w:rPr>
            <w:commentReference w:id="11"/>
          </w:r>
          <w:r w:rsidRPr="002C17E3" w:rsidDel="00B726B4">
            <w:rPr>
              <w:sz w:val="24"/>
              <w:szCs w:val="24"/>
            </w:rPr>
            <w:delText>and to all vehicles of category M1.</w:delText>
          </w:r>
          <w:commentRangeEnd w:id="8"/>
          <w:r w:rsidRPr="002C17E3" w:rsidDel="00B726B4">
            <w:rPr>
              <w:rStyle w:val="CommentReference"/>
              <w:rFonts w:eastAsiaTheme="minorEastAsia"/>
              <w:sz w:val="24"/>
              <w:szCs w:val="24"/>
              <w:lang w:val="fr-FR" w:eastAsia="en-GB"/>
            </w:rPr>
            <w:commentReference w:id="8"/>
          </w:r>
        </w:del>
      </w:ins>
    </w:p>
    <w:p w14:paraId="7D0673CC" w14:textId="6122662D" w:rsidR="00B726B4" w:rsidRPr="002C17E3" w:rsidRDefault="00B726B4" w:rsidP="002C17E3">
      <w:pPr>
        <w:pStyle w:val="SingleTxtG"/>
        <w:ind w:left="0" w:right="139"/>
        <w:rPr>
          <w:sz w:val="24"/>
          <w:szCs w:val="24"/>
        </w:rPr>
      </w:pPr>
      <w:ins w:id="15" w:author="Rob Gardner 24-Nov-19" w:date="2019-11-27T16:02:00Z">
        <w:r w:rsidRPr="005B3A9E">
          <w:rPr>
            <w:sz w:val="24"/>
            <w:szCs w:val="24"/>
            <w:rPrChange w:id="16" w:author="DILARA Panagiota (GROW)" w:date="2019-12-05T09:30:00Z">
              <w:rPr>
                <w:sz w:val="24"/>
                <w:szCs w:val="24"/>
                <w:lang w:val="fr-FR"/>
              </w:rPr>
            </w:rPrChange>
          </w:rPr>
          <w:t>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w:t>
        </w:r>
      </w:ins>
      <w:ins w:id="17" w:author="Rob Gardner 24-Nov-19" w:date="2019-11-27T16:05:00Z">
        <w:r w:rsidR="00D34CC3" w:rsidRPr="005B3A9E">
          <w:rPr>
            <w:sz w:val="24"/>
            <w:szCs w:val="24"/>
            <w:rPrChange w:id="18" w:author="DILARA Panagiota (GROW)" w:date="2019-12-05T09:30:00Z">
              <w:rPr>
                <w:sz w:val="24"/>
                <w:szCs w:val="24"/>
                <w:lang w:val="fr-FR"/>
              </w:rPr>
            </w:rPrChange>
          </w:rPr>
          <w:t>ir Real Driving Emissions</w:t>
        </w:r>
      </w:ins>
      <w:ins w:id="19" w:author="Rob Gardner 24-Nov-19" w:date="2019-11-27T16:02:00Z">
        <w:r w:rsidRPr="005B3A9E">
          <w:rPr>
            <w:sz w:val="24"/>
            <w:szCs w:val="24"/>
            <w:rPrChange w:id="20" w:author="DILARA Panagiota (GROW)" w:date="2019-12-05T09:30:00Z">
              <w:rPr>
                <w:sz w:val="24"/>
                <w:szCs w:val="24"/>
                <w:lang w:val="fr-FR"/>
              </w:rPr>
            </w:rPrChange>
          </w:rPr>
          <w:t>.</w:t>
        </w:r>
      </w:ins>
    </w:p>
    <w:p w14:paraId="46F186F0" w14:textId="1EFA63EB" w:rsidR="009675C1" w:rsidRPr="00C4674C" w:rsidRDefault="00D64F26">
      <w:pPr>
        <w:pStyle w:val="Titrearticle"/>
        <w:rPr>
          <w:lang w:val="en-GB"/>
        </w:rPr>
      </w:pPr>
      <w:r>
        <w:rPr>
          <w:lang w:val="en-GB"/>
        </w:rPr>
        <w:t>Section 2</w:t>
      </w:r>
    </w:p>
    <w:p w14:paraId="3AD26D0B" w14:textId="77777777" w:rsidR="009675C1" w:rsidRPr="006729E8" w:rsidRDefault="00D449B6">
      <w:pPr>
        <w:pStyle w:val="NormalCentered"/>
        <w:rPr>
          <w:b/>
          <w:bCs/>
          <w:lang w:val="en-GB"/>
        </w:rPr>
      </w:pPr>
      <w:r w:rsidRPr="006729E8">
        <w:rPr>
          <w:b/>
          <w:bCs/>
          <w:lang w:val="en-GB"/>
        </w:rPr>
        <w:t>Definitions</w:t>
      </w:r>
    </w:p>
    <w:p w14:paraId="35AE2041" w14:textId="77777777" w:rsidR="009675C1" w:rsidRPr="00C4674C" w:rsidRDefault="00D449B6">
      <w:pPr>
        <w:rPr>
          <w:lang w:val="en-GB"/>
        </w:rPr>
      </w:pPr>
      <w:r w:rsidRPr="00C4674C">
        <w:rPr>
          <w:lang w:val="en-GB"/>
        </w:rPr>
        <w:t>For the purposes of this Regulation, the following definitions shall apply:</w:t>
      </w:r>
    </w:p>
    <w:p w14:paraId="5EC0FE12" w14:textId="0BED794B" w:rsidR="009675C1" w:rsidRPr="00C4674C" w:rsidRDefault="00D449B6" w:rsidP="00765363">
      <w:pPr>
        <w:pStyle w:val="ListParagraph"/>
        <w:numPr>
          <w:ilvl w:val="0"/>
          <w:numId w:val="21"/>
        </w:numPr>
        <w:autoSpaceDE/>
        <w:autoSpaceDN/>
        <w:spacing w:before="0" w:after="200" w:line="276" w:lineRule="auto"/>
        <w:jc w:val="left"/>
        <w:rPr>
          <w:lang w:val="en-GB"/>
        </w:rPr>
      </w:pPr>
      <w:r w:rsidRPr="00C4674C">
        <w:rPr>
          <w:lang w:val="en-GB"/>
        </w:rPr>
        <w:t>‘</w:t>
      </w:r>
      <w:r w:rsidRPr="00765363">
        <w:rPr>
          <w:lang w:val="en-IE"/>
        </w:rPr>
        <w:t>vehicle</w:t>
      </w:r>
      <w:r w:rsidRPr="00C4674C">
        <w:rPr>
          <w:lang w:val="en-GB"/>
        </w:rPr>
        <w:t xml:space="preserve"> type with regard to </w:t>
      </w:r>
      <w:ins w:id="21" w:author="DILARA Panagiota (GROW)" w:date="2019-12-05T10:56:00Z">
        <w:r w:rsidR="00E93067">
          <w:rPr>
            <w:lang w:val="en-GB"/>
          </w:rPr>
          <w:t>Real Driving E</w:t>
        </w:r>
      </w:ins>
      <w:del w:id="22" w:author="DILARA Panagiota (GROW)" w:date="2019-12-05T10:56:00Z">
        <w:r w:rsidRPr="00C4674C" w:rsidDel="00E93067">
          <w:rPr>
            <w:lang w:val="en-GB"/>
          </w:rPr>
          <w:delText>e</w:delText>
        </w:r>
      </w:del>
      <w:r w:rsidRPr="00C4674C">
        <w:rPr>
          <w:lang w:val="en-GB"/>
        </w:rPr>
        <w:t>missions’ means a group of vehicles which</w:t>
      </w:r>
      <w:r w:rsidR="00765363">
        <w:rPr>
          <w:lang w:val="en-GB"/>
        </w:rPr>
        <w:t xml:space="preserve"> </w:t>
      </w:r>
      <w:r w:rsidRPr="00C4674C">
        <w:rPr>
          <w:lang w:val="en-GB"/>
        </w:rPr>
        <w:t>do not differ with respect to the criteria constituting a</w:t>
      </w:r>
      <w:ins w:id="23" w:author="DILARA Panagiota (GROW)" w:date="2019-11-01T02:16:00Z">
        <w:r w:rsidR="001A013B">
          <w:rPr>
            <w:lang w:val="en-GB"/>
          </w:rPr>
          <w:t xml:space="preserve"> “</w:t>
        </w:r>
      </w:ins>
      <w:ins w:id="24" w:author="DILARA Panagiota (GROW)" w:date="2019-11-01T02:14:00Z">
        <w:r w:rsidR="001A013B">
          <w:rPr>
            <w:lang w:val="en-GB"/>
          </w:rPr>
          <w:t>PEMS</w:t>
        </w:r>
      </w:ins>
      <w:r w:rsidRPr="00C4674C">
        <w:rPr>
          <w:lang w:val="en-GB"/>
        </w:rPr>
        <w:t xml:space="preserve"> family" as defined </w:t>
      </w:r>
      <w:r w:rsidRPr="00243543">
        <w:rPr>
          <w:lang w:val="en-GB"/>
        </w:rPr>
        <w:t xml:space="preserve">in point </w:t>
      </w:r>
      <w:proofErr w:type="spellStart"/>
      <w:ins w:id="25" w:author="DILARA Panagiota (GROW)" w:date="2019-11-01T02:14:00Z">
        <w:r w:rsidR="001A013B" w:rsidRPr="00243543">
          <w:rPr>
            <w:lang w:val="en-GB"/>
          </w:rPr>
          <w:t>xxxx</w:t>
        </w:r>
      </w:ins>
      <w:proofErr w:type="spellEnd"/>
      <w:r w:rsidRPr="00C4674C">
        <w:rPr>
          <w:lang w:val="en-GB"/>
        </w:rPr>
        <w:t>;</w:t>
      </w:r>
    </w:p>
    <w:p w14:paraId="5DF5F08D" w14:textId="53E7D484"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‘Actual mass of the vehicle‘</w:t>
      </w:r>
      <w:r w:rsidRPr="00D73113">
        <w:rPr>
          <w:lang w:val="en-IE"/>
        </w:rPr>
        <w:tab/>
        <w:t>means the mass in running order plus the mass of the fitted optional equipment to an individual vehicle.</w:t>
      </w:r>
    </w:p>
    <w:p w14:paraId="3F1A3EC5" w14:textId="77777777" w:rsidR="00D73113" w:rsidRPr="00D73113" w:rsidRDefault="00D73113" w:rsidP="00D73113">
      <w:pPr>
        <w:pStyle w:val="ListParagraph"/>
        <w:rPr>
          <w:lang w:val="en-IE"/>
        </w:rPr>
      </w:pPr>
    </w:p>
    <w:p w14:paraId="6CE6D478"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‘Analyser’</w:t>
      </w:r>
      <w:r w:rsidRPr="00D73113">
        <w:rPr>
          <w:lang w:val="en-IE"/>
        </w:rPr>
        <w:tab/>
        <w:t>means any measurement device that is not part of the vehicle but installed to determine the concentration or the amount of gaseous or particle pollutants.</w:t>
      </w:r>
    </w:p>
    <w:p w14:paraId="6E71F5AE" w14:textId="77777777" w:rsidR="00D73113" w:rsidRPr="00D73113" w:rsidRDefault="00D73113" w:rsidP="00D73113">
      <w:pPr>
        <w:pStyle w:val="ListParagraph"/>
        <w:rPr>
          <w:lang w:val="en-IE"/>
        </w:rPr>
      </w:pPr>
    </w:p>
    <w:p w14:paraId="24EAF83E"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lang w:val="en-IE"/>
              </w:rPr>
              <m:t>0</m:t>
            </m:r>
          </m:sub>
        </m:sSub>
      </m:oMath>
      <w:r w:rsidRPr="00D73113">
        <w:rPr>
          <w:lang w:val="en-IE"/>
        </w:rPr>
        <w:t>)</w:t>
      </w:r>
      <w:r w:rsidRPr="00D73113">
        <w:rPr>
          <w:lang w:val="en-IE"/>
        </w:rPr>
        <w:tab/>
        <w:t>means:</w:t>
      </w:r>
      <w:r w:rsidRPr="00D73113">
        <w:rPr>
          <w:lang w:val="en-IE"/>
        </w:rPr>
        <w:br/>
      </w:r>
      <m:oMathPara>
        <m:oMath>
          <m:sSub>
            <m:sSubPr>
              <m:ctrlPr>
                <w:rPr>
                  <w:rFonts w:ascii="Cambria Math" w:hAnsi="Cambria Math"/>
                  <w:i/>
                </w:rPr>
              </m:ctrlPr>
            </m:sSubPr>
            <m:e>
              <m:r>
                <w:rPr>
                  <w:rFonts w:ascii="Cambria Math" w:hAnsi="Cambria Math"/>
                </w:rPr>
                <m:t>a</m:t>
              </m:r>
            </m:e>
            <m:sub>
              <m:r>
                <w:rPr>
                  <w:rFonts w:ascii="Cambria Math" w:hAnsi="Cambria Math"/>
                  <w:lang w:val="en-IE"/>
                </w:rPr>
                <m:t>0</m:t>
              </m:r>
            </m:sub>
          </m:sSub>
          <m:r>
            <w:rPr>
              <w:rFonts w:ascii="Cambria Math" w:hAnsi="Cambria Math"/>
              <w:lang w:val="en-IE"/>
            </w:rPr>
            <m:t>=</m:t>
          </m:r>
          <m:bar>
            <m:barPr>
              <m:pos m:val="top"/>
              <m:ctrlPr>
                <w:rPr>
                  <w:rFonts w:ascii="Cambria Math" w:hAnsi="Cambria Math"/>
                  <w:i/>
                </w:rPr>
              </m:ctrlPr>
            </m:barPr>
            <m:e>
              <m:r>
                <w:rPr>
                  <w:rFonts w:ascii="Cambria Math" w:hAnsi="Cambria Math"/>
                </w:rPr>
                <m:t>y</m:t>
              </m:r>
            </m:e>
          </m:bar>
          <m:r>
            <w:rPr>
              <w:rFonts w:ascii="Cambria Math" w:hAnsi="Cambria Math"/>
              <w:lang w:val="en-IE"/>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IE"/>
                    </w:rPr>
                    <m:t>1</m:t>
                  </m:r>
                </m:sub>
              </m:sSub>
              <m:r>
                <w:rPr>
                  <w:rFonts w:ascii="Cambria Math" w:hAnsi="Cambria Math"/>
                  <w:lang w:val="en-IE"/>
                </w:rPr>
                <m:t>×</m:t>
              </m:r>
              <m:bar>
                <m:barPr>
                  <m:pos m:val="top"/>
                  <m:ctrlPr>
                    <w:rPr>
                      <w:rFonts w:ascii="Cambria Math" w:hAnsi="Cambria Math"/>
                      <w:i/>
                    </w:rPr>
                  </m:ctrlPr>
                </m:barPr>
                <m:e>
                  <m:r>
                    <w:rPr>
                      <w:rFonts w:ascii="Cambria Math" w:hAnsi="Cambria Math"/>
                    </w:rPr>
                    <m:t>x</m:t>
                  </m:r>
                </m:e>
              </m:bar>
            </m:e>
          </m:d>
          <m:r>
            <m:rPr>
              <m:sty m:val="p"/>
            </m:rPr>
            <w:rPr>
              <w:lang w:val="en-IE"/>
            </w:rPr>
            <w:br/>
          </m:r>
        </m:oMath>
      </m:oMathPara>
      <w:r w:rsidRPr="00D73113">
        <w:rPr>
          <w:lang w:val="en-IE"/>
        </w:rPr>
        <w:t>where:</w:t>
      </w:r>
      <w:r w:rsidRPr="00D73113">
        <w:rPr>
          <w:lang w:val="en-IE"/>
        </w:rPr>
        <w:br/>
      </w:r>
      <m:oMath>
        <m:sSub>
          <m:sSubPr>
            <m:ctrlPr>
              <w:rPr>
                <w:rFonts w:ascii="Cambria Math" w:hAnsi="Cambria Math"/>
                <w:i/>
              </w:rPr>
            </m:ctrlPr>
          </m:sSubPr>
          <m:e>
            <m:r>
              <w:rPr>
                <w:rFonts w:ascii="Cambria Math" w:hAnsi="Cambria Math"/>
              </w:rPr>
              <m:t>a</m:t>
            </m:r>
          </m:e>
          <m:sub>
            <m:r>
              <w:rPr>
                <w:rFonts w:ascii="Cambria Math" w:hAnsi="Cambria Math"/>
                <w:lang w:val="en-IE"/>
              </w:rPr>
              <m:t>1</m:t>
            </m:r>
          </m:sub>
        </m:sSub>
        <m:r>
          <w:rPr>
            <w:rFonts w:ascii="Cambria Math" w:hAnsi="Cambria Math"/>
            <w:lang w:val="en-IE"/>
          </w:rPr>
          <m:t xml:space="preserve"> </m:t>
        </m:r>
      </m:oMath>
      <w:r w:rsidRPr="00D73113">
        <w:rPr>
          <w:lang w:val="en-IE"/>
        </w:rPr>
        <w:t>is the slope of the regression line</w:t>
      </w:r>
      <w:r w:rsidRPr="00D73113">
        <w:rPr>
          <w:lang w:val="en-IE"/>
        </w:rPr>
        <w:br/>
      </w:r>
      <m:oMath>
        <m:bar>
          <m:barPr>
            <m:pos m:val="top"/>
            <m:ctrlPr>
              <w:rPr>
                <w:rFonts w:ascii="Cambria Math" w:hAnsi="Cambria Math"/>
                <w:i/>
              </w:rPr>
            </m:ctrlPr>
          </m:barPr>
          <m:e>
            <m:r>
              <w:rPr>
                <w:rFonts w:ascii="Cambria Math" w:hAnsi="Cambria Math"/>
              </w:rPr>
              <m:t>x</m:t>
            </m:r>
          </m:e>
        </m:bar>
        <m:r>
          <w:rPr>
            <w:rFonts w:ascii="Cambria Math" w:hAnsi="Cambria Math"/>
            <w:lang w:val="en-IE"/>
          </w:rPr>
          <m:t xml:space="preserve"> </m:t>
        </m:r>
      </m:oMath>
      <w:r w:rsidRPr="00D73113">
        <w:rPr>
          <w:lang w:val="en-IE"/>
        </w:rPr>
        <w:t>is the mean value of the reference parameter</w:t>
      </w:r>
      <w:r w:rsidRPr="00D73113">
        <w:rPr>
          <w:lang w:val="en-IE"/>
        </w:rPr>
        <w:br/>
      </w:r>
      <m:oMath>
        <m:bar>
          <m:barPr>
            <m:pos m:val="top"/>
            <m:ctrlPr>
              <w:rPr>
                <w:rFonts w:ascii="Cambria Math" w:hAnsi="Cambria Math"/>
                <w:i/>
              </w:rPr>
            </m:ctrlPr>
          </m:barPr>
          <m:e>
            <m:r>
              <w:rPr>
                <w:rFonts w:ascii="Cambria Math" w:hAnsi="Cambria Math"/>
              </w:rPr>
              <m:t>y</m:t>
            </m:r>
          </m:e>
        </m:bar>
        <m:r>
          <w:rPr>
            <w:rFonts w:ascii="Cambria Math" w:hAnsi="Cambria Math"/>
            <w:lang w:val="en-IE"/>
          </w:rPr>
          <m:t xml:space="preserve"> </m:t>
        </m:r>
      </m:oMath>
      <w:r w:rsidRPr="00D73113">
        <w:rPr>
          <w:lang w:val="en-IE"/>
        </w:rPr>
        <w:t>is the mean value of the parameter to be verified</w:t>
      </w:r>
    </w:p>
    <w:p w14:paraId="654228E1" w14:textId="77777777" w:rsidR="00D73113" w:rsidRPr="00D73113" w:rsidRDefault="00D73113" w:rsidP="00D73113">
      <w:pPr>
        <w:pStyle w:val="ListParagraph"/>
        <w:rPr>
          <w:lang w:val="en-IE"/>
        </w:rPr>
      </w:pPr>
    </w:p>
    <w:p w14:paraId="1ABD781C" w14:textId="4B6E4513" w:rsidR="001A013B" w:rsidRDefault="001A013B" w:rsidP="00D73113">
      <w:pPr>
        <w:pStyle w:val="ListParagraph"/>
        <w:numPr>
          <w:ilvl w:val="0"/>
          <w:numId w:val="21"/>
        </w:numPr>
        <w:autoSpaceDE/>
        <w:autoSpaceDN/>
        <w:spacing w:before="0" w:after="200" w:line="276" w:lineRule="auto"/>
        <w:jc w:val="left"/>
        <w:rPr>
          <w:ins w:id="26" w:author="DILARA Panagiota (GROW)" w:date="2019-11-01T02:31:00Z"/>
          <w:lang w:val="en-IE"/>
        </w:rPr>
      </w:pPr>
      <w:ins w:id="27" w:author="DILARA Panagiota (GROW)" w:date="2019-11-01T02:31:00Z">
        <w:r>
          <w:rPr>
            <w:lang w:val="en-IE"/>
          </w:rPr>
          <w:t xml:space="preserve">‘Bi-Fuel vehicle’ means </w:t>
        </w:r>
      </w:ins>
      <w:ins w:id="28" w:author="Rob Gardner 24-Nov-19" w:date="2019-11-27T16:07:00Z">
        <w:r w:rsidR="00D34CC3" w:rsidRPr="00D34CC3">
          <w:rPr>
            <w:lang w:val="en-IE"/>
          </w:rPr>
          <w:t>a vehicle with two separate fuel storage systems that is designed to run primarily on only one fuel at a time; however, the simultaneous use of both fuels is permitted in limited amount and duration</w:t>
        </w:r>
        <w:commentRangeStart w:id="29"/>
        <w:r w:rsidR="00D34CC3" w:rsidRPr="00D34CC3">
          <w:rPr>
            <w:lang w:val="en-IE"/>
          </w:rPr>
          <w:t>.</w:t>
        </w:r>
        <w:commentRangeEnd w:id="29"/>
        <w:r w:rsidR="00D34CC3">
          <w:rPr>
            <w:rStyle w:val="CommentReference"/>
          </w:rPr>
          <w:commentReference w:id="29"/>
        </w:r>
      </w:ins>
      <w:ins w:id="30" w:author="DILARA Panagiota (GROW)" w:date="2019-11-01T02:31:00Z">
        <w:del w:id="31" w:author="Rob Gardner 24-Nov-19" w:date="2019-11-27T16:07:00Z">
          <w:r w:rsidDel="00D34CC3">
            <w:rPr>
              <w:lang w:val="en-IE"/>
            </w:rPr>
            <w:delText>……</w:delText>
          </w:r>
        </w:del>
      </w:ins>
    </w:p>
    <w:p w14:paraId="36272F15" w14:textId="6A1AA1C8"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‘Calibration’</w:t>
      </w:r>
      <w:r w:rsidRPr="00D73113">
        <w:rPr>
          <w:lang w:val="en-IE"/>
        </w:rPr>
        <w:tab/>
        <w:t>means the process of setting a measurement system's response so that its output agrees with a range of reference signals.</w:t>
      </w:r>
    </w:p>
    <w:p w14:paraId="18460F53" w14:textId="77777777" w:rsidR="00D73113" w:rsidRPr="00D73113" w:rsidRDefault="00D73113" w:rsidP="00D73113">
      <w:pPr>
        <w:pStyle w:val="ListParagraph"/>
        <w:rPr>
          <w:lang w:val="en-IE"/>
        </w:rPr>
      </w:pPr>
    </w:p>
    <w:p w14:paraId="52C69CB2" w14:textId="60625BFF" w:rsidR="00D73113" w:rsidRDefault="00D73113" w:rsidP="00D73113">
      <w:pPr>
        <w:pStyle w:val="ListParagraph"/>
        <w:numPr>
          <w:ilvl w:val="0"/>
          <w:numId w:val="21"/>
        </w:numPr>
        <w:autoSpaceDE/>
        <w:autoSpaceDN/>
        <w:spacing w:before="0" w:after="200" w:line="276" w:lineRule="auto"/>
        <w:jc w:val="left"/>
        <w:rPr>
          <w:ins w:id="32" w:author="DILARA Panagiota (GROW)" w:date="2019-11-01T02:26:00Z"/>
          <w:lang w:val="en-IE"/>
        </w:rPr>
      </w:pPr>
      <w:r w:rsidRPr="00D73113">
        <w:rPr>
          <w:lang w:val="en-IE"/>
        </w:rPr>
        <w:t>‘Calibration gas’</w:t>
      </w:r>
      <w:r w:rsidRPr="00D73113">
        <w:rPr>
          <w:lang w:val="en-IE"/>
        </w:rPr>
        <w:tab/>
        <w:t>means a gas mixture used to calibrate gas analysers.</w:t>
      </w:r>
    </w:p>
    <w:p w14:paraId="3870301D" w14:textId="2866C334" w:rsidR="001A013B" w:rsidRPr="001A013B" w:rsidRDefault="001A013B" w:rsidP="001A013B">
      <w:pPr>
        <w:pStyle w:val="ListParagraph"/>
        <w:numPr>
          <w:ilvl w:val="0"/>
          <w:numId w:val="21"/>
        </w:numPr>
        <w:autoSpaceDE/>
        <w:autoSpaceDN/>
        <w:spacing w:before="0" w:after="200" w:line="276" w:lineRule="auto"/>
        <w:jc w:val="left"/>
        <w:rPr>
          <w:lang w:val="en-IE"/>
        </w:rPr>
      </w:pPr>
      <w:ins w:id="33" w:author="DILARA Panagiota (GROW)" w:date="2019-11-01T02:26:00Z">
        <w:r w:rsidRPr="002234C0">
          <w:rPr>
            <w:lang w:val="en-IE"/>
          </w:rPr>
          <w:t>Cold start</w:t>
        </w:r>
        <w:r>
          <w:rPr>
            <w:lang w:val="en-IE"/>
          </w:rPr>
          <w:tab/>
        </w:r>
        <w:r w:rsidRPr="002234C0">
          <w:rPr>
            <w:lang w:val="en-IE"/>
          </w:rPr>
          <w:t xml:space="preserve"> is the period from the test start until the point when the vehicle has run for 5 minutes. If the coolant temperature is determined, the cold start period ends once the coolant is at least 70 °C for the first time but no later than 5 minutes after test start.</w:t>
        </w:r>
      </w:ins>
    </w:p>
    <w:p w14:paraId="287645B0" w14:textId="77777777" w:rsidR="00D73113" w:rsidRPr="00D73113" w:rsidRDefault="00D73113" w:rsidP="00D73113">
      <w:pPr>
        <w:pStyle w:val="ListParagraph"/>
        <w:rPr>
          <w:lang w:val="en-IE"/>
        </w:rPr>
      </w:pPr>
    </w:p>
    <w:p w14:paraId="5C5C2F6D"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lang w:val="es-ES"/>
              </w:rPr>
              <m:t>2</m:t>
            </m:r>
          </m:sup>
        </m:sSup>
      </m:oMath>
      <w:r w:rsidRPr="00D73113">
        <w:rPr>
          <w:lang w:val="en-IE"/>
        </w:rPr>
        <w:t>)</w:t>
      </w:r>
      <w:r w:rsidRPr="00D73113">
        <w:rPr>
          <w:lang w:val="en-IE"/>
        </w:rPr>
        <w:tab/>
        <w:t>means:</w:t>
      </w:r>
      <w:r w:rsidRPr="00D73113">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lang w:val="es-ES"/>
                </w:rPr>
                <m:t>2</m:t>
              </m:r>
            </m:sup>
          </m:sSup>
          <m:r>
            <w:rPr>
              <w:rFonts w:ascii="Cambria Math" w:hAnsi="Cambria Math"/>
              <w:lang w:val="es-ES"/>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m:t>
                      </m:r>
                    </m:e>
                    <m:sup>
                      <m:r>
                        <w:rPr>
                          <w:rFonts w:ascii="Cambria Math" w:hAnsi="Cambria Math"/>
                          <w:lang w:val="es-ES"/>
                        </w:rPr>
                        <m:t>2</m:t>
                      </m:r>
                    </m:sup>
                  </m:sSup>
                </m:e>
              </m:nary>
            </m:num>
            <m:den>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sup>
                      <m:r>
                        <w:rPr>
                          <w:rFonts w:ascii="Cambria Math" w:hAnsi="Cambria Math"/>
                          <w:lang w:val="es-ES"/>
                        </w:rPr>
                        <m:t>2</m:t>
                      </m:r>
                    </m:sup>
                  </m:sSup>
                </m:e>
              </m:nary>
            </m:den>
          </m:f>
        </m:oMath>
      </m:oMathPara>
    </w:p>
    <w:p w14:paraId="5794552B" w14:textId="77777777" w:rsidR="00D73113" w:rsidRPr="00D73113" w:rsidRDefault="00D73113" w:rsidP="00D73113">
      <w:pPr>
        <w:pStyle w:val="ListParagraph"/>
        <w:rPr>
          <w:lang w:val="en-IE"/>
        </w:rPr>
      </w:pPr>
      <w:r w:rsidRPr="00D73113">
        <w:rPr>
          <w:lang w:val="en-IE"/>
        </w:rPr>
        <w:t>where:</w:t>
      </w:r>
      <w:r w:rsidRPr="00D73113">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0</m:t>
            </m:r>
          </m:sub>
        </m:sSub>
        <m:r>
          <w:rPr>
            <w:rFonts w:ascii="Cambria Math" w:hAnsi="Cambria Math"/>
            <w:lang w:val="en-GB"/>
          </w:rPr>
          <m:t xml:space="preserve"> </m:t>
        </m:r>
      </m:oMath>
      <w:r w:rsidRPr="00D73113">
        <w:rPr>
          <w:lang w:val="en-IE"/>
        </w:rPr>
        <w:t>is the axis intercept of the linear regression line</w:t>
      </w:r>
      <w:r w:rsidRPr="00D73113">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lang w:val="en-GB"/>
          </w:rPr>
          <m:t xml:space="preserve"> </m:t>
        </m:r>
      </m:oMath>
      <w:r w:rsidRPr="00D73113">
        <w:rPr>
          <w:lang w:val="en-IE"/>
        </w:rPr>
        <w:t>is the slope of the linear regression line</w:t>
      </w:r>
      <w:r w:rsidRPr="00D73113">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D73113">
        <w:rPr>
          <w:lang w:val="en-IE"/>
        </w:rPr>
        <w:t>is the measured reference value</w:t>
      </w:r>
      <w:r w:rsidRPr="00D73113">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D73113">
        <w:rPr>
          <w:lang w:val="en-IE"/>
        </w:rPr>
        <w:t>i</w:t>
      </w:r>
      <w:proofErr w:type="spellStart"/>
      <w:r w:rsidRPr="00D73113">
        <w:rPr>
          <w:lang w:val="en-IE"/>
        </w:rPr>
        <w:t>s</w:t>
      </w:r>
      <w:proofErr w:type="spellEnd"/>
      <w:r w:rsidRPr="00D73113">
        <w:rPr>
          <w:lang w:val="en-IE"/>
        </w:rPr>
        <w:t xml:space="preserve"> the measured value of the parameter to be verified</w:t>
      </w:r>
      <w:r w:rsidRPr="00D73113">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D73113">
        <w:rPr>
          <w:lang w:val="en-IE"/>
        </w:rPr>
        <w:t>is the mean value of the parameter to be verified</w:t>
      </w:r>
      <w:r w:rsidRPr="00D73113">
        <w:rPr>
          <w:lang w:val="en-IE"/>
        </w:rPr>
        <w:br/>
      </w:r>
      <m:oMath>
        <m:r>
          <w:rPr>
            <w:rFonts w:ascii="Cambria Math" w:hAnsi="Cambria Math"/>
            <w:lang w:val="es-ES"/>
          </w:rPr>
          <m:t>n</m:t>
        </m:r>
      </m:oMath>
      <w:r w:rsidRPr="00D73113">
        <w:rPr>
          <w:lang w:val="en-IE"/>
        </w:rPr>
        <w:t xml:space="preserve"> is the number of values</w:t>
      </w:r>
    </w:p>
    <w:p w14:paraId="70943406" w14:textId="77777777" w:rsidR="00D73113" w:rsidRPr="00D73113" w:rsidRDefault="00D73113" w:rsidP="00D73113">
      <w:pPr>
        <w:pStyle w:val="ListParagraph"/>
        <w:rPr>
          <w:lang w:val="en-IE"/>
        </w:rPr>
      </w:pPr>
    </w:p>
    <w:p w14:paraId="009CCF7B"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‘Criteria emissions’</w:t>
      </w:r>
      <w:r w:rsidRPr="00D73113">
        <w:rPr>
          <w:lang w:val="en-IE"/>
        </w:rPr>
        <w:tab/>
        <w:t>means those emission compounds for which limits are set in regional legislation</w:t>
      </w:r>
    </w:p>
    <w:p w14:paraId="1AD05A8F" w14:textId="77777777" w:rsidR="00D73113" w:rsidRPr="00D73113" w:rsidRDefault="00D73113" w:rsidP="00D73113">
      <w:pPr>
        <w:pStyle w:val="ListParagraph"/>
        <w:rPr>
          <w:lang w:val="en-IE"/>
        </w:rPr>
      </w:pPr>
    </w:p>
    <w:p w14:paraId="462ECE42"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‘Cross-correlation coefficient’ (</w:t>
      </w:r>
      <m:oMath>
        <m:r>
          <w:rPr>
            <w:rFonts w:ascii="Cambria Math" w:hAnsi="Cambria Math"/>
            <w:lang w:val="pt-PT"/>
          </w:rPr>
          <m:t>r</m:t>
        </m:r>
      </m:oMath>
      <w:r w:rsidRPr="00D73113">
        <w:rPr>
          <w:lang w:val="en-IE"/>
        </w:rPr>
        <w:t>)</w:t>
      </w:r>
      <w:r w:rsidRPr="00D73113">
        <w:rPr>
          <w:lang w:val="en-IE"/>
        </w:rPr>
        <w:tab/>
        <w:t>means:</w:t>
      </w:r>
      <w:r w:rsidRPr="00D73113">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e>
                        <m:sup>
                          <m:r>
                            <w:rPr>
                              <w:rFonts w:ascii="Cambria Math" w:hAnsi="Cambria Math"/>
                              <w:lang w:val="es-ES"/>
                            </w:rPr>
                            <m:t>2</m:t>
                          </m:r>
                        </m:sup>
                      </m:sSup>
                    </m:e>
                  </m:nary>
                </m:e>
              </m:rad>
              <m:r>
                <w:rPr>
                  <w:rFonts w:ascii="Cambria Math" w:hAnsi="Cambria Math"/>
                  <w:lang w:val="es-ES"/>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sup>
                          <m:r>
                            <w:rPr>
                              <w:rFonts w:ascii="Cambria Math" w:hAnsi="Cambria Math"/>
                              <w:lang w:val="es-ES"/>
                            </w:rPr>
                            <m:t>2</m:t>
                          </m:r>
                        </m:sup>
                      </m:sSup>
                    </m:e>
                  </m:nary>
                </m:e>
              </m:rad>
            </m:den>
          </m:f>
        </m:oMath>
      </m:oMathPara>
    </w:p>
    <w:p w14:paraId="0CAB82B3" w14:textId="77777777" w:rsidR="00D73113" w:rsidRPr="00D73113" w:rsidRDefault="00D73113" w:rsidP="00D73113">
      <w:pPr>
        <w:pStyle w:val="ListParagraph"/>
        <w:rPr>
          <w:lang w:val="en-IE"/>
        </w:rPr>
      </w:pPr>
      <w:r w:rsidRPr="00D73113">
        <w:rPr>
          <w:lang w:val="en-IE"/>
        </w:rPr>
        <w:t>where:</w:t>
      </w:r>
      <w:r w:rsidRPr="00D73113">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D73113">
        <w:rPr>
          <w:lang w:val="en-IE"/>
        </w:rPr>
        <w:t>is the measured reference value</w:t>
      </w:r>
      <w:r w:rsidRPr="00D73113">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D73113">
        <w:rPr>
          <w:lang w:val="en-IE"/>
        </w:rPr>
        <w:t>is the measured value of the parameter to be verified</w:t>
      </w:r>
      <w:r w:rsidRPr="00D73113">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 xml:space="preserve"> </m:t>
        </m:r>
      </m:oMath>
      <w:r w:rsidRPr="00D73113">
        <w:rPr>
          <w:lang w:val="en-IE"/>
        </w:rPr>
        <w:t>is the mean reference value</w:t>
      </w:r>
      <w:r w:rsidRPr="00D73113">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D73113">
        <w:rPr>
          <w:lang w:val="en-IE"/>
        </w:rPr>
        <w:t>is the mean value of the parameter to be verified</w:t>
      </w:r>
      <w:r w:rsidRPr="00D73113">
        <w:rPr>
          <w:lang w:val="en-IE"/>
        </w:rPr>
        <w:br/>
      </w:r>
      <m:oMath>
        <m:r>
          <w:rPr>
            <w:rFonts w:ascii="Cambria Math" w:hAnsi="Cambria Math"/>
            <w:lang w:val="es-ES"/>
          </w:rPr>
          <m:t>n</m:t>
        </m:r>
      </m:oMath>
      <w:r w:rsidRPr="00D73113">
        <w:rPr>
          <w:lang w:val="en-IE"/>
        </w:rPr>
        <w:t xml:space="preserve"> is the number of values</w:t>
      </w:r>
    </w:p>
    <w:p w14:paraId="2AC1B830" w14:textId="77777777" w:rsidR="00D73113" w:rsidRPr="00D73113" w:rsidRDefault="00D73113" w:rsidP="00D73113">
      <w:pPr>
        <w:pStyle w:val="ListParagraph"/>
        <w:rPr>
          <w:lang w:val="en-IE"/>
        </w:rPr>
      </w:pPr>
    </w:p>
    <w:p w14:paraId="64C3D4E3" w14:textId="40646AD9" w:rsidR="00D73113" w:rsidRDefault="00D73113" w:rsidP="00D73113">
      <w:pPr>
        <w:pStyle w:val="ListParagraph"/>
        <w:numPr>
          <w:ilvl w:val="0"/>
          <w:numId w:val="21"/>
        </w:numPr>
        <w:autoSpaceDE/>
        <w:autoSpaceDN/>
        <w:spacing w:before="0" w:after="200" w:line="276" w:lineRule="auto"/>
        <w:jc w:val="left"/>
        <w:rPr>
          <w:ins w:id="34" w:author="DILARA Panagiota (GROW)" w:date="2019-11-01T02:27:00Z"/>
          <w:lang w:val="en-IE"/>
        </w:rPr>
      </w:pPr>
      <w:r w:rsidRPr="00D73113">
        <w:rPr>
          <w:lang w:val="en-IE"/>
        </w:rPr>
        <w:t>‘Delay time’</w:t>
      </w:r>
      <w:r w:rsidRPr="00D73113">
        <w:rPr>
          <w:lang w:val="en-IE"/>
        </w:rPr>
        <w:tab/>
        <w:t>means the difference in time between the change of the component to be measured at the reference point and a system response of 10 per cent of the final reading (t</w:t>
      </w:r>
      <w:r w:rsidRPr="00D73113">
        <w:rPr>
          <w:vertAlign w:val="subscript"/>
          <w:lang w:val="en-IE"/>
        </w:rPr>
        <w:t>10</w:t>
      </w:r>
      <w:r w:rsidRPr="00D73113">
        <w:rPr>
          <w:lang w:val="en-IE"/>
        </w:rPr>
        <w:t>) with the sampling probe being defined as the reference point.</w:t>
      </w:r>
    </w:p>
    <w:p w14:paraId="6763D8A7" w14:textId="729F5B78" w:rsidR="001A013B" w:rsidRPr="00243543" w:rsidRDefault="005B3A9E" w:rsidP="00243543">
      <w:pPr>
        <w:pStyle w:val="ListParagraph"/>
        <w:numPr>
          <w:ilvl w:val="0"/>
          <w:numId w:val="21"/>
        </w:numPr>
        <w:rPr>
          <w:lang w:val="en-GB"/>
        </w:rPr>
      </w:pPr>
      <w:ins w:id="35" w:author="DILARA Panagiota (GROW)" w:date="2019-11-01T02:27:00Z">
        <w:r w:rsidRPr="005B3A9E">
          <w:rPr>
            <w:highlight w:val="yellow"/>
            <w:lang w:val="en-IE"/>
            <w:rPrChange w:id="36" w:author="DILARA Panagiota (GROW)" w:date="2019-12-05T09:43:00Z">
              <w:rPr>
                <w:lang w:val="en-IE"/>
              </w:rPr>
            </w:rPrChange>
          </w:rPr>
          <w:t>De</w:t>
        </w:r>
        <w:r w:rsidR="001A013B" w:rsidRPr="005B3A9E">
          <w:rPr>
            <w:highlight w:val="yellow"/>
            <w:lang w:val="en-IE"/>
            <w:rPrChange w:id="37" w:author="DILARA Panagiota (GROW)" w:date="2019-12-05T09:43:00Z">
              <w:rPr>
                <w:lang w:val="en-IE"/>
              </w:rPr>
            </w:rPrChange>
          </w:rPr>
          <w:t>activated</w:t>
        </w:r>
        <w:r w:rsidR="001A013B" w:rsidRPr="001A013B">
          <w:rPr>
            <w:lang w:val="en-IE"/>
          </w:rPr>
          <w:t xml:space="preserve"> </w:t>
        </w:r>
      </w:ins>
      <w:ins w:id="38" w:author="DILARA Panagiota (GROW)" w:date="2019-12-05T09:43:00Z">
        <w:r>
          <w:rPr>
            <w:lang w:val="en-IE"/>
          </w:rPr>
          <w:t xml:space="preserve">internal combustion </w:t>
        </w:r>
      </w:ins>
      <w:ins w:id="39" w:author="DILARA Panagiota (GROW)" w:date="2019-11-01T02:27:00Z">
        <w:r w:rsidR="001A013B" w:rsidRPr="001A013B">
          <w:rPr>
            <w:lang w:val="en-IE"/>
          </w:rPr>
          <w:t xml:space="preserve">engine </w:t>
        </w:r>
        <w:r w:rsidR="001A013B" w:rsidRPr="001A013B">
          <w:rPr>
            <w:lang w:val="en-IE"/>
          </w:rPr>
          <w:tab/>
        </w:r>
        <w:r w:rsidR="001A013B" w:rsidRPr="001A013B">
          <w:rPr>
            <w:lang w:val="en-IE"/>
          </w:rPr>
          <w:tab/>
        </w:r>
        <w:r w:rsidR="001A013B" w:rsidRPr="002C17E3">
          <w:rPr>
            <w:lang w:val="en-GB"/>
          </w:rPr>
          <w:t xml:space="preserve">is </w:t>
        </w:r>
      </w:ins>
      <w:r w:rsidR="00765363">
        <w:rPr>
          <w:lang w:val="en-GB"/>
        </w:rPr>
        <w:t xml:space="preserve">an </w:t>
      </w:r>
      <w:ins w:id="40" w:author="DILARA Panagiota (GROW)" w:date="2019-12-05T09:43:00Z">
        <w:r>
          <w:rPr>
            <w:lang w:val="en-GB"/>
          </w:rPr>
          <w:t xml:space="preserve">internal combustion </w:t>
        </w:r>
      </w:ins>
      <w:r w:rsidR="00765363">
        <w:rPr>
          <w:lang w:val="en-GB"/>
        </w:rPr>
        <w:t>engine</w:t>
      </w:r>
      <w:ins w:id="41" w:author="DILARA Panagiota (GROW)" w:date="2019-11-01T02:27:00Z">
        <w:r w:rsidR="001A013B" w:rsidRPr="002C17E3">
          <w:rPr>
            <w:lang w:val="en-GB"/>
          </w:rPr>
          <w:t xml:space="preserve"> </w:t>
        </w:r>
      </w:ins>
      <w:r w:rsidR="00765363">
        <w:rPr>
          <w:lang w:val="en-GB"/>
        </w:rPr>
        <w:t>where</w:t>
      </w:r>
      <w:ins w:id="42" w:author="DILARA Panagiota (GROW)" w:date="2019-11-01T02:27:00Z">
        <w:r w:rsidR="001A013B" w:rsidRPr="002C17E3">
          <w:rPr>
            <w:lang w:val="en-GB"/>
          </w:rPr>
          <w:t xml:space="preserve"> two of the following criteria apply: the recorded engine speed is &lt; 50 rpm; the exhaust mass flow rate is measured at &lt; 3 kg/h; the measured exhaust mass flow rate drops to &lt; 15 % of the typical steady-state exhaust mass flow rate at idling.</w:t>
        </w:r>
      </w:ins>
    </w:p>
    <w:p w14:paraId="47CB054C" w14:textId="77777777" w:rsidR="00D73113" w:rsidRPr="00D73113" w:rsidRDefault="00D73113" w:rsidP="00D73113">
      <w:pPr>
        <w:pStyle w:val="ListParagraph"/>
        <w:rPr>
          <w:lang w:val="en-IE"/>
        </w:rPr>
      </w:pPr>
    </w:p>
    <w:p w14:paraId="5296FF9D"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‘Engine capacity’</w:t>
      </w:r>
      <w:r w:rsidRPr="00D73113">
        <w:rPr>
          <w:lang w:val="en-IE"/>
        </w:rPr>
        <w:tab/>
        <w:t>means either of the following:</w:t>
      </w:r>
    </w:p>
    <w:p w14:paraId="05D8FD0F" w14:textId="77777777" w:rsidR="00D73113" w:rsidRPr="00D73113" w:rsidRDefault="00D73113" w:rsidP="00D73113">
      <w:pPr>
        <w:pStyle w:val="ListParagraph"/>
        <w:numPr>
          <w:ilvl w:val="2"/>
          <w:numId w:val="21"/>
        </w:numPr>
        <w:autoSpaceDE/>
        <w:autoSpaceDN/>
        <w:spacing w:before="0" w:after="200" w:line="276" w:lineRule="auto"/>
        <w:jc w:val="left"/>
        <w:rPr>
          <w:lang w:val="en-IE"/>
        </w:rPr>
      </w:pPr>
      <w:r w:rsidRPr="00D73113">
        <w:rPr>
          <w:lang w:val="en-IE"/>
        </w:rPr>
        <w:t>for reciprocating piston engines, the nominal engine swept volume;</w:t>
      </w:r>
    </w:p>
    <w:p w14:paraId="7070E5D0" w14:textId="77777777" w:rsidR="00D73113" w:rsidRPr="00D73113" w:rsidRDefault="00D73113" w:rsidP="00D73113">
      <w:pPr>
        <w:pStyle w:val="ListParagraph"/>
        <w:numPr>
          <w:ilvl w:val="2"/>
          <w:numId w:val="21"/>
        </w:numPr>
        <w:autoSpaceDE/>
        <w:autoSpaceDN/>
        <w:spacing w:before="0" w:after="200" w:line="276" w:lineRule="auto"/>
        <w:jc w:val="left"/>
        <w:rPr>
          <w:lang w:val="en-IE"/>
        </w:rPr>
      </w:pPr>
      <w:proofErr w:type="gramStart"/>
      <w:r w:rsidRPr="00D73113">
        <w:rPr>
          <w:lang w:val="en-IE"/>
        </w:rPr>
        <w:t>for</w:t>
      </w:r>
      <w:proofErr w:type="gramEnd"/>
      <w:r w:rsidRPr="00D73113">
        <w:rPr>
          <w:lang w:val="en-IE"/>
        </w:rPr>
        <w:t xml:space="preserve"> rotary piston (Wankel) engines, double the nominal engine swept volume.</w:t>
      </w:r>
    </w:p>
    <w:p w14:paraId="362D53B3" w14:textId="77777777" w:rsidR="00D73113" w:rsidRPr="00D73113" w:rsidRDefault="00D73113" w:rsidP="00D73113">
      <w:pPr>
        <w:pStyle w:val="ListParagraph"/>
        <w:rPr>
          <w:lang w:val="en-IE"/>
        </w:rPr>
      </w:pPr>
    </w:p>
    <w:p w14:paraId="03F0CCAD"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‘Engine control unit (ECU) signals or data’</w:t>
      </w:r>
      <w:r w:rsidRPr="00D73113">
        <w:rPr>
          <w:lang w:val="en-IE"/>
        </w:rPr>
        <w:tab/>
        <w:t>means any vehicle information and signal recorded from the vehicle network using the protocols specified in point 3.4.5.of Appendix 1.</w:t>
      </w:r>
    </w:p>
    <w:p w14:paraId="47E8C9BC" w14:textId="77777777" w:rsidR="00D73113" w:rsidRPr="00D73113" w:rsidRDefault="00D73113" w:rsidP="00D73113">
      <w:pPr>
        <w:pStyle w:val="ListParagraph"/>
        <w:rPr>
          <w:lang w:val="en-IE"/>
        </w:rPr>
      </w:pPr>
    </w:p>
    <w:p w14:paraId="489016AD"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‘Engine control unit’</w:t>
      </w:r>
      <w:r w:rsidRPr="00D73113">
        <w:rPr>
          <w:lang w:val="en-IE"/>
        </w:rPr>
        <w:tab/>
        <w:t>means the electronic unit that controls various actuators to ensure the optimal performance of the engine.</w:t>
      </w:r>
    </w:p>
    <w:p w14:paraId="5AC2BB78" w14:textId="77777777" w:rsidR="00D73113" w:rsidRPr="00D73113" w:rsidRDefault="00D73113" w:rsidP="00D73113">
      <w:pPr>
        <w:pStyle w:val="ListParagraph"/>
        <w:rPr>
          <w:lang w:val="en-IE"/>
        </w:rPr>
      </w:pPr>
    </w:p>
    <w:p w14:paraId="7B9ED583" w14:textId="2F4905EE" w:rsidR="00D73113" w:rsidRDefault="00D73113" w:rsidP="00D73113">
      <w:pPr>
        <w:pStyle w:val="ListParagraph"/>
        <w:numPr>
          <w:ilvl w:val="0"/>
          <w:numId w:val="21"/>
        </w:numPr>
        <w:autoSpaceDE/>
        <w:autoSpaceDN/>
        <w:spacing w:before="0" w:after="200" w:line="276" w:lineRule="auto"/>
        <w:jc w:val="left"/>
        <w:rPr>
          <w:ins w:id="43" w:author="DILARA Panagiota (GROW)" w:date="2019-12-05T09:45:00Z"/>
          <w:lang w:val="en-IE"/>
        </w:rPr>
      </w:pPr>
      <w:r w:rsidRPr="00D73113">
        <w:rPr>
          <w:lang w:val="en-IE"/>
        </w:rPr>
        <w:t>‘Exhaust emissions’</w:t>
      </w:r>
      <w:r w:rsidRPr="00D73113">
        <w:rPr>
          <w:lang w:val="en-IE"/>
        </w:rPr>
        <w:tab/>
        <w:t>means the emission of gaseous, solid and liquid compounds from the tailpipe.</w:t>
      </w:r>
    </w:p>
    <w:p w14:paraId="1F754D36" w14:textId="51881B7E" w:rsidR="005B3A9E" w:rsidRPr="005B3A9E" w:rsidRDefault="005B3A9E" w:rsidP="005B3A9E">
      <w:pPr>
        <w:pStyle w:val="ListParagraph"/>
        <w:numPr>
          <w:ilvl w:val="0"/>
          <w:numId w:val="21"/>
        </w:numPr>
        <w:autoSpaceDE/>
        <w:autoSpaceDN/>
        <w:spacing w:before="0" w:after="200" w:line="276" w:lineRule="auto"/>
        <w:jc w:val="left"/>
        <w:rPr>
          <w:sz w:val="22"/>
          <w:szCs w:val="22"/>
          <w:highlight w:val="yellow"/>
          <w:lang w:val="en-IE"/>
          <w:rPrChange w:id="44" w:author="DILARA Panagiota (GROW)" w:date="2019-12-05T09:46:00Z">
            <w:rPr>
              <w:lang w:val="en-IE"/>
            </w:rPr>
          </w:rPrChange>
        </w:rPr>
      </w:pPr>
      <w:ins w:id="45" w:author="DILARA Panagiota (GROW)" w:date="2019-12-05T09:45:00Z">
        <w:r w:rsidRPr="005B3A9E">
          <w:rPr>
            <w:highlight w:val="yellow"/>
            <w:lang w:val="en-IE"/>
            <w:rPrChange w:id="46" w:author="DILARA Panagiota (GROW)" w:date="2019-12-05T09:46:00Z">
              <w:rPr>
                <w:lang w:val="en-IE"/>
              </w:rPr>
            </w:rPrChange>
          </w:rPr>
          <w:lastRenderedPageBreak/>
          <w:t xml:space="preserve">‘extended factor’ </w:t>
        </w:r>
        <w:r w:rsidRPr="005B3A9E">
          <w:rPr>
            <w:highlight w:val="yellow"/>
            <w:lang w:val="en-GB"/>
            <w:rPrChange w:id="47" w:author="DILARA Panagiota (GROW)" w:date="2019-12-05T09:46:00Z">
              <w:rPr/>
            </w:rPrChange>
          </w:rPr>
          <w:t xml:space="preserve">means a factor </w:t>
        </w:r>
      </w:ins>
      <w:ins w:id="48" w:author="DILARA Panagiota (GROW)" w:date="2019-12-05T09:46:00Z">
        <w:r w:rsidRPr="005B3A9E">
          <w:rPr>
            <w:highlight w:val="yellow"/>
            <w:lang w:val="en-GB"/>
            <w:rPrChange w:id="49" w:author="DILARA Panagiota (GROW)" w:date="2019-12-05T09:46:00Z">
              <w:rPr/>
            </w:rPrChange>
          </w:rPr>
          <w:t>which</w:t>
        </w:r>
      </w:ins>
      <w:ins w:id="50" w:author="DILARA Panagiota (GROW)" w:date="2019-12-05T09:45:00Z">
        <w:r w:rsidRPr="005B3A9E">
          <w:rPr>
            <w:highlight w:val="yellow"/>
            <w:lang w:val="en-GB"/>
            <w:rPrChange w:id="51" w:author="DILARA Panagiota (GROW)" w:date="2019-12-05T09:46:00Z">
              <w:rPr/>
            </w:rPrChange>
          </w:rPr>
          <w:t xml:space="preserve"> account</w:t>
        </w:r>
      </w:ins>
      <w:ins w:id="52" w:author="DILARA Panagiota (GROW)" w:date="2019-12-05T09:46:00Z">
        <w:r w:rsidRPr="005B3A9E">
          <w:rPr>
            <w:highlight w:val="yellow"/>
            <w:lang w:val="en-GB"/>
            <w:rPrChange w:id="53" w:author="DILARA Panagiota (GROW)" w:date="2019-12-05T09:46:00Z">
              <w:rPr/>
            </w:rPrChange>
          </w:rPr>
          <w:t>s</w:t>
        </w:r>
      </w:ins>
      <w:ins w:id="54" w:author="DILARA Panagiota (GROW)" w:date="2019-12-05T09:45:00Z">
        <w:r w:rsidRPr="005B3A9E">
          <w:rPr>
            <w:highlight w:val="yellow"/>
            <w:lang w:val="en-GB"/>
            <w:rPrChange w:id="55" w:author="DILARA Panagiota (GROW)" w:date="2019-12-05T09:46:00Z">
              <w:rPr/>
            </w:rPrChange>
          </w:rPr>
          <w:t xml:space="preserve"> for the effect of extended ambient </w:t>
        </w:r>
        <w:r w:rsidRPr="005B3A9E">
          <w:rPr>
            <w:highlight w:val="yellow"/>
            <w:lang w:val="en-IE"/>
            <w:rPrChange w:id="56" w:author="DILARA Panagiota (GROW)" w:date="2019-12-05T09:46:00Z">
              <w:rPr/>
            </w:rPrChange>
          </w:rPr>
          <w:t>temperature</w:t>
        </w:r>
        <w:r w:rsidRPr="005B3A9E">
          <w:rPr>
            <w:highlight w:val="yellow"/>
            <w:lang w:val="en-GB"/>
            <w:rPrChange w:id="57" w:author="DILARA Panagiota (GROW)" w:date="2019-12-05T09:46:00Z">
              <w:rPr/>
            </w:rPrChange>
          </w:rPr>
          <w:t xml:space="preserve"> or altitude conditions upon criteria emissions</w:t>
        </w:r>
      </w:ins>
    </w:p>
    <w:p w14:paraId="17720A83" w14:textId="77777777" w:rsidR="00D73113" w:rsidRPr="00D73113" w:rsidRDefault="00D73113" w:rsidP="00D73113">
      <w:pPr>
        <w:pStyle w:val="ListParagraph"/>
        <w:rPr>
          <w:lang w:val="en-IE"/>
        </w:rPr>
      </w:pPr>
    </w:p>
    <w:p w14:paraId="0D0A0A40"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‘Flex fuel vehicle’</w:t>
      </w:r>
      <w:r w:rsidRPr="00D73113">
        <w:rPr>
          <w:lang w:val="en-IE"/>
        </w:rPr>
        <w:tab/>
        <w:t>means a vehicle with one fuel storage system that can run on different mixtures of two or more fuels.</w:t>
      </w:r>
    </w:p>
    <w:p w14:paraId="5537F7BD" w14:textId="77777777" w:rsidR="00D73113" w:rsidRPr="00D73113" w:rsidRDefault="00D73113" w:rsidP="00D73113">
      <w:pPr>
        <w:pStyle w:val="ListParagraph"/>
        <w:rPr>
          <w:lang w:val="en-IE"/>
        </w:rPr>
      </w:pPr>
    </w:p>
    <w:p w14:paraId="1BB78AD8" w14:textId="615884CD" w:rsidR="00D73113" w:rsidRPr="00D73113" w:rsidRDefault="001A013B" w:rsidP="00FB506C">
      <w:pPr>
        <w:pStyle w:val="ListParagraph"/>
        <w:numPr>
          <w:ilvl w:val="0"/>
          <w:numId w:val="21"/>
        </w:numPr>
        <w:autoSpaceDE/>
        <w:autoSpaceDN/>
        <w:spacing w:before="0" w:after="200" w:line="276" w:lineRule="auto"/>
        <w:jc w:val="left"/>
        <w:rPr>
          <w:lang w:val="en-IE"/>
        </w:rPr>
      </w:pPr>
      <w:ins w:id="58" w:author="DILARA Panagiota (GROW)" w:date="2019-11-01T02:27:00Z">
        <w:r w:rsidRPr="00D73113">
          <w:rPr>
            <w:lang w:val="en-IE"/>
          </w:rPr>
          <w:t>‘Full scale’</w:t>
        </w:r>
        <w:r w:rsidRPr="00D73113">
          <w:rPr>
            <w:lang w:val="en-IE"/>
          </w:rPr>
          <w:tab/>
          <w:t>means the full range of an analyser, flow-measuring instrument or sensor as specified by the equipment manufacturer. If a sub-range of the analyser, flow-measuring instrument or sensor is used for measurements, full scale shall be understood as the maximum reading</w:t>
        </w:r>
        <w:r>
          <w:rPr>
            <w:lang w:val="en-IE"/>
          </w:rPr>
          <w:t xml:space="preserve"> of the sub-range</w:t>
        </w:r>
      </w:ins>
      <w:r w:rsidR="00FB506C">
        <w:rPr>
          <w:lang w:val="en-IE"/>
        </w:rPr>
        <w:t xml:space="preserve">. </w:t>
      </w:r>
      <w:r w:rsidR="00FB506C" w:rsidRPr="00D73113">
        <w:rPr>
          <w:lang w:val="en-IE"/>
        </w:rPr>
        <w:t xml:space="preserve"> </w:t>
      </w:r>
    </w:p>
    <w:p w14:paraId="6B56390A"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‘Hydrocarbon response factor’ of a particular hydrocarbon species</w:t>
      </w:r>
      <w:r w:rsidRPr="00D73113">
        <w:rPr>
          <w:lang w:val="en-IE"/>
        </w:rPr>
        <w:tab/>
        <w:t>means the ratio between the reading of a FID and the concentration of the hydrocarbon species under consideration in the reference gas cylinder, expressed as ppmC1.</w:t>
      </w:r>
    </w:p>
    <w:p w14:paraId="65D713CA" w14:textId="77777777" w:rsidR="00D73113" w:rsidRPr="00D73113" w:rsidRDefault="00D73113" w:rsidP="00D73113">
      <w:pPr>
        <w:pStyle w:val="ListParagraph"/>
        <w:rPr>
          <w:lang w:val="en-IE"/>
        </w:rPr>
      </w:pPr>
    </w:p>
    <w:p w14:paraId="071F209A" w14:textId="77777777" w:rsidR="00D73113" w:rsidRPr="00D73113" w:rsidRDefault="00D73113" w:rsidP="00D73113">
      <w:pPr>
        <w:pStyle w:val="ListParagraph"/>
        <w:numPr>
          <w:ilvl w:val="0"/>
          <w:numId w:val="21"/>
        </w:numPr>
        <w:tabs>
          <w:tab w:val="left" w:pos="3880"/>
        </w:tabs>
        <w:autoSpaceDE/>
        <w:autoSpaceDN/>
        <w:spacing w:before="0" w:after="200" w:line="276" w:lineRule="auto"/>
        <w:jc w:val="left"/>
        <w:rPr>
          <w:lang w:val="en-IE"/>
        </w:rPr>
      </w:pPr>
      <w:r w:rsidRPr="00D73113">
        <w:rPr>
          <w:lang w:val="en-IE"/>
        </w:rPr>
        <w:t>‘Major maintenance’</w:t>
      </w:r>
      <w:r w:rsidRPr="00D73113">
        <w:rPr>
          <w:lang w:val="en-IE"/>
        </w:rPr>
        <w:tab/>
        <w:t>means the adjustment, repair or replacement of a component or module that could affect the accuracy of a measurement.</w:t>
      </w:r>
    </w:p>
    <w:p w14:paraId="50325CDB" w14:textId="77777777" w:rsidR="00D73113" w:rsidRPr="00D73113" w:rsidRDefault="00D73113" w:rsidP="00D73113">
      <w:pPr>
        <w:pStyle w:val="ListParagraph"/>
        <w:tabs>
          <w:tab w:val="left" w:pos="3880"/>
        </w:tabs>
        <w:rPr>
          <w:lang w:val="en-IE"/>
        </w:rPr>
      </w:pPr>
    </w:p>
    <w:p w14:paraId="7E0092D6" w14:textId="57AA20B0" w:rsidR="00D73113" w:rsidRPr="002C17E3" w:rsidRDefault="002C17E3" w:rsidP="002C17E3">
      <w:pPr>
        <w:pStyle w:val="ListParagraph"/>
        <w:numPr>
          <w:ilvl w:val="0"/>
          <w:numId w:val="21"/>
        </w:numPr>
        <w:autoSpaceDE/>
        <w:autoSpaceDN/>
        <w:spacing w:before="0" w:after="200" w:line="276" w:lineRule="auto"/>
        <w:jc w:val="left"/>
        <w:rPr>
          <w:lang w:val="en-IE"/>
        </w:rPr>
      </w:pPr>
      <w:r>
        <w:rPr>
          <w:lang w:val="en-IE"/>
        </w:rPr>
        <w:t>‘Mass in running order’</w:t>
      </w:r>
      <w:r w:rsidR="00D73113" w:rsidRPr="00D73113">
        <w:rPr>
          <w:lang w:val="en-IE"/>
        </w:rPr>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712368D9" w14:textId="41622EDF" w:rsidR="001A013B" w:rsidRDefault="001A013B" w:rsidP="001A013B">
      <w:pPr>
        <w:pStyle w:val="ListParagraph"/>
        <w:numPr>
          <w:ilvl w:val="0"/>
          <w:numId w:val="21"/>
        </w:numPr>
        <w:autoSpaceDE/>
        <w:autoSpaceDN/>
        <w:spacing w:before="0" w:after="200" w:line="276" w:lineRule="auto"/>
        <w:jc w:val="left"/>
        <w:rPr>
          <w:ins w:id="59" w:author="DILARA Panagiota (GROW)" w:date="2019-11-01T02:32:00Z"/>
          <w:lang w:val="en-IE"/>
        </w:rPr>
      </w:pPr>
      <w:commentRangeStart w:id="60"/>
      <w:ins w:id="61" w:author="DILARA Panagiota (GROW)" w:date="2019-11-01T02:32:00Z">
        <w:r>
          <w:rPr>
            <w:lang w:val="en-IE"/>
          </w:rPr>
          <w:t>‘mono-fuel vehicle’ means</w:t>
        </w:r>
      </w:ins>
      <w:ins w:id="62" w:author="Rob Gardner 24-Nov-19" w:date="2019-11-27T16:08:00Z">
        <w:r w:rsidR="00D34CC3">
          <w:rPr>
            <w:lang w:val="en-IE"/>
          </w:rPr>
          <w:t xml:space="preserve"> </w:t>
        </w:r>
        <w:r w:rsidR="00D34CC3" w:rsidRPr="005B3A9E">
          <w:rPr>
            <w:lang w:val="en-GB"/>
            <w:rPrChange w:id="63" w:author="DILARA Panagiota (GROW)" w:date="2019-12-05T09:30:00Z">
              <w:rPr/>
            </w:rPrChange>
          </w:rPr>
          <w:t>a vehicle that is designed to run primarily on one type of fuel</w:t>
        </w:r>
        <w:commentRangeStart w:id="64"/>
        <w:r w:rsidR="00D34CC3" w:rsidRPr="005B3A9E">
          <w:rPr>
            <w:lang w:val="en-GB"/>
            <w:rPrChange w:id="65" w:author="DILARA Panagiota (GROW)" w:date="2019-12-05T09:30:00Z">
              <w:rPr/>
            </w:rPrChange>
          </w:rPr>
          <w:t>.</w:t>
        </w:r>
        <w:commentRangeEnd w:id="64"/>
        <w:r w:rsidR="00D34CC3">
          <w:rPr>
            <w:rStyle w:val="CommentReference"/>
          </w:rPr>
          <w:commentReference w:id="64"/>
        </w:r>
      </w:ins>
      <w:ins w:id="66" w:author="DILARA Panagiota (GROW)" w:date="2019-11-01T02:32:00Z">
        <w:del w:id="67" w:author="Rob Gardner 24-Nov-19" w:date="2019-11-27T16:08:00Z">
          <w:r w:rsidDel="00D34CC3">
            <w:rPr>
              <w:lang w:val="en-IE"/>
            </w:rPr>
            <w:delText>…..</w:delText>
          </w:r>
        </w:del>
      </w:ins>
      <w:commentRangeEnd w:id="60"/>
      <w:del w:id="68" w:author="Rob Gardner 24-Nov-19" w:date="2019-11-27T16:08:00Z">
        <w:r w:rsidR="00FB506C" w:rsidDel="00D34CC3">
          <w:rPr>
            <w:rStyle w:val="CommentReference"/>
          </w:rPr>
          <w:commentReference w:id="60"/>
        </w:r>
      </w:del>
    </w:p>
    <w:p w14:paraId="770E2A2E" w14:textId="18AE4896"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‘Noise’</w:t>
      </w:r>
      <w:r w:rsidRPr="00D73113">
        <w:rPr>
          <w:lang w:val="en-IE"/>
        </w:rPr>
        <w:tab/>
        <w:t>means two times the root mean square of ten standard deviations, each calculated from the zero responses measured at a constant frequency which is a multiple of 1</w:t>
      </w:r>
      <w:proofErr w:type="gramStart"/>
      <w:r w:rsidRPr="00D73113">
        <w:rPr>
          <w:lang w:val="en-IE"/>
        </w:rPr>
        <w:t>,0</w:t>
      </w:r>
      <w:proofErr w:type="gramEnd"/>
      <w:r w:rsidRPr="00D73113">
        <w:rPr>
          <w:lang w:val="en-IE"/>
        </w:rPr>
        <w:t xml:space="preserve"> Hz during a period of 30 seconds.</w:t>
      </w:r>
    </w:p>
    <w:p w14:paraId="75750C16" w14:textId="77777777" w:rsidR="00D73113" w:rsidRPr="00D73113" w:rsidRDefault="00D73113" w:rsidP="00D73113">
      <w:pPr>
        <w:pStyle w:val="ListParagraph"/>
        <w:rPr>
          <w:lang w:val="en-IE"/>
        </w:rPr>
      </w:pPr>
    </w:p>
    <w:p w14:paraId="265D9F0E"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‘Non-methane hydrocarbons’ (NMHC) means the Total Hydrocarbons (THC) minus the methane (CH4) contribution.</w:t>
      </w:r>
    </w:p>
    <w:p w14:paraId="70ABA7B0" w14:textId="77777777" w:rsidR="00D73113" w:rsidRPr="00D73113" w:rsidRDefault="00D73113" w:rsidP="00D73113">
      <w:pPr>
        <w:pStyle w:val="ListParagraph"/>
        <w:rPr>
          <w:lang w:val="en-IE"/>
        </w:rPr>
      </w:pPr>
    </w:p>
    <w:p w14:paraId="044CEF58"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‘Not off-vehicle charging hybrid electric vehicle’ (NOVC-HEV)</w:t>
      </w:r>
      <w:r w:rsidRPr="00D73113">
        <w:rPr>
          <w:lang w:val="en-IE"/>
        </w:rPr>
        <w:tab/>
        <w:t>means a hybrid electric vehicle that cannot be charged from an external source.</w:t>
      </w:r>
    </w:p>
    <w:p w14:paraId="1686C5BC" w14:textId="77777777" w:rsidR="00D73113" w:rsidRPr="00D73113" w:rsidRDefault="00D73113" w:rsidP="00D73113">
      <w:pPr>
        <w:pStyle w:val="ListParagraph"/>
        <w:rPr>
          <w:lang w:val="en-IE"/>
        </w:rPr>
      </w:pPr>
    </w:p>
    <w:p w14:paraId="4B5C6AB4" w14:textId="77777777" w:rsidR="00D73113" w:rsidRDefault="00D73113" w:rsidP="00D73113">
      <w:pPr>
        <w:pStyle w:val="ListParagraph"/>
        <w:numPr>
          <w:ilvl w:val="0"/>
          <w:numId w:val="21"/>
        </w:numPr>
        <w:tabs>
          <w:tab w:val="left" w:pos="3880"/>
        </w:tabs>
        <w:autoSpaceDE/>
        <w:autoSpaceDN/>
        <w:spacing w:before="0" w:after="200" w:line="276" w:lineRule="auto"/>
        <w:jc w:val="left"/>
        <w:rPr>
          <w:lang w:val="en-US"/>
        </w:rPr>
      </w:pPr>
      <w:r w:rsidRPr="00445D41">
        <w:rPr>
          <w:lang w:val="en-US"/>
        </w:rPr>
        <w:t>‘Odometer’</w:t>
      </w:r>
      <w:r>
        <w:rPr>
          <w:lang w:val="en-US"/>
        </w:rPr>
        <w:tab/>
      </w:r>
      <w:r w:rsidRPr="00445D41">
        <w:rPr>
          <w:lang w:val="en-US"/>
        </w:rPr>
        <w:t>means an instrument indicating to the driver the total distance driven by the vehicle since its production.</w:t>
      </w:r>
    </w:p>
    <w:p w14:paraId="33765814" w14:textId="77777777" w:rsidR="00D73113" w:rsidRPr="00445D41" w:rsidRDefault="00D73113" w:rsidP="00D73113">
      <w:pPr>
        <w:pStyle w:val="ListParagraph"/>
        <w:tabs>
          <w:tab w:val="left" w:pos="3880"/>
        </w:tabs>
        <w:rPr>
          <w:lang w:val="en-US"/>
        </w:rPr>
      </w:pPr>
    </w:p>
    <w:p w14:paraId="5E1DC531" w14:textId="77777777" w:rsidR="00D73113" w:rsidRDefault="00D73113" w:rsidP="00D73113">
      <w:pPr>
        <w:pStyle w:val="ListParagraph"/>
        <w:numPr>
          <w:ilvl w:val="0"/>
          <w:numId w:val="21"/>
        </w:numPr>
        <w:autoSpaceDE/>
        <w:autoSpaceDN/>
        <w:spacing w:before="0" w:after="200" w:line="276" w:lineRule="auto"/>
        <w:jc w:val="left"/>
        <w:rPr>
          <w:lang w:val="en-US"/>
        </w:rPr>
      </w:pPr>
      <w:r w:rsidRPr="00D73113">
        <w:rPr>
          <w:lang w:val="en-IE"/>
        </w:rPr>
        <w:t>‘</w:t>
      </w:r>
      <w:r w:rsidRPr="00445D41">
        <w:rPr>
          <w:lang w:val="en-US"/>
        </w:rPr>
        <w:t>Optional equipment</w:t>
      </w:r>
      <w:r w:rsidRPr="00D73113">
        <w:rPr>
          <w:lang w:val="en-IE"/>
        </w:rPr>
        <w:t>‘</w:t>
      </w:r>
      <w:r w:rsidRPr="00445D41">
        <w:rPr>
          <w:lang w:val="en-US"/>
        </w:rPr>
        <w:t xml:space="preserve"> </w:t>
      </w:r>
      <w:r w:rsidRPr="00D73113">
        <w:rPr>
          <w:lang w:val="en-IE"/>
        </w:rPr>
        <w:tab/>
      </w:r>
      <w:r w:rsidRPr="00445D41">
        <w:rPr>
          <w:lang w:val="en-US"/>
        </w:rPr>
        <w:t>means all the features not included in the standard equipment which are fitted to a vehicle under the responsibility of the manufacturer, and that can be ordered by the customer.</w:t>
      </w:r>
    </w:p>
    <w:p w14:paraId="3722BF0B" w14:textId="77777777" w:rsidR="00D73113" w:rsidRPr="00980AD2" w:rsidRDefault="00D73113" w:rsidP="00D73113">
      <w:pPr>
        <w:pStyle w:val="ListParagraph"/>
        <w:rPr>
          <w:lang w:val="en-US"/>
        </w:rPr>
      </w:pPr>
    </w:p>
    <w:p w14:paraId="4B07E575"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‘Off-vehicle charging hybrid electric vehicle’ (OVC-HEV)</w:t>
      </w:r>
      <w:r w:rsidRPr="00D73113">
        <w:rPr>
          <w:lang w:val="en-IE"/>
        </w:rPr>
        <w:tab/>
        <w:t>means a hybrid electric vehicle that can be charged from an external source.</w:t>
      </w:r>
    </w:p>
    <w:p w14:paraId="08FA98E4" w14:textId="77777777" w:rsidR="00D73113" w:rsidRPr="00D73113" w:rsidRDefault="00D73113" w:rsidP="00D73113">
      <w:pPr>
        <w:pStyle w:val="ListParagraph"/>
        <w:rPr>
          <w:lang w:val="en-IE"/>
        </w:rPr>
      </w:pPr>
    </w:p>
    <w:p w14:paraId="10C81F13" w14:textId="77777777" w:rsidR="00D73113" w:rsidRPr="00D73113" w:rsidRDefault="00D73113" w:rsidP="00D73113">
      <w:pPr>
        <w:pStyle w:val="ListParagraph"/>
        <w:numPr>
          <w:ilvl w:val="0"/>
          <w:numId w:val="21"/>
        </w:numPr>
        <w:autoSpaceDE/>
        <w:autoSpaceDN/>
        <w:spacing w:before="0" w:after="200" w:line="276" w:lineRule="auto"/>
        <w:jc w:val="left"/>
        <w:rPr>
          <w:snapToGrid w:val="0"/>
          <w:lang w:val="en-IE"/>
        </w:rPr>
      </w:pPr>
      <w:commentRangeStart w:id="69"/>
      <w:r w:rsidRPr="00D73113">
        <w:rPr>
          <w:lang w:val="en-IE"/>
        </w:rPr>
        <w:lastRenderedPageBreak/>
        <w:t>‘</w:t>
      </w:r>
      <w:commentRangeEnd w:id="69"/>
      <w:r w:rsidR="007D7BE0">
        <w:rPr>
          <w:rStyle w:val="CommentReference"/>
        </w:rPr>
        <w:commentReference w:id="69"/>
      </w:r>
      <w:r w:rsidRPr="00D73113">
        <w:rPr>
          <w:lang w:val="en-IE"/>
        </w:rPr>
        <w:t>Particle (P</w:t>
      </w:r>
      <w:del w:id="70" w:author="DILARA Panagiota (GROW)" w:date="2019-11-01T02:29:00Z">
        <w:r w:rsidRPr="00D73113" w:rsidDel="001A013B">
          <w:rPr>
            <w:lang w:val="en-IE"/>
          </w:rPr>
          <w:delText>M/P</w:delText>
        </w:r>
      </w:del>
      <w:r w:rsidRPr="00D73113">
        <w:rPr>
          <w:lang w:val="en-IE"/>
        </w:rPr>
        <w:t>N)’</w:t>
      </w:r>
      <w:r w:rsidRPr="00D73113">
        <w:rPr>
          <w:lang w:val="en-IE"/>
        </w:rPr>
        <w:tab/>
      </w:r>
      <w:proofErr w:type="gramStart"/>
      <w:r w:rsidRPr="00D73113">
        <w:rPr>
          <w:snapToGrid w:val="0"/>
          <w:lang w:val="en-IE"/>
        </w:rPr>
        <w:t>The</w:t>
      </w:r>
      <w:proofErr w:type="gramEnd"/>
      <w:r w:rsidRPr="00D73113">
        <w:rPr>
          <w:snapToGrid w:val="0"/>
          <w:lang w:val="en-IE"/>
        </w:rPr>
        <w:t xml:space="preserve"> term "particle" is conventionally used for the matter being characterised (measured) in the airborne phase (suspended matter), and the term "particulate" for the deposited matter.</w:t>
      </w:r>
    </w:p>
    <w:p w14:paraId="685CD0E0" w14:textId="77777777" w:rsidR="00D73113" w:rsidRPr="00D73113" w:rsidRDefault="00D73113" w:rsidP="00D73113">
      <w:pPr>
        <w:pStyle w:val="ListParagraph"/>
        <w:rPr>
          <w:snapToGrid w:val="0"/>
          <w:lang w:val="en-IE"/>
        </w:rPr>
      </w:pPr>
    </w:p>
    <w:p w14:paraId="4BC60B53" w14:textId="77777777" w:rsidR="00D73113" w:rsidRPr="00D73113" w:rsidRDefault="00D73113" w:rsidP="00D73113">
      <w:pPr>
        <w:pStyle w:val="ListParagraph"/>
        <w:numPr>
          <w:ilvl w:val="0"/>
          <w:numId w:val="21"/>
        </w:numPr>
        <w:autoSpaceDE/>
        <w:autoSpaceDN/>
        <w:spacing w:before="0" w:after="200" w:line="276" w:lineRule="auto"/>
        <w:jc w:val="left"/>
        <w:rPr>
          <w:snapToGrid w:val="0"/>
          <w:lang w:val="en-IE"/>
        </w:rPr>
      </w:pPr>
      <w:r w:rsidRPr="00D73113">
        <w:rPr>
          <w:lang w:val="en-IE"/>
        </w:rPr>
        <w:t>‘Particle number (PN)’</w:t>
      </w:r>
      <w:r w:rsidRPr="00D73113">
        <w:rPr>
          <w:lang w:val="en-IE"/>
        </w:rPr>
        <w:tab/>
      </w:r>
      <w:r w:rsidRPr="00D73113">
        <w:rPr>
          <w:snapToGrid w:val="0"/>
          <w:lang w:val="en-IE"/>
        </w:rPr>
        <w:t>means the total number of solid particles emitted from the vehicle exhaust quantified according to the dilution, sampling and measurement methods as specified in this UN</w:t>
      </w:r>
      <w:del w:id="71" w:author="DILARA Panagiota (GROW)" w:date="2019-11-01T02:29:00Z">
        <w:r w:rsidRPr="00D73113" w:rsidDel="001A013B">
          <w:rPr>
            <w:snapToGrid w:val="0"/>
            <w:lang w:val="en-IE"/>
          </w:rPr>
          <w:delText xml:space="preserve"> GT</w:delText>
        </w:r>
      </w:del>
      <w:r w:rsidRPr="00D73113">
        <w:rPr>
          <w:snapToGrid w:val="0"/>
          <w:lang w:val="en-IE"/>
        </w:rPr>
        <w:t>R.</w:t>
      </w:r>
    </w:p>
    <w:p w14:paraId="16A8288D" w14:textId="234BD565" w:rsidR="00D73113" w:rsidRPr="00243543" w:rsidRDefault="00D73113" w:rsidP="00243543">
      <w:pPr>
        <w:rPr>
          <w:lang w:val="en-IE"/>
        </w:rPr>
      </w:pPr>
    </w:p>
    <w:p w14:paraId="4C2860BE"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‘Periodically regenerating system’</w:t>
      </w:r>
      <w:r w:rsidRPr="00D73113">
        <w:rPr>
          <w:lang w:val="en-IE"/>
        </w:rPr>
        <w:tab/>
        <w:t>means an exhaust emissions control device (e.g. catalytic converter, particulate trap) that requires a periodical regeneration.</w:t>
      </w:r>
    </w:p>
    <w:p w14:paraId="441449B7" w14:textId="77777777" w:rsidR="00D73113" w:rsidRPr="00D73113" w:rsidRDefault="00D73113" w:rsidP="00D73113">
      <w:pPr>
        <w:pStyle w:val="ListParagraph"/>
        <w:rPr>
          <w:lang w:val="en-IE"/>
        </w:rPr>
      </w:pPr>
    </w:p>
    <w:p w14:paraId="595CD283"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‘Power-to-test Mass ratio‘</w:t>
      </w:r>
      <w:r w:rsidRPr="00D73113">
        <w:rPr>
          <w:lang w:val="en-IE"/>
        </w:rPr>
        <w:tab/>
        <w:t>means the ratio of the test vehicle’s rated [engine] power to the test mass of the vehicle</w:t>
      </w:r>
    </w:p>
    <w:p w14:paraId="5904CE0B" w14:textId="77777777" w:rsidR="00D73113" w:rsidRPr="00D73113" w:rsidRDefault="00D73113" w:rsidP="00D73113">
      <w:pPr>
        <w:pStyle w:val="ListParagraph"/>
        <w:rPr>
          <w:lang w:val="en-IE"/>
        </w:rPr>
      </w:pPr>
    </w:p>
    <w:p w14:paraId="28616FC3" w14:textId="0237CF9C" w:rsidR="00D73113" w:rsidRDefault="00D73113" w:rsidP="00D73113">
      <w:pPr>
        <w:pStyle w:val="ListParagraph"/>
        <w:numPr>
          <w:ilvl w:val="0"/>
          <w:numId w:val="21"/>
        </w:numPr>
        <w:autoSpaceDE/>
        <w:autoSpaceDN/>
        <w:spacing w:before="0" w:after="200" w:line="276" w:lineRule="auto"/>
        <w:jc w:val="left"/>
        <w:rPr>
          <w:ins w:id="72" w:author="DILARA Panagiota (GROW)" w:date="2019-11-25T09:21:00Z"/>
          <w:lang w:val="en-IE"/>
        </w:rPr>
      </w:pPr>
      <w:r w:rsidRPr="00D73113">
        <w:rPr>
          <w:lang w:val="en-IE"/>
        </w:rPr>
        <w:t>‘Precision’</w:t>
      </w:r>
      <w:r w:rsidRPr="00D73113">
        <w:rPr>
          <w:lang w:val="en-IE"/>
        </w:rPr>
        <w:tab/>
        <w:t>means the degree to which repeated measurements under unchanged conditions show the same results (Figure 1)</w:t>
      </w:r>
      <w:del w:id="73" w:author="DILARA Panagiota (GROW)" w:date="2019-11-01T02:33:00Z">
        <w:r w:rsidRPr="00D73113" w:rsidDel="00D64F26">
          <w:rPr>
            <w:lang w:val="en-IE"/>
          </w:rPr>
          <w:delText xml:space="preserve"> and, in this UN GTR, always refers to one standard deviation</w:delText>
        </w:r>
      </w:del>
      <w:r w:rsidRPr="00D73113">
        <w:rPr>
          <w:lang w:val="en-IE"/>
        </w:rPr>
        <w:t>.</w:t>
      </w:r>
    </w:p>
    <w:p w14:paraId="322447AC" w14:textId="0B08AE8F" w:rsidR="00B97812" w:rsidRPr="00B97812" w:rsidRDefault="00B97812" w:rsidP="00D73113">
      <w:pPr>
        <w:pStyle w:val="ListParagraph"/>
        <w:numPr>
          <w:ilvl w:val="0"/>
          <w:numId w:val="21"/>
        </w:numPr>
        <w:autoSpaceDE/>
        <w:autoSpaceDN/>
        <w:spacing w:before="0" w:after="200" w:line="276" w:lineRule="auto"/>
        <w:jc w:val="left"/>
        <w:rPr>
          <w:ins w:id="74" w:author="DILARA Panagiota (GROW)" w:date="2019-11-25T09:21:00Z"/>
          <w:lang w:val="en-IE"/>
          <w:rPrChange w:id="75" w:author="DILARA Panagiota (GROW)" w:date="2019-11-25T09:21:00Z">
            <w:rPr>
              <w:ins w:id="76" w:author="DILARA Panagiota (GROW)" w:date="2019-11-25T09:21:00Z"/>
              <w:lang w:val="en-GB"/>
            </w:rPr>
          </w:rPrChange>
        </w:rPr>
      </w:pPr>
      <w:ins w:id="77" w:author="DILARA Panagiota (GROW)" w:date="2019-11-25T09:21:00Z">
        <w:r w:rsidRPr="00C4674C">
          <w:rPr>
            <w:lang w:val="en-GB"/>
          </w:rPr>
          <w:t>‘power-to-</w:t>
        </w:r>
      </w:ins>
      <w:ins w:id="78" w:author="DILARA Panagiota (GROW)" w:date="2019-11-25T09:22:00Z">
        <w:r>
          <w:rPr>
            <w:lang w:val="en-GB"/>
          </w:rPr>
          <w:t xml:space="preserve">reference </w:t>
        </w:r>
      </w:ins>
      <w:ins w:id="79" w:author="DILARA Panagiota (GROW)" w:date="2019-11-25T09:21:00Z">
        <w:r w:rsidRPr="00C4674C">
          <w:rPr>
            <w:lang w:val="en-GB"/>
          </w:rPr>
          <w:t xml:space="preserve">mass-ratio’ corresponds to the ratio of the </w:t>
        </w:r>
      </w:ins>
      <w:ins w:id="80" w:author="DILARA Panagiota (GROW)" w:date="2019-11-25T09:22:00Z">
        <w:r>
          <w:rPr>
            <w:lang w:val="en-GB"/>
          </w:rPr>
          <w:t xml:space="preserve">rated engine </w:t>
        </w:r>
      </w:ins>
      <w:ins w:id="81" w:author="DILARA Panagiota (GROW)" w:date="2019-11-25T09:21:00Z">
        <w:r w:rsidRPr="00C4674C">
          <w:rPr>
            <w:lang w:val="en-GB"/>
          </w:rPr>
          <w:t xml:space="preserve">power of the internal combustion engine </w:t>
        </w:r>
        <w:commentRangeStart w:id="82"/>
        <w:r w:rsidRPr="00C4674C">
          <w:rPr>
            <w:lang w:val="en-GB"/>
          </w:rPr>
          <w:t xml:space="preserve">as indicated in </w:t>
        </w:r>
        <w:proofErr w:type="spellStart"/>
        <w:r>
          <w:rPr>
            <w:lang w:val="en-GB"/>
          </w:rPr>
          <w:t>xxxx</w:t>
        </w:r>
        <w:proofErr w:type="spellEnd"/>
        <w:r w:rsidRPr="00C4674C">
          <w:rPr>
            <w:lang w:val="en-GB"/>
          </w:rPr>
          <w:t xml:space="preserve"> and of the reference mass as defined in </w:t>
        </w:r>
        <w:r>
          <w:rPr>
            <w:lang w:val="en-GB"/>
          </w:rPr>
          <w:t>xxx</w:t>
        </w:r>
        <w:commentRangeStart w:id="83"/>
        <w:r w:rsidRPr="00C4674C">
          <w:rPr>
            <w:lang w:val="en-GB"/>
          </w:rPr>
          <w:t xml:space="preserve">. </w:t>
        </w:r>
        <w:commentRangeEnd w:id="82"/>
        <w:r>
          <w:rPr>
            <w:rStyle w:val="CommentReference"/>
          </w:rPr>
          <w:commentReference w:id="82"/>
        </w:r>
      </w:ins>
      <w:commentRangeEnd w:id="83"/>
      <w:r w:rsidR="006E5E71">
        <w:rPr>
          <w:rStyle w:val="CommentReference"/>
        </w:rPr>
        <w:commentReference w:id="83"/>
      </w:r>
    </w:p>
    <w:p w14:paraId="71F10F5D" w14:textId="60FBBD6B" w:rsidR="00B97812" w:rsidRPr="00D73113" w:rsidRDefault="00B97812" w:rsidP="00D73113">
      <w:pPr>
        <w:pStyle w:val="ListParagraph"/>
        <w:numPr>
          <w:ilvl w:val="0"/>
          <w:numId w:val="21"/>
        </w:numPr>
        <w:autoSpaceDE/>
        <w:autoSpaceDN/>
        <w:spacing w:before="0" w:after="200" w:line="276" w:lineRule="auto"/>
        <w:jc w:val="left"/>
        <w:rPr>
          <w:lang w:val="en-IE"/>
        </w:rPr>
      </w:pPr>
      <w:ins w:id="84" w:author="DILARA Panagiota (GROW)" w:date="2019-11-25T09:21:00Z">
        <w:r w:rsidRPr="00C4674C">
          <w:rPr>
            <w:lang w:val="en-GB"/>
          </w:rPr>
          <w:t xml:space="preserve"> ‘power-to-</w:t>
        </w:r>
      </w:ins>
      <w:ins w:id="85" w:author="DILARA Panagiota (GROW)" w:date="2019-11-25T09:22:00Z">
        <w:r>
          <w:rPr>
            <w:lang w:val="en-GB"/>
          </w:rPr>
          <w:t xml:space="preserve">test </w:t>
        </w:r>
      </w:ins>
      <w:ins w:id="86" w:author="DILARA Panagiota (GROW)" w:date="2019-11-25T09:21:00Z">
        <w:r w:rsidRPr="00C4674C">
          <w:rPr>
            <w:lang w:val="en-GB"/>
          </w:rPr>
          <w:t xml:space="preserve">mass-ratio’ corresponds to the ratio of the </w:t>
        </w:r>
      </w:ins>
      <w:ins w:id="87" w:author="DILARA Panagiota (GROW)" w:date="2019-11-25T09:22:00Z">
        <w:r>
          <w:rPr>
            <w:lang w:val="en-GB"/>
          </w:rPr>
          <w:t>rated engine</w:t>
        </w:r>
      </w:ins>
      <w:ins w:id="88" w:author="DILARA Panagiota (GROW)" w:date="2019-11-25T09:21:00Z">
        <w:r w:rsidRPr="00C4674C">
          <w:rPr>
            <w:lang w:val="en-GB"/>
          </w:rPr>
          <w:t xml:space="preserve"> power of the internal combustion engine </w:t>
        </w:r>
        <w:commentRangeStart w:id="89"/>
        <w:r w:rsidRPr="00C4674C">
          <w:rPr>
            <w:lang w:val="en-GB"/>
          </w:rPr>
          <w:t xml:space="preserve">as indicated in </w:t>
        </w:r>
        <w:proofErr w:type="spellStart"/>
        <w:r>
          <w:rPr>
            <w:lang w:val="en-GB"/>
          </w:rPr>
          <w:t>xxxx</w:t>
        </w:r>
        <w:proofErr w:type="spellEnd"/>
        <w:r w:rsidRPr="00C4674C">
          <w:rPr>
            <w:lang w:val="en-GB"/>
          </w:rPr>
          <w:t xml:space="preserve"> and of the </w:t>
        </w:r>
      </w:ins>
      <w:ins w:id="90" w:author="DILARA Panagiota (GROW)" w:date="2019-11-25T09:23:00Z">
        <w:r>
          <w:rPr>
            <w:lang w:val="en-GB"/>
          </w:rPr>
          <w:t>test</w:t>
        </w:r>
      </w:ins>
      <w:ins w:id="91" w:author="DILARA Panagiota (GROW)" w:date="2019-11-25T09:21:00Z">
        <w:r w:rsidRPr="00C4674C">
          <w:rPr>
            <w:lang w:val="en-GB"/>
          </w:rPr>
          <w:t xml:space="preserve"> mass as defined in </w:t>
        </w:r>
        <w:commentRangeStart w:id="92"/>
        <w:r>
          <w:rPr>
            <w:lang w:val="en-GB"/>
          </w:rPr>
          <w:t>xxx</w:t>
        </w:r>
      </w:ins>
      <w:commentRangeEnd w:id="92"/>
      <w:r w:rsidR="006E5E71">
        <w:rPr>
          <w:rStyle w:val="CommentReference"/>
        </w:rPr>
        <w:commentReference w:id="92"/>
      </w:r>
      <w:ins w:id="93" w:author="DILARA Panagiota (GROW)" w:date="2019-11-25T09:21:00Z">
        <w:r w:rsidRPr="00C4674C">
          <w:rPr>
            <w:lang w:val="en-GB"/>
          </w:rPr>
          <w:t xml:space="preserve">. </w:t>
        </w:r>
        <w:commentRangeEnd w:id="89"/>
        <w:r>
          <w:rPr>
            <w:rStyle w:val="CommentReference"/>
          </w:rPr>
          <w:commentReference w:id="89"/>
        </w:r>
      </w:ins>
    </w:p>
    <w:p w14:paraId="3D0957AB" w14:textId="77777777" w:rsidR="00D73113" w:rsidRPr="00D73113" w:rsidRDefault="00D73113" w:rsidP="00D73113">
      <w:pPr>
        <w:pStyle w:val="ListParagraph"/>
        <w:rPr>
          <w:lang w:val="en-IE"/>
        </w:rPr>
      </w:pPr>
    </w:p>
    <w:p w14:paraId="2A750E11"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‘Rated engine power (P</w:t>
      </w:r>
      <w:r w:rsidRPr="00D73113">
        <w:rPr>
          <w:vertAlign w:val="subscript"/>
          <w:lang w:val="en-IE"/>
        </w:rPr>
        <w:t>rated</w:t>
      </w:r>
      <w:r w:rsidRPr="00D73113">
        <w:rPr>
          <w:lang w:val="en-IE"/>
        </w:rPr>
        <w:t>)’</w:t>
      </w:r>
      <w:r w:rsidRPr="00D73113">
        <w:rPr>
          <w:lang w:val="en-IE"/>
        </w:rPr>
        <w:tab/>
        <w:t>means maximum net power of the engine or motor in kW as per the certification procedure based on current regional regulation. In the absence of a definition, the rated engine power shall be declared by the manufacturer according to Regulation No. 85.</w:t>
      </w:r>
    </w:p>
    <w:p w14:paraId="67A97EEF" w14:textId="77777777" w:rsidR="00D73113" w:rsidRPr="00D73113" w:rsidRDefault="00D73113" w:rsidP="00D73113">
      <w:pPr>
        <w:pStyle w:val="ListParagraph"/>
        <w:rPr>
          <w:lang w:val="en-IE"/>
        </w:rPr>
      </w:pPr>
    </w:p>
    <w:p w14:paraId="6C779214"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‘Reading’</w:t>
      </w:r>
      <w:r w:rsidRPr="00D73113">
        <w:rPr>
          <w:lang w:val="en-IE"/>
        </w:rPr>
        <w:tab/>
        <w:t>means the numerical value displayed by an analyser, flow-measuring instrument, sensor or any other measurement devise applied in the context of vehicle emission measurements.</w:t>
      </w:r>
    </w:p>
    <w:p w14:paraId="422C01C0" w14:textId="77777777" w:rsidR="00D73113" w:rsidRPr="00D73113" w:rsidRDefault="00D73113" w:rsidP="00D73113">
      <w:pPr>
        <w:pStyle w:val="ListParagraph"/>
        <w:rPr>
          <w:lang w:val="en-IE"/>
        </w:rPr>
      </w:pPr>
    </w:p>
    <w:p w14:paraId="2D4BFF96"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‘Reagent’</w:t>
      </w:r>
      <w:r w:rsidRPr="00D73113">
        <w:rPr>
          <w:lang w:val="en-IE"/>
        </w:rPr>
        <w:tab/>
        <w:t>means any product other than fuel that is stored on-board the vehicle and is provided to the exhaust after-treatment system upon request of the emission control system.</w:t>
      </w:r>
    </w:p>
    <w:p w14:paraId="5798F95A" w14:textId="77777777" w:rsidR="00D73113" w:rsidRPr="00D73113" w:rsidRDefault="00D73113" w:rsidP="00D73113">
      <w:pPr>
        <w:pStyle w:val="ListParagraph"/>
        <w:rPr>
          <w:lang w:val="en-IE"/>
        </w:rPr>
      </w:pPr>
    </w:p>
    <w:p w14:paraId="22A2E610" w14:textId="4312451B" w:rsidR="00D73113" w:rsidRDefault="00D73113" w:rsidP="00D73113">
      <w:pPr>
        <w:pStyle w:val="ListParagraph"/>
        <w:numPr>
          <w:ilvl w:val="0"/>
          <w:numId w:val="21"/>
        </w:numPr>
        <w:tabs>
          <w:tab w:val="left" w:pos="3880"/>
        </w:tabs>
        <w:autoSpaceDE/>
        <w:autoSpaceDN/>
        <w:spacing w:before="0" w:after="200" w:line="276" w:lineRule="auto"/>
        <w:jc w:val="left"/>
      </w:pPr>
      <w:r w:rsidRPr="00D73113">
        <w:rPr>
          <w:lang w:val="en-IE"/>
        </w:rPr>
        <w:t>‘Reference value’</w:t>
      </w:r>
      <w:r w:rsidRPr="00D73113">
        <w:rPr>
          <w:lang w:val="en-IE"/>
        </w:rPr>
        <w:tab/>
        <w:t xml:space="preserve">means a value traceable to a national standard. </w:t>
      </w:r>
      <w:r w:rsidRPr="00445D41">
        <w:t>See Figure 1.</w:t>
      </w:r>
    </w:p>
    <w:p w14:paraId="5E60AAA9" w14:textId="77777777" w:rsidR="00D73113" w:rsidRPr="00445D41" w:rsidRDefault="00D73113" w:rsidP="00D73113">
      <w:pPr>
        <w:pStyle w:val="ListParagraph"/>
        <w:tabs>
          <w:tab w:val="left" w:pos="3880"/>
        </w:tabs>
      </w:pPr>
    </w:p>
    <w:p w14:paraId="3D7FEDBC"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‘Response time’ (t</w:t>
      </w:r>
      <w:r w:rsidRPr="00D73113">
        <w:rPr>
          <w:vertAlign w:val="subscript"/>
          <w:lang w:val="en-IE"/>
        </w:rPr>
        <w:t>90</w:t>
      </w:r>
      <w:r w:rsidRPr="00D73113">
        <w:rPr>
          <w:lang w:val="en-IE"/>
        </w:rPr>
        <w:t>)</w:t>
      </w:r>
      <w:r w:rsidRPr="00D73113">
        <w:rPr>
          <w:lang w:val="en-IE"/>
        </w:rPr>
        <w:tab/>
        <w:t>means the difference in time between the change of the component to be measured at the reference point and a system response of 90 per cent of the final reading (t</w:t>
      </w:r>
      <w:r w:rsidRPr="00D73113">
        <w:rPr>
          <w:vertAlign w:val="subscript"/>
          <w:lang w:val="en-IE"/>
        </w:rPr>
        <w:t>90</w:t>
      </w:r>
      <w:r w:rsidRPr="00D73113">
        <w:rPr>
          <w:lang w:val="en-IE"/>
        </w:rPr>
        <w:t xml:space="preserve">) with the sampling probe being defined as the reference point, whereby the change of the measured component is at least 60 per cent full scale (FS) </w:t>
      </w:r>
      <w:r w:rsidRPr="00D73113">
        <w:rPr>
          <w:lang w:val="en-IE"/>
        </w:rPr>
        <w:lastRenderedPageBreak/>
        <w:t>and takes place in less than 0.1 second. The system response time consists of the delay time to the system and of the rise time of the system</w:t>
      </w:r>
    </w:p>
    <w:p w14:paraId="6FD0250D" w14:textId="77777777" w:rsidR="00D73113" w:rsidRPr="00D73113" w:rsidRDefault="00D73113" w:rsidP="00D73113">
      <w:pPr>
        <w:pStyle w:val="ListParagraph"/>
        <w:rPr>
          <w:lang w:val="en-IE"/>
        </w:rPr>
      </w:pPr>
    </w:p>
    <w:p w14:paraId="1F2A692C" w14:textId="77777777" w:rsidR="00D73113" w:rsidRPr="00D73113" w:rsidRDefault="00D73113" w:rsidP="00D73113">
      <w:pPr>
        <w:pStyle w:val="ListParagraph"/>
        <w:numPr>
          <w:ilvl w:val="0"/>
          <w:numId w:val="21"/>
        </w:numPr>
        <w:tabs>
          <w:tab w:val="left" w:pos="3880"/>
        </w:tabs>
        <w:autoSpaceDE/>
        <w:autoSpaceDN/>
        <w:spacing w:before="0" w:after="200" w:line="276" w:lineRule="auto"/>
        <w:jc w:val="left"/>
        <w:rPr>
          <w:lang w:val="en-IE"/>
        </w:rPr>
      </w:pPr>
      <w:r w:rsidRPr="00D73113">
        <w:rPr>
          <w:lang w:val="en-IE"/>
        </w:rPr>
        <w:t>‘Rise time’</w:t>
      </w:r>
      <w:r w:rsidRPr="00D73113">
        <w:rPr>
          <w:lang w:val="en-IE"/>
        </w:rPr>
        <w:tab/>
        <w:t>means the difference in time between the 10 per cent and 90 per cent response of the final reading (t</w:t>
      </w:r>
      <w:r w:rsidRPr="00D73113">
        <w:rPr>
          <w:vertAlign w:val="subscript"/>
          <w:lang w:val="en-IE"/>
        </w:rPr>
        <w:t>90</w:t>
      </w:r>
      <w:r w:rsidRPr="00D73113">
        <w:rPr>
          <w:lang w:val="en-IE"/>
        </w:rPr>
        <w:t xml:space="preserve"> – t</w:t>
      </w:r>
      <w:r w:rsidRPr="00D73113">
        <w:rPr>
          <w:vertAlign w:val="subscript"/>
          <w:lang w:val="en-IE"/>
        </w:rPr>
        <w:t>10</w:t>
      </w:r>
      <w:r w:rsidRPr="00D73113">
        <w:rPr>
          <w:lang w:val="en-IE"/>
        </w:rPr>
        <w:t>)</w:t>
      </w:r>
    </w:p>
    <w:p w14:paraId="391183CB" w14:textId="77777777" w:rsidR="00D73113" w:rsidRPr="00D73113" w:rsidRDefault="00D73113" w:rsidP="00D73113">
      <w:pPr>
        <w:pStyle w:val="ListParagraph"/>
        <w:tabs>
          <w:tab w:val="left" w:pos="3880"/>
        </w:tabs>
        <w:rPr>
          <w:lang w:val="en-IE"/>
        </w:rPr>
      </w:pPr>
    </w:p>
    <w:p w14:paraId="6FF9CF2C"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D73113">
        <w:rPr>
          <w:lang w:val="en-IE"/>
        </w:rPr>
        <w:t>)</w:t>
      </w:r>
      <w:r w:rsidRPr="00D73113">
        <w:rPr>
          <w:lang w:val="en-IE"/>
        </w:rPr>
        <w:tab/>
        <w:t>means the square root of the arithmetic mean of the squares of values and defined as:</w:t>
      </w:r>
      <w:r w:rsidRPr="00D73113">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5D8DAF50" w14:textId="77777777" w:rsidR="00D73113" w:rsidRPr="00D73113" w:rsidRDefault="00D73113" w:rsidP="00D73113">
      <w:pPr>
        <w:pStyle w:val="ListParagraph"/>
        <w:rPr>
          <w:lang w:val="en-IE"/>
        </w:rPr>
      </w:pPr>
      <w:proofErr w:type="gramStart"/>
      <w:r w:rsidRPr="00D73113">
        <w:rPr>
          <w:lang w:val="en-IE"/>
        </w:rPr>
        <w:t>where</w:t>
      </w:r>
      <w:proofErr w:type="gramEnd"/>
      <w:r w:rsidRPr="00D73113">
        <w:rPr>
          <w:lang w:val="en-IE"/>
        </w:rPr>
        <w:t>:</w:t>
      </w:r>
      <w:r w:rsidRPr="00D73113">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lang w:val="en-GB"/>
          </w:rPr>
          <m:t xml:space="preserve"> </m:t>
        </m:r>
      </m:oMath>
      <w:r w:rsidRPr="00D73113">
        <w:rPr>
          <w:lang w:val="en-IE"/>
        </w:rPr>
        <w:t>is the measured or calculated value</w:t>
      </w:r>
      <w:r w:rsidRPr="00D73113">
        <w:rPr>
          <w:lang w:val="en-IE"/>
        </w:rPr>
        <w:br/>
      </w:r>
      <m:oMath>
        <m:r>
          <w:rPr>
            <w:rFonts w:ascii="Cambria Math" w:hAnsi="Cambria Math"/>
            <w:lang w:val="pt-PT"/>
          </w:rPr>
          <m:t>n</m:t>
        </m:r>
      </m:oMath>
      <w:r w:rsidRPr="00D73113">
        <w:rPr>
          <w:lang w:val="en-IE"/>
        </w:rPr>
        <w:t xml:space="preserve">  is the number of values</w:t>
      </w:r>
    </w:p>
    <w:p w14:paraId="1F8B724C" w14:textId="77777777" w:rsidR="00D73113" w:rsidRDefault="00D73113" w:rsidP="00D73113">
      <w:pPr>
        <w:pStyle w:val="ListParagraph"/>
        <w:rPr>
          <w:lang w:val="en-GB"/>
        </w:rPr>
      </w:pPr>
    </w:p>
    <w:p w14:paraId="43AC861B" w14:textId="77777777" w:rsidR="00D73113" w:rsidRPr="00445D41" w:rsidRDefault="00D73113" w:rsidP="00D73113">
      <w:pPr>
        <w:pStyle w:val="ListParagraph"/>
        <w:numPr>
          <w:ilvl w:val="0"/>
          <w:numId w:val="21"/>
        </w:numPr>
        <w:autoSpaceDE/>
        <w:autoSpaceDN/>
        <w:spacing w:before="0" w:after="200" w:line="276" w:lineRule="auto"/>
        <w:jc w:val="left"/>
        <w:rPr>
          <w:lang w:val="en-GB"/>
        </w:rPr>
      </w:pPr>
      <w:r w:rsidRPr="00445D41">
        <w:rPr>
          <w:lang w:val="en-GB"/>
        </w:rPr>
        <w:t>‘</w:t>
      </w:r>
      <w:commentRangeStart w:id="94"/>
      <w:r w:rsidRPr="00445D41">
        <w:rPr>
          <w:lang w:val="en-GB"/>
        </w:rPr>
        <w:t>Sensor’</w:t>
      </w:r>
      <w:r w:rsidRPr="00D73113">
        <w:rPr>
          <w:lang w:val="en-IE"/>
        </w:rPr>
        <w:tab/>
      </w:r>
      <w:r w:rsidRPr="00445D41">
        <w:rPr>
          <w:lang w:val="en-GB"/>
        </w:rPr>
        <w:t>means any measurement device that is not part of the vehicle itself but installed to determine parameters other than the concentration of gaseous and particle pollutants and the exhaust mass flow.</w:t>
      </w:r>
      <w:commentRangeEnd w:id="94"/>
      <w:r w:rsidR="00FB506C">
        <w:rPr>
          <w:rStyle w:val="CommentReference"/>
        </w:rPr>
        <w:commentReference w:id="94"/>
      </w:r>
    </w:p>
    <w:p w14:paraId="4CA19200" w14:textId="77777777" w:rsidR="00D73113" w:rsidRPr="00980AD2" w:rsidRDefault="00D73113" w:rsidP="00D73113">
      <w:pPr>
        <w:pStyle w:val="ListParagraph"/>
        <w:tabs>
          <w:tab w:val="left" w:pos="3880"/>
        </w:tabs>
        <w:rPr>
          <w:lang w:val="en-GB"/>
        </w:rPr>
      </w:pPr>
    </w:p>
    <w:p w14:paraId="6D6ADBD2" w14:textId="77777777" w:rsidR="00D73113" w:rsidRPr="00445D41" w:rsidRDefault="00D73113" w:rsidP="00D73113">
      <w:pPr>
        <w:pStyle w:val="ListParagraph"/>
        <w:numPr>
          <w:ilvl w:val="0"/>
          <w:numId w:val="21"/>
        </w:numPr>
        <w:tabs>
          <w:tab w:val="left" w:pos="3880"/>
        </w:tabs>
        <w:autoSpaceDE/>
        <w:autoSpaceDN/>
        <w:spacing w:before="0" w:after="200" w:line="276" w:lineRule="auto"/>
        <w:jc w:val="left"/>
        <w:rPr>
          <w:lang w:val="en-GB"/>
        </w:rPr>
      </w:pPr>
      <w:r w:rsidRPr="00D73113">
        <w:rPr>
          <w:lang w:val="en-IE"/>
        </w:rPr>
        <w:t>Set point</w:t>
      </w:r>
      <w:r w:rsidRPr="00445D41">
        <w:rPr>
          <w:lang w:val="en-GB"/>
        </w:rPr>
        <w:tab/>
      </w:r>
      <w:r w:rsidRPr="00D73113">
        <w:rPr>
          <w:lang w:val="en-IE"/>
        </w:rPr>
        <w:t>means the target value a control system aims to reach.</w:t>
      </w:r>
    </w:p>
    <w:p w14:paraId="377FEE9E" w14:textId="77777777" w:rsidR="00D73113" w:rsidRDefault="00D73113" w:rsidP="00D73113">
      <w:pPr>
        <w:pStyle w:val="ListParagraph"/>
        <w:rPr>
          <w:lang w:val="en-GB"/>
        </w:rPr>
      </w:pPr>
    </w:p>
    <w:p w14:paraId="41F1E975" w14:textId="77777777" w:rsidR="00D73113" w:rsidRDefault="00D73113" w:rsidP="00D73113">
      <w:pPr>
        <w:pStyle w:val="ListParagraph"/>
        <w:numPr>
          <w:ilvl w:val="0"/>
          <w:numId w:val="21"/>
        </w:numPr>
        <w:autoSpaceDE/>
        <w:autoSpaceDN/>
        <w:spacing w:before="0" w:after="200" w:line="276" w:lineRule="auto"/>
        <w:jc w:val="left"/>
        <w:rPr>
          <w:lang w:val="en-GB"/>
        </w:rPr>
      </w:pPr>
      <w:r w:rsidRPr="00445D41">
        <w:rPr>
          <w:lang w:val="en-GB"/>
        </w:rPr>
        <w:t>‘Span’</w:t>
      </w:r>
      <w:r w:rsidRPr="00D73113">
        <w:rPr>
          <w:lang w:val="en-IE"/>
        </w:rPr>
        <w:tab/>
      </w:r>
      <w:r w:rsidRPr="00445D41">
        <w:rPr>
          <w:lang w:val="en-GB"/>
        </w:rPr>
        <w:t>means to adjust an instrument so that it gives a proper response to a calibration standard that represents between 75 per cent and 100 per cent of the maximum value in the instrument range or expected range of use.</w:t>
      </w:r>
    </w:p>
    <w:p w14:paraId="789600F9" w14:textId="77777777" w:rsidR="00D73113" w:rsidRDefault="00D73113" w:rsidP="00D73113">
      <w:pPr>
        <w:pStyle w:val="ListParagraph"/>
        <w:rPr>
          <w:lang w:val="en-GB"/>
        </w:rPr>
      </w:pPr>
    </w:p>
    <w:p w14:paraId="2DB037A2" w14:textId="77777777" w:rsidR="00D73113" w:rsidRPr="00980AD2" w:rsidRDefault="00D73113" w:rsidP="00D73113">
      <w:pPr>
        <w:pStyle w:val="ListParagraph"/>
        <w:numPr>
          <w:ilvl w:val="0"/>
          <w:numId w:val="21"/>
        </w:numPr>
        <w:autoSpaceDE/>
        <w:autoSpaceDN/>
        <w:spacing w:before="0" w:after="200" w:line="276" w:lineRule="auto"/>
        <w:jc w:val="left"/>
        <w:rPr>
          <w:lang w:val="en-GB"/>
        </w:rPr>
      </w:pPr>
      <w:r w:rsidRPr="00980AD2">
        <w:rPr>
          <w:lang w:val="en-GB"/>
        </w:rPr>
        <w:t>‘Span response’</w:t>
      </w:r>
      <w:r w:rsidRPr="00D73113">
        <w:rPr>
          <w:lang w:val="en-IE"/>
        </w:rPr>
        <w:tab/>
      </w:r>
      <w:r w:rsidRPr="00980AD2">
        <w:rPr>
          <w:lang w:val="en-GB"/>
        </w:rPr>
        <w:t>means the mean response to a span signal over a time interval of at least 30 seconds.</w:t>
      </w:r>
    </w:p>
    <w:p w14:paraId="5C532056" w14:textId="77777777" w:rsidR="00D73113" w:rsidRDefault="00D73113" w:rsidP="00D73113">
      <w:pPr>
        <w:pStyle w:val="ListParagraph"/>
        <w:rPr>
          <w:lang w:val="en-GB"/>
        </w:rPr>
      </w:pPr>
    </w:p>
    <w:p w14:paraId="7C0C5EF3" w14:textId="77777777" w:rsidR="00D73113" w:rsidRDefault="00D73113" w:rsidP="00D73113">
      <w:pPr>
        <w:pStyle w:val="ListParagraph"/>
        <w:numPr>
          <w:ilvl w:val="0"/>
          <w:numId w:val="21"/>
        </w:numPr>
        <w:tabs>
          <w:tab w:val="left" w:pos="3880"/>
        </w:tabs>
        <w:autoSpaceDE/>
        <w:autoSpaceDN/>
        <w:spacing w:before="0" w:after="200" w:line="276" w:lineRule="auto"/>
        <w:jc w:val="left"/>
        <w:rPr>
          <w:lang w:val="en-GB"/>
        </w:rPr>
      </w:pPr>
      <w:r w:rsidRPr="00F04143">
        <w:rPr>
          <w:lang w:val="en-GB"/>
        </w:rPr>
        <w:t>‘Span response drift’</w:t>
      </w:r>
      <w:r w:rsidRPr="00D73113">
        <w:rPr>
          <w:lang w:val="en-IE"/>
        </w:rPr>
        <w:tab/>
      </w:r>
      <w:r w:rsidRPr="00F04143">
        <w:rPr>
          <w:lang w:val="en-GB"/>
        </w:rPr>
        <w:t>means the difference between the mean response to a span signal and the actual span signal that is measured at a defined time period after an analyser, flow-measuring instrument or sensor was accurately spanned.</w:t>
      </w:r>
    </w:p>
    <w:p w14:paraId="01A39D12" w14:textId="77777777" w:rsidR="00D73113" w:rsidRPr="00F04143" w:rsidRDefault="00D73113" w:rsidP="00D73113">
      <w:pPr>
        <w:pStyle w:val="ListParagraph"/>
        <w:tabs>
          <w:tab w:val="left" w:pos="3880"/>
        </w:tabs>
        <w:rPr>
          <w:lang w:val="en-GB"/>
        </w:rPr>
      </w:pPr>
    </w:p>
    <w:p w14:paraId="7CCD7AB3"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oMath>
      <w:r w:rsidRPr="00D73113">
        <w:rPr>
          <w:lang w:val="en-IE"/>
        </w:rPr>
        <w:t>)</w:t>
      </w:r>
      <w:r w:rsidRPr="00D73113">
        <w:rPr>
          <w:lang w:val="en-IE"/>
        </w:rPr>
        <w:tab/>
        <w:t>means:</w:t>
      </w:r>
      <w:r w:rsidRPr="00D73113">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1</m:t>
              </m:r>
            </m:sub>
          </m:sSub>
          <m:r>
            <w:rPr>
              <w:rFonts w:ascii="Cambria Math" w:hAnsi="Cambria Math"/>
              <w:lang w:val="es-ES"/>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nary>
            </m:num>
            <m:den>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e>
                    <m:sup>
                      <m:r>
                        <w:rPr>
                          <w:rFonts w:ascii="Cambria Math" w:hAnsi="Cambria Math"/>
                          <w:lang w:val="es-ES"/>
                        </w:rPr>
                        <m:t>2</m:t>
                      </m:r>
                    </m:sup>
                  </m:sSup>
                </m:e>
              </m:nary>
            </m:den>
          </m:f>
        </m:oMath>
      </m:oMathPara>
    </w:p>
    <w:p w14:paraId="71E929F3" w14:textId="77777777" w:rsidR="00D73113" w:rsidRPr="00D73113" w:rsidRDefault="00D73113" w:rsidP="00D73113">
      <w:pPr>
        <w:pStyle w:val="ListParagraph"/>
        <w:rPr>
          <w:lang w:val="en-IE"/>
        </w:rPr>
      </w:pPr>
      <w:r w:rsidRPr="00D73113">
        <w:rPr>
          <w:lang w:val="en-IE"/>
        </w:rPr>
        <w:t>where:</w:t>
      </w:r>
      <w:r w:rsidRPr="00D73113">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 xml:space="preserve"> </m:t>
        </m:r>
      </m:oMath>
      <w:r w:rsidRPr="00D73113">
        <w:rPr>
          <w:lang w:val="en-IE"/>
        </w:rPr>
        <w:t>is the mean value of the reference parameter</w:t>
      </w:r>
      <w:r w:rsidRPr="00D73113">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D73113">
        <w:rPr>
          <w:lang w:val="en-IE"/>
        </w:rPr>
        <w:t>is the mean value of the parameter to be verified</w:t>
      </w:r>
      <w:r w:rsidRPr="00D73113">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D73113">
        <w:rPr>
          <w:lang w:val="en-IE"/>
        </w:rPr>
        <w:t>is the actual value of the reference parameter</w:t>
      </w:r>
      <w:r w:rsidRPr="00D73113">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D73113">
        <w:rPr>
          <w:lang w:val="en-IE"/>
        </w:rPr>
        <w:t>is the actual value of the parameter to be verified</w:t>
      </w:r>
      <w:r w:rsidRPr="00D73113">
        <w:rPr>
          <w:lang w:val="en-IE"/>
        </w:rPr>
        <w:br/>
      </w:r>
      <m:oMath>
        <m:r>
          <w:rPr>
            <w:rFonts w:ascii="Cambria Math" w:hAnsi="Cambria Math"/>
            <w:lang w:val="es-ES"/>
          </w:rPr>
          <m:t>n</m:t>
        </m:r>
      </m:oMath>
      <w:r w:rsidRPr="00D73113">
        <w:rPr>
          <w:lang w:val="en-IE"/>
        </w:rPr>
        <w:t xml:space="preserve">  is the number of values</w:t>
      </w:r>
    </w:p>
    <w:p w14:paraId="18FB3D80" w14:textId="77777777" w:rsidR="00D73113" w:rsidRPr="00D73113" w:rsidRDefault="00D73113" w:rsidP="00D73113">
      <w:pPr>
        <w:pStyle w:val="ListParagraph"/>
        <w:rPr>
          <w:lang w:val="en-IE"/>
        </w:rPr>
      </w:pPr>
    </w:p>
    <w:p w14:paraId="79731277"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‘Standard error of estimate’ (</w:t>
      </w:r>
      <m:oMath>
        <m:r>
          <w:rPr>
            <w:rFonts w:ascii="Cambria Math" w:hAnsi="Cambria Math"/>
          </w:rPr>
          <m:t>SEE</m:t>
        </m:r>
      </m:oMath>
      <w:r w:rsidRPr="00D73113">
        <w:rPr>
          <w:lang w:val="en-IE"/>
        </w:rPr>
        <w:t>)</w:t>
      </w:r>
      <w:r w:rsidRPr="00D73113">
        <w:rPr>
          <w:lang w:val="en-IE"/>
        </w:rPr>
        <w:tab/>
        <w:t>means:</w:t>
      </w:r>
      <w:r w:rsidRPr="00D73113">
        <w:rPr>
          <w:lang w:val="en-IE"/>
        </w:rPr>
        <w:br/>
      </w:r>
      <m:oMathPara>
        <m:oMath>
          <m:r>
            <w:rPr>
              <w:rFonts w:ascii="Cambria Math" w:hAnsi="Cambria Math"/>
            </w:rPr>
            <w:lastRenderedPageBreak/>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E985D8F" w14:textId="77777777" w:rsidR="00D73113" w:rsidRPr="00D73113" w:rsidRDefault="00D73113" w:rsidP="00D73113">
      <w:pPr>
        <w:pStyle w:val="ListParagraph"/>
        <w:rPr>
          <w:lang w:val="en-IE"/>
        </w:rPr>
      </w:pPr>
      <w:proofErr w:type="gramStart"/>
      <w:r w:rsidRPr="00D73113">
        <w:rPr>
          <w:lang w:val="en-IE"/>
        </w:rPr>
        <w:t>where</w:t>
      </w:r>
      <w:proofErr w:type="gramEnd"/>
      <w:r w:rsidRPr="00D73113">
        <w:rPr>
          <w:lang w:val="en-IE"/>
        </w:rPr>
        <w:t>:</w:t>
      </w:r>
      <w:r w:rsidRPr="00D73113">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D73113">
        <w:rPr>
          <w:lang w:val="en-IE"/>
        </w:rPr>
        <w:t>is the estimated value of the parameter to be verified</w:t>
      </w:r>
      <w:r w:rsidRPr="00D73113">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D73113">
        <w:rPr>
          <w:lang w:val="en-IE"/>
        </w:rPr>
        <w:t>is the actual value of the parameter to be verified</w:t>
      </w:r>
      <w:r w:rsidRPr="00D73113">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D73113">
        <w:rPr>
          <w:lang w:val="en-IE"/>
        </w:rPr>
        <w:t>is the maximum actual value of the reference parameter</w:t>
      </w:r>
      <w:r w:rsidRPr="00D73113">
        <w:rPr>
          <w:lang w:val="en-IE"/>
        </w:rPr>
        <w:br/>
      </w:r>
      <m:oMath>
        <m:r>
          <w:rPr>
            <w:rFonts w:ascii="Cambria Math" w:hAnsi="Cambria Math"/>
            <w:lang w:val="es-ES"/>
          </w:rPr>
          <m:t>n</m:t>
        </m:r>
      </m:oMath>
      <w:r w:rsidRPr="00D73113">
        <w:rPr>
          <w:lang w:val="en-IE"/>
        </w:rPr>
        <w:t xml:space="preserve"> is the number of values</w:t>
      </w:r>
    </w:p>
    <w:p w14:paraId="464A1A61" w14:textId="77777777" w:rsidR="00D73113" w:rsidRPr="00D73113" w:rsidRDefault="00D73113" w:rsidP="00D73113">
      <w:pPr>
        <w:pStyle w:val="ListParagraph"/>
        <w:rPr>
          <w:lang w:val="en-IE"/>
        </w:rPr>
      </w:pPr>
    </w:p>
    <w:p w14:paraId="23E2D681"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‘Technically permissible maximum laden mass’</w:t>
      </w:r>
      <w:r w:rsidRPr="00D73113">
        <w:rPr>
          <w:lang w:val="en-IE"/>
        </w:rPr>
        <w:tab/>
        <w:t>means the maximum mass allocated to a vehicle on the basis of its construction features and its design performances.</w:t>
      </w:r>
    </w:p>
    <w:p w14:paraId="504BCF7B" w14:textId="77777777" w:rsidR="00D73113" w:rsidRPr="00D73113" w:rsidRDefault="00D73113" w:rsidP="00D73113">
      <w:pPr>
        <w:pStyle w:val="ListParagraph"/>
        <w:rPr>
          <w:lang w:val="en-IE"/>
        </w:rPr>
      </w:pPr>
    </w:p>
    <w:p w14:paraId="79C44A14" w14:textId="15BCA3E4" w:rsidR="00D64F26" w:rsidRPr="00D73113" w:rsidRDefault="00D64F26" w:rsidP="00D64F26">
      <w:pPr>
        <w:pStyle w:val="ListParagraph"/>
        <w:numPr>
          <w:ilvl w:val="0"/>
          <w:numId w:val="21"/>
        </w:numPr>
        <w:autoSpaceDE/>
        <w:autoSpaceDN/>
        <w:spacing w:before="0" w:after="200" w:line="276" w:lineRule="auto"/>
        <w:jc w:val="left"/>
        <w:rPr>
          <w:ins w:id="95" w:author="DILARA Panagiota (GROW)" w:date="2019-11-01T02:34:00Z"/>
          <w:lang w:val="en-IE"/>
        </w:rPr>
      </w:pPr>
      <w:ins w:id="96" w:author="DILARA Panagiota (GROW)" w:date="2019-11-01T02:34:00Z">
        <w:r w:rsidRPr="00D73113">
          <w:rPr>
            <w:lang w:val="en-IE"/>
          </w:rPr>
          <w:t>‘</w:t>
        </w:r>
        <w:r>
          <w:rPr>
            <w:lang w:val="en-IE"/>
          </w:rPr>
          <w:t xml:space="preserve">Maximum Allowable </w:t>
        </w:r>
        <w:r w:rsidRPr="00D73113">
          <w:rPr>
            <w:lang w:val="en-IE"/>
          </w:rPr>
          <w:t>Test mass of the vehicle‘</w:t>
        </w:r>
        <w:r w:rsidRPr="00D73113">
          <w:rPr>
            <w:lang w:val="en-IE"/>
          </w:rPr>
          <w:tab/>
          <w:t>means the sum of</w:t>
        </w:r>
      </w:ins>
      <w:r w:rsidR="002C17E3">
        <w:rPr>
          <w:lang w:val="en-IE"/>
        </w:rPr>
        <w:t>:</w:t>
      </w:r>
    </w:p>
    <w:p w14:paraId="7A5AE5F6" w14:textId="77777777" w:rsidR="00D64F26" w:rsidRDefault="00D64F26" w:rsidP="002C17E3">
      <w:pPr>
        <w:pStyle w:val="ListParagraph"/>
        <w:numPr>
          <w:ilvl w:val="1"/>
          <w:numId w:val="22"/>
        </w:numPr>
        <w:autoSpaceDE/>
        <w:autoSpaceDN/>
        <w:spacing w:before="0" w:after="200" w:line="276" w:lineRule="auto"/>
        <w:jc w:val="left"/>
        <w:rPr>
          <w:ins w:id="97" w:author="DILARA Panagiota (GROW)" w:date="2019-11-01T02:34:00Z"/>
          <w:lang w:val="en-IE"/>
        </w:rPr>
      </w:pPr>
      <w:ins w:id="98" w:author="DILARA Panagiota (GROW)" w:date="2019-11-01T02:34:00Z">
        <w:r w:rsidRPr="00D73113">
          <w:rPr>
            <w:lang w:val="en-IE"/>
          </w:rPr>
          <w:t xml:space="preserve">the </w:t>
        </w:r>
        <w:r>
          <w:rPr>
            <w:lang w:val="en-IE"/>
          </w:rPr>
          <w:t xml:space="preserve">actual mass of the vehicle </w:t>
        </w:r>
      </w:ins>
    </w:p>
    <w:p w14:paraId="642D78DF" w14:textId="6A10141F" w:rsidR="00D64F26" w:rsidRPr="002C17E3" w:rsidRDefault="00D64F26" w:rsidP="002C17E3">
      <w:pPr>
        <w:pStyle w:val="ListParagraph"/>
        <w:numPr>
          <w:ilvl w:val="1"/>
          <w:numId w:val="22"/>
        </w:numPr>
        <w:autoSpaceDE/>
        <w:autoSpaceDN/>
        <w:spacing w:before="0" w:after="200" w:line="276" w:lineRule="auto"/>
        <w:jc w:val="left"/>
        <w:rPr>
          <w:ins w:id="99" w:author="DILARA Panagiota (GROW)" w:date="2019-11-01T02:34:00Z"/>
          <w:lang w:val="en-IE"/>
        </w:rPr>
      </w:pPr>
      <w:ins w:id="100" w:author="DILARA Panagiota (GROW)" w:date="2019-11-01T02:34:00Z">
        <w:r>
          <w:rPr>
            <w:lang w:val="en-IE"/>
          </w:rPr>
          <w:t>90% of the difference between the technically permissible maximum laden mass and the actual mass of the vehicle (Figure 2)</w:t>
        </w:r>
      </w:ins>
    </w:p>
    <w:p w14:paraId="3F82DDE6" w14:textId="77777777" w:rsidR="00D64F26" w:rsidRPr="002C17E3" w:rsidRDefault="00D64F26" w:rsidP="00D64F26">
      <w:pPr>
        <w:pStyle w:val="ListParagraph"/>
        <w:rPr>
          <w:ins w:id="101" w:author="DILARA Panagiota (GROW)" w:date="2019-11-01T02:34:00Z"/>
          <w:lang w:val="en-GB"/>
        </w:rPr>
      </w:pPr>
    </w:p>
    <w:p w14:paraId="1B76A997" w14:textId="77777777" w:rsidR="00D73113" w:rsidRPr="002C17E3" w:rsidRDefault="00D73113" w:rsidP="00D73113">
      <w:pPr>
        <w:pStyle w:val="ListParagraph"/>
        <w:rPr>
          <w:lang w:val="en-GB"/>
        </w:rPr>
      </w:pPr>
    </w:p>
    <w:p w14:paraId="36039E84" w14:textId="25F9B52C" w:rsidR="00FB506C" w:rsidRPr="005B3A9E" w:rsidDel="005B3A9E" w:rsidRDefault="00FB506C" w:rsidP="00FB506C">
      <w:pPr>
        <w:pStyle w:val="ListParagraph"/>
        <w:numPr>
          <w:ilvl w:val="0"/>
          <w:numId w:val="21"/>
        </w:numPr>
        <w:autoSpaceDE/>
        <w:autoSpaceDN/>
        <w:spacing w:before="0" w:after="200" w:line="276" w:lineRule="auto"/>
        <w:jc w:val="left"/>
        <w:rPr>
          <w:del w:id="102" w:author="DILARA Panagiota (GROW)" w:date="2019-12-05T09:47:00Z"/>
          <w:highlight w:val="yellow"/>
          <w:lang w:val="en-IE"/>
          <w:rPrChange w:id="103" w:author="DILARA Panagiota (GROW)" w:date="2019-12-05T09:48:00Z">
            <w:rPr>
              <w:del w:id="104" w:author="DILARA Panagiota (GROW)" w:date="2019-12-05T09:47:00Z"/>
              <w:lang w:val="en-IE"/>
            </w:rPr>
          </w:rPrChange>
        </w:rPr>
      </w:pPr>
      <w:del w:id="105" w:author="DILARA Panagiota (GROW)" w:date="2019-12-05T09:47:00Z">
        <w:r w:rsidRPr="005B3A9E" w:rsidDel="005B3A9E">
          <w:rPr>
            <w:highlight w:val="yellow"/>
            <w:lang w:val="en-IE"/>
            <w:rPrChange w:id="106" w:author="DILARA Panagiota (GROW)" w:date="2019-12-05T09:48:00Z">
              <w:rPr>
                <w:lang w:val="en-IE"/>
              </w:rPr>
            </w:rPrChange>
          </w:rPr>
          <w:delText xml:space="preserve">‘Allowable Test Mass of the vehicle’ </w:delText>
        </w:r>
        <w:r w:rsidRPr="005B3A9E" w:rsidDel="005B3A9E">
          <w:rPr>
            <w:highlight w:val="yellow"/>
            <w:lang w:val="en-IE"/>
            <w:rPrChange w:id="107" w:author="DILARA Panagiota (GROW)" w:date="2019-12-05T09:48:00Z">
              <w:rPr>
                <w:lang w:val="en-IE"/>
              </w:rPr>
            </w:rPrChange>
          </w:rPr>
          <w:tab/>
          <w:delText>can be between the actual mass of the vehicle and the maximum allowable test mass of the vehicle.</w:delText>
        </w:r>
      </w:del>
    </w:p>
    <w:p w14:paraId="09BDFCC4" w14:textId="77777777" w:rsidR="00FB506C" w:rsidRPr="00FB506C" w:rsidRDefault="00FB506C" w:rsidP="00FB506C">
      <w:pPr>
        <w:autoSpaceDE/>
        <w:autoSpaceDN/>
        <w:spacing w:before="0" w:after="200" w:line="276" w:lineRule="auto"/>
        <w:jc w:val="left"/>
        <w:rPr>
          <w:lang w:val="en-IE"/>
        </w:rPr>
      </w:pPr>
    </w:p>
    <w:p w14:paraId="3254B42A" w14:textId="1CBFEB99"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‘Total hydrocarbons’ (THC)</w:t>
      </w:r>
      <w:r w:rsidRPr="00D73113">
        <w:rPr>
          <w:lang w:val="en-IE"/>
        </w:rPr>
        <w:tab/>
        <w:t>means the sum of all volatile compounds measurable by a flame ionization detector (FID).</w:t>
      </w:r>
    </w:p>
    <w:p w14:paraId="76906C79" w14:textId="77777777" w:rsidR="00D73113" w:rsidRPr="00D73113" w:rsidRDefault="00D73113" w:rsidP="00D73113">
      <w:pPr>
        <w:pStyle w:val="ListParagraph"/>
        <w:rPr>
          <w:lang w:val="en-IE"/>
        </w:rPr>
      </w:pPr>
    </w:p>
    <w:p w14:paraId="1D9E4729" w14:textId="4DE84899" w:rsidR="00D73113" w:rsidRPr="00D64F26" w:rsidRDefault="00D73113" w:rsidP="00D64F26">
      <w:pPr>
        <w:pStyle w:val="ListParagraph"/>
        <w:numPr>
          <w:ilvl w:val="0"/>
          <w:numId w:val="21"/>
        </w:numPr>
        <w:autoSpaceDE/>
        <w:autoSpaceDN/>
        <w:spacing w:before="0" w:after="200" w:line="276" w:lineRule="auto"/>
        <w:jc w:val="left"/>
        <w:rPr>
          <w:lang w:val="en-IE"/>
        </w:rPr>
      </w:pPr>
      <w:r w:rsidRPr="00D73113">
        <w:rPr>
          <w:lang w:val="en-IE"/>
        </w:rPr>
        <w:t>‘Traceable’</w:t>
      </w:r>
      <w:r w:rsidRPr="00D73113">
        <w:rPr>
          <w:lang w:val="en-IE"/>
        </w:rPr>
        <w:tab/>
        <w:t xml:space="preserve">means the ability to relate a measurement or reading through an unbroken chain of comparisons to </w:t>
      </w:r>
      <w:ins w:id="108" w:author="DILARA Panagiota (GROW)" w:date="2019-11-01T02:35:00Z">
        <w:r w:rsidR="00D64F26" w:rsidRPr="00D64F26">
          <w:rPr>
            <w:lang w:val="en-IE"/>
          </w:rPr>
          <w:t>a national or international standard.</w:t>
        </w:r>
      </w:ins>
      <w:del w:id="109" w:author="DILARA Panagiota (GROW)" w:date="2019-11-01T02:35:00Z">
        <w:r w:rsidRPr="00D64F26" w:rsidDel="00D64F26">
          <w:rPr>
            <w:lang w:val="en-IE"/>
          </w:rPr>
          <w:delText>a known and commonly agreed standard.</w:delText>
        </w:r>
      </w:del>
    </w:p>
    <w:p w14:paraId="5C1CA445" w14:textId="77777777" w:rsidR="00D73113" w:rsidRPr="00D73113" w:rsidRDefault="00D73113" w:rsidP="00D73113">
      <w:pPr>
        <w:pStyle w:val="ListParagraph"/>
        <w:rPr>
          <w:lang w:val="en-IE"/>
        </w:rPr>
      </w:pPr>
    </w:p>
    <w:p w14:paraId="51D6C3A2"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‘Transformation time’</w:t>
      </w:r>
      <w:r w:rsidRPr="00D73113">
        <w:rPr>
          <w:lang w:val="en-IE"/>
        </w:rPr>
        <w:tab/>
        <w:t>means the time difference between a change of concentration or flow (t</w:t>
      </w:r>
      <w:r w:rsidRPr="00D73113">
        <w:rPr>
          <w:vertAlign w:val="subscript"/>
          <w:lang w:val="en-IE"/>
        </w:rPr>
        <w:t>0</w:t>
      </w:r>
      <w:r w:rsidRPr="00D73113">
        <w:rPr>
          <w:lang w:val="en-IE"/>
        </w:rPr>
        <w:t>) at the reference point and a system response of 50 per cent of the final reading (t</w:t>
      </w:r>
      <w:r w:rsidRPr="00D73113">
        <w:rPr>
          <w:vertAlign w:val="subscript"/>
          <w:lang w:val="en-IE"/>
        </w:rPr>
        <w:t>50</w:t>
      </w:r>
      <w:r w:rsidRPr="00D73113">
        <w:rPr>
          <w:lang w:val="en-IE"/>
        </w:rPr>
        <w:t>).</w:t>
      </w:r>
    </w:p>
    <w:p w14:paraId="371BEC27" w14:textId="77777777" w:rsidR="00D73113" w:rsidRPr="00D73113" w:rsidRDefault="00D73113" w:rsidP="00D73113">
      <w:pPr>
        <w:pStyle w:val="ListParagraph"/>
        <w:rPr>
          <w:lang w:val="en-IE"/>
        </w:rPr>
      </w:pPr>
    </w:p>
    <w:p w14:paraId="453F66E4"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‘Type of analyser’, also referred to as ‘analyser type’</w:t>
      </w:r>
      <w:r w:rsidRPr="00D73113">
        <w:rPr>
          <w:lang w:val="en-IE"/>
        </w:rPr>
        <w:tab/>
        <w:t>means a group of analysers produced by the same manufacturer that apply an identical principle to determine the concentration of one specific gaseous component or the number of particles.</w:t>
      </w:r>
    </w:p>
    <w:p w14:paraId="2C5B00B0" w14:textId="77777777" w:rsidR="00D73113" w:rsidRPr="00D73113" w:rsidRDefault="00D73113" w:rsidP="00D73113">
      <w:pPr>
        <w:pStyle w:val="ListParagraph"/>
        <w:rPr>
          <w:lang w:val="en-IE"/>
        </w:rPr>
      </w:pPr>
    </w:p>
    <w:p w14:paraId="3A361AD5"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‘Type of exhaust mass flow meter’</w:t>
      </w:r>
      <w:r w:rsidRPr="00D73113">
        <w:rPr>
          <w:lang w:val="en-IE"/>
        </w:rPr>
        <w:tab/>
        <w:t>means a group of exhaust mass flow meters produced by the same manufacturer that share a similar tube inner diameter and function on an identical principle to determine the mass flow rate of the exhaust gas.</w:t>
      </w:r>
    </w:p>
    <w:p w14:paraId="48B02E60" w14:textId="77777777" w:rsidR="00D73113" w:rsidRPr="00D73113" w:rsidRDefault="00D73113" w:rsidP="00D73113">
      <w:pPr>
        <w:pStyle w:val="ListParagraph"/>
        <w:rPr>
          <w:lang w:val="en-IE"/>
        </w:rPr>
      </w:pPr>
    </w:p>
    <w:p w14:paraId="29F00047"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‘Validation’</w:t>
      </w:r>
      <w:r w:rsidRPr="00D73113">
        <w:rPr>
          <w:lang w:val="en-IE"/>
        </w:rPr>
        <w:tab/>
        <w:t xml:space="preserve">means the process of evaluating the correct installation and functionality of a Portable Emissions Measurement System and the correctness of </w:t>
      </w:r>
      <w:r w:rsidRPr="00D73113">
        <w:rPr>
          <w:lang w:val="en-IE"/>
        </w:rPr>
        <w:lastRenderedPageBreak/>
        <w:t>exhaust mass flow rate measurements as obtained from one or multiple non-traceable exhaust mass flow meters or as calculated from sensors or ECU signals.</w:t>
      </w:r>
    </w:p>
    <w:p w14:paraId="774770BE" w14:textId="77777777" w:rsidR="00D73113" w:rsidRPr="00D73113" w:rsidRDefault="00D73113" w:rsidP="00D73113">
      <w:pPr>
        <w:pStyle w:val="ListParagraph"/>
        <w:rPr>
          <w:lang w:val="en-IE"/>
        </w:rPr>
      </w:pPr>
    </w:p>
    <w:p w14:paraId="0ABD17C5"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‘Vehicle OBD information’</w:t>
      </w:r>
      <w:r w:rsidRPr="00D73113">
        <w:rPr>
          <w:lang w:val="en-IE"/>
        </w:rPr>
        <w:tab/>
        <w:t>means information relating to an on-board diagnostic system for any electronic system on the vehicle</w:t>
      </w:r>
    </w:p>
    <w:p w14:paraId="1345A607" w14:textId="77777777" w:rsidR="00D73113" w:rsidRPr="00D73113" w:rsidRDefault="00D73113" w:rsidP="00D73113">
      <w:pPr>
        <w:pStyle w:val="ListParagraph"/>
        <w:rPr>
          <w:lang w:val="en-IE"/>
        </w:rPr>
      </w:pPr>
    </w:p>
    <w:p w14:paraId="71FF1CA1"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‘Verification’</w:t>
      </w:r>
      <w:r w:rsidRPr="00D73113">
        <w:rPr>
          <w:lang w:val="en-IE"/>
        </w:rPr>
        <w:tab/>
        <w:t>means the process of evaluating whether the measured or calculated output of an analyser, flow-measuring instrument, sensor or signal agrees with a reference signal within one or more predetermined thresholds for acceptance.</w:t>
      </w:r>
    </w:p>
    <w:p w14:paraId="62FA2E45" w14:textId="77777777" w:rsidR="00D73113" w:rsidRPr="00D73113" w:rsidRDefault="00D73113" w:rsidP="00D73113">
      <w:pPr>
        <w:pStyle w:val="ListParagraph"/>
        <w:rPr>
          <w:lang w:val="en-IE"/>
        </w:rPr>
      </w:pPr>
    </w:p>
    <w:p w14:paraId="32CDE88E"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‘Zero’</w:t>
      </w:r>
      <w:r w:rsidRPr="00D73113">
        <w:rPr>
          <w:lang w:val="en-IE"/>
        </w:rPr>
        <w:tab/>
        <w:t>means the calibration of an analyser, flow-measuring instrument or sensor so that it gives an accurate response to a zero signal.</w:t>
      </w:r>
    </w:p>
    <w:p w14:paraId="205F611C" w14:textId="77777777" w:rsidR="00D73113" w:rsidRPr="00D73113" w:rsidRDefault="00D73113" w:rsidP="00D73113">
      <w:pPr>
        <w:pStyle w:val="ListParagraph"/>
        <w:rPr>
          <w:lang w:val="en-IE"/>
        </w:rPr>
      </w:pPr>
    </w:p>
    <w:p w14:paraId="061D3AA1"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‘Zero gas’</w:t>
      </w:r>
      <w:r w:rsidRPr="00D73113">
        <w:rPr>
          <w:lang w:val="en-IE"/>
        </w:rPr>
        <w:tab/>
        <w:t>means a gas containing no analyte, which is used to set a zero response on an analyser</w:t>
      </w:r>
    </w:p>
    <w:p w14:paraId="2A5EE298" w14:textId="77777777" w:rsidR="00D73113" w:rsidRPr="00D73113" w:rsidRDefault="00D73113" w:rsidP="00D73113">
      <w:pPr>
        <w:pStyle w:val="ListParagraph"/>
        <w:rPr>
          <w:lang w:val="en-IE"/>
        </w:rPr>
      </w:pPr>
    </w:p>
    <w:p w14:paraId="1527AC3A" w14:textId="77777777" w:rsidR="00D73113"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‘Zero response’</w:t>
      </w:r>
      <w:r w:rsidRPr="00D73113">
        <w:rPr>
          <w:lang w:val="en-IE"/>
        </w:rPr>
        <w:tab/>
        <w:t>means the mean response to a zero signal over a time interval of at least 30 seconds.</w:t>
      </w:r>
    </w:p>
    <w:p w14:paraId="2E06D9BB" w14:textId="77777777" w:rsidR="00D73113" w:rsidRPr="00D73113" w:rsidRDefault="00D73113" w:rsidP="00D73113">
      <w:pPr>
        <w:pStyle w:val="ListParagraph"/>
        <w:rPr>
          <w:lang w:val="en-IE"/>
        </w:rPr>
      </w:pPr>
    </w:p>
    <w:p w14:paraId="3BA1DD11" w14:textId="4339550A" w:rsidR="007575F0" w:rsidRPr="00D73113" w:rsidRDefault="00D73113" w:rsidP="00D73113">
      <w:pPr>
        <w:pStyle w:val="ListParagraph"/>
        <w:numPr>
          <w:ilvl w:val="0"/>
          <w:numId w:val="21"/>
        </w:numPr>
        <w:autoSpaceDE/>
        <w:autoSpaceDN/>
        <w:spacing w:before="0" w:after="200" w:line="276" w:lineRule="auto"/>
        <w:jc w:val="left"/>
        <w:rPr>
          <w:lang w:val="en-IE"/>
        </w:rPr>
      </w:pPr>
      <w:r w:rsidRPr="00D73113">
        <w:rPr>
          <w:lang w:val="en-IE"/>
        </w:rPr>
        <w:t>‘Zero response drift’</w:t>
      </w:r>
      <w:r w:rsidRPr="00D73113">
        <w:rPr>
          <w:lang w:val="en-IE"/>
        </w:rPr>
        <w:tab/>
        <w:t>means the difference between the mean response to a zero signal and the actual zero signal that is measured over a defined time period after an analyser, flow-measuring instrument or sensor has been accurately zero calibrated.</w:t>
      </w:r>
    </w:p>
    <w:p w14:paraId="4BAAA307" w14:textId="77777777" w:rsidR="007575F0" w:rsidRDefault="007575F0" w:rsidP="007575F0">
      <w:pPr>
        <w:pStyle w:val="Tiret2"/>
        <w:ind w:left="567"/>
        <w:rPr>
          <w:lang w:val="en-GB"/>
        </w:rPr>
      </w:pPr>
    </w:p>
    <w:p w14:paraId="5A5F5E6E" w14:textId="5A7F1BAA" w:rsidR="00D73113" w:rsidRPr="00D73113" w:rsidRDefault="00D73113" w:rsidP="00D73113">
      <w:pPr>
        <w:pStyle w:val="Caption"/>
        <w:ind w:right="1134"/>
        <w:jc w:val="left"/>
        <w:rPr>
          <w:rFonts w:eastAsia="Calibri"/>
          <w:b w:val="0"/>
          <w:lang w:val="en-IE"/>
        </w:rPr>
      </w:pPr>
      <w:r w:rsidRPr="00D73113">
        <w:rPr>
          <w:lang w:val="en-IE"/>
        </w:rPr>
        <w:t>Figure 1 - Definition of accuracy, precision and reference value</w:t>
      </w:r>
    </w:p>
    <w:p w14:paraId="17B69341" w14:textId="77777777" w:rsidR="00D73113" w:rsidRPr="00950469" w:rsidRDefault="00D73113" w:rsidP="00D73113">
      <w:pPr>
        <w:pStyle w:val="SingleTxtG"/>
        <w:ind w:left="2259" w:hanging="1125"/>
        <w:rPr>
          <w:b/>
          <w:szCs w:val="24"/>
        </w:rPr>
      </w:pPr>
      <w:r w:rsidRPr="00950469">
        <w:rPr>
          <w:noProof/>
          <w:lang w:val="fr-BE" w:eastAsia="fr-BE"/>
        </w:rPr>
        <mc:AlternateContent>
          <mc:Choice Requires="wpc">
            <w:drawing>
              <wp:inline distT="0" distB="0" distL="0" distR="0" wp14:anchorId="2DF60CB3" wp14:editId="53520C77">
                <wp:extent cx="3435927" cy="2547424"/>
                <wp:effectExtent l="0" t="0" r="0" b="0"/>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42545" y="1016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5072" y="2048721"/>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0A58A" w14:textId="77777777" w:rsidR="0099341F" w:rsidRDefault="0099341F" w:rsidP="00D73113">
                              <w:proofErr w:type="gramStart"/>
                              <w:r>
                                <w:rPr>
                                  <w:rFonts w:ascii="Calibri" w:hAnsi="Calibri" w:cs="Calibri"/>
                                  <w:color w:val="000000"/>
                                  <w:lang w:val="en-US"/>
                                </w:rPr>
                                <w:t>value</w:t>
                              </w:r>
                              <w:proofErr w:type="gramEnd"/>
                            </w:p>
                          </w:txbxContent>
                        </wps:txbx>
                        <wps:bodyPr rot="0" vert="horz" wrap="none" lIns="0" tIns="0" rIns="0" bIns="0" anchor="t" anchorCtr="0">
                          <a:spAutoFit/>
                        </wps:bodyPr>
                      </wps:wsp>
                      <wps:wsp>
                        <wps:cNvPr id="13565" name="Rectangle 19"/>
                        <wps:cNvSpPr>
                          <a:spLocks noChangeArrowheads="1"/>
                        </wps:cNvSpPr>
                        <wps:spPr bwMode="auto">
                          <a:xfrm>
                            <a:off x="2543799" y="1240148"/>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EDDB" w14:textId="77777777" w:rsidR="0099341F" w:rsidRDefault="0099341F" w:rsidP="00D73113">
                              <w:proofErr w:type="gramStart"/>
                              <w:r>
                                <w:rPr>
                                  <w:rFonts w:ascii="Calibri" w:hAnsi="Calibri" w:cs="Calibri"/>
                                  <w:color w:val="000000"/>
                                  <w:lang w:val="en-US"/>
                                </w:rPr>
                                <w:t>precision</w:t>
                              </w:r>
                              <w:proofErr w:type="gramEnd"/>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692" y="615949"/>
                            <a:ext cx="58991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CF70" w14:textId="77777777" w:rsidR="0099341F" w:rsidRDefault="0099341F" w:rsidP="00D73113">
                              <w:proofErr w:type="gramStart"/>
                              <w:r>
                                <w:rPr>
                                  <w:rFonts w:ascii="Calibri" w:hAnsi="Calibri" w:cs="Calibri"/>
                                  <w:color w:val="000000"/>
                                  <w:lang w:val="en-US"/>
                                </w:rPr>
                                <w:t>accuracy</w:t>
                              </w:r>
                              <w:proofErr w:type="gramEnd"/>
                            </w:p>
                          </w:txbxContent>
                        </wps:txbx>
                        <wps:bodyPr rot="0" vert="horz" wrap="square" lIns="0" tIns="0" rIns="0" bIns="0" anchor="t" anchorCtr="0">
                          <a:spAutoFit/>
                        </wps:bodyPr>
                      </wps:wsp>
                      <wps:wsp>
                        <wps:cNvPr id="13568" name="Rectangle 22"/>
                        <wps:cNvSpPr>
                          <a:spLocks noChangeArrowheads="1"/>
                        </wps:cNvSpPr>
                        <wps:spPr bwMode="auto">
                          <a:xfrm>
                            <a:off x="1026279" y="189131"/>
                            <a:ext cx="96837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DAED8" w14:textId="77777777" w:rsidR="0099341F" w:rsidRDefault="0099341F" w:rsidP="00D73113">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wps:txbx>
                        <wps:bodyPr rot="0" vert="horz" wrap="none" lIns="0" tIns="0" rIns="0" bIns="0" anchor="t" anchorCtr="0">
                          <a:spAutoFit/>
                        </wps:bodyPr>
                      </wps:wsp>
                      <wps:wsp>
                        <wps:cNvPr id="13569" name="Rectangle 23"/>
                        <wps:cNvSpPr>
                          <a:spLocks noChangeArrowheads="1"/>
                        </wps:cNvSpPr>
                        <wps:spPr bwMode="auto">
                          <a:xfrm>
                            <a:off x="292588" y="478543"/>
                            <a:ext cx="67183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B76D4" w14:textId="77777777" w:rsidR="0099341F" w:rsidRDefault="0099341F" w:rsidP="00D73113">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wps:txbx>
                        <wps:bodyPr rot="0" vert="horz" wrap="none" lIns="0" tIns="0" rIns="0" bIns="0" anchor="t" anchorCtr="0">
                          <a:spAutoFit/>
                        </wps:bodyPr>
                      </wps:wsp>
                      <wps:wsp>
                        <wps:cNvPr id="13570" name="Rectangle 24"/>
                        <wps:cNvSpPr>
                          <a:spLocks noChangeArrowheads="1"/>
                        </wps:cNvSpPr>
                        <wps:spPr bwMode="auto">
                          <a:xfrm>
                            <a:off x="292588" y="629593"/>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044" w14:textId="77777777" w:rsidR="0099341F" w:rsidRDefault="0099341F" w:rsidP="00D73113">
                              <w:proofErr w:type="gramStart"/>
                              <w:r>
                                <w:rPr>
                                  <w:rFonts w:ascii="Calibri" w:hAnsi="Calibri" w:cs="Calibri"/>
                                  <w:color w:val="000000"/>
                                  <w:lang w:val="en-US"/>
                                </w:rPr>
                                <w:t>density</w:t>
                              </w:r>
                              <w:proofErr w:type="gramEnd"/>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2DF60CB3"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">
                  <v:imagedata r:id="rId12"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">
                  <v:imagedata r:id="rId13" o:title=""/>
                </v:shape>
                <v:rect id="Rectangle 7" o:spid="_x0000_s1030" style="position:absolute;left:425;top:101;width:33058;height:2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50;top:20487;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" filled="f" stroked="f">
                  <v:textbox style="mso-fit-shape-to-text:t" inset="0,0,0,0">
                    <w:txbxContent>
                      <w:p w14:paraId="2630A58A" w14:textId="77777777" w:rsidR="0099341F" w:rsidRDefault="0099341F" w:rsidP="00D73113">
                        <w:proofErr w:type="gramStart"/>
                        <w:r>
                          <w:rPr>
                            <w:rFonts w:ascii="Calibri" w:hAnsi="Calibri" w:cs="Calibri"/>
                            <w:color w:val="000000"/>
                            <w:lang w:val="en-US"/>
                          </w:rPr>
                          <w:t>value</w:t>
                        </w:r>
                        <w:proofErr w:type="gramEnd"/>
                      </w:p>
                    </w:txbxContent>
                  </v:textbox>
                </v:rect>
                <v:rect id="Rectangle 19" o:spid="_x0000_s1042" style="position:absolute;left:25437;top:12401;width:563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" filled="f" stroked="f">
                  <v:textbox style="mso-fit-shape-to-text:t" inset="0,0,0,0">
                    <w:txbxContent>
                      <w:p w14:paraId="6CEEEDDB" w14:textId="77777777" w:rsidR="0099341F" w:rsidRDefault="0099341F" w:rsidP="00D73113">
                        <w:proofErr w:type="gramStart"/>
                        <w:r>
                          <w:rPr>
                            <w:rFonts w:ascii="Calibri" w:hAnsi="Calibri" w:cs="Calibri"/>
                            <w:color w:val="000000"/>
                            <w:lang w:val="en-US"/>
                          </w:rPr>
                          <w:t>precision</w:t>
                        </w:r>
                        <w:proofErr w:type="gramEnd"/>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6;top:6159;width:590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" filled="f" stroked="f">
                  <v:textbox style="mso-fit-shape-to-text:t" inset="0,0,0,0">
                    <w:txbxContent>
                      <w:p w14:paraId="0726CF70" w14:textId="77777777" w:rsidR="0099341F" w:rsidRDefault="0099341F" w:rsidP="00D73113">
                        <w:proofErr w:type="gramStart"/>
                        <w:r>
                          <w:rPr>
                            <w:rFonts w:ascii="Calibri" w:hAnsi="Calibri" w:cs="Calibri"/>
                            <w:color w:val="000000"/>
                            <w:lang w:val="en-US"/>
                          </w:rPr>
                          <w:t>accuracy</w:t>
                        </w:r>
                        <w:proofErr w:type="gramEnd"/>
                      </w:p>
                    </w:txbxContent>
                  </v:textbox>
                </v:rect>
                <v:rect id="Rectangle 22" o:spid="_x0000_s1045" style="position:absolute;left:10262;top:1891;width:9684;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" filled="f" stroked="f">
                  <v:textbox style="mso-fit-shape-to-text:t" inset="0,0,0,0">
                    <w:txbxContent>
                      <w:p w14:paraId="07CDAED8" w14:textId="77777777" w:rsidR="0099341F" w:rsidRDefault="0099341F" w:rsidP="00D73113">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v:textbox>
                </v:rect>
                <v:rect id="Rectangle 23" o:spid="_x0000_s1046" style="position:absolute;left:2925;top:4785;width:671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" filled="f" stroked="f">
                  <v:textbox style="mso-fit-shape-to-text:t" inset="0,0,0,0">
                    <w:txbxContent>
                      <w:p w14:paraId="751B76D4" w14:textId="77777777" w:rsidR="0099341F" w:rsidRDefault="0099341F" w:rsidP="00D73113">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v:textbox>
                </v:rect>
                <v:rect id="Rectangle 24" o:spid="_x0000_s1047" style="position:absolute;left:2925;top:6295;width:450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" filled="f" stroked="f">
                  <v:textbox style="mso-fit-shape-to-text:t" inset="0,0,0,0">
                    <w:txbxContent>
                      <w:p w14:paraId="5F369044" w14:textId="77777777" w:rsidR="0099341F" w:rsidRDefault="0099341F" w:rsidP="00D73113">
                        <w:proofErr w:type="gramStart"/>
                        <w:r>
                          <w:rPr>
                            <w:rFonts w:ascii="Calibri" w:hAnsi="Calibri" w:cs="Calibri"/>
                            <w:color w:val="000000"/>
                            <w:lang w:val="en-US"/>
                          </w:rPr>
                          <w:t>density</w:t>
                        </w:r>
                        <w:proofErr w:type="gramEnd"/>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"/>
                <w10:anchorlock/>
              </v:group>
            </w:pict>
          </mc:Fallback>
        </mc:AlternateContent>
      </w:r>
    </w:p>
    <w:p w14:paraId="523BF0AA" w14:textId="77777777" w:rsidR="00D73113" w:rsidRDefault="00D73113" w:rsidP="00D73113"/>
    <w:p w14:paraId="610B1B7C" w14:textId="77777777" w:rsidR="00D73113" w:rsidRPr="00D73113" w:rsidRDefault="00D73113" w:rsidP="00D73113">
      <w:pPr>
        <w:rPr>
          <w:b/>
          <w:lang w:val="en-IE"/>
        </w:rPr>
      </w:pPr>
      <w:r w:rsidRPr="00D73113">
        <w:rPr>
          <w:b/>
          <w:lang w:val="en-IE"/>
        </w:rPr>
        <w:t xml:space="preserve">Figure 2 - </w:t>
      </w:r>
      <w:commentRangeStart w:id="110"/>
      <w:r w:rsidRPr="00D73113">
        <w:rPr>
          <w:b/>
          <w:lang w:val="en-IE"/>
        </w:rPr>
        <w:t>Definition of masses for the RDE test</w:t>
      </w:r>
      <w:commentRangeEnd w:id="110"/>
      <w:r w:rsidR="002C17E3">
        <w:rPr>
          <w:rStyle w:val="CommentReference"/>
        </w:rPr>
        <w:commentReference w:id="110"/>
      </w:r>
    </w:p>
    <w:p w14:paraId="022A5B1D" w14:textId="55C1A931" w:rsidR="00D73113" w:rsidRDefault="00D73113" w:rsidP="00D73113">
      <w:pPr>
        <w:rPr>
          <w:ins w:id="111" w:author="DILARA Panagiota (GROW)" w:date="2019-12-05T10:13:00Z"/>
        </w:rPr>
      </w:pPr>
      <w:del w:id="112" w:author="DILARA Panagiota (GROW)" w:date="2019-12-05T10:13:00Z">
        <w:r w:rsidDel="00E93067">
          <w:rPr>
            <w:noProof/>
            <w:lang w:val="fr-BE" w:eastAsia="fr-BE"/>
          </w:rPr>
          <w:lastRenderedPageBreak/>
          <w:drawing>
            <wp:inline distT="0" distB="0" distL="0" distR="0" wp14:anchorId="09C462AC" wp14:editId="111CFEC2">
              <wp:extent cx="2408400" cy="351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8400" cy="3510000"/>
                      </a:xfrm>
                      <a:prstGeom prst="rect">
                        <a:avLst/>
                      </a:prstGeom>
                    </pic:spPr>
                  </pic:pic>
                </a:graphicData>
              </a:graphic>
            </wp:inline>
          </w:drawing>
        </w:r>
      </w:del>
    </w:p>
    <w:p w14:paraId="0184A2A2" w14:textId="77777777" w:rsidR="00E93067" w:rsidRDefault="00E93067" w:rsidP="00D73113"/>
    <w:p w14:paraId="2EF1F274" w14:textId="77777777" w:rsidR="00D73113" w:rsidRDefault="00D73113" w:rsidP="007575F0">
      <w:pPr>
        <w:pStyle w:val="Tiret2"/>
        <w:ind w:left="567"/>
        <w:rPr>
          <w:lang w:val="en-GB"/>
        </w:rPr>
      </w:pPr>
    </w:p>
    <w:p w14:paraId="60F59A4E" w14:textId="41A63979" w:rsidR="00D64F26" w:rsidRPr="00243543" w:rsidRDefault="00D64F26" w:rsidP="00D64F26">
      <w:pPr>
        <w:autoSpaceDE/>
        <w:autoSpaceDN/>
        <w:spacing w:before="0" w:after="200" w:line="276" w:lineRule="auto"/>
        <w:jc w:val="left"/>
        <w:rPr>
          <w:ins w:id="113" w:author="DILARA Panagiota (GROW)" w:date="2019-11-01T02:36:00Z"/>
          <w:lang w:val="en-GB"/>
        </w:rPr>
      </w:pPr>
      <w:ins w:id="114" w:author="DILARA Panagiota (GROW)" w:date="2019-11-01T02:36:00Z">
        <w:r w:rsidRPr="00243543">
          <w:rPr>
            <w:lang w:val="en-GB"/>
          </w:rPr>
          <w:t xml:space="preserve">Auxiliary Devices: ----as in WLTP and change everywhere in the </w:t>
        </w:r>
      </w:ins>
      <w:r w:rsidR="002C17E3">
        <w:rPr>
          <w:lang w:val="en-GB"/>
        </w:rPr>
        <w:t>UN</w:t>
      </w:r>
      <w:ins w:id="115" w:author="DILARA Panagiota (GROW)" w:date="2019-11-01T02:36:00Z">
        <w:r w:rsidRPr="00243543">
          <w:rPr>
            <w:lang w:val="en-GB"/>
          </w:rPr>
          <w:t>R its use…</w:t>
        </w:r>
      </w:ins>
    </w:p>
    <w:p w14:paraId="492D7E33" w14:textId="77777777" w:rsidR="00D64F26" w:rsidRPr="00243543" w:rsidRDefault="00D64F26" w:rsidP="00D64F26">
      <w:pPr>
        <w:rPr>
          <w:ins w:id="116" w:author="DILARA Panagiota (GROW)" w:date="2019-11-01T02:36:00Z"/>
          <w:lang w:val="en-GB"/>
        </w:rPr>
      </w:pPr>
      <w:ins w:id="117" w:author="DILARA Panagiota (GROW)" w:date="2019-11-01T02:36:00Z">
        <w:r w:rsidRPr="00243543">
          <w:rPr>
            <w:lang w:val="en-GB"/>
          </w:rPr>
          <w:t>Cold start PEMS trip shall mean a trip with conditioning the vehicle as described in point 5.3.</w:t>
        </w:r>
      </w:ins>
    </w:p>
    <w:p w14:paraId="714F3886" w14:textId="77777777" w:rsidR="00D64F26" w:rsidRPr="00243543" w:rsidRDefault="00D64F26" w:rsidP="00D64F26">
      <w:pPr>
        <w:rPr>
          <w:ins w:id="118" w:author="DILARA Panagiota (GROW)" w:date="2019-11-01T02:36:00Z"/>
          <w:lang w:val="en-GB"/>
        </w:rPr>
      </w:pPr>
      <w:ins w:id="119" w:author="DILARA Panagiota (GROW)" w:date="2019-11-01T02:36:00Z">
        <w:r w:rsidRPr="00243543">
          <w:rPr>
            <w:lang w:val="en-GB"/>
          </w:rPr>
          <w:t>Hot start PEMS trip shall mean a trip without conditioning the vehicle as described in point 5.3, but with a warm engine with engine coolant temperature and/or engine oil temperature above 70 °</w:t>
        </w:r>
        <w:commentRangeStart w:id="120"/>
        <w:r w:rsidRPr="00243543">
          <w:rPr>
            <w:lang w:val="en-GB"/>
          </w:rPr>
          <w:t>C</w:t>
        </w:r>
        <w:commentRangeEnd w:id="120"/>
        <w:r>
          <w:rPr>
            <w:rStyle w:val="CommentReference"/>
          </w:rPr>
          <w:commentReference w:id="120"/>
        </w:r>
        <w:r w:rsidRPr="00243543">
          <w:rPr>
            <w:lang w:val="en-GB"/>
          </w:rPr>
          <w:t>.</w:t>
        </w:r>
      </w:ins>
    </w:p>
    <w:p w14:paraId="12EF1739" w14:textId="77777777" w:rsidR="00D73113" w:rsidRPr="00C4674C" w:rsidRDefault="00D73113" w:rsidP="007575F0">
      <w:pPr>
        <w:pStyle w:val="Tiret2"/>
        <w:ind w:left="567"/>
        <w:rPr>
          <w:lang w:val="en-GB"/>
        </w:rPr>
      </w:pPr>
    </w:p>
    <w:p w14:paraId="5BFF1E28" w14:textId="77777777" w:rsidR="008753BE" w:rsidRPr="001C7149" w:rsidRDefault="008753BE" w:rsidP="008753BE">
      <w:pPr>
        <w:rPr>
          <w:ins w:id="121" w:author="JRC-User" w:date="2019-10-15T14:47:00Z"/>
          <w:lang w:val="en-US"/>
        </w:rPr>
      </w:pPr>
    </w:p>
    <w:p w14:paraId="7D8BFB88" w14:textId="77777777" w:rsidR="00E13244" w:rsidRPr="001C7149" w:rsidRDefault="00E13244" w:rsidP="00E13244">
      <w:pPr>
        <w:pStyle w:val="Text3"/>
        <w:rPr>
          <w:lang w:val="en-US"/>
        </w:rPr>
      </w:pPr>
    </w:p>
    <w:p w14:paraId="675C3D77" w14:textId="77777777" w:rsidR="00AA4471" w:rsidRDefault="00AA4471" w:rsidP="000545C4">
      <w:pPr>
        <w:pStyle w:val="ManualHeading3"/>
        <w:numPr>
          <w:ilvl w:val="0"/>
          <w:numId w:val="0"/>
        </w:numPr>
        <w:ind w:left="850" w:hanging="850"/>
        <w:rPr>
          <w:lang w:val="en-GB"/>
        </w:rPr>
      </w:pPr>
    </w:p>
    <w:p w14:paraId="58AEE4F5" w14:textId="77777777" w:rsidR="009675C1" w:rsidRPr="00C4674C" w:rsidRDefault="00D449B6" w:rsidP="000545C4">
      <w:pPr>
        <w:pStyle w:val="ManualHeading3"/>
        <w:numPr>
          <w:ilvl w:val="0"/>
          <w:numId w:val="0"/>
        </w:numPr>
        <w:ind w:left="850" w:hanging="850"/>
        <w:rPr>
          <w:lang w:val="en-GB"/>
        </w:rPr>
      </w:pPr>
      <w:r w:rsidRPr="00C4674C">
        <w:rPr>
          <w:lang w:val="en-GB"/>
        </w:rPr>
        <w:t>1.3.</w:t>
      </w:r>
      <w:r w:rsidRPr="00C4674C">
        <w:rPr>
          <w:lang w:val="en-GB"/>
        </w:rPr>
        <w:tab/>
        <w:t>Abbreviations</w:t>
      </w:r>
    </w:p>
    <w:p w14:paraId="489265F7" w14:textId="77777777" w:rsidR="009675C1" w:rsidRPr="00C4674C" w:rsidRDefault="00D449B6">
      <w:pPr>
        <w:rPr>
          <w:lang w:val="en-GB"/>
        </w:rPr>
      </w:pPr>
      <w:r w:rsidRPr="00C4674C">
        <w:rPr>
          <w:lang w:val="en-GB"/>
        </w:rPr>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70D82993" w14:textId="77777777">
        <w:tc>
          <w:tcPr>
            <w:tcW w:w="1114" w:type="dxa"/>
            <w:tcBorders>
              <w:top w:val="single" w:sz="2" w:space="0" w:color="auto"/>
              <w:left w:val="single" w:sz="2" w:space="0" w:color="auto"/>
              <w:bottom w:val="single" w:sz="2" w:space="0" w:color="auto"/>
              <w:right w:val="single" w:sz="2" w:space="0" w:color="auto"/>
            </w:tcBorders>
          </w:tcPr>
          <w:p w14:paraId="335EA234" w14:textId="77777777" w:rsidR="009675C1" w:rsidRPr="00C4674C" w:rsidRDefault="00D449B6">
            <w:pPr>
              <w:pStyle w:val="NormalLeft"/>
              <w:rPr>
                <w:lang w:val="en-GB"/>
              </w:rPr>
            </w:pPr>
            <w:commentRangeStart w:id="122"/>
            <w:r w:rsidRPr="00C4674C">
              <w:rPr>
                <w:lang w:val="en-GB"/>
              </w:rPr>
              <w:t>CH</w:t>
            </w:r>
            <w:r w:rsidRPr="00C4674C">
              <w:rPr>
                <w:vertAlign w:val="subscript"/>
                <w:lang w:val="en-GB"/>
              </w:rPr>
              <w:t>4</w:t>
            </w:r>
          </w:p>
        </w:tc>
        <w:tc>
          <w:tcPr>
            <w:tcW w:w="557" w:type="dxa"/>
            <w:tcBorders>
              <w:top w:val="single" w:sz="2" w:space="0" w:color="auto"/>
              <w:left w:val="single" w:sz="2" w:space="0" w:color="auto"/>
              <w:bottom w:val="single" w:sz="2" w:space="0" w:color="auto"/>
              <w:right w:val="single" w:sz="2" w:space="0" w:color="auto"/>
            </w:tcBorders>
          </w:tcPr>
          <w:p w14:paraId="508166D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52A6DD" w14:textId="77777777" w:rsidR="009675C1" w:rsidRPr="00C4674C" w:rsidRDefault="00D449B6">
            <w:pPr>
              <w:pStyle w:val="NormalLeft"/>
              <w:rPr>
                <w:lang w:val="en-GB"/>
              </w:rPr>
            </w:pPr>
            <w:r w:rsidRPr="00C4674C">
              <w:rPr>
                <w:lang w:val="en-GB"/>
              </w:rPr>
              <w:t>Methane</w:t>
            </w:r>
          </w:p>
        </w:tc>
      </w:tr>
      <w:tr w:rsidR="009675C1" w:rsidRPr="00C4674C" w14:paraId="2A025121" w14:textId="77777777">
        <w:tc>
          <w:tcPr>
            <w:tcW w:w="1114" w:type="dxa"/>
            <w:tcBorders>
              <w:top w:val="single" w:sz="2" w:space="0" w:color="auto"/>
              <w:left w:val="single" w:sz="2" w:space="0" w:color="auto"/>
              <w:bottom w:val="single" w:sz="2" w:space="0" w:color="auto"/>
              <w:right w:val="single" w:sz="2" w:space="0" w:color="auto"/>
            </w:tcBorders>
          </w:tcPr>
          <w:p w14:paraId="2FBFDC92" w14:textId="77777777" w:rsidR="009675C1" w:rsidRPr="00C4674C" w:rsidRDefault="00D449B6">
            <w:pPr>
              <w:pStyle w:val="NormalLeft"/>
              <w:rPr>
                <w:lang w:val="en-GB"/>
              </w:rPr>
            </w:pPr>
            <w:r w:rsidRPr="00C4674C">
              <w:rPr>
                <w:lang w:val="en-GB"/>
              </w:rPr>
              <w:t>CLD</w:t>
            </w:r>
          </w:p>
        </w:tc>
        <w:tc>
          <w:tcPr>
            <w:tcW w:w="557" w:type="dxa"/>
            <w:tcBorders>
              <w:top w:val="single" w:sz="2" w:space="0" w:color="auto"/>
              <w:left w:val="single" w:sz="2" w:space="0" w:color="auto"/>
              <w:bottom w:val="single" w:sz="2" w:space="0" w:color="auto"/>
              <w:right w:val="single" w:sz="2" w:space="0" w:color="auto"/>
            </w:tcBorders>
          </w:tcPr>
          <w:p w14:paraId="6E7DA3B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FF1CD7" w14:textId="77777777" w:rsidR="009675C1" w:rsidRPr="00C4674C" w:rsidRDefault="00D449B6">
            <w:pPr>
              <w:pStyle w:val="NormalLeft"/>
              <w:rPr>
                <w:lang w:val="en-GB"/>
              </w:rPr>
            </w:pPr>
            <w:proofErr w:type="spellStart"/>
            <w:r w:rsidRPr="00C4674C">
              <w:rPr>
                <w:lang w:val="en-GB"/>
              </w:rPr>
              <w:t>ChemiLuminescence</w:t>
            </w:r>
            <w:proofErr w:type="spellEnd"/>
            <w:r w:rsidRPr="00C4674C">
              <w:rPr>
                <w:lang w:val="en-GB"/>
              </w:rPr>
              <w:t xml:space="preserve"> Detector</w:t>
            </w:r>
          </w:p>
        </w:tc>
      </w:tr>
      <w:tr w:rsidR="009675C1" w:rsidRPr="00C4674C" w14:paraId="5B2C9DBB" w14:textId="77777777">
        <w:tc>
          <w:tcPr>
            <w:tcW w:w="1114" w:type="dxa"/>
            <w:tcBorders>
              <w:top w:val="single" w:sz="2" w:space="0" w:color="auto"/>
              <w:left w:val="single" w:sz="2" w:space="0" w:color="auto"/>
              <w:bottom w:val="single" w:sz="2" w:space="0" w:color="auto"/>
              <w:right w:val="single" w:sz="2" w:space="0" w:color="auto"/>
            </w:tcBorders>
          </w:tcPr>
          <w:p w14:paraId="35EF1D7B" w14:textId="77777777" w:rsidR="009675C1" w:rsidRPr="00C4674C" w:rsidRDefault="00D449B6">
            <w:pPr>
              <w:pStyle w:val="NormalLeft"/>
              <w:rPr>
                <w:lang w:val="en-GB"/>
              </w:rPr>
            </w:pPr>
            <w:r w:rsidRPr="00C4674C">
              <w:rPr>
                <w:lang w:val="en-GB"/>
              </w:rPr>
              <w:t>CO</w:t>
            </w:r>
          </w:p>
        </w:tc>
        <w:tc>
          <w:tcPr>
            <w:tcW w:w="557" w:type="dxa"/>
            <w:tcBorders>
              <w:top w:val="single" w:sz="2" w:space="0" w:color="auto"/>
              <w:left w:val="single" w:sz="2" w:space="0" w:color="auto"/>
              <w:bottom w:val="single" w:sz="2" w:space="0" w:color="auto"/>
              <w:right w:val="single" w:sz="2" w:space="0" w:color="auto"/>
            </w:tcBorders>
          </w:tcPr>
          <w:p w14:paraId="314ABDE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B63B53D" w14:textId="77777777" w:rsidR="009675C1" w:rsidRPr="00C4674C" w:rsidRDefault="00D449B6">
            <w:pPr>
              <w:pStyle w:val="NormalLeft"/>
              <w:rPr>
                <w:lang w:val="en-GB"/>
              </w:rPr>
            </w:pPr>
            <w:r w:rsidRPr="00C4674C">
              <w:rPr>
                <w:lang w:val="en-GB"/>
              </w:rPr>
              <w:t>Carbon Monoxide</w:t>
            </w:r>
          </w:p>
        </w:tc>
      </w:tr>
      <w:tr w:rsidR="009675C1" w:rsidRPr="00C4674C" w14:paraId="71BFB5DC" w14:textId="77777777">
        <w:tc>
          <w:tcPr>
            <w:tcW w:w="1114" w:type="dxa"/>
            <w:tcBorders>
              <w:top w:val="single" w:sz="2" w:space="0" w:color="auto"/>
              <w:left w:val="single" w:sz="2" w:space="0" w:color="auto"/>
              <w:bottom w:val="single" w:sz="2" w:space="0" w:color="auto"/>
              <w:right w:val="single" w:sz="2" w:space="0" w:color="auto"/>
            </w:tcBorders>
          </w:tcPr>
          <w:p w14:paraId="59ABEE17" w14:textId="77777777" w:rsidR="009675C1" w:rsidRPr="00C4674C" w:rsidRDefault="00D449B6">
            <w:pPr>
              <w:pStyle w:val="NormalLeft"/>
              <w:rPr>
                <w:lang w:val="en-GB"/>
              </w:rPr>
            </w:pPr>
            <w:r w:rsidRPr="00C4674C">
              <w:rPr>
                <w:lang w:val="en-GB"/>
              </w:rPr>
              <w:t>CO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33D9DC6C"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E9DC92" w14:textId="77777777" w:rsidR="009675C1" w:rsidRPr="00C4674C" w:rsidRDefault="00D449B6">
            <w:pPr>
              <w:pStyle w:val="NormalLeft"/>
              <w:rPr>
                <w:lang w:val="en-GB"/>
              </w:rPr>
            </w:pPr>
            <w:r w:rsidRPr="00C4674C">
              <w:rPr>
                <w:lang w:val="en-GB"/>
              </w:rPr>
              <w:t>Carbon Dioxide</w:t>
            </w:r>
          </w:p>
        </w:tc>
      </w:tr>
      <w:tr w:rsidR="009675C1" w:rsidRPr="00C4674C" w14:paraId="08C528F9" w14:textId="77777777">
        <w:tc>
          <w:tcPr>
            <w:tcW w:w="1114" w:type="dxa"/>
            <w:tcBorders>
              <w:top w:val="single" w:sz="2" w:space="0" w:color="auto"/>
              <w:left w:val="single" w:sz="2" w:space="0" w:color="auto"/>
              <w:bottom w:val="single" w:sz="2" w:space="0" w:color="auto"/>
              <w:right w:val="single" w:sz="2" w:space="0" w:color="auto"/>
            </w:tcBorders>
          </w:tcPr>
          <w:p w14:paraId="62B0BD8B" w14:textId="77777777" w:rsidR="009675C1" w:rsidRPr="00C4674C" w:rsidRDefault="00D449B6">
            <w:pPr>
              <w:pStyle w:val="NormalLeft"/>
              <w:rPr>
                <w:lang w:val="en-GB"/>
              </w:rPr>
            </w:pPr>
            <w:r w:rsidRPr="00C4674C">
              <w:rPr>
                <w:lang w:val="en-GB"/>
              </w:rPr>
              <w:t>CVS</w:t>
            </w:r>
          </w:p>
        </w:tc>
        <w:tc>
          <w:tcPr>
            <w:tcW w:w="557" w:type="dxa"/>
            <w:tcBorders>
              <w:top w:val="single" w:sz="2" w:space="0" w:color="auto"/>
              <w:left w:val="single" w:sz="2" w:space="0" w:color="auto"/>
              <w:bottom w:val="single" w:sz="2" w:space="0" w:color="auto"/>
              <w:right w:val="single" w:sz="2" w:space="0" w:color="auto"/>
            </w:tcBorders>
          </w:tcPr>
          <w:p w14:paraId="31646AD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62AE49" w14:textId="77777777" w:rsidR="009675C1" w:rsidRPr="00C4674C" w:rsidRDefault="00D449B6">
            <w:pPr>
              <w:pStyle w:val="NormalLeft"/>
              <w:rPr>
                <w:lang w:val="en-GB"/>
              </w:rPr>
            </w:pPr>
            <w:r w:rsidRPr="00C4674C">
              <w:rPr>
                <w:lang w:val="en-GB"/>
              </w:rPr>
              <w:t>Constant Volume Sampler</w:t>
            </w:r>
          </w:p>
        </w:tc>
      </w:tr>
      <w:tr w:rsidR="009675C1" w:rsidRPr="00C4674C" w14:paraId="71A2E801" w14:textId="77777777">
        <w:tc>
          <w:tcPr>
            <w:tcW w:w="1114" w:type="dxa"/>
            <w:tcBorders>
              <w:top w:val="single" w:sz="2" w:space="0" w:color="auto"/>
              <w:left w:val="single" w:sz="2" w:space="0" w:color="auto"/>
              <w:bottom w:val="single" w:sz="2" w:space="0" w:color="auto"/>
              <w:right w:val="single" w:sz="2" w:space="0" w:color="auto"/>
            </w:tcBorders>
          </w:tcPr>
          <w:p w14:paraId="0EC19514" w14:textId="77777777" w:rsidR="009675C1" w:rsidRPr="00C4674C" w:rsidRDefault="00D449B6">
            <w:pPr>
              <w:pStyle w:val="NormalLeft"/>
              <w:rPr>
                <w:lang w:val="en-GB"/>
              </w:rPr>
            </w:pPr>
            <w:r w:rsidRPr="00C4674C">
              <w:rPr>
                <w:lang w:val="en-GB"/>
              </w:rPr>
              <w:t>DCT</w:t>
            </w:r>
          </w:p>
        </w:tc>
        <w:tc>
          <w:tcPr>
            <w:tcW w:w="557" w:type="dxa"/>
            <w:tcBorders>
              <w:top w:val="single" w:sz="2" w:space="0" w:color="auto"/>
              <w:left w:val="single" w:sz="2" w:space="0" w:color="auto"/>
              <w:bottom w:val="single" w:sz="2" w:space="0" w:color="auto"/>
              <w:right w:val="single" w:sz="2" w:space="0" w:color="auto"/>
            </w:tcBorders>
          </w:tcPr>
          <w:p w14:paraId="3380D1B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FA552F" w14:textId="77777777" w:rsidR="009675C1" w:rsidRPr="00C4674C" w:rsidRDefault="00D449B6">
            <w:pPr>
              <w:pStyle w:val="NormalLeft"/>
              <w:rPr>
                <w:lang w:val="en-GB"/>
              </w:rPr>
            </w:pPr>
            <w:r w:rsidRPr="00C4674C">
              <w:rPr>
                <w:lang w:val="en-GB"/>
              </w:rPr>
              <w:t>Dual Clutch Transmission</w:t>
            </w:r>
          </w:p>
        </w:tc>
      </w:tr>
      <w:tr w:rsidR="009675C1" w:rsidRPr="00C4674C" w14:paraId="42D6DC13" w14:textId="77777777">
        <w:tc>
          <w:tcPr>
            <w:tcW w:w="1114" w:type="dxa"/>
            <w:tcBorders>
              <w:top w:val="single" w:sz="2" w:space="0" w:color="auto"/>
              <w:left w:val="single" w:sz="2" w:space="0" w:color="auto"/>
              <w:bottom w:val="single" w:sz="2" w:space="0" w:color="auto"/>
              <w:right w:val="single" w:sz="2" w:space="0" w:color="auto"/>
            </w:tcBorders>
          </w:tcPr>
          <w:p w14:paraId="11AB58FD" w14:textId="77777777" w:rsidR="009675C1" w:rsidRPr="00C4674C" w:rsidRDefault="00D449B6">
            <w:pPr>
              <w:pStyle w:val="NormalLeft"/>
              <w:rPr>
                <w:lang w:val="en-GB"/>
              </w:rPr>
            </w:pPr>
            <w:r w:rsidRPr="00C4674C">
              <w:rPr>
                <w:lang w:val="en-GB"/>
              </w:rPr>
              <w:t>ECU</w:t>
            </w:r>
          </w:p>
        </w:tc>
        <w:tc>
          <w:tcPr>
            <w:tcW w:w="557" w:type="dxa"/>
            <w:tcBorders>
              <w:top w:val="single" w:sz="2" w:space="0" w:color="auto"/>
              <w:left w:val="single" w:sz="2" w:space="0" w:color="auto"/>
              <w:bottom w:val="single" w:sz="2" w:space="0" w:color="auto"/>
              <w:right w:val="single" w:sz="2" w:space="0" w:color="auto"/>
            </w:tcBorders>
          </w:tcPr>
          <w:p w14:paraId="7581A7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A0A2916" w14:textId="77777777" w:rsidR="009675C1" w:rsidRPr="00C4674C" w:rsidRDefault="00D449B6">
            <w:pPr>
              <w:pStyle w:val="NormalLeft"/>
              <w:rPr>
                <w:lang w:val="en-GB"/>
              </w:rPr>
            </w:pPr>
            <w:r w:rsidRPr="00C4674C">
              <w:rPr>
                <w:lang w:val="en-GB"/>
              </w:rPr>
              <w:t>Engine Control Unit</w:t>
            </w:r>
          </w:p>
        </w:tc>
      </w:tr>
      <w:tr w:rsidR="009675C1" w:rsidRPr="00C4674C" w14:paraId="4C52E357" w14:textId="77777777">
        <w:tc>
          <w:tcPr>
            <w:tcW w:w="1114" w:type="dxa"/>
            <w:tcBorders>
              <w:top w:val="single" w:sz="2" w:space="0" w:color="auto"/>
              <w:left w:val="single" w:sz="2" w:space="0" w:color="auto"/>
              <w:bottom w:val="single" w:sz="2" w:space="0" w:color="auto"/>
              <w:right w:val="single" w:sz="2" w:space="0" w:color="auto"/>
            </w:tcBorders>
          </w:tcPr>
          <w:p w14:paraId="47C5AFC0" w14:textId="77777777" w:rsidR="009675C1" w:rsidRPr="00C4674C" w:rsidRDefault="00D449B6">
            <w:pPr>
              <w:pStyle w:val="NormalLeft"/>
              <w:rPr>
                <w:lang w:val="en-GB"/>
              </w:rPr>
            </w:pPr>
            <w:r w:rsidRPr="00C4674C">
              <w:rPr>
                <w:lang w:val="en-GB"/>
              </w:rPr>
              <w:lastRenderedPageBreak/>
              <w:t>EFM</w:t>
            </w:r>
          </w:p>
        </w:tc>
        <w:tc>
          <w:tcPr>
            <w:tcW w:w="557" w:type="dxa"/>
            <w:tcBorders>
              <w:top w:val="single" w:sz="2" w:space="0" w:color="auto"/>
              <w:left w:val="single" w:sz="2" w:space="0" w:color="auto"/>
              <w:bottom w:val="single" w:sz="2" w:space="0" w:color="auto"/>
              <w:right w:val="single" w:sz="2" w:space="0" w:color="auto"/>
            </w:tcBorders>
          </w:tcPr>
          <w:p w14:paraId="05F4335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625B3D" w14:textId="77777777" w:rsidR="009675C1" w:rsidRPr="00C4674C" w:rsidRDefault="00D449B6">
            <w:pPr>
              <w:pStyle w:val="NormalLeft"/>
              <w:rPr>
                <w:lang w:val="en-GB"/>
              </w:rPr>
            </w:pPr>
            <w:r w:rsidRPr="00C4674C">
              <w:rPr>
                <w:lang w:val="en-GB"/>
              </w:rPr>
              <w:t>Exhaust mass Flow Meter</w:t>
            </w:r>
          </w:p>
        </w:tc>
      </w:tr>
      <w:tr w:rsidR="009675C1" w:rsidRPr="00C4674C" w14:paraId="15092A8A" w14:textId="77777777">
        <w:tc>
          <w:tcPr>
            <w:tcW w:w="1114" w:type="dxa"/>
            <w:tcBorders>
              <w:top w:val="single" w:sz="2" w:space="0" w:color="auto"/>
              <w:left w:val="single" w:sz="2" w:space="0" w:color="auto"/>
              <w:bottom w:val="single" w:sz="2" w:space="0" w:color="auto"/>
              <w:right w:val="single" w:sz="2" w:space="0" w:color="auto"/>
            </w:tcBorders>
          </w:tcPr>
          <w:p w14:paraId="22E85294" w14:textId="77777777" w:rsidR="009675C1" w:rsidRPr="00C4674C" w:rsidRDefault="00D449B6">
            <w:pPr>
              <w:pStyle w:val="NormalLeft"/>
              <w:rPr>
                <w:lang w:val="en-GB"/>
              </w:rPr>
            </w:pPr>
            <w:r w:rsidRPr="00C4674C">
              <w:rPr>
                <w:lang w:val="en-GB"/>
              </w:rPr>
              <w:t>FID</w:t>
            </w:r>
          </w:p>
        </w:tc>
        <w:tc>
          <w:tcPr>
            <w:tcW w:w="557" w:type="dxa"/>
            <w:tcBorders>
              <w:top w:val="single" w:sz="2" w:space="0" w:color="auto"/>
              <w:left w:val="single" w:sz="2" w:space="0" w:color="auto"/>
              <w:bottom w:val="single" w:sz="2" w:space="0" w:color="auto"/>
              <w:right w:val="single" w:sz="2" w:space="0" w:color="auto"/>
            </w:tcBorders>
          </w:tcPr>
          <w:p w14:paraId="45B4C6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3364BDD" w14:textId="77777777" w:rsidR="009675C1" w:rsidRPr="00C4674C" w:rsidRDefault="00D449B6">
            <w:pPr>
              <w:pStyle w:val="NormalLeft"/>
              <w:rPr>
                <w:lang w:val="en-GB"/>
              </w:rPr>
            </w:pPr>
            <w:r w:rsidRPr="00C4674C">
              <w:rPr>
                <w:lang w:val="en-GB"/>
              </w:rPr>
              <w:t>Flame Ionisation Detector</w:t>
            </w:r>
          </w:p>
        </w:tc>
      </w:tr>
      <w:tr w:rsidR="009675C1" w:rsidRPr="00C4674C" w14:paraId="1C7AD9D6" w14:textId="77777777">
        <w:tc>
          <w:tcPr>
            <w:tcW w:w="1114" w:type="dxa"/>
            <w:tcBorders>
              <w:top w:val="single" w:sz="2" w:space="0" w:color="auto"/>
              <w:left w:val="single" w:sz="2" w:space="0" w:color="auto"/>
              <w:bottom w:val="single" w:sz="2" w:space="0" w:color="auto"/>
              <w:right w:val="single" w:sz="2" w:space="0" w:color="auto"/>
            </w:tcBorders>
          </w:tcPr>
          <w:p w14:paraId="1BB1AE07" w14:textId="77777777" w:rsidR="009675C1" w:rsidRPr="00C4674C" w:rsidRDefault="00D449B6">
            <w:pPr>
              <w:pStyle w:val="NormalLeft"/>
              <w:rPr>
                <w:lang w:val="en-GB"/>
              </w:rPr>
            </w:pPr>
            <w:r w:rsidRPr="00C4674C">
              <w:rPr>
                <w:lang w:val="en-GB"/>
              </w:rPr>
              <w:t>FS</w:t>
            </w:r>
          </w:p>
        </w:tc>
        <w:tc>
          <w:tcPr>
            <w:tcW w:w="557" w:type="dxa"/>
            <w:tcBorders>
              <w:top w:val="single" w:sz="2" w:space="0" w:color="auto"/>
              <w:left w:val="single" w:sz="2" w:space="0" w:color="auto"/>
              <w:bottom w:val="single" w:sz="2" w:space="0" w:color="auto"/>
              <w:right w:val="single" w:sz="2" w:space="0" w:color="auto"/>
            </w:tcBorders>
          </w:tcPr>
          <w:p w14:paraId="0A6DF75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7B7AD29" w14:textId="77777777" w:rsidR="009675C1" w:rsidRPr="00C4674C" w:rsidRDefault="00D449B6">
            <w:pPr>
              <w:pStyle w:val="NormalLeft"/>
              <w:rPr>
                <w:lang w:val="en-GB"/>
              </w:rPr>
            </w:pPr>
            <w:r w:rsidRPr="00C4674C">
              <w:rPr>
                <w:lang w:val="en-GB"/>
              </w:rPr>
              <w:t>full scale</w:t>
            </w:r>
          </w:p>
        </w:tc>
      </w:tr>
      <w:tr w:rsidR="009675C1" w:rsidRPr="00C4674C" w14:paraId="7C82A183" w14:textId="77777777">
        <w:tc>
          <w:tcPr>
            <w:tcW w:w="1114" w:type="dxa"/>
            <w:tcBorders>
              <w:top w:val="single" w:sz="2" w:space="0" w:color="auto"/>
              <w:left w:val="single" w:sz="2" w:space="0" w:color="auto"/>
              <w:bottom w:val="single" w:sz="2" w:space="0" w:color="auto"/>
              <w:right w:val="single" w:sz="2" w:space="0" w:color="auto"/>
            </w:tcBorders>
          </w:tcPr>
          <w:p w14:paraId="30039559" w14:textId="77777777" w:rsidR="009675C1" w:rsidRPr="00C4674C" w:rsidRDefault="00D449B6">
            <w:pPr>
              <w:pStyle w:val="NormalLeft"/>
              <w:rPr>
                <w:lang w:val="en-GB"/>
              </w:rPr>
            </w:pPr>
            <w:r w:rsidRPr="00C4674C">
              <w:rPr>
                <w:lang w:val="en-GB"/>
              </w:rPr>
              <w:t>GPS</w:t>
            </w:r>
          </w:p>
        </w:tc>
        <w:tc>
          <w:tcPr>
            <w:tcW w:w="557" w:type="dxa"/>
            <w:tcBorders>
              <w:top w:val="single" w:sz="2" w:space="0" w:color="auto"/>
              <w:left w:val="single" w:sz="2" w:space="0" w:color="auto"/>
              <w:bottom w:val="single" w:sz="2" w:space="0" w:color="auto"/>
              <w:right w:val="single" w:sz="2" w:space="0" w:color="auto"/>
            </w:tcBorders>
          </w:tcPr>
          <w:p w14:paraId="1485506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96B17F3" w14:textId="77777777" w:rsidR="009675C1" w:rsidRPr="00C4674C" w:rsidRDefault="00D449B6">
            <w:pPr>
              <w:pStyle w:val="NormalLeft"/>
              <w:rPr>
                <w:lang w:val="en-GB"/>
              </w:rPr>
            </w:pPr>
            <w:r w:rsidRPr="00C4674C">
              <w:rPr>
                <w:lang w:val="en-GB"/>
              </w:rPr>
              <w:t>Global Positioning System</w:t>
            </w:r>
          </w:p>
        </w:tc>
      </w:tr>
      <w:tr w:rsidR="009675C1" w:rsidRPr="00C4674C" w14:paraId="486507C7" w14:textId="77777777">
        <w:tc>
          <w:tcPr>
            <w:tcW w:w="1114" w:type="dxa"/>
            <w:tcBorders>
              <w:top w:val="single" w:sz="2" w:space="0" w:color="auto"/>
              <w:left w:val="single" w:sz="2" w:space="0" w:color="auto"/>
              <w:bottom w:val="single" w:sz="2" w:space="0" w:color="auto"/>
              <w:right w:val="single" w:sz="2" w:space="0" w:color="auto"/>
            </w:tcBorders>
          </w:tcPr>
          <w:p w14:paraId="3A7B0F6F" w14:textId="77777777" w:rsidR="009675C1" w:rsidRPr="00C4674C" w:rsidRDefault="00D449B6">
            <w:pPr>
              <w:pStyle w:val="NormalLeft"/>
              <w:rPr>
                <w:lang w:val="en-GB"/>
              </w:rPr>
            </w:pPr>
            <w:r w:rsidRPr="00C4674C">
              <w:rPr>
                <w:lang w:val="en-GB"/>
              </w:rPr>
              <w:t>H</w:t>
            </w:r>
            <w:r w:rsidRPr="00C4674C">
              <w:rPr>
                <w:vertAlign w:val="subscript"/>
                <w:lang w:val="en-GB"/>
              </w:rPr>
              <w:t>2</w:t>
            </w:r>
            <w:r w:rsidRPr="00C4674C">
              <w:rPr>
                <w:lang w:val="en-GB"/>
              </w:rPr>
              <w:t>O</w:t>
            </w:r>
          </w:p>
        </w:tc>
        <w:tc>
          <w:tcPr>
            <w:tcW w:w="557" w:type="dxa"/>
            <w:tcBorders>
              <w:top w:val="single" w:sz="2" w:space="0" w:color="auto"/>
              <w:left w:val="single" w:sz="2" w:space="0" w:color="auto"/>
              <w:bottom w:val="single" w:sz="2" w:space="0" w:color="auto"/>
              <w:right w:val="single" w:sz="2" w:space="0" w:color="auto"/>
            </w:tcBorders>
          </w:tcPr>
          <w:p w14:paraId="1E0BDE1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8538D6A" w14:textId="77777777" w:rsidR="009675C1" w:rsidRPr="00C4674C" w:rsidRDefault="00D449B6">
            <w:pPr>
              <w:pStyle w:val="NormalLeft"/>
              <w:rPr>
                <w:lang w:val="en-GB"/>
              </w:rPr>
            </w:pPr>
            <w:r w:rsidRPr="00C4674C">
              <w:rPr>
                <w:lang w:val="en-GB"/>
              </w:rPr>
              <w:t>Water</w:t>
            </w:r>
          </w:p>
        </w:tc>
      </w:tr>
      <w:tr w:rsidR="009675C1" w:rsidRPr="00C4674C" w14:paraId="67A66047" w14:textId="77777777">
        <w:tc>
          <w:tcPr>
            <w:tcW w:w="1114" w:type="dxa"/>
            <w:tcBorders>
              <w:top w:val="single" w:sz="2" w:space="0" w:color="auto"/>
              <w:left w:val="single" w:sz="2" w:space="0" w:color="auto"/>
              <w:bottom w:val="single" w:sz="2" w:space="0" w:color="auto"/>
              <w:right w:val="single" w:sz="2" w:space="0" w:color="auto"/>
            </w:tcBorders>
          </w:tcPr>
          <w:p w14:paraId="66E84930" w14:textId="77777777" w:rsidR="009675C1" w:rsidRPr="00C4674C" w:rsidRDefault="00D449B6">
            <w:pPr>
              <w:pStyle w:val="NormalLeft"/>
              <w:rPr>
                <w:lang w:val="en-GB"/>
              </w:rPr>
            </w:pPr>
            <w:r w:rsidRPr="00C4674C">
              <w:rPr>
                <w:lang w:val="en-GB"/>
              </w:rPr>
              <w:t>HC</w:t>
            </w:r>
          </w:p>
        </w:tc>
        <w:tc>
          <w:tcPr>
            <w:tcW w:w="557" w:type="dxa"/>
            <w:tcBorders>
              <w:top w:val="single" w:sz="2" w:space="0" w:color="auto"/>
              <w:left w:val="single" w:sz="2" w:space="0" w:color="auto"/>
              <w:bottom w:val="single" w:sz="2" w:space="0" w:color="auto"/>
              <w:right w:val="single" w:sz="2" w:space="0" w:color="auto"/>
            </w:tcBorders>
          </w:tcPr>
          <w:p w14:paraId="784CA5D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F83A038" w14:textId="77777777" w:rsidR="009675C1" w:rsidRPr="00C4674C" w:rsidRDefault="00D449B6">
            <w:pPr>
              <w:pStyle w:val="NormalLeft"/>
              <w:rPr>
                <w:lang w:val="en-GB"/>
              </w:rPr>
            </w:pPr>
            <w:proofErr w:type="spellStart"/>
            <w:r w:rsidRPr="00C4674C">
              <w:rPr>
                <w:lang w:val="en-GB"/>
              </w:rPr>
              <w:t>HydroCarbons</w:t>
            </w:r>
            <w:proofErr w:type="spellEnd"/>
          </w:p>
        </w:tc>
      </w:tr>
      <w:tr w:rsidR="009675C1" w:rsidRPr="00C4674C" w14:paraId="2E068A46" w14:textId="77777777">
        <w:tc>
          <w:tcPr>
            <w:tcW w:w="1114" w:type="dxa"/>
            <w:tcBorders>
              <w:top w:val="single" w:sz="2" w:space="0" w:color="auto"/>
              <w:left w:val="single" w:sz="2" w:space="0" w:color="auto"/>
              <w:bottom w:val="single" w:sz="2" w:space="0" w:color="auto"/>
              <w:right w:val="single" w:sz="2" w:space="0" w:color="auto"/>
            </w:tcBorders>
          </w:tcPr>
          <w:p w14:paraId="74C87F1F" w14:textId="77777777" w:rsidR="009675C1" w:rsidRPr="00C4674C" w:rsidRDefault="00D449B6">
            <w:pPr>
              <w:pStyle w:val="NormalLeft"/>
              <w:rPr>
                <w:lang w:val="en-GB"/>
              </w:rPr>
            </w:pPr>
            <w:r w:rsidRPr="00C4674C">
              <w:rPr>
                <w:lang w:val="en-GB"/>
              </w:rPr>
              <w:t>HCLD</w:t>
            </w:r>
          </w:p>
        </w:tc>
        <w:tc>
          <w:tcPr>
            <w:tcW w:w="557" w:type="dxa"/>
            <w:tcBorders>
              <w:top w:val="single" w:sz="2" w:space="0" w:color="auto"/>
              <w:left w:val="single" w:sz="2" w:space="0" w:color="auto"/>
              <w:bottom w:val="single" w:sz="2" w:space="0" w:color="auto"/>
              <w:right w:val="single" w:sz="2" w:space="0" w:color="auto"/>
            </w:tcBorders>
          </w:tcPr>
          <w:p w14:paraId="4AC1C7B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7179046" w14:textId="77777777" w:rsidR="009675C1" w:rsidRPr="00C4674C" w:rsidRDefault="00D449B6">
            <w:pPr>
              <w:pStyle w:val="NormalLeft"/>
              <w:rPr>
                <w:lang w:val="en-GB"/>
              </w:rPr>
            </w:pPr>
            <w:r w:rsidRPr="00C4674C">
              <w:rPr>
                <w:lang w:val="en-GB"/>
              </w:rPr>
              <w:t xml:space="preserve">Heated </w:t>
            </w:r>
            <w:proofErr w:type="spellStart"/>
            <w:r w:rsidRPr="00C4674C">
              <w:rPr>
                <w:lang w:val="en-GB"/>
              </w:rPr>
              <w:t>ChemiLuminescence</w:t>
            </w:r>
            <w:proofErr w:type="spellEnd"/>
            <w:r w:rsidRPr="00C4674C">
              <w:rPr>
                <w:lang w:val="en-GB"/>
              </w:rPr>
              <w:t xml:space="preserve"> Detector</w:t>
            </w:r>
          </w:p>
        </w:tc>
      </w:tr>
      <w:tr w:rsidR="009675C1" w:rsidRPr="00C4674C" w14:paraId="5F0A0D3A" w14:textId="77777777">
        <w:tc>
          <w:tcPr>
            <w:tcW w:w="1114" w:type="dxa"/>
            <w:tcBorders>
              <w:top w:val="single" w:sz="2" w:space="0" w:color="auto"/>
              <w:left w:val="single" w:sz="2" w:space="0" w:color="auto"/>
              <w:bottom w:val="single" w:sz="2" w:space="0" w:color="auto"/>
              <w:right w:val="single" w:sz="2" w:space="0" w:color="auto"/>
            </w:tcBorders>
          </w:tcPr>
          <w:p w14:paraId="4BF365C9" w14:textId="77777777" w:rsidR="009675C1" w:rsidRPr="00C4674C" w:rsidRDefault="00D449B6">
            <w:pPr>
              <w:pStyle w:val="NormalLeft"/>
              <w:rPr>
                <w:lang w:val="en-GB"/>
              </w:rPr>
            </w:pPr>
            <w:r w:rsidRPr="00C4674C">
              <w:rPr>
                <w:lang w:val="en-GB"/>
              </w:rPr>
              <w:t>HEV</w:t>
            </w:r>
          </w:p>
        </w:tc>
        <w:tc>
          <w:tcPr>
            <w:tcW w:w="557" w:type="dxa"/>
            <w:tcBorders>
              <w:top w:val="single" w:sz="2" w:space="0" w:color="auto"/>
              <w:left w:val="single" w:sz="2" w:space="0" w:color="auto"/>
              <w:bottom w:val="single" w:sz="2" w:space="0" w:color="auto"/>
              <w:right w:val="single" w:sz="2" w:space="0" w:color="auto"/>
            </w:tcBorders>
          </w:tcPr>
          <w:p w14:paraId="5394BF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C7E297B" w14:textId="77777777" w:rsidR="009675C1" w:rsidRPr="00C4674C" w:rsidRDefault="00D449B6">
            <w:pPr>
              <w:pStyle w:val="NormalLeft"/>
              <w:rPr>
                <w:lang w:val="en-GB"/>
              </w:rPr>
            </w:pPr>
            <w:r w:rsidRPr="00C4674C">
              <w:rPr>
                <w:lang w:val="en-GB"/>
              </w:rPr>
              <w:t>Hybrid Electric Vehicle</w:t>
            </w:r>
          </w:p>
        </w:tc>
      </w:tr>
      <w:tr w:rsidR="009675C1" w:rsidRPr="00C4674C" w14:paraId="2AE9CB10" w14:textId="77777777">
        <w:tc>
          <w:tcPr>
            <w:tcW w:w="1114" w:type="dxa"/>
            <w:tcBorders>
              <w:top w:val="single" w:sz="2" w:space="0" w:color="auto"/>
              <w:left w:val="single" w:sz="2" w:space="0" w:color="auto"/>
              <w:bottom w:val="single" w:sz="2" w:space="0" w:color="auto"/>
              <w:right w:val="single" w:sz="2" w:space="0" w:color="auto"/>
            </w:tcBorders>
          </w:tcPr>
          <w:p w14:paraId="1FAA5718" w14:textId="77777777" w:rsidR="009675C1" w:rsidRPr="00C4674C" w:rsidRDefault="00D449B6">
            <w:pPr>
              <w:pStyle w:val="NormalLeft"/>
              <w:rPr>
                <w:lang w:val="en-GB"/>
              </w:rPr>
            </w:pPr>
            <w:r w:rsidRPr="00C4674C">
              <w:rPr>
                <w:lang w:val="en-GB"/>
              </w:rPr>
              <w:t>ICE</w:t>
            </w:r>
          </w:p>
        </w:tc>
        <w:tc>
          <w:tcPr>
            <w:tcW w:w="557" w:type="dxa"/>
            <w:tcBorders>
              <w:top w:val="single" w:sz="2" w:space="0" w:color="auto"/>
              <w:left w:val="single" w:sz="2" w:space="0" w:color="auto"/>
              <w:bottom w:val="single" w:sz="2" w:space="0" w:color="auto"/>
              <w:right w:val="single" w:sz="2" w:space="0" w:color="auto"/>
            </w:tcBorders>
          </w:tcPr>
          <w:p w14:paraId="64DBF2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E7C7D3" w14:textId="77777777" w:rsidR="009675C1" w:rsidRPr="00C4674C" w:rsidRDefault="00D449B6">
            <w:pPr>
              <w:pStyle w:val="NormalLeft"/>
              <w:rPr>
                <w:lang w:val="en-GB"/>
              </w:rPr>
            </w:pPr>
            <w:r w:rsidRPr="00C4674C">
              <w:rPr>
                <w:lang w:val="en-GB"/>
              </w:rPr>
              <w:t>Internal Combustion Engine</w:t>
            </w:r>
          </w:p>
        </w:tc>
      </w:tr>
      <w:tr w:rsidR="009675C1" w:rsidRPr="00C4674C" w14:paraId="530992E8" w14:textId="77777777">
        <w:tc>
          <w:tcPr>
            <w:tcW w:w="1114" w:type="dxa"/>
            <w:tcBorders>
              <w:top w:val="single" w:sz="2" w:space="0" w:color="auto"/>
              <w:left w:val="single" w:sz="2" w:space="0" w:color="auto"/>
              <w:bottom w:val="single" w:sz="2" w:space="0" w:color="auto"/>
              <w:right w:val="single" w:sz="2" w:space="0" w:color="auto"/>
            </w:tcBorders>
          </w:tcPr>
          <w:p w14:paraId="661FDD62" w14:textId="77777777" w:rsidR="009675C1" w:rsidRPr="00C4674C" w:rsidRDefault="00D449B6">
            <w:pPr>
              <w:pStyle w:val="NormalLeft"/>
              <w:rPr>
                <w:lang w:val="en-GB"/>
              </w:rPr>
            </w:pPr>
            <w:r w:rsidRPr="00C4674C">
              <w:rPr>
                <w:lang w:val="en-GB"/>
              </w:rPr>
              <w:t>ID</w:t>
            </w:r>
          </w:p>
        </w:tc>
        <w:tc>
          <w:tcPr>
            <w:tcW w:w="557" w:type="dxa"/>
            <w:tcBorders>
              <w:top w:val="single" w:sz="2" w:space="0" w:color="auto"/>
              <w:left w:val="single" w:sz="2" w:space="0" w:color="auto"/>
              <w:bottom w:val="single" w:sz="2" w:space="0" w:color="auto"/>
              <w:right w:val="single" w:sz="2" w:space="0" w:color="auto"/>
            </w:tcBorders>
          </w:tcPr>
          <w:p w14:paraId="6F7CD7C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36E218B" w14:textId="77777777" w:rsidR="009675C1" w:rsidRPr="00C4674C" w:rsidRDefault="00D449B6">
            <w:pPr>
              <w:pStyle w:val="NormalLeft"/>
              <w:rPr>
                <w:lang w:val="en-GB"/>
              </w:rPr>
            </w:pPr>
            <w:r w:rsidRPr="00C4674C">
              <w:rPr>
                <w:lang w:val="en-GB"/>
              </w:rPr>
              <w:t>identification number or code</w:t>
            </w:r>
          </w:p>
        </w:tc>
      </w:tr>
      <w:tr w:rsidR="009675C1" w:rsidRPr="00C4674C" w14:paraId="0416879F" w14:textId="77777777">
        <w:tc>
          <w:tcPr>
            <w:tcW w:w="1114" w:type="dxa"/>
            <w:tcBorders>
              <w:top w:val="single" w:sz="2" w:space="0" w:color="auto"/>
              <w:left w:val="single" w:sz="2" w:space="0" w:color="auto"/>
              <w:bottom w:val="single" w:sz="2" w:space="0" w:color="auto"/>
              <w:right w:val="single" w:sz="2" w:space="0" w:color="auto"/>
            </w:tcBorders>
          </w:tcPr>
          <w:p w14:paraId="3155BE13" w14:textId="77777777" w:rsidR="009675C1" w:rsidRPr="00C4674C" w:rsidRDefault="00D449B6">
            <w:pPr>
              <w:pStyle w:val="NormalLeft"/>
              <w:rPr>
                <w:lang w:val="en-GB"/>
              </w:rPr>
            </w:pPr>
            <w:r w:rsidRPr="00C4674C">
              <w:rPr>
                <w:lang w:val="en-GB"/>
              </w:rPr>
              <w:t>LPG</w:t>
            </w:r>
          </w:p>
        </w:tc>
        <w:tc>
          <w:tcPr>
            <w:tcW w:w="557" w:type="dxa"/>
            <w:tcBorders>
              <w:top w:val="single" w:sz="2" w:space="0" w:color="auto"/>
              <w:left w:val="single" w:sz="2" w:space="0" w:color="auto"/>
              <w:bottom w:val="single" w:sz="2" w:space="0" w:color="auto"/>
              <w:right w:val="single" w:sz="2" w:space="0" w:color="auto"/>
            </w:tcBorders>
          </w:tcPr>
          <w:p w14:paraId="4169B90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ECA22E" w14:textId="77777777" w:rsidR="009675C1" w:rsidRPr="00C4674C" w:rsidRDefault="00D449B6">
            <w:pPr>
              <w:pStyle w:val="NormalLeft"/>
              <w:rPr>
                <w:lang w:val="en-GB"/>
              </w:rPr>
            </w:pPr>
            <w:r w:rsidRPr="00C4674C">
              <w:rPr>
                <w:lang w:val="en-GB"/>
              </w:rPr>
              <w:t>Liquid Petroleum Gas</w:t>
            </w:r>
          </w:p>
        </w:tc>
      </w:tr>
      <w:tr w:rsidR="009675C1" w:rsidRPr="00C4674C" w14:paraId="444C535D" w14:textId="77777777">
        <w:tc>
          <w:tcPr>
            <w:tcW w:w="1114" w:type="dxa"/>
            <w:tcBorders>
              <w:top w:val="single" w:sz="2" w:space="0" w:color="auto"/>
              <w:left w:val="single" w:sz="2" w:space="0" w:color="auto"/>
              <w:bottom w:val="single" w:sz="2" w:space="0" w:color="auto"/>
              <w:right w:val="single" w:sz="2" w:space="0" w:color="auto"/>
            </w:tcBorders>
          </w:tcPr>
          <w:p w14:paraId="6F5D881F" w14:textId="77777777" w:rsidR="009675C1" w:rsidRPr="00C4674C" w:rsidRDefault="00D449B6">
            <w:pPr>
              <w:pStyle w:val="NormalLeft"/>
              <w:rPr>
                <w:lang w:val="en-GB"/>
              </w:rPr>
            </w:pPr>
            <w:r w:rsidRPr="00C4674C">
              <w:rPr>
                <w:lang w:val="en-GB"/>
              </w:rPr>
              <w:t>MAW</w:t>
            </w:r>
          </w:p>
        </w:tc>
        <w:tc>
          <w:tcPr>
            <w:tcW w:w="557" w:type="dxa"/>
            <w:tcBorders>
              <w:top w:val="single" w:sz="2" w:space="0" w:color="auto"/>
              <w:left w:val="single" w:sz="2" w:space="0" w:color="auto"/>
              <w:bottom w:val="single" w:sz="2" w:space="0" w:color="auto"/>
              <w:right w:val="single" w:sz="2" w:space="0" w:color="auto"/>
            </w:tcBorders>
          </w:tcPr>
          <w:p w14:paraId="723BF14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0A4909C" w14:textId="77777777" w:rsidR="009675C1" w:rsidRPr="00C4674C" w:rsidRDefault="00D449B6">
            <w:pPr>
              <w:pStyle w:val="NormalLeft"/>
              <w:rPr>
                <w:lang w:val="en-GB"/>
              </w:rPr>
            </w:pPr>
            <w:r w:rsidRPr="00C4674C">
              <w:rPr>
                <w:lang w:val="en-GB"/>
              </w:rPr>
              <w:t>Moving Average Window</w:t>
            </w:r>
          </w:p>
        </w:tc>
      </w:tr>
      <w:tr w:rsidR="009675C1" w:rsidRPr="00C4674C" w14:paraId="62163256" w14:textId="77777777">
        <w:tc>
          <w:tcPr>
            <w:tcW w:w="1114" w:type="dxa"/>
            <w:tcBorders>
              <w:top w:val="single" w:sz="2" w:space="0" w:color="auto"/>
              <w:left w:val="single" w:sz="2" w:space="0" w:color="auto"/>
              <w:bottom w:val="single" w:sz="2" w:space="0" w:color="auto"/>
              <w:right w:val="single" w:sz="2" w:space="0" w:color="auto"/>
            </w:tcBorders>
          </w:tcPr>
          <w:p w14:paraId="3F26F472" w14:textId="77777777" w:rsidR="009675C1" w:rsidRPr="00C4674C" w:rsidRDefault="00D449B6">
            <w:pPr>
              <w:pStyle w:val="NormalLeft"/>
              <w:rPr>
                <w:lang w:val="en-GB"/>
              </w:rPr>
            </w:pPr>
            <w:r w:rsidRPr="00C4674C">
              <w:rPr>
                <w:lang w:val="en-GB"/>
              </w:rPr>
              <w:t>max</w:t>
            </w:r>
          </w:p>
        </w:tc>
        <w:tc>
          <w:tcPr>
            <w:tcW w:w="557" w:type="dxa"/>
            <w:tcBorders>
              <w:top w:val="single" w:sz="2" w:space="0" w:color="auto"/>
              <w:left w:val="single" w:sz="2" w:space="0" w:color="auto"/>
              <w:bottom w:val="single" w:sz="2" w:space="0" w:color="auto"/>
              <w:right w:val="single" w:sz="2" w:space="0" w:color="auto"/>
            </w:tcBorders>
          </w:tcPr>
          <w:p w14:paraId="547CA0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C2C7F23" w14:textId="77777777" w:rsidR="009675C1" w:rsidRPr="00C4674C" w:rsidRDefault="00D449B6">
            <w:pPr>
              <w:pStyle w:val="NormalLeft"/>
              <w:rPr>
                <w:lang w:val="en-GB"/>
              </w:rPr>
            </w:pPr>
            <w:r w:rsidRPr="00C4674C">
              <w:rPr>
                <w:lang w:val="en-GB"/>
              </w:rPr>
              <w:t>maximum value</w:t>
            </w:r>
          </w:p>
        </w:tc>
      </w:tr>
      <w:tr w:rsidR="009675C1" w:rsidRPr="00C4674C" w14:paraId="7FE99550" w14:textId="77777777">
        <w:tc>
          <w:tcPr>
            <w:tcW w:w="1114" w:type="dxa"/>
            <w:tcBorders>
              <w:top w:val="single" w:sz="2" w:space="0" w:color="auto"/>
              <w:left w:val="single" w:sz="2" w:space="0" w:color="auto"/>
              <w:bottom w:val="single" w:sz="2" w:space="0" w:color="auto"/>
              <w:right w:val="single" w:sz="2" w:space="0" w:color="auto"/>
            </w:tcBorders>
          </w:tcPr>
          <w:p w14:paraId="0895F82B" w14:textId="77777777" w:rsidR="009675C1" w:rsidRPr="00C4674C" w:rsidRDefault="00D449B6">
            <w:pPr>
              <w:pStyle w:val="NormalLeft"/>
              <w:rPr>
                <w:lang w:val="en-GB"/>
              </w:rPr>
            </w:pPr>
            <w:r w:rsidRPr="00C4674C">
              <w:rPr>
                <w:lang w:val="en-GB"/>
              </w:rPr>
              <w:t>N</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C5E44D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82CC6F" w14:textId="77777777" w:rsidR="009675C1" w:rsidRPr="00C4674C" w:rsidRDefault="00D449B6">
            <w:pPr>
              <w:pStyle w:val="NormalLeft"/>
              <w:rPr>
                <w:lang w:val="en-GB"/>
              </w:rPr>
            </w:pPr>
            <w:r w:rsidRPr="00C4674C">
              <w:rPr>
                <w:lang w:val="en-GB"/>
              </w:rPr>
              <w:t>Nitrogen</w:t>
            </w:r>
          </w:p>
        </w:tc>
      </w:tr>
      <w:tr w:rsidR="009675C1" w:rsidRPr="00C4674C" w14:paraId="18A276F8" w14:textId="77777777">
        <w:tc>
          <w:tcPr>
            <w:tcW w:w="1114" w:type="dxa"/>
            <w:tcBorders>
              <w:top w:val="single" w:sz="2" w:space="0" w:color="auto"/>
              <w:left w:val="single" w:sz="2" w:space="0" w:color="auto"/>
              <w:bottom w:val="single" w:sz="2" w:space="0" w:color="auto"/>
              <w:right w:val="single" w:sz="2" w:space="0" w:color="auto"/>
            </w:tcBorders>
          </w:tcPr>
          <w:p w14:paraId="3F1219D8" w14:textId="77777777" w:rsidR="009675C1" w:rsidRPr="00C4674C" w:rsidRDefault="00D449B6">
            <w:pPr>
              <w:pStyle w:val="NormalLeft"/>
              <w:rPr>
                <w:lang w:val="en-GB"/>
              </w:rPr>
            </w:pPr>
            <w:r w:rsidRPr="00C4674C">
              <w:rPr>
                <w:lang w:val="en-GB"/>
              </w:rPr>
              <w:t>NDIR</w:t>
            </w:r>
          </w:p>
        </w:tc>
        <w:tc>
          <w:tcPr>
            <w:tcW w:w="557" w:type="dxa"/>
            <w:tcBorders>
              <w:top w:val="single" w:sz="2" w:space="0" w:color="auto"/>
              <w:left w:val="single" w:sz="2" w:space="0" w:color="auto"/>
              <w:bottom w:val="single" w:sz="2" w:space="0" w:color="auto"/>
              <w:right w:val="single" w:sz="2" w:space="0" w:color="auto"/>
            </w:tcBorders>
          </w:tcPr>
          <w:p w14:paraId="347650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9E81CB7" w14:textId="77777777" w:rsidR="009675C1" w:rsidRPr="00C4674C" w:rsidRDefault="00D449B6">
            <w:pPr>
              <w:pStyle w:val="NormalLeft"/>
              <w:rPr>
                <w:lang w:val="en-GB"/>
              </w:rPr>
            </w:pPr>
            <w:r w:rsidRPr="00C4674C">
              <w:rPr>
                <w:lang w:val="en-GB"/>
              </w:rPr>
              <w:t xml:space="preserve">Non-Dispersive </w:t>
            </w:r>
            <w:proofErr w:type="spellStart"/>
            <w:r w:rsidRPr="00C4674C">
              <w:rPr>
                <w:lang w:val="en-GB"/>
              </w:rPr>
              <w:t>InfraRead</w:t>
            </w:r>
            <w:proofErr w:type="spellEnd"/>
            <w:r w:rsidRPr="00C4674C">
              <w:rPr>
                <w:lang w:val="en-GB"/>
              </w:rPr>
              <w:t xml:space="preserve"> analyser</w:t>
            </w:r>
          </w:p>
        </w:tc>
      </w:tr>
      <w:tr w:rsidR="009675C1" w:rsidRPr="00C4674C" w14:paraId="5726CA85" w14:textId="77777777">
        <w:tc>
          <w:tcPr>
            <w:tcW w:w="1114" w:type="dxa"/>
            <w:tcBorders>
              <w:top w:val="single" w:sz="2" w:space="0" w:color="auto"/>
              <w:left w:val="single" w:sz="2" w:space="0" w:color="auto"/>
              <w:bottom w:val="single" w:sz="2" w:space="0" w:color="auto"/>
              <w:right w:val="single" w:sz="2" w:space="0" w:color="auto"/>
            </w:tcBorders>
          </w:tcPr>
          <w:p w14:paraId="2BBABD72" w14:textId="77777777" w:rsidR="009675C1" w:rsidRPr="00C4674C" w:rsidRDefault="00D449B6">
            <w:pPr>
              <w:pStyle w:val="NormalLeft"/>
              <w:rPr>
                <w:lang w:val="en-GB"/>
              </w:rPr>
            </w:pPr>
            <w:r w:rsidRPr="00C4674C">
              <w:rPr>
                <w:lang w:val="en-GB"/>
              </w:rPr>
              <w:t>NDUV</w:t>
            </w:r>
          </w:p>
        </w:tc>
        <w:tc>
          <w:tcPr>
            <w:tcW w:w="557" w:type="dxa"/>
            <w:tcBorders>
              <w:top w:val="single" w:sz="2" w:space="0" w:color="auto"/>
              <w:left w:val="single" w:sz="2" w:space="0" w:color="auto"/>
              <w:bottom w:val="single" w:sz="2" w:space="0" w:color="auto"/>
              <w:right w:val="single" w:sz="2" w:space="0" w:color="auto"/>
            </w:tcBorders>
          </w:tcPr>
          <w:p w14:paraId="36027E7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8BAF3C7" w14:textId="77777777" w:rsidR="009675C1" w:rsidRPr="00C4674C" w:rsidRDefault="00D449B6">
            <w:pPr>
              <w:pStyle w:val="NormalLeft"/>
              <w:rPr>
                <w:lang w:val="en-GB"/>
              </w:rPr>
            </w:pPr>
            <w:r w:rsidRPr="00C4674C">
              <w:rPr>
                <w:lang w:val="en-GB"/>
              </w:rPr>
              <w:t xml:space="preserve">Non-Dispersive </w:t>
            </w:r>
            <w:proofErr w:type="spellStart"/>
            <w:r w:rsidRPr="00C4674C">
              <w:rPr>
                <w:lang w:val="en-GB"/>
              </w:rPr>
              <w:t>UltraViolet</w:t>
            </w:r>
            <w:proofErr w:type="spellEnd"/>
            <w:r w:rsidRPr="00C4674C">
              <w:rPr>
                <w:lang w:val="en-GB"/>
              </w:rPr>
              <w:t xml:space="preserve"> analyser</w:t>
            </w:r>
          </w:p>
        </w:tc>
      </w:tr>
      <w:tr w:rsidR="009675C1" w:rsidRPr="00C4674C" w14:paraId="0FAB8177" w14:textId="77777777">
        <w:tc>
          <w:tcPr>
            <w:tcW w:w="1114" w:type="dxa"/>
            <w:tcBorders>
              <w:top w:val="single" w:sz="2" w:space="0" w:color="auto"/>
              <w:left w:val="single" w:sz="2" w:space="0" w:color="auto"/>
              <w:bottom w:val="single" w:sz="2" w:space="0" w:color="auto"/>
              <w:right w:val="single" w:sz="2" w:space="0" w:color="auto"/>
            </w:tcBorders>
          </w:tcPr>
          <w:p w14:paraId="0634371F" w14:textId="77777777" w:rsidR="009675C1" w:rsidRPr="00C4674C" w:rsidRDefault="00D449B6">
            <w:pPr>
              <w:pStyle w:val="NormalLeft"/>
              <w:rPr>
                <w:lang w:val="en-GB"/>
              </w:rPr>
            </w:pPr>
            <w:r w:rsidRPr="00C4674C">
              <w:rPr>
                <w:lang w:val="en-GB"/>
              </w:rPr>
              <w:t>NEDC</w:t>
            </w:r>
          </w:p>
        </w:tc>
        <w:tc>
          <w:tcPr>
            <w:tcW w:w="557" w:type="dxa"/>
            <w:tcBorders>
              <w:top w:val="single" w:sz="2" w:space="0" w:color="auto"/>
              <w:left w:val="single" w:sz="2" w:space="0" w:color="auto"/>
              <w:bottom w:val="single" w:sz="2" w:space="0" w:color="auto"/>
              <w:right w:val="single" w:sz="2" w:space="0" w:color="auto"/>
            </w:tcBorders>
          </w:tcPr>
          <w:p w14:paraId="1C335BD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56BD5D" w14:textId="77777777" w:rsidR="009675C1" w:rsidRPr="00C4674C" w:rsidRDefault="00D449B6">
            <w:pPr>
              <w:pStyle w:val="NormalLeft"/>
              <w:rPr>
                <w:lang w:val="en-GB"/>
              </w:rPr>
            </w:pPr>
            <w:r w:rsidRPr="00C4674C">
              <w:rPr>
                <w:lang w:val="en-GB"/>
              </w:rPr>
              <w:t>New European Driving Cycle</w:t>
            </w:r>
          </w:p>
        </w:tc>
      </w:tr>
      <w:tr w:rsidR="009675C1" w:rsidRPr="00C4674C" w14:paraId="2E1E2697" w14:textId="77777777">
        <w:tc>
          <w:tcPr>
            <w:tcW w:w="1114" w:type="dxa"/>
            <w:tcBorders>
              <w:top w:val="single" w:sz="2" w:space="0" w:color="auto"/>
              <w:left w:val="single" w:sz="2" w:space="0" w:color="auto"/>
              <w:bottom w:val="single" w:sz="2" w:space="0" w:color="auto"/>
              <w:right w:val="single" w:sz="2" w:space="0" w:color="auto"/>
            </w:tcBorders>
          </w:tcPr>
          <w:p w14:paraId="41925C44" w14:textId="77777777" w:rsidR="009675C1" w:rsidRPr="00C4674C" w:rsidRDefault="00D449B6">
            <w:pPr>
              <w:pStyle w:val="NormalLeft"/>
              <w:rPr>
                <w:lang w:val="en-GB"/>
              </w:rPr>
            </w:pPr>
            <w:r w:rsidRPr="00C4674C">
              <w:rPr>
                <w:lang w:val="en-GB"/>
              </w:rPr>
              <w:t>NG</w:t>
            </w:r>
          </w:p>
        </w:tc>
        <w:tc>
          <w:tcPr>
            <w:tcW w:w="557" w:type="dxa"/>
            <w:tcBorders>
              <w:top w:val="single" w:sz="2" w:space="0" w:color="auto"/>
              <w:left w:val="single" w:sz="2" w:space="0" w:color="auto"/>
              <w:bottom w:val="single" w:sz="2" w:space="0" w:color="auto"/>
              <w:right w:val="single" w:sz="2" w:space="0" w:color="auto"/>
            </w:tcBorders>
          </w:tcPr>
          <w:p w14:paraId="26EA72B9"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B3FEAC4" w14:textId="77777777" w:rsidR="009675C1" w:rsidRPr="00C4674C" w:rsidRDefault="00D449B6">
            <w:pPr>
              <w:pStyle w:val="NormalLeft"/>
              <w:rPr>
                <w:lang w:val="en-GB"/>
              </w:rPr>
            </w:pPr>
            <w:r w:rsidRPr="00C4674C">
              <w:rPr>
                <w:lang w:val="en-GB"/>
              </w:rPr>
              <w:t>Natural Gas</w:t>
            </w:r>
          </w:p>
        </w:tc>
      </w:tr>
      <w:tr w:rsidR="009675C1" w:rsidRPr="00C4674C" w14:paraId="4E1E43F1" w14:textId="77777777">
        <w:tc>
          <w:tcPr>
            <w:tcW w:w="1114" w:type="dxa"/>
            <w:tcBorders>
              <w:top w:val="single" w:sz="2" w:space="0" w:color="auto"/>
              <w:left w:val="single" w:sz="2" w:space="0" w:color="auto"/>
              <w:bottom w:val="single" w:sz="2" w:space="0" w:color="auto"/>
              <w:right w:val="single" w:sz="2" w:space="0" w:color="auto"/>
            </w:tcBorders>
          </w:tcPr>
          <w:p w14:paraId="55BB29F9" w14:textId="77777777" w:rsidR="009675C1" w:rsidRPr="00C4674C" w:rsidRDefault="00D449B6">
            <w:pPr>
              <w:pStyle w:val="NormalLeft"/>
              <w:rPr>
                <w:lang w:val="en-GB"/>
              </w:rPr>
            </w:pPr>
            <w:r w:rsidRPr="00C4674C">
              <w:rPr>
                <w:lang w:val="en-GB"/>
              </w:rPr>
              <w:t>NMC</w:t>
            </w:r>
          </w:p>
        </w:tc>
        <w:tc>
          <w:tcPr>
            <w:tcW w:w="557" w:type="dxa"/>
            <w:tcBorders>
              <w:top w:val="single" w:sz="2" w:space="0" w:color="auto"/>
              <w:left w:val="single" w:sz="2" w:space="0" w:color="auto"/>
              <w:bottom w:val="single" w:sz="2" w:space="0" w:color="auto"/>
              <w:right w:val="single" w:sz="2" w:space="0" w:color="auto"/>
            </w:tcBorders>
          </w:tcPr>
          <w:p w14:paraId="08461B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947377" w14:textId="77777777" w:rsidR="009675C1" w:rsidRPr="00C4674C" w:rsidRDefault="00D449B6">
            <w:pPr>
              <w:pStyle w:val="NormalLeft"/>
              <w:rPr>
                <w:lang w:val="en-GB"/>
              </w:rPr>
            </w:pPr>
            <w:r w:rsidRPr="00C4674C">
              <w:rPr>
                <w:lang w:val="en-GB"/>
              </w:rPr>
              <w:t>Non-Methane Cutter</w:t>
            </w:r>
          </w:p>
        </w:tc>
      </w:tr>
      <w:tr w:rsidR="009675C1" w:rsidRPr="005B3A9E" w14:paraId="51A11F9C" w14:textId="77777777">
        <w:tc>
          <w:tcPr>
            <w:tcW w:w="1114" w:type="dxa"/>
            <w:tcBorders>
              <w:top w:val="single" w:sz="2" w:space="0" w:color="auto"/>
              <w:left w:val="single" w:sz="2" w:space="0" w:color="auto"/>
              <w:bottom w:val="single" w:sz="2" w:space="0" w:color="auto"/>
              <w:right w:val="single" w:sz="2" w:space="0" w:color="auto"/>
            </w:tcBorders>
          </w:tcPr>
          <w:p w14:paraId="7A2158BA" w14:textId="77777777" w:rsidR="009675C1" w:rsidRPr="00C4674C" w:rsidRDefault="00D449B6">
            <w:pPr>
              <w:pStyle w:val="NormalLeft"/>
              <w:rPr>
                <w:lang w:val="en-GB"/>
              </w:rPr>
            </w:pPr>
            <w:r w:rsidRPr="00C4674C">
              <w:rPr>
                <w:lang w:val="en-GB"/>
              </w:rPr>
              <w:t>NMC-FID</w:t>
            </w:r>
          </w:p>
        </w:tc>
        <w:tc>
          <w:tcPr>
            <w:tcW w:w="557" w:type="dxa"/>
            <w:tcBorders>
              <w:top w:val="single" w:sz="2" w:space="0" w:color="auto"/>
              <w:left w:val="single" w:sz="2" w:space="0" w:color="auto"/>
              <w:bottom w:val="single" w:sz="2" w:space="0" w:color="auto"/>
              <w:right w:val="single" w:sz="2" w:space="0" w:color="auto"/>
            </w:tcBorders>
          </w:tcPr>
          <w:p w14:paraId="6C55D22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36C024D" w14:textId="77777777" w:rsidR="009675C1" w:rsidRPr="00C4674C" w:rsidRDefault="00D449B6">
            <w:pPr>
              <w:pStyle w:val="NormalLeft"/>
              <w:rPr>
                <w:lang w:val="en-GB"/>
              </w:rPr>
            </w:pPr>
            <w:r w:rsidRPr="006729E8">
              <w:rPr>
                <w:lang w:val="en-GB"/>
              </w:rPr>
              <w:t>Non-Methane Cutte</w:t>
            </w:r>
            <w:r w:rsidRPr="00C4674C">
              <w:rPr>
                <w:lang w:val="en-GB"/>
              </w:rPr>
              <w:t>r in combination with a Flame-Ionisation Detector</w:t>
            </w:r>
          </w:p>
        </w:tc>
      </w:tr>
      <w:tr w:rsidR="009675C1" w:rsidRPr="00C4674C" w14:paraId="58F0865D" w14:textId="77777777">
        <w:tc>
          <w:tcPr>
            <w:tcW w:w="1114" w:type="dxa"/>
            <w:tcBorders>
              <w:top w:val="single" w:sz="2" w:space="0" w:color="auto"/>
              <w:left w:val="single" w:sz="2" w:space="0" w:color="auto"/>
              <w:bottom w:val="single" w:sz="2" w:space="0" w:color="auto"/>
              <w:right w:val="single" w:sz="2" w:space="0" w:color="auto"/>
            </w:tcBorders>
          </w:tcPr>
          <w:p w14:paraId="2D468322" w14:textId="77777777" w:rsidR="009675C1" w:rsidRPr="00C4674C" w:rsidRDefault="00D449B6">
            <w:pPr>
              <w:pStyle w:val="NormalLeft"/>
              <w:rPr>
                <w:lang w:val="en-GB"/>
              </w:rPr>
            </w:pPr>
            <w:r w:rsidRPr="00C4674C">
              <w:rPr>
                <w:lang w:val="en-GB"/>
              </w:rPr>
              <w:t>NMHC</w:t>
            </w:r>
          </w:p>
        </w:tc>
        <w:tc>
          <w:tcPr>
            <w:tcW w:w="557" w:type="dxa"/>
            <w:tcBorders>
              <w:top w:val="single" w:sz="2" w:space="0" w:color="auto"/>
              <w:left w:val="single" w:sz="2" w:space="0" w:color="auto"/>
              <w:bottom w:val="single" w:sz="2" w:space="0" w:color="auto"/>
              <w:right w:val="single" w:sz="2" w:space="0" w:color="auto"/>
            </w:tcBorders>
          </w:tcPr>
          <w:p w14:paraId="0521729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34D587" w14:textId="77777777" w:rsidR="009675C1" w:rsidRPr="00C4674C" w:rsidRDefault="00D449B6">
            <w:pPr>
              <w:pStyle w:val="NormalLeft"/>
              <w:rPr>
                <w:lang w:val="en-GB"/>
              </w:rPr>
            </w:pPr>
            <w:r w:rsidRPr="00C4674C">
              <w:rPr>
                <w:lang w:val="en-GB"/>
              </w:rPr>
              <w:t xml:space="preserve">Non-Methane </w:t>
            </w:r>
            <w:proofErr w:type="spellStart"/>
            <w:r w:rsidRPr="00C4674C">
              <w:rPr>
                <w:lang w:val="en-GB"/>
              </w:rPr>
              <w:t>HydroCarbons</w:t>
            </w:r>
            <w:proofErr w:type="spellEnd"/>
          </w:p>
        </w:tc>
      </w:tr>
      <w:tr w:rsidR="009675C1" w:rsidRPr="00C4674C" w14:paraId="0ED7DF97" w14:textId="77777777">
        <w:tc>
          <w:tcPr>
            <w:tcW w:w="1114" w:type="dxa"/>
            <w:tcBorders>
              <w:top w:val="single" w:sz="2" w:space="0" w:color="auto"/>
              <w:left w:val="single" w:sz="2" w:space="0" w:color="auto"/>
              <w:bottom w:val="single" w:sz="2" w:space="0" w:color="auto"/>
              <w:right w:val="single" w:sz="2" w:space="0" w:color="auto"/>
            </w:tcBorders>
          </w:tcPr>
          <w:p w14:paraId="1E5F9466"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53CCD52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196F83" w14:textId="77777777" w:rsidR="009675C1" w:rsidRPr="00C4674C" w:rsidRDefault="00D449B6">
            <w:pPr>
              <w:pStyle w:val="NormalLeft"/>
              <w:rPr>
                <w:lang w:val="en-GB"/>
              </w:rPr>
            </w:pPr>
            <w:r w:rsidRPr="00C4674C">
              <w:rPr>
                <w:lang w:val="en-GB"/>
              </w:rPr>
              <w:t>Nitrogen Monoxide</w:t>
            </w:r>
          </w:p>
        </w:tc>
      </w:tr>
      <w:tr w:rsidR="009675C1" w:rsidRPr="00C4674C" w14:paraId="5532C000" w14:textId="77777777">
        <w:tc>
          <w:tcPr>
            <w:tcW w:w="1114" w:type="dxa"/>
            <w:tcBorders>
              <w:top w:val="single" w:sz="2" w:space="0" w:color="auto"/>
              <w:left w:val="single" w:sz="2" w:space="0" w:color="auto"/>
              <w:bottom w:val="single" w:sz="2" w:space="0" w:color="auto"/>
              <w:right w:val="single" w:sz="2" w:space="0" w:color="auto"/>
            </w:tcBorders>
          </w:tcPr>
          <w:p w14:paraId="0AA96605"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1FBB90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97F22E" w14:textId="77777777" w:rsidR="009675C1" w:rsidRPr="00C4674C" w:rsidRDefault="00F04E53">
            <w:pPr>
              <w:pStyle w:val="NormalLeft"/>
              <w:rPr>
                <w:lang w:val="en-GB"/>
              </w:rPr>
            </w:pPr>
            <w:r w:rsidRPr="00C4674C">
              <w:rPr>
                <w:lang w:val="en-GB"/>
              </w:rPr>
              <w:t>N</w:t>
            </w:r>
            <w:r w:rsidR="00D449B6" w:rsidRPr="00C4674C">
              <w:rPr>
                <w:lang w:val="en-GB"/>
              </w:rPr>
              <w:t>umber</w:t>
            </w:r>
          </w:p>
        </w:tc>
      </w:tr>
      <w:tr w:rsidR="009675C1" w:rsidRPr="00C4674C" w14:paraId="3B47F762" w14:textId="77777777">
        <w:tc>
          <w:tcPr>
            <w:tcW w:w="1114" w:type="dxa"/>
            <w:tcBorders>
              <w:top w:val="single" w:sz="2" w:space="0" w:color="auto"/>
              <w:left w:val="single" w:sz="2" w:space="0" w:color="auto"/>
              <w:bottom w:val="single" w:sz="2" w:space="0" w:color="auto"/>
              <w:right w:val="single" w:sz="2" w:space="0" w:color="auto"/>
            </w:tcBorders>
          </w:tcPr>
          <w:p w14:paraId="16FCB26B" w14:textId="77777777" w:rsidR="009675C1" w:rsidRPr="00C4674C" w:rsidRDefault="00D449B6">
            <w:pPr>
              <w:pStyle w:val="NormalLeft"/>
              <w:rPr>
                <w:lang w:val="en-GB"/>
              </w:rPr>
            </w:pPr>
            <w:r w:rsidRPr="00C4674C">
              <w:rPr>
                <w:lang w:val="en-GB"/>
              </w:rPr>
              <w:t>NO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755745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DBDD2" w14:textId="77777777" w:rsidR="009675C1" w:rsidRPr="00C4674C" w:rsidRDefault="00D449B6">
            <w:pPr>
              <w:pStyle w:val="NormalLeft"/>
              <w:rPr>
                <w:lang w:val="en-GB"/>
              </w:rPr>
            </w:pPr>
            <w:r w:rsidRPr="00C4674C">
              <w:rPr>
                <w:lang w:val="en-GB"/>
              </w:rPr>
              <w:t>Nitrogen Dioxide</w:t>
            </w:r>
          </w:p>
        </w:tc>
      </w:tr>
      <w:tr w:rsidR="009675C1" w:rsidRPr="00C4674C" w14:paraId="3D588B57" w14:textId="77777777">
        <w:tc>
          <w:tcPr>
            <w:tcW w:w="1114" w:type="dxa"/>
            <w:tcBorders>
              <w:top w:val="single" w:sz="2" w:space="0" w:color="auto"/>
              <w:left w:val="single" w:sz="2" w:space="0" w:color="auto"/>
              <w:bottom w:val="single" w:sz="2" w:space="0" w:color="auto"/>
              <w:right w:val="single" w:sz="2" w:space="0" w:color="auto"/>
            </w:tcBorders>
          </w:tcPr>
          <w:p w14:paraId="52EA3920" w14:textId="77777777" w:rsidR="009675C1" w:rsidRPr="00C4674C" w:rsidRDefault="00D449B6">
            <w:pPr>
              <w:pStyle w:val="NormalLeft"/>
              <w:rPr>
                <w:lang w:val="en-GB"/>
              </w:rPr>
            </w:pPr>
            <w:r w:rsidRPr="00C4674C">
              <w:rPr>
                <w:lang w:val="en-GB"/>
              </w:rPr>
              <w:t>NO</w:t>
            </w:r>
            <w:r w:rsidRPr="00C4674C">
              <w:rPr>
                <w:vertAlign w:val="subscript"/>
                <w:lang w:val="en-GB"/>
              </w:rPr>
              <w:t>X</w:t>
            </w:r>
          </w:p>
        </w:tc>
        <w:tc>
          <w:tcPr>
            <w:tcW w:w="557" w:type="dxa"/>
            <w:tcBorders>
              <w:top w:val="single" w:sz="2" w:space="0" w:color="auto"/>
              <w:left w:val="single" w:sz="2" w:space="0" w:color="auto"/>
              <w:bottom w:val="single" w:sz="2" w:space="0" w:color="auto"/>
              <w:right w:val="single" w:sz="2" w:space="0" w:color="auto"/>
            </w:tcBorders>
          </w:tcPr>
          <w:p w14:paraId="7E9E683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12411C" w14:textId="77777777" w:rsidR="009675C1" w:rsidRPr="00C4674C" w:rsidRDefault="00D449B6">
            <w:pPr>
              <w:pStyle w:val="NormalLeft"/>
              <w:rPr>
                <w:lang w:val="en-GB"/>
              </w:rPr>
            </w:pPr>
            <w:r w:rsidRPr="00C4674C">
              <w:rPr>
                <w:lang w:val="en-GB"/>
              </w:rPr>
              <w:t>Nitrogen Oxides</w:t>
            </w:r>
          </w:p>
        </w:tc>
      </w:tr>
      <w:tr w:rsidR="009675C1" w:rsidRPr="00C4674C" w14:paraId="0AC95907" w14:textId="77777777">
        <w:tc>
          <w:tcPr>
            <w:tcW w:w="1114" w:type="dxa"/>
            <w:tcBorders>
              <w:top w:val="single" w:sz="2" w:space="0" w:color="auto"/>
              <w:left w:val="single" w:sz="2" w:space="0" w:color="auto"/>
              <w:bottom w:val="single" w:sz="2" w:space="0" w:color="auto"/>
              <w:right w:val="single" w:sz="2" w:space="0" w:color="auto"/>
            </w:tcBorders>
          </w:tcPr>
          <w:p w14:paraId="08E65CFA" w14:textId="77777777" w:rsidR="009675C1" w:rsidRPr="00C4674C" w:rsidRDefault="00D449B6">
            <w:pPr>
              <w:pStyle w:val="NormalLeft"/>
              <w:rPr>
                <w:lang w:val="en-GB"/>
              </w:rPr>
            </w:pPr>
            <w:r w:rsidRPr="00C4674C">
              <w:rPr>
                <w:lang w:val="en-GB"/>
              </w:rPr>
              <w:t>NTE</w:t>
            </w:r>
          </w:p>
        </w:tc>
        <w:tc>
          <w:tcPr>
            <w:tcW w:w="557" w:type="dxa"/>
            <w:tcBorders>
              <w:top w:val="single" w:sz="2" w:space="0" w:color="auto"/>
              <w:left w:val="single" w:sz="2" w:space="0" w:color="auto"/>
              <w:bottom w:val="single" w:sz="2" w:space="0" w:color="auto"/>
              <w:right w:val="single" w:sz="2" w:space="0" w:color="auto"/>
            </w:tcBorders>
          </w:tcPr>
          <w:p w14:paraId="0889AA8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FD05E" w14:textId="77777777" w:rsidR="009675C1" w:rsidRPr="00C4674C" w:rsidRDefault="00D449B6">
            <w:pPr>
              <w:pStyle w:val="NormalLeft"/>
              <w:rPr>
                <w:lang w:val="en-GB"/>
              </w:rPr>
            </w:pPr>
            <w:r w:rsidRPr="00C4674C">
              <w:rPr>
                <w:lang w:val="en-GB"/>
              </w:rPr>
              <w:t>Not-to-exceed</w:t>
            </w:r>
          </w:p>
        </w:tc>
      </w:tr>
      <w:tr w:rsidR="009675C1" w:rsidRPr="00C4674C" w14:paraId="40BF1F5F" w14:textId="77777777">
        <w:tc>
          <w:tcPr>
            <w:tcW w:w="1114" w:type="dxa"/>
            <w:tcBorders>
              <w:top w:val="single" w:sz="2" w:space="0" w:color="auto"/>
              <w:left w:val="single" w:sz="2" w:space="0" w:color="auto"/>
              <w:bottom w:val="single" w:sz="2" w:space="0" w:color="auto"/>
              <w:right w:val="single" w:sz="2" w:space="0" w:color="auto"/>
            </w:tcBorders>
          </w:tcPr>
          <w:p w14:paraId="696921D4" w14:textId="77777777" w:rsidR="009675C1" w:rsidRPr="00C4674C" w:rsidRDefault="00D449B6">
            <w:pPr>
              <w:pStyle w:val="NormalLeft"/>
              <w:rPr>
                <w:lang w:val="en-GB"/>
              </w:rPr>
            </w:pPr>
            <w:r w:rsidRPr="00C4674C">
              <w:rPr>
                <w:lang w:val="en-GB"/>
              </w:rPr>
              <w:t>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0143BC6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9E7A1B" w14:textId="77777777" w:rsidR="009675C1" w:rsidRPr="00C4674C" w:rsidRDefault="00D449B6">
            <w:pPr>
              <w:pStyle w:val="NormalLeft"/>
              <w:rPr>
                <w:lang w:val="en-GB"/>
              </w:rPr>
            </w:pPr>
            <w:r w:rsidRPr="00C4674C">
              <w:rPr>
                <w:lang w:val="en-GB"/>
              </w:rPr>
              <w:t>Oxygen</w:t>
            </w:r>
          </w:p>
        </w:tc>
      </w:tr>
      <w:tr w:rsidR="009675C1" w:rsidRPr="00C4674C" w14:paraId="6322D5D8" w14:textId="77777777">
        <w:tc>
          <w:tcPr>
            <w:tcW w:w="1114" w:type="dxa"/>
            <w:tcBorders>
              <w:top w:val="single" w:sz="2" w:space="0" w:color="auto"/>
              <w:left w:val="single" w:sz="2" w:space="0" w:color="auto"/>
              <w:bottom w:val="single" w:sz="2" w:space="0" w:color="auto"/>
              <w:right w:val="single" w:sz="2" w:space="0" w:color="auto"/>
            </w:tcBorders>
          </w:tcPr>
          <w:p w14:paraId="7F236260" w14:textId="77777777" w:rsidR="009675C1" w:rsidRPr="00C4674C" w:rsidRDefault="00D449B6">
            <w:pPr>
              <w:pStyle w:val="NormalLeft"/>
              <w:rPr>
                <w:lang w:val="en-GB"/>
              </w:rPr>
            </w:pPr>
            <w:r w:rsidRPr="00C4674C">
              <w:rPr>
                <w:lang w:val="en-GB"/>
              </w:rPr>
              <w:lastRenderedPageBreak/>
              <w:t>OBD</w:t>
            </w:r>
          </w:p>
        </w:tc>
        <w:tc>
          <w:tcPr>
            <w:tcW w:w="557" w:type="dxa"/>
            <w:tcBorders>
              <w:top w:val="single" w:sz="2" w:space="0" w:color="auto"/>
              <w:left w:val="single" w:sz="2" w:space="0" w:color="auto"/>
              <w:bottom w:val="single" w:sz="2" w:space="0" w:color="auto"/>
              <w:right w:val="single" w:sz="2" w:space="0" w:color="auto"/>
            </w:tcBorders>
          </w:tcPr>
          <w:p w14:paraId="0B8203C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D68E6E" w14:textId="77777777" w:rsidR="009675C1" w:rsidRPr="00C4674C" w:rsidRDefault="00D449B6">
            <w:pPr>
              <w:pStyle w:val="NormalLeft"/>
              <w:rPr>
                <w:lang w:val="en-GB"/>
              </w:rPr>
            </w:pPr>
            <w:r w:rsidRPr="00C4674C">
              <w:rPr>
                <w:lang w:val="en-GB"/>
              </w:rPr>
              <w:t>On-Board Diagnostics</w:t>
            </w:r>
          </w:p>
        </w:tc>
      </w:tr>
      <w:tr w:rsidR="009675C1" w:rsidRPr="00C4674C" w14:paraId="1EBFCCF3" w14:textId="77777777">
        <w:tc>
          <w:tcPr>
            <w:tcW w:w="1114" w:type="dxa"/>
            <w:tcBorders>
              <w:top w:val="single" w:sz="2" w:space="0" w:color="auto"/>
              <w:left w:val="single" w:sz="2" w:space="0" w:color="auto"/>
              <w:bottom w:val="single" w:sz="2" w:space="0" w:color="auto"/>
              <w:right w:val="single" w:sz="2" w:space="0" w:color="auto"/>
            </w:tcBorders>
          </w:tcPr>
          <w:p w14:paraId="4A72AF09" w14:textId="77777777" w:rsidR="009675C1" w:rsidRPr="00C4674C" w:rsidRDefault="00D449B6">
            <w:pPr>
              <w:pStyle w:val="NormalLeft"/>
              <w:rPr>
                <w:lang w:val="en-GB"/>
              </w:rPr>
            </w:pPr>
            <w:r w:rsidRPr="00C4674C">
              <w:rPr>
                <w:lang w:val="en-GB"/>
              </w:rPr>
              <w:t>PEMS</w:t>
            </w:r>
          </w:p>
        </w:tc>
        <w:tc>
          <w:tcPr>
            <w:tcW w:w="557" w:type="dxa"/>
            <w:tcBorders>
              <w:top w:val="single" w:sz="2" w:space="0" w:color="auto"/>
              <w:left w:val="single" w:sz="2" w:space="0" w:color="auto"/>
              <w:bottom w:val="single" w:sz="2" w:space="0" w:color="auto"/>
              <w:right w:val="single" w:sz="2" w:space="0" w:color="auto"/>
            </w:tcBorders>
          </w:tcPr>
          <w:p w14:paraId="2CB1D7D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DB33332" w14:textId="77777777" w:rsidR="009675C1" w:rsidRPr="00C4674C" w:rsidRDefault="00D449B6">
            <w:pPr>
              <w:pStyle w:val="NormalLeft"/>
              <w:rPr>
                <w:lang w:val="en-GB"/>
              </w:rPr>
            </w:pPr>
            <w:r w:rsidRPr="00C4674C">
              <w:rPr>
                <w:lang w:val="en-GB"/>
              </w:rPr>
              <w:t>Portable Emissions Measurement System</w:t>
            </w:r>
          </w:p>
        </w:tc>
      </w:tr>
      <w:tr w:rsidR="009675C1" w:rsidRPr="005B3A9E" w14:paraId="28E80597" w14:textId="77777777">
        <w:tc>
          <w:tcPr>
            <w:tcW w:w="1114" w:type="dxa"/>
            <w:tcBorders>
              <w:top w:val="single" w:sz="2" w:space="0" w:color="auto"/>
              <w:left w:val="single" w:sz="2" w:space="0" w:color="auto"/>
              <w:bottom w:val="single" w:sz="2" w:space="0" w:color="auto"/>
              <w:right w:val="single" w:sz="2" w:space="0" w:color="auto"/>
            </w:tcBorders>
          </w:tcPr>
          <w:p w14:paraId="3F263A34" w14:textId="77777777" w:rsidR="009675C1" w:rsidRPr="00C4674C" w:rsidRDefault="00D449B6">
            <w:pPr>
              <w:pStyle w:val="NormalLeft"/>
              <w:rPr>
                <w:lang w:val="en-GB"/>
              </w:rPr>
            </w:pPr>
            <w:r w:rsidRPr="00C4674C">
              <w:rPr>
                <w:lang w:val="en-GB"/>
              </w:rPr>
              <w:t>PHEV</w:t>
            </w:r>
          </w:p>
        </w:tc>
        <w:tc>
          <w:tcPr>
            <w:tcW w:w="557" w:type="dxa"/>
            <w:tcBorders>
              <w:top w:val="single" w:sz="2" w:space="0" w:color="auto"/>
              <w:left w:val="single" w:sz="2" w:space="0" w:color="auto"/>
              <w:bottom w:val="single" w:sz="2" w:space="0" w:color="auto"/>
              <w:right w:val="single" w:sz="2" w:space="0" w:color="auto"/>
            </w:tcBorders>
          </w:tcPr>
          <w:p w14:paraId="3893B20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20DDC2" w14:textId="77777777" w:rsidR="009675C1" w:rsidRPr="00C4674C" w:rsidRDefault="00D449B6">
            <w:pPr>
              <w:pStyle w:val="NormalLeft"/>
              <w:rPr>
                <w:lang w:val="en-GB"/>
              </w:rPr>
            </w:pPr>
            <w:r w:rsidRPr="006729E8">
              <w:rPr>
                <w:lang w:val="en-GB"/>
              </w:rPr>
              <w:t>Plug-in Hybrid Electric Vehicle</w:t>
            </w:r>
          </w:p>
        </w:tc>
      </w:tr>
      <w:tr w:rsidR="009675C1" w:rsidRPr="00C4674C" w14:paraId="5FC386C6" w14:textId="77777777">
        <w:tc>
          <w:tcPr>
            <w:tcW w:w="1114" w:type="dxa"/>
            <w:tcBorders>
              <w:top w:val="single" w:sz="2" w:space="0" w:color="auto"/>
              <w:left w:val="single" w:sz="2" w:space="0" w:color="auto"/>
              <w:bottom w:val="single" w:sz="2" w:space="0" w:color="auto"/>
              <w:right w:val="single" w:sz="2" w:space="0" w:color="auto"/>
            </w:tcBorders>
          </w:tcPr>
          <w:p w14:paraId="682B287A" w14:textId="77777777" w:rsidR="009675C1" w:rsidRPr="00C4674C" w:rsidRDefault="00D449B6">
            <w:pPr>
              <w:pStyle w:val="NormalLeft"/>
              <w:rPr>
                <w:lang w:val="en-GB"/>
              </w:rPr>
            </w:pPr>
            <w:r w:rsidRPr="00C4674C">
              <w:rPr>
                <w:lang w:val="en-GB"/>
              </w:rPr>
              <w:t>PN</w:t>
            </w:r>
          </w:p>
        </w:tc>
        <w:tc>
          <w:tcPr>
            <w:tcW w:w="557" w:type="dxa"/>
            <w:tcBorders>
              <w:top w:val="single" w:sz="2" w:space="0" w:color="auto"/>
              <w:left w:val="single" w:sz="2" w:space="0" w:color="auto"/>
              <w:bottom w:val="single" w:sz="2" w:space="0" w:color="auto"/>
              <w:right w:val="single" w:sz="2" w:space="0" w:color="auto"/>
            </w:tcBorders>
          </w:tcPr>
          <w:p w14:paraId="5ABCBA1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3CFD06" w14:textId="77777777" w:rsidR="009675C1" w:rsidRPr="00C4674C" w:rsidRDefault="00D449B6">
            <w:pPr>
              <w:pStyle w:val="NormalLeft"/>
              <w:rPr>
                <w:lang w:val="en-GB"/>
              </w:rPr>
            </w:pPr>
            <w:r w:rsidRPr="00C4674C">
              <w:rPr>
                <w:lang w:val="en-GB"/>
              </w:rPr>
              <w:t>particle number</w:t>
            </w:r>
          </w:p>
        </w:tc>
      </w:tr>
      <w:tr w:rsidR="009675C1" w:rsidRPr="00C4674C" w14:paraId="4E11D726" w14:textId="77777777">
        <w:tc>
          <w:tcPr>
            <w:tcW w:w="1114" w:type="dxa"/>
            <w:tcBorders>
              <w:top w:val="single" w:sz="2" w:space="0" w:color="auto"/>
              <w:left w:val="single" w:sz="2" w:space="0" w:color="auto"/>
              <w:bottom w:val="single" w:sz="2" w:space="0" w:color="auto"/>
              <w:right w:val="single" w:sz="2" w:space="0" w:color="auto"/>
            </w:tcBorders>
          </w:tcPr>
          <w:p w14:paraId="6B165196" w14:textId="77777777" w:rsidR="009675C1" w:rsidRPr="00C4674C" w:rsidRDefault="00D449B6">
            <w:pPr>
              <w:pStyle w:val="NormalLeft"/>
              <w:rPr>
                <w:lang w:val="en-GB"/>
              </w:rPr>
            </w:pPr>
            <w:r w:rsidRPr="00C4674C">
              <w:rPr>
                <w:lang w:val="en-GB"/>
              </w:rPr>
              <w:t>RDE</w:t>
            </w:r>
          </w:p>
        </w:tc>
        <w:tc>
          <w:tcPr>
            <w:tcW w:w="557" w:type="dxa"/>
            <w:tcBorders>
              <w:top w:val="single" w:sz="2" w:space="0" w:color="auto"/>
              <w:left w:val="single" w:sz="2" w:space="0" w:color="auto"/>
              <w:bottom w:val="single" w:sz="2" w:space="0" w:color="auto"/>
              <w:right w:val="single" w:sz="2" w:space="0" w:color="auto"/>
            </w:tcBorders>
          </w:tcPr>
          <w:p w14:paraId="5244EAC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8EF4409" w14:textId="77777777" w:rsidR="009675C1" w:rsidRPr="00C4674C" w:rsidRDefault="00D449B6">
            <w:pPr>
              <w:pStyle w:val="NormalLeft"/>
              <w:rPr>
                <w:lang w:val="en-GB"/>
              </w:rPr>
            </w:pPr>
            <w:r w:rsidRPr="00C4674C">
              <w:rPr>
                <w:lang w:val="en-GB"/>
              </w:rPr>
              <w:t>Real Driving Emissions</w:t>
            </w:r>
          </w:p>
        </w:tc>
      </w:tr>
      <w:tr w:rsidR="009675C1" w:rsidRPr="00C4674C" w14:paraId="1E9B0EF7" w14:textId="77777777">
        <w:tc>
          <w:tcPr>
            <w:tcW w:w="1114" w:type="dxa"/>
            <w:tcBorders>
              <w:top w:val="single" w:sz="2" w:space="0" w:color="auto"/>
              <w:left w:val="single" w:sz="2" w:space="0" w:color="auto"/>
              <w:bottom w:val="single" w:sz="2" w:space="0" w:color="auto"/>
              <w:right w:val="single" w:sz="2" w:space="0" w:color="auto"/>
            </w:tcBorders>
          </w:tcPr>
          <w:p w14:paraId="1D77AA64" w14:textId="77777777" w:rsidR="009675C1" w:rsidRPr="00C4674C" w:rsidRDefault="00D449B6">
            <w:pPr>
              <w:pStyle w:val="NormalLeft"/>
              <w:rPr>
                <w:lang w:val="en-GB"/>
              </w:rPr>
            </w:pPr>
            <w:r w:rsidRPr="00C4674C">
              <w:rPr>
                <w:lang w:val="en-GB"/>
              </w:rPr>
              <w:t>RPA</w:t>
            </w:r>
          </w:p>
        </w:tc>
        <w:tc>
          <w:tcPr>
            <w:tcW w:w="557" w:type="dxa"/>
            <w:tcBorders>
              <w:top w:val="single" w:sz="2" w:space="0" w:color="auto"/>
              <w:left w:val="single" w:sz="2" w:space="0" w:color="auto"/>
              <w:bottom w:val="single" w:sz="2" w:space="0" w:color="auto"/>
              <w:right w:val="single" w:sz="2" w:space="0" w:color="auto"/>
            </w:tcBorders>
          </w:tcPr>
          <w:p w14:paraId="12D09326"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6A9E3F5" w14:textId="77777777" w:rsidR="009675C1" w:rsidRPr="00C4674C" w:rsidRDefault="00D449B6">
            <w:pPr>
              <w:pStyle w:val="NormalLeft"/>
              <w:rPr>
                <w:lang w:val="en-GB"/>
              </w:rPr>
            </w:pPr>
            <w:r w:rsidRPr="00C4674C">
              <w:rPr>
                <w:lang w:val="en-GB"/>
              </w:rPr>
              <w:t>Relative Positive Acceleration</w:t>
            </w:r>
          </w:p>
        </w:tc>
      </w:tr>
      <w:tr w:rsidR="009675C1" w:rsidRPr="00C4674C" w14:paraId="19BD8A19" w14:textId="77777777">
        <w:tc>
          <w:tcPr>
            <w:tcW w:w="1114" w:type="dxa"/>
            <w:tcBorders>
              <w:top w:val="single" w:sz="2" w:space="0" w:color="auto"/>
              <w:left w:val="single" w:sz="2" w:space="0" w:color="auto"/>
              <w:bottom w:val="single" w:sz="2" w:space="0" w:color="auto"/>
              <w:right w:val="single" w:sz="2" w:space="0" w:color="auto"/>
            </w:tcBorders>
          </w:tcPr>
          <w:p w14:paraId="3D99CEDB" w14:textId="77777777" w:rsidR="009675C1" w:rsidRPr="00C4674C" w:rsidRDefault="00D449B6">
            <w:pPr>
              <w:pStyle w:val="NormalLeft"/>
              <w:rPr>
                <w:lang w:val="en-GB"/>
              </w:rPr>
            </w:pPr>
            <w:r w:rsidRPr="00C4674C">
              <w:rPr>
                <w:lang w:val="en-GB"/>
              </w:rPr>
              <w:t>SCR</w:t>
            </w:r>
          </w:p>
        </w:tc>
        <w:tc>
          <w:tcPr>
            <w:tcW w:w="557" w:type="dxa"/>
            <w:tcBorders>
              <w:top w:val="single" w:sz="2" w:space="0" w:color="auto"/>
              <w:left w:val="single" w:sz="2" w:space="0" w:color="auto"/>
              <w:bottom w:val="single" w:sz="2" w:space="0" w:color="auto"/>
              <w:right w:val="single" w:sz="2" w:space="0" w:color="auto"/>
            </w:tcBorders>
          </w:tcPr>
          <w:p w14:paraId="50A1791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DAEE615" w14:textId="77777777" w:rsidR="009675C1" w:rsidRPr="00C4674C" w:rsidRDefault="00D449B6">
            <w:pPr>
              <w:pStyle w:val="NormalLeft"/>
              <w:rPr>
                <w:lang w:val="en-GB"/>
              </w:rPr>
            </w:pPr>
            <w:r w:rsidRPr="00C4674C">
              <w:rPr>
                <w:lang w:val="en-GB"/>
              </w:rPr>
              <w:t>Selective Catalytic Reduction</w:t>
            </w:r>
          </w:p>
        </w:tc>
      </w:tr>
      <w:tr w:rsidR="009675C1" w:rsidRPr="00C4674C" w14:paraId="68BA3A22" w14:textId="77777777">
        <w:tc>
          <w:tcPr>
            <w:tcW w:w="1114" w:type="dxa"/>
            <w:tcBorders>
              <w:top w:val="single" w:sz="2" w:space="0" w:color="auto"/>
              <w:left w:val="single" w:sz="2" w:space="0" w:color="auto"/>
              <w:bottom w:val="single" w:sz="2" w:space="0" w:color="auto"/>
              <w:right w:val="single" w:sz="2" w:space="0" w:color="auto"/>
            </w:tcBorders>
          </w:tcPr>
          <w:p w14:paraId="1767AC17" w14:textId="77777777" w:rsidR="009675C1" w:rsidRPr="00C4674C" w:rsidRDefault="00D449B6">
            <w:pPr>
              <w:pStyle w:val="NormalLeft"/>
              <w:rPr>
                <w:lang w:val="en-GB"/>
              </w:rPr>
            </w:pPr>
            <w:r w:rsidRPr="00C4674C">
              <w:rPr>
                <w:lang w:val="en-GB"/>
              </w:rPr>
              <w:t>SEE</w:t>
            </w:r>
          </w:p>
        </w:tc>
        <w:tc>
          <w:tcPr>
            <w:tcW w:w="557" w:type="dxa"/>
            <w:tcBorders>
              <w:top w:val="single" w:sz="2" w:space="0" w:color="auto"/>
              <w:left w:val="single" w:sz="2" w:space="0" w:color="auto"/>
              <w:bottom w:val="single" w:sz="2" w:space="0" w:color="auto"/>
              <w:right w:val="single" w:sz="2" w:space="0" w:color="auto"/>
            </w:tcBorders>
          </w:tcPr>
          <w:p w14:paraId="7F419B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2E4A5D3" w14:textId="77777777" w:rsidR="009675C1" w:rsidRPr="00C4674C" w:rsidRDefault="00D449B6">
            <w:pPr>
              <w:pStyle w:val="NormalLeft"/>
              <w:rPr>
                <w:lang w:val="en-GB"/>
              </w:rPr>
            </w:pPr>
            <w:r w:rsidRPr="00C4674C">
              <w:rPr>
                <w:lang w:val="en-GB"/>
              </w:rPr>
              <w:t>Standard Error of Estimate</w:t>
            </w:r>
          </w:p>
        </w:tc>
      </w:tr>
      <w:tr w:rsidR="009675C1" w:rsidRPr="00C4674C" w14:paraId="02A26F5D" w14:textId="77777777">
        <w:tc>
          <w:tcPr>
            <w:tcW w:w="1114" w:type="dxa"/>
            <w:tcBorders>
              <w:top w:val="single" w:sz="2" w:space="0" w:color="auto"/>
              <w:left w:val="single" w:sz="2" w:space="0" w:color="auto"/>
              <w:bottom w:val="single" w:sz="2" w:space="0" w:color="auto"/>
              <w:right w:val="single" w:sz="2" w:space="0" w:color="auto"/>
            </w:tcBorders>
          </w:tcPr>
          <w:p w14:paraId="4B552A2E" w14:textId="77777777" w:rsidR="009675C1" w:rsidRPr="00C4674C" w:rsidRDefault="00D449B6">
            <w:pPr>
              <w:pStyle w:val="NormalLeft"/>
              <w:rPr>
                <w:lang w:val="en-GB"/>
              </w:rPr>
            </w:pPr>
            <w:r w:rsidRPr="00C4674C">
              <w:rPr>
                <w:lang w:val="en-GB"/>
              </w:rPr>
              <w:t>THC</w:t>
            </w:r>
          </w:p>
        </w:tc>
        <w:tc>
          <w:tcPr>
            <w:tcW w:w="557" w:type="dxa"/>
            <w:tcBorders>
              <w:top w:val="single" w:sz="2" w:space="0" w:color="auto"/>
              <w:left w:val="single" w:sz="2" w:space="0" w:color="auto"/>
              <w:bottom w:val="single" w:sz="2" w:space="0" w:color="auto"/>
              <w:right w:val="single" w:sz="2" w:space="0" w:color="auto"/>
            </w:tcBorders>
          </w:tcPr>
          <w:p w14:paraId="1D3FFBE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AAFBAEA" w14:textId="77777777" w:rsidR="009675C1" w:rsidRPr="00C4674C" w:rsidRDefault="00D449B6">
            <w:pPr>
              <w:pStyle w:val="NormalLeft"/>
              <w:rPr>
                <w:lang w:val="en-GB"/>
              </w:rPr>
            </w:pPr>
            <w:r w:rsidRPr="00C4674C">
              <w:rPr>
                <w:lang w:val="en-GB"/>
              </w:rPr>
              <w:t xml:space="preserve">Total </w:t>
            </w:r>
            <w:proofErr w:type="spellStart"/>
            <w:r w:rsidRPr="00C4674C">
              <w:rPr>
                <w:lang w:val="en-GB"/>
              </w:rPr>
              <w:t>HydroCarbons</w:t>
            </w:r>
            <w:proofErr w:type="spellEnd"/>
          </w:p>
        </w:tc>
      </w:tr>
      <w:tr w:rsidR="009675C1" w:rsidRPr="005B3A9E" w14:paraId="613294BC" w14:textId="77777777">
        <w:tc>
          <w:tcPr>
            <w:tcW w:w="1114" w:type="dxa"/>
            <w:tcBorders>
              <w:top w:val="single" w:sz="2" w:space="0" w:color="auto"/>
              <w:left w:val="single" w:sz="2" w:space="0" w:color="auto"/>
              <w:bottom w:val="single" w:sz="2" w:space="0" w:color="auto"/>
              <w:right w:val="single" w:sz="2" w:space="0" w:color="auto"/>
            </w:tcBorders>
          </w:tcPr>
          <w:p w14:paraId="2C96F9C9" w14:textId="77777777" w:rsidR="009675C1" w:rsidRPr="00C4674C" w:rsidRDefault="00D449B6">
            <w:pPr>
              <w:pStyle w:val="NormalLeft"/>
              <w:rPr>
                <w:lang w:val="en-GB"/>
              </w:rPr>
            </w:pPr>
            <w:r w:rsidRPr="00C4674C">
              <w:rPr>
                <w:lang w:val="en-GB"/>
              </w:rPr>
              <w:t>UN/ECE</w:t>
            </w:r>
          </w:p>
        </w:tc>
        <w:tc>
          <w:tcPr>
            <w:tcW w:w="557" w:type="dxa"/>
            <w:tcBorders>
              <w:top w:val="single" w:sz="2" w:space="0" w:color="auto"/>
              <w:left w:val="single" w:sz="2" w:space="0" w:color="auto"/>
              <w:bottom w:val="single" w:sz="2" w:space="0" w:color="auto"/>
              <w:right w:val="single" w:sz="2" w:space="0" w:color="auto"/>
            </w:tcBorders>
          </w:tcPr>
          <w:p w14:paraId="36F953F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615E659" w14:textId="77777777" w:rsidR="009675C1" w:rsidRPr="00C4674C" w:rsidRDefault="00D449B6">
            <w:pPr>
              <w:pStyle w:val="NormalLeft"/>
              <w:rPr>
                <w:lang w:val="en-GB"/>
              </w:rPr>
            </w:pPr>
            <w:r w:rsidRPr="006729E8">
              <w:rPr>
                <w:lang w:val="en-GB"/>
              </w:rPr>
              <w:t>United Nations Economic Commission for Europe</w:t>
            </w:r>
          </w:p>
        </w:tc>
      </w:tr>
      <w:tr w:rsidR="009675C1" w:rsidRPr="00C4674C" w14:paraId="0F540992" w14:textId="77777777">
        <w:tc>
          <w:tcPr>
            <w:tcW w:w="1114" w:type="dxa"/>
            <w:tcBorders>
              <w:top w:val="single" w:sz="2" w:space="0" w:color="auto"/>
              <w:left w:val="single" w:sz="2" w:space="0" w:color="auto"/>
              <w:bottom w:val="single" w:sz="2" w:space="0" w:color="auto"/>
              <w:right w:val="single" w:sz="2" w:space="0" w:color="auto"/>
            </w:tcBorders>
          </w:tcPr>
          <w:p w14:paraId="6C80D72C" w14:textId="77777777" w:rsidR="009675C1" w:rsidRPr="00C4674C" w:rsidRDefault="00D449B6">
            <w:pPr>
              <w:pStyle w:val="NormalLeft"/>
              <w:rPr>
                <w:lang w:val="en-GB"/>
              </w:rPr>
            </w:pPr>
            <w:r w:rsidRPr="00C4674C">
              <w:rPr>
                <w:lang w:val="en-GB"/>
              </w:rPr>
              <w:t>VIN</w:t>
            </w:r>
          </w:p>
        </w:tc>
        <w:tc>
          <w:tcPr>
            <w:tcW w:w="557" w:type="dxa"/>
            <w:tcBorders>
              <w:top w:val="single" w:sz="2" w:space="0" w:color="auto"/>
              <w:left w:val="single" w:sz="2" w:space="0" w:color="auto"/>
              <w:bottom w:val="single" w:sz="2" w:space="0" w:color="auto"/>
              <w:right w:val="single" w:sz="2" w:space="0" w:color="auto"/>
            </w:tcBorders>
          </w:tcPr>
          <w:p w14:paraId="25CB9BE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281255" w14:textId="77777777" w:rsidR="009675C1" w:rsidRPr="00C4674C" w:rsidRDefault="00D449B6">
            <w:pPr>
              <w:pStyle w:val="NormalLeft"/>
              <w:rPr>
                <w:lang w:val="en-GB"/>
              </w:rPr>
            </w:pPr>
            <w:r w:rsidRPr="00C4674C">
              <w:rPr>
                <w:lang w:val="en-GB"/>
              </w:rPr>
              <w:t>Vehicle Identification Number</w:t>
            </w:r>
          </w:p>
        </w:tc>
      </w:tr>
      <w:tr w:rsidR="009675C1" w:rsidRPr="005B3A9E" w14:paraId="300917E6" w14:textId="77777777">
        <w:tc>
          <w:tcPr>
            <w:tcW w:w="1114" w:type="dxa"/>
            <w:tcBorders>
              <w:top w:val="single" w:sz="2" w:space="0" w:color="auto"/>
              <w:left w:val="single" w:sz="2" w:space="0" w:color="auto"/>
              <w:bottom w:val="single" w:sz="2" w:space="0" w:color="auto"/>
              <w:right w:val="single" w:sz="2" w:space="0" w:color="auto"/>
            </w:tcBorders>
          </w:tcPr>
          <w:p w14:paraId="25FFCC7B" w14:textId="77777777" w:rsidR="009675C1" w:rsidRPr="00C4674C" w:rsidRDefault="00D449B6">
            <w:pPr>
              <w:pStyle w:val="NormalLeft"/>
              <w:rPr>
                <w:lang w:val="en-GB"/>
              </w:rPr>
            </w:pPr>
            <w:r w:rsidRPr="00C4674C">
              <w:rPr>
                <w:lang w:val="en-GB"/>
              </w:rPr>
              <w:t>WLTC</w:t>
            </w:r>
          </w:p>
        </w:tc>
        <w:tc>
          <w:tcPr>
            <w:tcW w:w="557" w:type="dxa"/>
            <w:tcBorders>
              <w:top w:val="single" w:sz="2" w:space="0" w:color="auto"/>
              <w:left w:val="single" w:sz="2" w:space="0" w:color="auto"/>
              <w:bottom w:val="single" w:sz="2" w:space="0" w:color="auto"/>
              <w:right w:val="single" w:sz="2" w:space="0" w:color="auto"/>
            </w:tcBorders>
          </w:tcPr>
          <w:p w14:paraId="6154452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8ECD089" w14:textId="77777777" w:rsidR="009675C1" w:rsidRPr="00C4674C" w:rsidRDefault="00D449B6">
            <w:pPr>
              <w:pStyle w:val="NormalLeft"/>
              <w:rPr>
                <w:lang w:val="en-GB"/>
              </w:rPr>
            </w:pPr>
            <w:r w:rsidRPr="006729E8">
              <w:rPr>
                <w:lang w:val="en-GB"/>
              </w:rPr>
              <w:t>Worldwide harmonized Light vehicles Test Cycle</w:t>
            </w:r>
          </w:p>
        </w:tc>
      </w:tr>
      <w:tr w:rsidR="009675C1" w:rsidRPr="005B3A9E" w14:paraId="53FDD905" w14:textId="77777777">
        <w:tc>
          <w:tcPr>
            <w:tcW w:w="1114" w:type="dxa"/>
            <w:tcBorders>
              <w:top w:val="single" w:sz="2" w:space="0" w:color="auto"/>
              <w:left w:val="single" w:sz="2" w:space="0" w:color="auto"/>
              <w:bottom w:val="single" w:sz="2" w:space="0" w:color="auto"/>
              <w:right w:val="single" w:sz="2" w:space="0" w:color="auto"/>
            </w:tcBorders>
          </w:tcPr>
          <w:p w14:paraId="67E69D68" w14:textId="77777777" w:rsidR="009675C1" w:rsidRPr="00C4674C" w:rsidRDefault="00D449B6">
            <w:pPr>
              <w:pStyle w:val="NormalLeft"/>
              <w:rPr>
                <w:lang w:val="en-GB"/>
              </w:rPr>
            </w:pPr>
            <w:r w:rsidRPr="00C4674C">
              <w:rPr>
                <w:lang w:val="en-GB"/>
              </w:rPr>
              <w:t>WWH-OBD</w:t>
            </w:r>
          </w:p>
        </w:tc>
        <w:tc>
          <w:tcPr>
            <w:tcW w:w="557" w:type="dxa"/>
            <w:tcBorders>
              <w:top w:val="single" w:sz="2" w:space="0" w:color="auto"/>
              <w:left w:val="single" w:sz="2" w:space="0" w:color="auto"/>
              <w:bottom w:val="single" w:sz="2" w:space="0" w:color="auto"/>
              <w:right w:val="single" w:sz="2" w:space="0" w:color="auto"/>
            </w:tcBorders>
          </w:tcPr>
          <w:p w14:paraId="15318A3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890BF0B" w14:textId="77777777" w:rsidR="009675C1" w:rsidRPr="00C4674C" w:rsidRDefault="00D449B6">
            <w:pPr>
              <w:pStyle w:val="NormalLeft"/>
              <w:rPr>
                <w:lang w:val="en-GB"/>
              </w:rPr>
            </w:pPr>
            <w:proofErr w:type="spellStart"/>
            <w:r w:rsidRPr="006729E8">
              <w:rPr>
                <w:lang w:val="en-GB"/>
              </w:rPr>
              <w:t>WorldWide</w:t>
            </w:r>
            <w:proofErr w:type="spellEnd"/>
            <w:r w:rsidRPr="006729E8">
              <w:rPr>
                <w:lang w:val="en-GB"/>
              </w:rPr>
              <w:t xml:space="preserve"> Harmonised On-Board Diagnostics</w:t>
            </w:r>
            <w:commentRangeEnd w:id="122"/>
            <w:r w:rsidR="001C7149">
              <w:rPr>
                <w:rStyle w:val="CommentReference"/>
              </w:rPr>
              <w:commentReference w:id="122"/>
            </w:r>
          </w:p>
        </w:tc>
      </w:tr>
    </w:tbl>
    <w:p w14:paraId="4C7B6E5B" w14:textId="31D86120" w:rsidR="009675C1" w:rsidRDefault="009675C1">
      <w:pPr>
        <w:rPr>
          <w:ins w:id="123" w:author="DILARA Panagiota (GROW)" w:date="2019-11-01T02:37:00Z"/>
          <w:lang w:val="en-GB"/>
        </w:rPr>
      </w:pPr>
    </w:p>
    <w:p w14:paraId="5512C757" w14:textId="6FA61F00" w:rsidR="00D64F26" w:rsidRDefault="00D64F26">
      <w:pPr>
        <w:rPr>
          <w:ins w:id="124" w:author="DILARA Panagiota (GROW)" w:date="2019-11-01T02:37:00Z"/>
          <w:lang w:val="en-GB"/>
        </w:rPr>
      </w:pPr>
    </w:p>
    <w:p w14:paraId="5300230F" w14:textId="17C2D4A7" w:rsidR="00D64F26" w:rsidRPr="00E93067" w:rsidRDefault="00FB506C">
      <w:pPr>
        <w:rPr>
          <w:ins w:id="125" w:author="DILARA Panagiota (GROW)" w:date="2019-12-05T10:06:00Z"/>
          <w:highlight w:val="yellow"/>
          <w:lang w:val="en-GB"/>
          <w:rPrChange w:id="126" w:author="DILARA Panagiota (GROW)" w:date="2019-12-05T10:07:00Z">
            <w:rPr>
              <w:ins w:id="127" w:author="DILARA Panagiota (GROW)" w:date="2019-12-05T10:06:00Z"/>
              <w:lang w:val="en-GB"/>
            </w:rPr>
          </w:rPrChange>
        </w:rPr>
      </w:pPr>
      <w:ins w:id="128" w:author="DILARA Panagiota (GROW)" w:date="2019-11-07T13:44:00Z">
        <w:r w:rsidRPr="00E93067">
          <w:rPr>
            <w:highlight w:val="yellow"/>
            <w:lang w:val="en-GB"/>
            <w:rPrChange w:id="129" w:author="DILARA Panagiota (GROW)" w:date="2019-12-05T10:07:00Z">
              <w:rPr>
                <w:lang w:val="en-GB"/>
              </w:rPr>
            </w:rPrChange>
          </w:rPr>
          <w:t>Rounding requirements needed (JRC</w:t>
        </w:r>
      </w:ins>
      <w:ins w:id="130" w:author="DILARA Panagiota (GROW)" w:date="2019-11-07T13:45:00Z">
        <w:r w:rsidRPr="00E93067">
          <w:rPr>
            <w:highlight w:val="yellow"/>
            <w:lang w:val="en-GB"/>
            <w:rPrChange w:id="131" w:author="DILARA Panagiota (GROW)" w:date="2019-12-05T10:07:00Z">
              <w:rPr>
                <w:lang w:val="en-GB"/>
              </w:rPr>
            </w:rPrChange>
          </w:rPr>
          <w:t xml:space="preserve"> to propose)</w:t>
        </w:r>
      </w:ins>
    </w:p>
    <w:p w14:paraId="2864D573" w14:textId="69E36A95" w:rsidR="00E93067" w:rsidRPr="00E93067" w:rsidRDefault="00E93067">
      <w:pPr>
        <w:rPr>
          <w:ins w:id="132" w:author="DILARA Panagiota (GROW)" w:date="2019-12-05T10:06:00Z"/>
          <w:highlight w:val="yellow"/>
          <w:lang w:val="en-GB"/>
          <w:rPrChange w:id="133" w:author="DILARA Panagiota (GROW)" w:date="2019-12-05T10:12:00Z">
            <w:rPr>
              <w:ins w:id="134" w:author="DILARA Panagiota (GROW)" w:date="2019-12-05T10:06:00Z"/>
              <w:lang w:val="en-GB"/>
            </w:rPr>
          </w:rPrChange>
        </w:rPr>
      </w:pPr>
    </w:p>
    <w:p w14:paraId="547CD1D6" w14:textId="5016FE04" w:rsidR="00E93067" w:rsidRDefault="00E93067">
      <w:pPr>
        <w:rPr>
          <w:ins w:id="135" w:author="DILARA Panagiota (GROW)" w:date="2019-11-07T13:44:00Z"/>
          <w:lang w:val="en-GB"/>
        </w:rPr>
      </w:pPr>
      <w:commentRangeStart w:id="136"/>
      <w:ins w:id="137" w:author="DILARA Panagiota (GROW)" w:date="2019-12-05T10:06:00Z">
        <w:r w:rsidRPr="00E93067">
          <w:rPr>
            <w:highlight w:val="yellow"/>
            <w:lang w:val="en-GB"/>
            <w:rPrChange w:id="138" w:author="DILARA Panagiota (GROW)" w:date="2019-12-05T10:12:00Z">
              <w:rPr>
                <w:lang w:val="en-GB"/>
              </w:rPr>
            </w:rPrChange>
          </w:rPr>
          <w:t xml:space="preserve">The final test results shall be </w:t>
        </w:r>
      </w:ins>
      <w:ins w:id="139" w:author="DILARA Panagiota (GROW)" w:date="2019-12-05T10:07:00Z">
        <w:r w:rsidRPr="00E93067">
          <w:rPr>
            <w:highlight w:val="yellow"/>
            <w:lang w:val="en-GB"/>
            <w:rPrChange w:id="140" w:author="DILARA Panagiota (GROW)" w:date="2019-12-05T10:12:00Z">
              <w:rPr>
                <w:lang w:val="en-GB"/>
              </w:rPr>
            </w:rPrChange>
          </w:rPr>
          <w:t>shall be rounded in one step to the number of places to the right of the decimal point indicated by the applicable emission standard plus one additional significant figure. Intermediate steps in the calculations shall not be rounded.</w:t>
        </w:r>
      </w:ins>
      <w:commentRangeEnd w:id="136"/>
      <w:ins w:id="141" w:author="DILARA Panagiota (GROW)" w:date="2019-12-05T10:09:00Z">
        <w:r w:rsidRPr="00E93067">
          <w:rPr>
            <w:rStyle w:val="CommentReference"/>
            <w:highlight w:val="yellow"/>
            <w:rPrChange w:id="142" w:author="DILARA Panagiota (GROW)" w:date="2019-12-05T10:12:00Z">
              <w:rPr>
                <w:rStyle w:val="CommentReference"/>
              </w:rPr>
            </w:rPrChange>
          </w:rPr>
          <w:commentReference w:id="136"/>
        </w:r>
      </w:ins>
    </w:p>
    <w:p w14:paraId="354D1DF4" w14:textId="77777777" w:rsidR="00FB506C" w:rsidRDefault="00FB506C">
      <w:pPr>
        <w:rPr>
          <w:ins w:id="143" w:author="DILARA Panagiota (GROW)" w:date="2019-11-01T02:37:00Z"/>
          <w:lang w:val="en-GB"/>
        </w:rPr>
      </w:pPr>
    </w:p>
    <w:p w14:paraId="0F4F59EA" w14:textId="0C571A77" w:rsidR="00D64F26" w:rsidRPr="00D64F26" w:rsidRDefault="00D64F26">
      <w:pPr>
        <w:rPr>
          <w:ins w:id="144" w:author="DILARA Panagiota (GROW)" w:date="2019-11-01T02:38:00Z"/>
          <w:b/>
          <w:lang w:val="en-GB"/>
        </w:rPr>
      </w:pPr>
      <w:ins w:id="145" w:author="DILARA Panagiota (GROW)" w:date="2019-11-01T02:37:00Z">
        <w:r w:rsidRPr="00D64F26">
          <w:rPr>
            <w:b/>
            <w:lang w:val="en-GB"/>
          </w:rPr>
          <w:t>S</w:t>
        </w:r>
      </w:ins>
      <w:ins w:id="146" w:author="DILARA Panagiota (GROW)" w:date="2019-11-01T02:38:00Z">
        <w:r w:rsidRPr="00D64F26">
          <w:rPr>
            <w:b/>
            <w:lang w:val="en-GB"/>
          </w:rPr>
          <w:t>ection 3: Application for Approval</w:t>
        </w:r>
      </w:ins>
    </w:p>
    <w:p w14:paraId="049F0307" w14:textId="59799C29" w:rsidR="00D64F26" w:rsidDel="00E11E90" w:rsidRDefault="00765363" w:rsidP="00E11E90">
      <w:pPr>
        <w:rPr>
          <w:del w:id="147" w:author="Rob Gardner 24-Nov-19" w:date="2019-11-27T16:11:00Z"/>
          <w:lang w:val="en-GB"/>
        </w:rPr>
      </w:pPr>
      <w:commentRangeStart w:id="148"/>
      <w:del w:id="149" w:author="Rob Gardner 24-Nov-19" w:date="2019-11-27T16:11:00Z">
        <w:r w:rsidDel="00E11E90">
          <w:rPr>
            <w:lang w:val="en-GB"/>
          </w:rPr>
          <w:delText>Add Generic UNR text</w:delText>
        </w:r>
        <w:commentRangeEnd w:id="148"/>
        <w:r w:rsidR="002C17E3" w:rsidDel="00E11E90">
          <w:rPr>
            <w:rStyle w:val="CommentReference"/>
          </w:rPr>
          <w:commentReference w:id="148"/>
        </w:r>
      </w:del>
    </w:p>
    <w:p w14:paraId="318447C9" w14:textId="77777777" w:rsidR="00E11E90" w:rsidRPr="00E11E90" w:rsidRDefault="00E11E90" w:rsidP="00E11E90">
      <w:pPr>
        <w:rPr>
          <w:ins w:id="150" w:author="Rob Gardner 24-Nov-19" w:date="2019-11-27T16:13:00Z"/>
          <w:lang w:val="en-GB"/>
        </w:rPr>
      </w:pPr>
      <w:ins w:id="151" w:author="Rob Gardner 24-Nov-19" w:date="2019-11-27T16:13:00Z">
        <w:r>
          <w:rPr>
            <w:lang w:val="en-GB"/>
          </w:rPr>
          <w:t>3</w:t>
        </w:r>
        <w:r w:rsidRPr="00E11E90">
          <w:rPr>
            <w:lang w:val="en-GB"/>
          </w:rPr>
          <w:t>.1.</w:t>
        </w:r>
        <w:r w:rsidRPr="00E11E90">
          <w:rPr>
            <w:lang w:val="en-GB"/>
          </w:rPr>
          <w:tab/>
          <w:t>The application for approval of a vehicle type with regard to the requirements of this Regulation shall be submitted by the vehicle manufacturer or by their authorized representative to the Type Approval Authority.</w:t>
        </w:r>
      </w:ins>
    </w:p>
    <w:p w14:paraId="2968B8BF" w14:textId="3AC2C00A" w:rsidR="00E11E90" w:rsidRDefault="00E11E90" w:rsidP="00E11E90">
      <w:pPr>
        <w:rPr>
          <w:ins w:id="152" w:author="Rob Gardner 24-Nov-19" w:date="2019-11-27T16:13:00Z"/>
          <w:lang w:val="en-GB"/>
        </w:rPr>
      </w:pPr>
      <w:ins w:id="153" w:author="Rob Gardner 24-Nov-19" w:date="2019-11-27T16:13:00Z">
        <w:r>
          <w:rPr>
            <w:lang w:val="en-GB"/>
          </w:rPr>
          <w:t>3</w:t>
        </w:r>
        <w:r w:rsidRPr="00E11E90">
          <w:rPr>
            <w:lang w:val="en-GB"/>
          </w:rPr>
          <w:t>.1.1.</w:t>
        </w:r>
        <w:r w:rsidRPr="00E11E90">
          <w:rPr>
            <w:lang w:val="en-GB"/>
          </w:rPr>
          <w:tab/>
          <w:t xml:space="preserve">The application referred to in paragraph </w:t>
        </w:r>
        <w:r>
          <w:rPr>
            <w:lang w:val="en-GB"/>
          </w:rPr>
          <w:t>3</w:t>
        </w:r>
        <w:r w:rsidRPr="00E11E90">
          <w:rPr>
            <w:lang w:val="en-GB"/>
          </w:rPr>
          <w:t xml:space="preserve">.1. </w:t>
        </w:r>
        <w:proofErr w:type="gramStart"/>
        <w:r w:rsidRPr="00E11E90">
          <w:rPr>
            <w:lang w:val="en-GB"/>
          </w:rPr>
          <w:t>shall</w:t>
        </w:r>
        <w:proofErr w:type="gramEnd"/>
        <w:r w:rsidRPr="00E11E90">
          <w:rPr>
            <w:lang w:val="en-GB"/>
          </w:rPr>
          <w:t xml:space="preserve"> be drawn up in accordance with </w:t>
        </w:r>
        <w:commentRangeStart w:id="154"/>
        <w:r w:rsidRPr="00E11E90">
          <w:rPr>
            <w:lang w:val="en-GB"/>
          </w:rPr>
          <w:t>the model of the information document set out in Annex A1 to this Regulation</w:t>
        </w:r>
      </w:ins>
      <w:commentRangeEnd w:id="154"/>
      <w:ins w:id="155" w:author="Rob Gardner 24-Nov-19" w:date="2019-11-27T16:14:00Z">
        <w:r>
          <w:rPr>
            <w:rStyle w:val="CommentReference"/>
          </w:rPr>
          <w:commentReference w:id="154"/>
        </w:r>
      </w:ins>
      <w:ins w:id="156" w:author="Rob Gardner 24-Nov-19" w:date="2019-11-27T16:13:00Z">
        <w:r w:rsidRPr="00E11E90">
          <w:rPr>
            <w:lang w:val="en-GB"/>
          </w:rPr>
          <w:t>.</w:t>
        </w:r>
      </w:ins>
    </w:p>
    <w:p w14:paraId="3876A82F" w14:textId="448A7065" w:rsidR="00E11E90" w:rsidRDefault="00E11E90">
      <w:pPr>
        <w:rPr>
          <w:ins w:id="157" w:author="Rob Gardner 24-Nov-19" w:date="2019-11-27T16:13:00Z"/>
          <w:lang w:val="en-GB"/>
        </w:rPr>
      </w:pPr>
      <w:ins w:id="158" w:author="Rob Gardner 24-Nov-19" w:date="2019-11-27T16:13:00Z">
        <w:r>
          <w:rPr>
            <w:lang w:val="en-GB"/>
          </w:rPr>
          <w:t>3.2.</w:t>
        </w:r>
        <w:r>
          <w:rPr>
            <w:lang w:val="en-GB"/>
          </w:rPr>
          <w:tab/>
          <w:t>A</w:t>
        </w:r>
        <w:r w:rsidRPr="00E11E90">
          <w:rPr>
            <w:lang w:val="en-GB"/>
          </w:rPr>
          <w:t xml:space="preserve"> vehicle representative of the vehicle type to be approved shall be submitted to the Technical Service responsible for the approval tests.</w:t>
        </w:r>
      </w:ins>
    </w:p>
    <w:p w14:paraId="7FE80F07" w14:textId="4320EE70" w:rsidR="00D64F26" w:rsidRDefault="00E11E90">
      <w:pPr>
        <w:rPr>
          <w:ins w:id="159" w:author="DILARA Panagiota (GROW)" w:date="2019-11-01T03:28:00Z"/>
          <w:lang w:val="en-GB"/>
        </w:rPr>
      </w:pPr>
      <w:ins w:id="160" w:author="Rob Gardner 24-Nov-19" w:date="2019-11-27T16:14:00Z">
        <w:r>
          <w:rPr>
            <w:lang w:val="en-GB"/>
          </w:rPr>
          <w:lastRenderedPageBreak/>
          <w:t>3.3.</w:t>
        </w:r>
        <w:r>
          <w:rPr>
            <w:lang w:val="en-GB"/>
          </w:rPr>
          <w:tab/>
        </w:r>
      </w:ins>
      <w:ins w:id="161" w:author="DILARA Panagiota (GROW)" w:date="2019-11-01T02:53:00Z">
        <w:r w:rsidR="00D64F26">
          <w:rPr>
            <w:lang w:val="en-GB"/>
          </w:rPr>
          <w:t>The manufacturer shall demonstrate that all vehicles within the PEMS family comply with UNR WLTP</w:t>
        </w:r>
      </w:ins>
      <w:ins w:id="162" w:author="DILARA Panagiota (GROW)" w:date="2019-11-01T02:54:00Z">
        <w:r w:rsidR="00D64F26">
          <w:rPr>
            <w:lang w:val="en-GB"/>
          </w:rPr>
          <w:t>, including conformity of production requirements.</w:t>
        </w:r>
      </w:ins>
    </w:p>
    <w:p w14:paraId="543C3B6D" w14:textId="584AC283" w:rsidR="00750311" w:rsidRDefault="00D64F26">
      <w:pPr>
        <w:rPr>
          <w:ins w:id="163" w:author="DILARA Panagiota (GROW)" w:date="2019-11-01T06:33:00Z"/>
          <w:lang w:val="en-GB"/>
        </w:rPr>
      </w:pPr>
      <w:r w:rsidRPr="008F0D20">
        <w:rPr>
          <w:lang w:val="en-GB"/>
        </w:rPr>
        <w:t xml:space="preserve">The manufacturer shall confirm compliance with </w:t>
      </w:r>
      <w:del w:id="164" w:author="DILARA Panagiota (GROW)" w:date="2019-11-01T06:33:00Z">
        <w:r w:rsidRPr="008F0D20" w:rsidDel="00750311">
          <w:rPr>
            <w:lang w:val="en-GB"/>
          </w:rPr>
          <w:delText>point 2.1</w:delText>
        </w:r>
      </w:del>
      <w:ins w:id="165" w:author="DILARA Panagiota (GROW)" w:date="2019-11-01T06:33:00Z">
        <w:r w:rsidR="00750311">
          <w:rPr>
            <w:lang w:val="en-GB"/>
          </w:rPr>
          <w:t>this Regulation</w:t>
        </w:r>
      </w:ins>
      <w:r w:rsidRPr="008F0D20">
        <w:rPr>
          <w:lang w:val="en-GB"/>
        </w:rPr>
        <w:t xml:space="preserve"> by completing the certificate set out in Appendix 9. </w:t>
      </w:r>
    </w:p>
    <w:p w14:paraId="1248C988" w14:textId="77777777" w:rsidR="00D64F26" w:rsidRDefault="00D64F26">
      <w:pPr>
        <w:rPr>
          <w:ins w:id="166" w:author="DILARA Panagiota (GROW)" w:date="2019-11-01T02:38:00Z"/>
          <w:lang w:val="en-GB"/>
        </w:rPr>
      </w:pPr>
    </w:p>
    <w:p w14:paraId="121DED3B" w14:textId="29A8E08D" w:rsidR="00D64F26" w:rsidRPr="00D64F26" w:rsidRDefault="00D64F26">
      <w:pPr>
        <w:rPr>
          <w:ins w:id="167" w:author="DILARA Panagiota (GROW)" w:date="2019-11-01T02:38:00Z"/>
          <w:b/>
          <w:lang w:val="en-GB"/>
        </w:rPr>
      </w:pPr>
      <w:ins w:id="168" w:author="DILARA Panagiota (GROW)" w:date="2019-11-01T02:38:00Z">
        <w:r w:rsidRPr="00D64F26">
          <w:rPr>
            <w:b/>
            <w:lang w:val="en-GB"/>
          </w:rPr>
          <w:t>Section 4: Approval</w:t>
        </w:r>
      </w:ins>
    </w:p>
    <w:p w14:paraId="0439086B" w14:textId="5E0205A9" w:rsidR="009326CD" w:rsidRDefault="009326CD" w:rsidP="009326CD">
      <w:pPr>
        <w:suppressAutoHyphens/>
        <w:autoSpaceDE/>
        <w:autoSpaceDN/>
        <w:spacing w:before="0" w:line="240" w:lineRule="atLeast"/>
        <w:ind w:left="1134" w:right="1134" w:hanging="1134"/>
        <w:rPr>
          <w:ins w:id="169" w:author="Rob Gardner 24-Nov-19" w:date="2019-11-27T16:18:00Z"/>
          <w:lang w:val="en-GB"/>
        </w:rPr>
      </w:pPr>
    </w:p>
    <w:p w14:paraId="3D76C975" w14:textId="24C51CDC" w:rsidR="009326CD" w:rsidRPr="009326CD" w:rsidRDefault="009326CD">
      <w:pPr>
        <w:suppressAutoHyphens/>
        <w:autoSpaceDE/>
        <w:autoSpaceDN/>
        <w:spacing w:before="0" w:line="240" w:lineRule="atLeast"/>
        <w:ind w:left="1134" w:right="1134" w:hanging="1134"/>
        <w:rPr>
          <w:ins w:id="170" w:author="Rob Gardner 24-Nov-19" w:date="2019-11-27T16:17:00Z"/>
          <w:rFonts w:eastAsia="Times New Roman"/>
          <w:lang w:val="en-GB" w:eastAsia="fr-FR"/>
          <w:rPrChange w:id="171" w:author="Rob Gardner 24-Nov-19" w:date="2019-11-27T16:18:00Z">
            <w:rPr>
              <w:ins w:id="172" w:author="Rob Gardner 24-Nov-19" w:date="2019-11-27T16:17:00Z"/>
              <w:rFonts w:eastAsia="Times New Roman"/>
              <w:sz w:val="20"/>
              <w:szCs w:val="20"/>
              <w:lang w:val="en-GB" w:eastAsia="fr-FR"/>
            </w:rPr>
          </w:rPrChange>
        </w:rPr>
        <w:pPrChange w:id="173" w:author="Rob Gardner 24-Nov-19" w:date="2019-11-27T16:18:00Z">
          <w:pPr>
            <w:suppressAutoHyphens/>
            <w:autoSpaceDE/>
            <w:autoSpaceDN/>
            <w:spacing w:before="0" w:line="240" w:lineRule="atLeast"/>
            <w:ind w:left="2268" w:right="1134" w:hanging="1134"/>
          </w:pPr>
        </w:pPrChange>
      </w:pPr>
      <w:commentRangeStart w:id="174"/>
      <w:ins w:id="175" w:author="Rob Gardner 24-Nov-19" w:date="2019-11-27T16:17:00Z">
        <w:r w:rsidRPr="009326CD">
          <w:rPr>
            <w:rFonts w:eastAsia="Times New Roman"/>
            <w:lang w:val="en-GB" w:eastAsia="fr-FR"/>
            <w:rPrChange w:id="176" w:author="Rob Gardner 24-Nov-19" w:date="2019-11-27T16:18:00Z">
              <w:rPr>
                <w:rFonts w:eastAsia="Times New Roman"/>
                <w:sz w:val="20"/>
                <w:szCs w:val="20"/>
                <w:lang w:val="en-GB" w:eastAsia="fr-FR"/>
              </w:rPr>
            </w:rPrChange>
          </w:rPr>
          <w:t>5.1.</w:t>
        </w:r>
      </w:ins>
      <w:commentRangeEnd w:id="174"/>
      <w:ins w:id="177" w:author="Rob Gardner 24-Nov-19" w:date="2019-11-27T16:24:00Z">
        <w:r w:rsidR="00EC199E">
          <w:rPr>
            <w:rStyle w:val="CommentReference"/>
          </w:rPr>
          <w:commentReference w:id="174"/>
        </w:r>
      </w:ins>
      <w:ins w:id="178" w:author="Rob Gardner 24-Nov-19" w:date="2019-11-27T16:17:00Z">
        <w:r w:rsidRPr="009326CD">
          <w:rPr>
            <w:rFonts w:eastAsia="Times New Roman"/>
            <w:lang w:val="en-GB" w:eastAsia="fr-FR"/>
            <w:rPrChange w:id="179" w:author="Rob Gardner 24-Nov-19" w:date="2019-11-27T16:18:00Z">
              <w:rPr>
                <w:rFonts w:eastAsia="Times New Roman"/>
                <w:sz w:val="20"/>
                <w:szCs w:val="20"/>
                <w:lang w:val="en-GB" w:eastAsia="fr-FR"/>
              </w:rPr>
            </w:rPrChange>
          </w:rPr>
          <w:tab/>
          <w:t>If the vehicle type submitted for approval meets all the relevant requirements of paragraph</w:t>
        </w:r>
      </w:ins>
      <w:ins w:id="180" w:author="Rob Gardner 24-Nov-19" w:date="2019-11-27T16:19:00Z">
        <w:r>
          <w:rPr>
            <w:rFonts w:eastAsia="Times New Roman"/>
            <w:lang w:val="en-GB" w:eastAsia="fr-FR"/>
          </w:rPr>
          <w:t xml:space="preserve">s </w:t>
        </w:r>
        <w:proofErr w:type="gramStart"/>
        <w:r>
          <w:rPr>
            <w:rFonts w:eastAsia="Times New Roman"/>
            <w:lang w:val="en-GB" w:eastAsia="fr-FR"/>
          </w:rPr>
          <w:t>5</w:t>
        </w:r>
      </w:ins>
      <w:ins w:id="181" w:author="Rob Gardner 24-Nov-19" w:date="2019-11-27T16:21:00Z">
        <w:r w:rsidR="00EC199E">
          <w:rPr>
            <w:rFonts w:eastAsia="Times New Roman"/>
            <w:lang w:val="en-GB" w:eastAsia="fr-FR"/>
          </w:rPr>
          <w:t>.</w:t>
        </w:r>
      </w:ins>
      <w:ins w:id="182" w:author="Rob Gardner 24-Nov-19" w:date="2019-11-27T16:19:00Z">
        <w:r>
          <w:rPr>
            <w:rFonts w:eastAsia="Times New Roman"/>
            <w:lang w:val="en-GB" w:eastAsia="fr-FR"/>
          </w:rPr>
          <w:t>,</w:t>
        </w:r>
      </w:ins>
      <w:proofErr w:type="gramEnd"/>
      <w:ins w:id="183" w:author="Rob Gardner 24-Nov-19" w:date="2019-11-27T16:17:00Z">
        <w:r w:rsidRPr="009326CD">
          <w:rPr>
            <w:rFonts w:eastAsia="Times New Roman"/>
            <w:lang w:val="en-GB" w:eastAsia="fr-FR"/>
            <w:rPrChange w:id="184" w:author="Rob Gardner 24-Nov-19" w:date="2019-11-27T16:18:00Z">
              <w:rPr>
                <w:rFonts w:eastAsia="Times New Roman"/>
                <w:sz w:val="20"/>
                <w:szCs w:val="20"/>
                <w:lang w:val="en-GB" w:eastAsia="fr-FR"/>
              </w:rPr>
            </w:rPrChange>
          </w:rPr>
          <w:t xml:space="preserve"> 6</w:t>
        </w:r>
      </w:ins>
      <w:ins w:id="185" w:author="Rob Gardner 24-Nov-19" w:date="2019-11-27T16:21:00Z">
        <w:r w:rsidR="00EC199E">
          <w:rPr>
            <w:rFonts w:eastAsia="Times New Roman"/>
            <w:lang w:val="en-GB" w:eastAsia="fr-FR"/>
          </w:rPr>
          <w:t>.</w:t>
        </w:r>
      </w:ins>
      <w:ins w:id="186" w:author="Rob Gardner 24-Nov-19" w:date="2019-11-27T16:19:00Z">
        <w:r>
          <w:rPr>
            <w:rFonts w:eastAsia="Times New Roman"/>
            <w:lang w:val="en-GB" w:eastAsia="fr-FR"/>
          </w:rPr>
          <w:t xml:space="preserve">, </w:t>
        </w:r>
      </w:ins>
      <w:ins w:id="187" w:author="Rob Gardner 24-Nov-19" w:date="2019-11-27T16:21:00Z">
        <w:r w:rsidR="00EC199E">
          <w:rPr>
            <w:rFonts w:eastAsia="Times New Roman"/>
            <w:lang w:val="en-GB" w:eastAsia="fr-FR"/>
          </w:rPr>
          <w:t xml:space="preserve">7., 8. </w:t>
        </w:r>
        <w:proofErr w:type="gramStart"/>
        <w:r w:rsidR="00EC199E">
          <w:rPr>
            <w:rFonts w:eastAsia="Times New Roman"/>
            <w:lang w:val="en-GB" w:eastAsia="fr-FR"/>
          </w:rPr>
          <w:t>and</w:t>
        </w:r>
        <w:proofErr w:type="gramEnd"/>
        <w:r w:rsidR="00EC199E">
          <w:rPr>
            <w:rFonts w:eastAsia="Times New Roman"/>
            <w:lang w:val="en-GB" w:eastAsia="fr-FR"/>
          </w:rPr>
          <w:t xml:space="preserve"> 9</w:t>
        </w:r>
      </w:ins>
      <w:ins w:id="188" w:author="Rob Gardner 24-Nov-19" w:date="2019-11-27T16:17:00Z">
        <w:r w:rsidRPr="009326CD">
          <w:rPr>
            <w:rFonts w:eastAsia="Times New Roman"/>
            <w:lang w:val="en-GB" w:eastAsia="fr-FR"/>
            <w:rPrChange w:id="189" w:author="Rob Gardner 24-Nov-19" w:date="2019-11-27T16:18:00Z">
              <w:rPr>
                <w:rFonts w:eastAsia="Times New Roman"/>
                <w:sz w:val="20"/>
                <w:szCs w:val="20"/>
                <w:lang w:val="en-GB" w:eastAsia="fr-FR"/>
              </w:rPr>
            </w:rPrChange>
          </w:rPr>
          <w:t xml:space="preserve">. </w:t>
        </w:r>
        <w:proofErr w:type="gramStart"/>
        <w:r w:rsidRPr="009326CD">
          <w:rPr>
            <w:rFonts w:eastAsia="Times New Roman"/>
            <w:lang w:val="en-GB" w:eastAsia="fr-FR"/>
            <w:rPrChange w:id="190" w:author="Rob Gardner 24-Nov-19" w:date="2019-11-27T16:18:00Z">
              <w:rPr>
                <w:rFonts w:eastAsia="Times New Roman"/>
                <w:sz w:val="20"/>
                <w:szCs w:val="20"/>
                <w:lang w:val="en-GB" w:eastAsia="fr-FR"/>
              </w:rPr>
            </w:rPrChange>
          </w:rPr>
          <w:t>of</w:t>
        </w:r>
        <w:proofErr w:type="gramEnd"/>
        <w:r w:rsidRPr="009326CD">
          <w:rPr>
            <w:rFonts w:eastAsia="Times New Roman"/>
            <w:lang w:val="en-GB" w:eastAsia="fr-FR"/>
            <w:rPrChange w:id="191" w:author="Rob Gardner 24-Nov-19" w:date="2019-11-27T16:18:00Z">
              <w:rPr>
                <w:rFonts w:eastAsia="Times New Roman"/>
                <w:sz w:val="20"/>
                <w:szCs w:val="20"/>
                <w:lang w:val="en-GB" w:eastAsia="fr-FR"/>
              </w:rPr>
            </w:rPrChange>
          </w:rPr>
          <w:t xml:space="preserve"> this Regulation, approval of that vehicle type shall be granted.</w:t>
        </w:r>
      </w:ins>
    </w:p>
    <w:p w14:paraId="111B604E" w14:textId="77777777" w:rsidR="009326CD" w:rsidRPr="009326CD" w:rsidRDefault="009326CD">
      <w:pPr>
        <w:suppressAutoHyphens/>
        <w:autoSpaceDE/>
        <w:autoSpaceDN/>
        <w:spacing w:before="0" w:line="240" w:lineRule="atLeast"/>
        <w:ind w:left="1134" w:right="1134" w:hanging="1134"/>
        <w:rPr>
          <w:ins w:id="192" w:author="Rob Gardner 24-Nov-19" w:date="2019-11-27T16:17:00Z"/>
          <w:rFonts w:eastAsia="Times New Roman"/>
          <w:lang w:val="en-GB" w:eastAsia="fr-FR"/>
          <w:rPrChange w:id="193" w:author="Rob Gardner 24-Nov-19" w:date="2019-11-27T16:18:00Z">
            <w:rPr>
              <w:ins w:id="194" w:author="Rob Gardner 24-Nov-19" w:date="2019-11-27T16:17:00Z"/>
              <w:rFonts w:eastAsia="Times New Roman"/>
              <w:sz w:val="20"/>
              <w:szCs w:val="20"/>
              <w:lang w:val="en-GB" w:eastAsia="fr-FR"/>
            </w:rPr>
          </w:rPrChange>
        </w:rPr>
        <w:pPrChange w:id="195" w:author="Rob Gardner 24-Nov-19" w:date="2019-11-27T16:18:00Z">
          <w:pPr>
            <w:suppressAutoHyphens/>
            <w:autoSpaceDE/>
            <w:autoSpaceDN/>
            <w:spacing w:before="0" w:line="240" w:lineRule="atLeast"/>
            <w:ind w:left="2268" w:right="1134" w:hanging="1134"/>
          </w:pPr>
        </w:pPrChange>
      </w:pPr>
      <w:ins w:id="196" w:author="Rob Gardner 24-Nov-19" w:date="2019-11-27T16:17:00Z">
        <w:r w:rsidRPr="009326CD">
          <w:rPr>
            <w:rFonts w:eastAsia="Times New Roman"/>
            <w:lang w:val="en-GB" w:eastAsia="fr-FR"/>
            <w:rPrChange w:id="197" w:author="Rob Gardner 24-Nov-19" w:date="2019-11-27T16:18:00Z">
              <w:rPr>
                <w:rFonts w:eastAsia="Times New Roman"/>
                <w:sz w:val="20"/>
                <w:szCs w:val="20"/>
                <w:lang w:val="en-GB" w:eastAsia="fr-FR"/>
              </w:rPr>
            </w:rPrChange>
          </w:rPr>
          <w:t>5.2.</w:t>
        </w:r>
        <w:r w:rsidRPr="009326CD">
          <w:rPr>
            <w:rFonts w:eastAsia="Times New Roman"/>
            <w:lang w:val="en-GB" w:eastAsia="fr-FR"/>
            <w:rPrChange w:id="198" w:author="Rob Gardner 24-Nov-19" w:date="2019-11-27T16:18:00Z">
              <w:rPr>
                <w:rFonts w:eastAsia="Times New Roman"/>
                <w:sz w:val="20"/>
                <w:szCs w:val="20"/>
                <w:lang w:val="en-GB" w:eastAsia="fr-FR"/>
              </w:rPr>
            </w:rPrChange>
          </w:rPr>
          <w:tab/>
          <w:t xml:space="preserve">An approval number shall be assigned to each type approved. </w:t>
        </w:r>
      </w:ins>
    </w:p>
    <w:p w14:paraId="624A38CC" w14:textId="77777777" w:rsidR="009326CD" w:rsidRPr="009326CD" w:rsidRDefault="009326CD">
      <w:pPr>
        <w:suppressAutoHyphens/>
        <w:autoSpaceDE/>
        <w:autoSpaceDN/>
        <w:spacing w:before="0" w:line="240" w:lineRule="atLeast"/>
        <w:ind w:left="1134" w:right="1134" w:hanging="1134"/>
        <w:rPr>
          <w:ins w:id="199" w:author="Rob Gardner 24-Nov-19" w:date="2019-11-27T16:17:00Z"/>
          <w:rFonts w:eastAsia="Times New Roman"/>
          <w:lang w:val="en-GB" w:eastAsia="fr-FR"/>
          <w:rPrChange w:id="200" w:author="Rob Gardner 24-Nov-19" w:date="2019-11-27T16:18:00Z">
            <w:rPr>
              <w:ins w:id="201" w:author="Rob Gardner 24-Nov-19" w:date="2019-11-27T16:17:00Z"/>
              <w:rFonts w:eastAsia="Times New Roman"/>
              <w:sz w:val="20"/>
              <w:szCs w:val="20"/>
              <w:lang w:val="en-GB" w:eastAsia="fr-FR"/>
            </w:rPr>
          </w:rPrChange>
        </w:rPr>
        <w:pPrChange w:id="202" w:author="Rob Gardner 24-Nov-19" w:date="2019-11-27T16:18:00Z">
          <w:pPr>
            <w:suppressAutoHyphens/>
            <w:autoSpaceDE/>
            <w:autoSpaceDN/>
            <w:spacing w:before="0" w:line="240" w:lineRule="atLeast"/>
            <w:ind w:left="2268" w:right="1134" w:hanging="1134"/>
          </w:pPr>
        </w:pPrChange>
      </w:pPr>
      <w:ins w:id="203" w:author="Rob Gardner 24-Nov-19" w:date="2019-11-27T16:17:00Z">
        <w:r w:rsidRPr="009326CD">
          <w:rPr>
            <w:rFonts w:eastAsia="Times New Roman"/>
            <w:lang w:val="en-GB" w:eastAsia="fr-FR"/>
            <w:rPrChange w:id="204" w:author="Rob Gardner 24-Nov-19" w:date="2019-11-27T16:18:00Z">
              <w:rPr>
                <w:rFonts w:eastAsia="Times New Roman"/>
                <w:sz w:val="20"/>
                <w:szCs w:val="20"/>
                <w:lang w:val="en-GB" w:eastAsia="fr-FR"/>
              </w:rPr>
            </w:rPrChange>
          </w:rPr>
          <w:t>5.2.1.</w:t>
        </w:r>
        <w:r w:rsidRPr="009326CD">
          <w:rPr>
            <w:rFonts w:eastAsia="Times New Roman"/>
            <w:lang w:val="en-GB" w:eastAsia="fr-FR"/>
            <w:rPrChange w:id="205" w:author="Rob Gardner 24-Nov-19" w:date="2019-11-27T16:18:00Z">
              <w:rPr>
                <w:rFonts w:eastAsia="Times New Roman"/>
                <w:sz w:val="20"/>
                <w:szCs w:val="20"/>
                <w:lang w:val="en-GB" w:eastAsia="fr-FR"/>
              </w:rPr>
            </w:rPrChange>
          </w:rPr>
          <w:tab/>
          <w:t>The type approval number shall consist of four sections. Each section shall be separated by the '*' character.</w:t>
        </w:r>
      </w:ins>
    </w:p>
    <w:p w14:paraId="5471C73F" w14:textId="77777777" w:rsidR="009326CD" w:rsidRPr="009326CD" w:rsidRDefault="009326CD">
      <w:pPr>
        <w:suppressAutoHyphens/>
        <w:autoSpaceDE/>
        <w:autoSpaceDN/>
        <w:spacing w:before="0" w:line="240" w:lineRule="atLeast"/>
        <w:ind w:left="1134" w:right="1134" w:hanging="1134"/>
        <w:rPr>
          <w:ins w:id="206" w:author="Rob Gardner 24-Nov-19" w:date="2019-11-27T16:17:00Z"/>
          <w:rFonts w:eastAsia="Times New Roman"/>
          <w:lang w:val="en-GB" w:eastAsia="fr-FR"/>
          <w:rPrChange w:id="207" w:author="Rob Gardner 24-Nov-19" w:date="2019-11-27T16:18:00Z">
            <w:rPr>
              <w:ins w:id="208" w:author="Rob Gardner 24-Nov-19" w:date="2019-11-27T16:17:00Z"/>
              <w:rFonts w:eastAsia="Times New Roman"/>
              <w:sz w:val="20"/>
              <w:szCs w:val="20"/>
              <w:lang w:val="en-GB" w:eastAsia="fr-FR"/>
            </w:rPr>
          </w:rPrChange>
        </w:rPr>
        <w:pPrChange w:id="209" w:author="Rob Gardner 24-Nov-19" w:date="2019-11-27T16:18:00Z">
          <w:pPr>
            <w:suppressAutoHyphens/>
            <w:autoSpaceDE/>
            <w:autoSpaceDN/>
            <w:spacing w:before="0" w:line="240" w:lineRule="atLeast"/>
            <w:ind w:left="2268" w:right="1134"/>
          </w:pPr>
        </w:pPrChange>
      </w:pPr>
      <w:ins w:id="210" w:author="Rob Gardner 24-Nov-19" w:date="2019-11-27T16:17:00Z">
        <w:r w:rsidRPr="009326CD">
          <w:rPr>
            <w:rFonts w:eastAsia="Times New Roman"/>
            <w:lang w:val="en-GB" w:eastAsia="fr-FR"/>
            <w:rPrChange w:id="211" w:author="Rob Gardner 24-Nov-19" w:date="2019-11-27T16:18:00Z">
              <w:rPr>
                <w:rFonts w:eastAsia="Times New Roman"/>
                <w:sz w:val="20"/>
                <w:szCs w:val="20"/>
                <w:lang w:val="en-GB" w:eastAsia="fr-FR"/>
              </w:rPr>
            </w:rPrChange>
          </w:rPr>
          <w:t>Section 1:</w:t>
        </w:r>
        <w:r w:rsidRPr="009326CD">
          <w:rPr>
            <w:rFonts w:eastAsia="Times New Roman"/>
            <w:lang w:val="en-GB" w:eastAsia="fr-FR"/>
            <w:rPrChange w:id="212" w:author="Rob Gardner 24-Nov-19" w:date="2019-11-27T16:18:00Z">
              <w:rPr>
                <w:rFonts w:eastAsia="Times New Roman"/>
                <w:sz w:val="20"/>
                <w:szCs w:val="20"/>
                <w:lang w:val="en-GB" w:eastAsia="fr-FR"/>
              </w:rPr>
            </w:rPrChange>
          </w:rPr>
          <w:tab/>
          <w:t>The capital letter 'E' followed by the distinguishing number of the Contracting Party which has granted the type approval.</w:t>
        </w:r>
      </w:ins>
    </w:p>
    <w:p w14:paraId="2BF58D43" w14:textId="77777777" w:rsidR="009326CD" w:rsidRPr="009326CD" w:rsidRDefault="009326CD">
      <w:pPr>
        <w:suppressAutoHyphens/>
        <w:autoSpaceDE/>
        <w:autoSpaceDN/>
        <w:spacing w:before="0" w:line="240" w:lineRule="atLeast"/>
        <w:ind w:left="1134" w:right="1134" w:hanging="1134"/>
        <w:rPr>
          <w:ins w:id="213" w:author="Rob Gardner 24-Nov-19" w:date="2019-11-27T16:17:00Z"/>
          <w:rFonts w:eastAsia="Times New Roman"/>
          <w:lang w:val="en-GB" w:eastAsia="fr-FR"/>
          <w:rPrChange w:id="214" w:author="Rob Gardner 24-Nov-19" w:date="2019-11-27T16:18:00Z">
            <w:rPr>
              <w:ins w:id="215" w:author="Rob Gardner 24-Nov-19" w:date="2019-11-27T16:17:00Z"/>
              <w:rFonts w:eastAsia="Times New Roman"/>
              <w:sz w:val="20"/>
              <w:szCs w:val="20"/>
              <w:lang w:val="en-GB" w:eastAsia="fr-FR"/>
            </w:rPr>
          </w:rPrChange>
        </w:rPr>
        <w:pPrChange w:id="216" w:author="Rob Gardner 24-Nov-19" w:date="2019-11-27T16:18:00Z">
          <w:pPr>
            <w:suppressAutoHyphens/>
            <w:autoSpaceDE/>
            <w:autoSpaceDN/>
            <w:spacing w:before="0" w:line="240" w:lineRule="atLeast"/>
            <w:ind w:left="2268" w:right="1134"/>
          </w:pPr>
        </w:pPrChange>
      </w:pPr>
      <w:ins w:id="217" w:author="Rob Gardner 24-Nov-19" w:date="2019-11-27T16:17:00Z">
        <w:r w:rsidRPr="009326CD">
          <w:rPr>
            <w:rFonts w:eastAsia="Times New Roman"/>
            <w:lang w:val="en-GB" w:eastAsia="fr-FR"/>
            <w:rPrChange w:id="218" w:author="Rob Gardner 24-Nov-19" w:date="2019-11-27T16:18:00Z">
              <w:rPr>
                <w:rFonts w:eastAsia="Times New Roman"/>
                <w:sz w:val="20"/>
                <w:szCs w:val="20"/>
                <w:lang w:val="en-GB" w:eastAsia="fr-FR"/>
              </w:rPr>
            </w:rPrChange>
          </w:rPr>
          <w:t>Section 2:</w:t>
        </w:r>
        <w:r w:rsidRPr="009326CD">
          <w:rPr>
            <w:rFonts w:eastAsia="Times New Roman"/>
            <w:lang w:val="en-GB" w:eastAsia="fr-FR"/>
            <w:rPrChange w:id="219" w:author="Rob Gardner 24-Nov-19" w:date="2019-11-27T16:18:00Z">
              <w:rPr>
                <w:rFonts w:eastAsia="Times New Roman"/>
                <w:sz w:val="20"/>
                <w:szCs w:val="20"/>
                <w:lang w:val="en-GB" w:eastAsia="fr-FR"/>
              </w:rPr>
            </w:rPrChange>
          </w:rPr>
          <w:tab/>
          <w:t>The number [of this UN Regulation,] followed by the letter 'R', successively followed by:</w:t>
        </w:r>
      </w:ins>
    </w:p>
    <w:p w14:paraId="063900DC" w14:textId="77777777" w:rsidR="009326CD" w:rsidRPr="009326CD" w:rsidRDefault="009326CD">
      <w:pPr>
        <w:suppressAutoHyphens/>
        <w:autoSpaceDE/>
        <w:autoSpaceDN/>
        <w:spacing w:before="0" w:line="240" w:lineRule="atLeast"/>
        <w:ind w:left="1134" w:right="1134" w:hanging="1134"/>
        <w:rPr>
          <w:ins w:id="220" w:author="Rob Gardner 24-Nov-19" w:date="2019-11-27T16:17:00Z"/>
          <w:rFonts w:eastAsia="Times New Roman"/>
          <w:lang w:val="en-GB" w:eastAsia="fr-FR"/>
          <w:rPrChange w:id="221" w:author="Rob Gardner 24-Nov-19" w:date="2019-11-27T16:18:00Z">
            <w:rPr>
              <w:ins w:id="222" w:author="Rob Gardner 24-Nov-19" w:date="2019-11-27T16:17:00Z"/>
              <w:rFonts w:eastAsia="Times New Roman"/>
              <w:sz w:val="20"/>
              <w:szCs w:val="20"/>
              <w:lang w:val="en-GB" w:eastAsia="fr-FR"/>
            </w:rPr>
          </w:rPrChange>
        </w:rPr>
        <w:pPrChange w:id="223" w:author="Rob Gardner 24-Nov-19" w:date="2019-11-27T16:18:00Z">
          <w:pPr>
            <w:suppressAutoHyphens/>
            <w:autoSpaceDE/>
            <w:autoSpaceDN/>
            <w:spacing w:before="0" w:line="240" w:lineRule="atLeast"/>
            <w:ind w:left="3969" w:right="1134" w:hanging="567"/>
          </w:pPr>
        </w:pPrChange>
      </w:pPr>
      <w:ins w:id="224" w:author="Rob Gardner 24-Nov-19" w:date="2019-11-27T16:17:00Z">
        <w:r w:rsidRPr="009326CD">
          <w:rPr>
            <w:rFonts w:eastAsia="Times New Roman"/>
            <w:lang w:val="en-GB" w:eastAsia="fr-FR"/>
            <w:rPrChange w:id="225" w:author="Rob Gardner 24-Nov-19" w:date="2019-11-27T16:18:00Z">
              <w:rPr>
                <w:rFonts w:eastAsia="Times New Roman"/>
                <w:sz w:val="20"/>
                <w:szCs w:val="20"/>
                <w:lang w:val="en-GB" w:eastAsia="fr-FR"/>
              </w:rPr>
            </w:rPrChange>
          </w:rPr>
          <w:t>(a)</w:t>
        </w:r>
        <w:r w:rsidRPr="009326CD">
          <w:rPr>
            <w:rFonts w:eastAsia="Times New Roman"/>
            <w:lang w:val="en-GB" w:eastAsia="fr-FR"/>
            <w:rPrChange w:id="226" w:author="Rob Gardner 24-Nov-19" w:date="2019-11-27T16:18:00Z">
              <w:rPr>
                <w:rFonts w:eastAsia="Times New Roman"/>
                <w:sz w:val="20"/>
                <w:szCs w:val="20"/>
                <w:lang w:val="en-GB" w:eastAsia="fr-FR"/>
              </w:rPr>
            </w:rPrChange>
          </w:rPr>
          <w:tab/>
          <w:t>Two digits (with leading zeros as applicable) indicating the series of amendments incorporating the technical provisions of the UN Regulation applied to the approval (00 for the UN Regulation in its original form);</w:t>
        </w:r>
      </w:ins>
    </w:p>
    <w:p w14:paraId="53E2B044" w14:textId="77777777" w:rsidR="009326CD" w:rsidRPr="009326CD" w:rsidRDefault="009326CD">
      <w:pPr>
        <w:suppressAutoHyphens/>
        <w:autoSpaceDE/>
        <w:autoSpaceDN/>
        <w:spacing w:before="0" w:line="240" w:lineRule="atLeast"/>
        <w:ind w:left="1134" w:right="1134" w:hanging="1134"/>
        <w:rPr>
          <w:ins w:id="227" w:author="Rob Gardner 24-Nov-19" w:date="2019-11-27T16:17:00Z"/>
          <w:rFonts w:eastAsia="Times New Roman"/>
          <w:lang w:val="en-GB" w:eastAsia="fr-FR"/>
          <w:rPrChange w:id="228" w:author="Rob Gardner 24-Nov-19" w:date="2019-11-27T16:18:00Z">
            <w:rPr>
              <w:ins w:id="229" w:author="Rob Gardner 24-Nov-19" w:date="2019-11-27T16:17:00Z"/>
              <w:rFonts w:eastAsia="Times New Roman"/>
              <w:sz w:val="20"/>
              <w:szCs w:val="20"/>
              <w:lang w:val="en-GB" w:eastAsia="fr-FR"/>
            </w:rPr>
          </w:rPrChange>
        </w:rPr>
        <w:pPrChange w:id="230" w:author="Rob Gardner 24-Nov-19" w:date="2019-11-27T16:18:00Z">
          <w:pPr>
            <w:suppressAutoHyphens/>
            <w:autoSpaceDE/>
            <w:autoSpaceDN/>
            <w:spacing w:before="0" w:line="240" w:lineRule="atLeast"/>
            <w:ind w:left="3969" w:right="1134" w:hanging="567"/>
          </w:pPr>
        </w:pPrChange>
      </w:pPr>
      <w:ins w:id="231" w:author="Rob Gardner 24-Nov-19" w:date="2019-11-27T16:17:00Z">
        <w:r w:rsidRPr="009326CD">
          <w:rPr>
            <w:rFonts w:eastAsia="Times New Roman"/>
            <w:lang w:val="en-GB" w:eastAsia="fr-FR"/>
            <w:rPrChange w:id="232" w:author="Rob Gardner 24-Nov-19" w:date="2019-11-27T16:18:00Z">
              <w:rPr>
                <w:rFonts w:eastAsia="Times New Roman"/>
                <w:sz w:val="20"/>
                <w:szCs w:val="20"/>
                <w:lang w:val="en-GB" w:eastAsia="fr-FR"/>
              </w:rPr>
            </w:rPrChange>
          </w:rPr>
          <w:t>(b)</w:t>
        </w:r>
        <w:r w:rsidRPr="009326CD">
          <w:rPr>
            <w:rFonts w:eastAsia="Times New Roman"/>
            <w:lang w:val="en-GB" w:eastAsia="fr-FR"/>
            <w:rPrChange w:id="233" w:author="Rob Gardner 24-Nov-19" w:date="2019-11-27T16:18:00Z">
              <w:rPr>
                <w:rFonts w:eastAsia="Times New Roman"/>
                <w:sz w:val="20"/>
                <w:szCs w:val="20"/>
                <w:lang w:val="en-GB" w:eastAsia="fr-FR"/>
              </w:rPr>
            </w:rPrChange>
          </w:rPr>
          <w:tab/>
          <w:t>A slash (/) and two digits (with leading zeros as applicable) indicating the number of supplement to the series of amendments applied to the approval (00 for the series of amendments in its original form);</w:t>
        </w:r>
      </w:ins>
    </w:p>
    <w:p w14:paraId="3A911152" w14:textId="07EF2CA6" w:rsidR="009326CD" w:rsidRPr="00EC199E" w:rsidDel="00E93067" w:rsidRDefault="009326CD">
      <w:pPr>
        <w:suppressAutoHyphens/>
        <w:autoSpaceDE/>
        <w:autoSpaceDN/>
        <w:spacing w:before="0" w:line="240" w:lineRule="atLeast"/>
        <w:ind w:left="1134" w:right="1134" w:hanging="1134"/>
        <w:rPr>
          <w:ins w:id="234" w:author="Rob Gardner 24-Nov-19" w:date="2019-11-27T16:17:00Z"/>
          <w:del w:id="235" w:author="DILARA Panagiota (GROW)" w:date="2019-12-05T10:15:00Z"/>
          <w:rFonts w:eastAsia="Times New Roman"/>
          <w:strike/>
          <w:lang w:val="en-GB" w:eastAsia="fr-FR"/>
          <w:rPrChange w:id="236" w:author="Rob Gardner 24-Nov-19" w:date="2019-11-27T16:22:00Z">
            <w:rPr>
              <w:ins w:id="237" w:author="Rob Gardner 24-Nov-19" w:date="2019-11-27T16:17:00Z"/>
              <w:del w:id="238" w:author="DILARA Panagiota (GROW)" w:date="2019-12-05T10:15:00Z"/>
              <w:rFonts w:eastAsia="Times New Roman"/>
              <w:sz w:val="20"/>
              <w:szCs w:val="20"/>
              <w:lang w:val="en-GB" w:eastAsia="fr-FR"/>
            </w:rPr>
          </w:rPrChange>
        </w:rPr>
        <w:pPrChange w:id="239" w:author="Rob Gardner 24-Nov-19" w:date="2019-11-27T16:18:00Z">
          <w:pPr>
            <w:suppressAutoHyphens/>
            <w:autoSpaceDE/>
            <w:autoSpaceDN/>
            <w:spacing w:before="0" w:line="240" w:lineRule="atLeast"/>
            <w:ind w:left="3969" w:right="1134" w:hanging="567"/>
          </w:pPr>
        </w:pPrChange>
      </w:pPr>
      <w:ins w:id="240" w:author="Rob Gardner 24-Nov-19" w:date="2019-11-27T16:17:00Z">
        <w:del w:id="241" w:author="DILARA Panagiota (GROW)" w:date="2019-12-05T10:15:00Z">
          <w:r w:rsidRPr="00EC199E" w:rsidDel="00E93067">
            <w:rPr>
              <w:rFonts w:eastAsia="Times New Roman"/>
              <w:strike/>
              <w:lang w:val="en-GB" w:eastAsia="fr-FR"/>
              <w:rPrChange w:id="242" w:author="Rob Gardner 24-Nov-19" w:date="2019-11-27T16:22:00Z">
                <w:rPr>
                  <w:rFonts w:eastAsia="Times New Roman"/>
                  <w:sz w:val="20"/>
                  <w:szCs w:val="20"/>
                  <w:lang w:val="en-GB" w:eastAsia="fr-FR"/>
                </w:rPr>
              </w:rPrChange>
            </w:rPr>
            <w:delText>(c)</w:delText>
          </w:r>
          <w:r w:rsidRPr="00EC199E" w:rsidDel="00E93067">
            <w:rPr>
              <w:rFonts w:eastAsia="Times New Roman"/>
              <w:strike/>
              <w:lang w:val="en-GB" w:eastAsia="fr-FR"/>
              <w:rPrChange w:id="243" w:author="Rob Gardner 24-Nov-19" w:date="2019-11-27T16:22:00Z">
                <w:rPr>
                  <w:rFonts w:eastAsia="Times New Roman"/>
                  <w:sz w:val="20"/>
                  <w:szCs w:val="20"/>
                  <w:lang w:val="en-GB" w:eastAsia="fr-FR"/>
                </w:rPr>
              </w:rPrChange>
            </w:rPr>
            <w:tab/>
            <w:delText>A slash (/) and one or two character(s) indicating the implementing stage (e.g. 1A, 1B, 02).</w:delText>
          </w:r>
        </w:del>
      </w:ins>
    </w:p>
    <w:p w14:paraId="6A5250DA" w14:textId="77777777" w:rsidR="009326CD" w:rsidRPr="009326CD" w:rsidRDefault="009326CD">
      <w:pPr>
        <w:suppressAutoHyphens/>
        <w:autoSpaceDE/>
        <w:autoSpaceDN/>
        <w:spacing w:before="0" w:line="240" w:lineRule="atLeast"/>
        <w:ind w:left="1134" w:right="1134" w:hanging="1134"/>
        <w:rPr>
          <w:ins w:id="244" w:author="Rob Gardner 24-Nov-19" w:date="2019-11-27T16:17:00Z"/>
          <w:rFonts w:eastAsia="Times New Roman"/>
          <w:lang w:val="en-GB" w:eastAsia="fr-FR"/>
          <w:rPrChange w:id="245" w:author="Rob Gardner 24-Nov-19" w:date="2019-11-27T16:18:00Z">
            <w:rPr>
              <w:ins w:id="246" w:author="Rob Gardner 24-Nov-19" w:date="2019-11-27T16:17:00Z"/>
              <w:rFonts w:eastAsia="Times New Roman"/>
              <w:sz w:val="20"/>
              <w:szCs w:val="20"/>
              <w:lang w:val="en-GB" w:eastAsia="fr-FR"/>
            </w:rPr>
          </w:rPrChange>
        </w:rPr>
        <w:pPrChange w:id="247" w:author="Rob Gardner 24-Nov-19" w:date="2019-11-27T16:18:00Z">
          <w:pPr>
            <w:suppressAutoHyphens/>
            <w:autoSpaceDE/>
            <w:autoSpaceDN/>
            <w:spacing w:before="0" w:line="240" w:lineRule="atLeast"/>
            <w:ind w:left="3402" w:right="1134" w:hanging="1134"/>
          </w:pPr>
        </w:pPrChange>
      </w:pPr>
      <w:ins w:id="248" w:author="Rob Gardner 24-Nov-19" w:date="2019-11-27T16:17:00Z">
        <w:r w:rsidRPr="009326CD">
          <w:rPr>
            <w:rFonts w:eastAsia="Times New Roman"/>
            <w:lang w:val="en-GB" w:eastAsia="fr-FR"/>
            <w:rPrChange w:id="249" w:author="Rob Gardner 24-Nov-19" w:date="2019-11-27T16:18:00Z">
              <w:rPr>
                <w:rFonts w:eastAsia="Times New Roman"/>
                <w:sz w:val="20"/>
                <w:szCs w:val="20"/>
                <w:lang w:val="en-GB" w:eastAsia="fr-FR"/>
              </w:rPr>
            </w:rPrChange>
          </w:rPr>
          <w:t>Section 3:</w:t>
        </w:r>
        <w:r w:rsidRPr="009326CD">
          <w:rPr>
            <w:rFonts w:eastAsia="Times New Roman"/>
            <w:lang w:val="en-GB" w:eastAsia="fr-FR"/>
            <w:rPrChange w:id="250" w:author="Rob Gardner 24-Nov-19" w:date="2019-11-27T16:18:00Z">
              <w:rPr>
                <w:rFonts w:eastAsia="Times New Roman"/>
                <w:sz w:val="20"/>
                <w:szCs w:val="20"/>
                <w:lang w:val="en-GB" w:eastAsia="fr-FR"/>
              </w:rPr>
            </w:rPrChange>
          </w:rPr>
          <w:tab/>
          <w:t>A four-digit sequential number (with leading zeros as applicable). The sequence shall start from 0001.</w:t>
        </w:r>
      </w:ins>
    </w:p>
    <w:p w14:paraId="72F4A1C5" w14:textId="77777777" w:rsidR="009326CD" w:rsidRPr="009326CD" w:rsidRDefault="009326CD">
      <w:pPr>
        <w:suppressAutoHyphens/>
        <w:autoSpaceDE/>
        <w:autoSpaceDN/>
        <w:spacing w:before="0" w:line="240" w:lineRule="atLeast"/>
        <w:ind w:left="1134" w:right="1134" w:hanging="1134"/>
        <w:rPr>
          <w:ins w:id="251" w:author="Rob Gardner 24-Nov-19" w:date="2019-11-27T16:17:00Z"/>
          <w:rFonts w:eastAsia="Times New Roman"/>
          <w:lang w:val="en-GB" w:eastAsia="fr-FR"/>
          <w:rPrChange w:id="252" w:author="Rob Gardner 24-Nov-19" w:date="2019-11-27T16:18:00Z">
            <w:rPr>
              <w:ins w:id="253" w:author="Rob Gardner 24-Nov-19" w:date="2019-11-27T16:17:00Z"/>
              <w:rFonts w:eastAsia="Times New Roman"/>
              <w:sz w:val="20"/>
              <w:szCs w:val="20"/>
              <w:lang w:val="en-GB" w:eastAsia="fr-FR"/>
            </w:rPr>
          </w:rPrChange>
        </w:rPr>
        <w:pPrChange w:id="254" w:author="Rob Gardner 24-Nov-19" w:date="2019-11-27T16:18:00Z">
          <w:pPr>
            <w:suppressAutoHyphens/>
            <w:autoSpaceDE/>
            <w:autoSpaceDN/>
            <w:spacing w:before="0" w:line="240" w:lineRule="atLeast"/>
            <w:ind w:left="3402" w:right="1134" w:hanging="1134"/>
          </w:pPr>
        </w:pPrChange>
      </w:pPr>
      <w:ins w:id="255" w:author="Rob Gardner 24-Nov-19" w:date="2019-11-27T16:17:00Z">
        <w:r w:rsidRPr="009326CD">
          <w:rPr>
            <w:rFonts w:eastAsia="Times New Roman"/>
            <w:lang w:val="en-GB" w:eastAsia="fr-FR"/>
            <w:rPrChange w:id="256" w:author="Rob Gardner 24-Nov-19" w:date="2019-11-27T16:18:00Z">
              <w:rPr>
                <w:rFonts w:eastAsia="Times New Roman"/>
                <w:sz w:val="20"/>
                <w:szCs w:val="20"/>
                <w:lang w:val="en-GB" w:eastAsia="fr-FR"/>
              </w:rPr>
            </w:rPrChange>
          </w:rPr>
          <w:t>Section 4:</w:t>
        </w:r>
        <w:r w:rsidRPr="009326CD">
          <w:rPr>
            <w:rFonts w:eastAsia="Times New Roman"/>
            <w:lang w:val="en-GB" w:eastAsia="fr-FR"/>
            <w:rPrChange w:id="257" w:author="Rob Gardner 24-Nov-19" w:date="2019-11-27T16:18:00Z">
              <w:rPr>
                <w:rFonts w:eastAsia="Times New Roman"/>
                <w:sz w:val="20"/>
                <w:szCs w:val="20"/>
                <w:lang w:val="en-GB" w:eastAsia="fr-FR"/>
              </w:rPr>
            </w:rPrChange>
          </w:rPr>
          <w:tab/>
          <w:t>A two-digit sequential number (with leading zeros if applicable) to denote the extension. The sequence shall start from 00.</w:t>
        </w:r>
      </w:ins>
    </w:p>
    <w:p w14:paraId="2DEEF5F5" w14:textId="77777777" w:rsidR="009326CD" w:rsidRPr="009326CD" w:rsidRDefault="009326CD">
      <w:pPr>
        <w:suppressAutoHyphens/>
        <w:autoSpaceDE/>
        <w:autoSpaceDN/>
        <w:spacing w:before="0" w:line="240" w:lineRule="atLeast"/>
        <w:ind w:left="1134" w:right="1134" w:hanging="1134"/>
        <w:rPr>
          <w:ins w:id="258" w:author="Rob Gardner 24-Nov-19" w:date="2019-11-27T16:17:00Z"/>
          <w:rFonts w:eastAsia="Times New Roman"/>
          <w:lang w:val="en-GB" w:eastAsia="fr-FR"/>
          <w:rPrChange w:id="259" w:author="Rob Gardner 24-Nov-19" w:date="2019-11-27T16:18:00Z">
            <w:rPr>
              <w:ins w:id="260" w:author="Rob Gardner 24-Nov-19" w:date="2019-11-27T16:17:00Z"/>
              <w:rFonts w:eastAsia="Times New Roman"/>
              <w:sz w:val="20"/>
              <w:szCs w:val="20"/>
              <w:lang w:val="en-GB" w:eastAsia="fr-FR"/>
            </w:rPr>
          </w:rPrChange>
        </w:rPr>
        <w:pPrChange w:id="261" w:author="Rob Gardner 24-Nov-19" w:date="2019-11-27T16:18:00Z">
          <w:pPr>
            <w:suppressAutoHyphens/>
            <w:autoSpaceDE/>
            <w:autoSpaceDN/>
            <w:spacing w:before="0" w:line="240" w:lineRule="atLeast"/>
            <w:ind w:left="2268" w:right="1134"/>
          </w:pPr>
        </w:pPrChange>
      </w:pPr>
      <w:ins w:id="262" w:author="Rob Gardner 24-Nov-19" w:date="2019-11-27T16:17:00Z">
        <w:r w:rsidRPr="009326CD">
          <w:rPr>
            <w:rFonts w:eastAsia="Times New Roman"/>
            <w:lang w:val="en-GB" w:eastAsia="fr-FR"/>
            <w:rPrChange w:id="263" w:author="Rob Gardner 24-Nov-19" w:date="2019-11-27T16:18:00Z">
              <w:rPr>
                <w:rFonts w:eastAsia="Times New Roman"/>
                <w:sz w:val="20"/>
                <w:szCs w:val="20"/>
                <w:lang w:val="en-GB" w:eastAsia="fr-FR"/>
              </w:rPr>
            </w:rPrChange>
          </w:rPr>
          <w:t>All digits shall be Arabic digits.</w:t>
        </w:r>
      </w:ins>
    </w:p>
    <w:p w14:paraId="435E875A" w14:textId="77777777" w:rsidR="009326CD" w:rsidRPr="009326CD" w:rsidRDefault="009326CD">
      <w:pPr>
        <w:suppressAutoHyphens/>
        <w:autoSpaceDE/>
        <w:autoSpaceDN/>
        <w:spacing w:before="0" w:line="240" w:lineRule="atLeast"/>
        <w:ind w:left="1134" w:right="1134" w:hanging="1134"/>
        <w:rPr>
          <w:ins w:id="264" w:author="Rob Gardner 24-Nov-19" w:date="2019-11-27T16:17:00Z"/>
          <w:rFonts w:eastAsia="Times New Roman"/>
          <w:lang w:val="en-GB" w:eastAsia="fr-FR"/>
          <w:rPrChange w:id="265" w:author="Rob Gardner 24-Nov-19" w:date="2019-11-27T16:18:00Z">
            <w:rPr>
              <w:ins w:id="266" w:author="Rob Gardner 24-Nov-19" w:date="2019-11-27T16:17:00Z"/>
              <w:rFonts w:eastAsia="Times New Roman"/>
              <w:sz w:val="20"/>
              <w:szCs w:val="20"/>
              <w:lang w:val="en-GB" w:eastAsia="fr-FR"/>
            </w:rPr>
          </w:rPrChange>
        </w:rPr>
        <w:pPrChange w:id="267" w:author="Rob Gardner 24-Nov-19" w:date="2019-11-27T16:18:00Z">
          <w:pPr>
            <w:suppressAutoHyphens/>
            <w:autoSpaceDE/>
            <w:autoSpaceDN/>
            <w:spacing w:before="0" w:line="240" w:lineRule="atLeast"/>
            <w:ind w:left="2268" w:right="1134" w:hanging="1134"/>
          </w:pPr>
        </w:pPrChange>
      </w:pPr>
      <w:ins w:id="268" w:author="Rob Gardner 24-Nov-19" w:date="2019-11-27T16:17:00Z">
        <w:r w:rsidRPr="009326CD">
          <w:rPr>
            <w:rFonts w:eastAsia="Times New Roman"/>
            <w:lang w:val="en-GB" w:eastAsia="fr-FR"/>
            <w:rPrChange w:id="269" w:author="Rob Gardner 24-Nov-19" w:date="2019-11-27T16:18:00Z">
              <w:rPr>
                <w:rFonts w:eastAsia="Times New Roman"/>
                <w:sz w:val="20"/>
                <w:szCs w:val="20"/>
                <w:lang w:val="en-GB" w:eastAsia="fr-FR"/>
              </w:rPr>
            </w:rPrChange>
          </w:rPr>
          <w:t>5.2.2.</w:t>
        </w:r>
        <w:r w:rsidRPr="009326CD">
          <w:rPr>
            <w:rFonts w:eastAsia="Times New Roman"/>
            <w:lang w:val="en-GB" w:eastAsia="fr-FR"/>
            <w:rPrChange w:id="270" w:author="Rob Gardner 24-Nov-19" w:date="2019-11-27T16:18:00Z">
              <w:rPr>
                <w:rFonts w:eastAsia="Times New Roman"/>
                <w:sz w:val="20"/>
                <w:szCs w:val="20"/>
                <w:lang w:val="en-GB" w:eastAsia="fr-FR"/>
              </w:rPr>
            </w:rPrChange>
          </w:rPr>
          <w:tab/>
          <w:t>Example of an Approval Number to this Regulation:</w:t>
        </w:r>
      </w:ins>
    </w:p>
    <w:p w14:paraId="1C7B6F40" w14:textId="77777777" w:rsidR="009326CD" w:rsidRPr="009326CD" w:rsidRDefault="009326CD">
      <w:pPr>
        <w:suppressAutoHyphens/>
        <w:autoSpaceDE/>
        <w:autoSpaceDN/>
        <w:spacing w:before="0" w:line="240" w:lineRule="atLeast"/>
        <w:ind w:left="1134" w:right="1134" w:hanging="1134"/>
        <w:rPr>
          <w:ins w:id="271" w:author="Rob Gardner 24-Nov-19" w:date="2019-11-27T16:17:00Z"/>
          <w:rFonts w:eastAsia="Times New Roman"/>
          <w:lang w:val="en-GB" w:eastAsia="fr-FR"/>
          <w:rPrChange w:id="272" w:author="Rob Gardner 24-Nov-19" w:date="2019-11-27T16:18:00Z">
            <w:rPr>
              <w:ins w:id="273" w:author="Rob Gardner 24-Nov-19" w:date="2019-11-27T16:17:00Z"/>
              <w:rFonts w:eastAsia="Times New Roman"/>
              <w:sz w:val="20"/>
              <w:szCs w:val="20"/>
              <w:lang w:val="en-GB" w:eastAsia="fr-FR"/>
            </w:rPr>
          </w:rPrChange>
        </w:rPr>
        <w:pPrChange w:id="274" w:author="Rob Gardner 24-Nov-19" w:date="2019-11-27T16:18:00Z">
          <w:pPr>
            <w:suppressAutoHyphens/>
            <w:autoSpaceDE/>
            <w:autoSpaceDN/>
            <w:spacing w:before="0" w:line="240" w:lineRule="atLeast"/>
            <w:ind w:left="2268" w:right="1134" w:hanging="1134"/>
          </w:pPr>
        </w:pPrChange>
      </w:pPr>
      <w:ins w:id="275" w:author="Rob Gardner 24-Nov-19" w:date="2019-11-27T16:17:00Z">
        <w:r w:rsidRPr="009326CD">
          <w:rPr>
            <w:rFonts w:eastAsia="Times New Roman"/>
            <w:lang w:val="en-GB" w:eastAsia="fr-FR"/>
            <w:rPrChange w:id="276" w:author="Rob Gardner 24-Nov-19" w:date="2019-11-27T16:18:00Z">
              <w:rPr>
                <w:rFonts w:eastAsia="Times New Roman"/>
                <w:sz w:val="20"/>
                <w:szCs w:val="20"/>
                <w:lang w:val="en-GB" w:eastAsia="fr-FR"/>
              </w:rPr>
            </w:rPrChange>
          </w:rPr>
          <w:tab/>
          <w:t>E11*[XXX</w:t>
        </w:r>
        <w:proofErr w:type="gramStart"/>
        <w:r w:rsidRPr="009326CD">
          <w:rPr>
            <w:rFonts w:eastAsia="Times New Roman"/>
            <w:lang w:val="en-GB" w:eastAsia="fr-FR"/>
            <w:rPrChange w:id="277" w:author="Rob Gardner 24-Nov-19" w:date="2019-11-27T16:18:00Z">
              <w:rPr>
                <w:rFonts w:eastAsia="Times New Roman"/>
                <w:sz w:val="20"/>
                <w:szCs w:val="20"/>
                <w:lang w:val="en-GB" w:eastAsia="fr-FR"/>
              </w:rPr>
            </w:rPrChange>
          </w:rPr>
          <w:t>]R01</w:t>
        </w:r>
        <w:proofErr w:type="gramEnd"/>
        <w:r w:rsidRPr="009326CD">
          <w:rPr>
            <w:rFonts w:eastAsia="Times New Roman"/>
            <w:lang w:val="en-GB" w:eastAsia="fr-FR"/>
            <w:rPrChange w:id="278" w:author="Rob Gardner 24-Nov-19" w:date="2019-11-27T16:18:00Z">
              <w:rPr>
                <w:rFonts w:eastAsia="Times New Roman"/>
                <w:sz w:val="20"/>
                <w:szCs w:val="20"/>
                <w:lang w:val="en-GB" w:eastAsia="fr-FR"/>
              </w:rPr>
            </w:rPrChange>
          </w:rPr>
          <w:t>/00</w:t>
        </w:r>
        <w:r w:rsidRPr="00EC199E">
          <w:rPr>
            <w:rFonts w:eastAsia="Times New Roman"/>
            <w:strike/>
            <w:lang w:val="en-GB" w:eastAsia="fr-FR"/>
            <w:rPrChange w:id="279" w:author="Rob Gardner 24-Nov-19" w:date="2019-11-27T16:22:00Z">
              <w:rPr>
                <w:rFonts w:eastAsia="Times New Roman"/>
                <w:sz w:val="20"/>
                <w:szCs w:val="20"/>
                <w:lang w:val="en-GB" w:eastAsia="fr-FR"/>
              </w:rPr>
            </w:rPrChange>
          </w:rPr>
          <w:t>/02</w:t>
        </w:r>
        <w:r w:rsidRPr="009326CD">
          <w:rPr>
            <w:rFonts w:eastAsia="Times New Roman"/>
            <w:lang w:val="en-GB" w:eastAsia="fr-FR"/>
            <w:rPrChange w:id="280" w:author="Rob Gardner 24-Nov-19" w:date="2019-11-27T16:18:00Z">
              <w:rPr>
                <w:rFonts w:eastAsia="Times New Roman"/>
                <w:sz w:val="20"/>
                <w:szCs w:val="20"/>
                <w:lang w:val="en-GB" w:eastAsia="fr-FR"/>
              </w:rPr>
            </w:rPrChange>
          </w:rPr>
          <w:t>*0123*01</w:t>
        </w:r>
      </w:ins>
    </w:p>
    <w:p w14:paraId="46679EC6" w14:textId="77777777" w:rsidR="009326CD" w:rsidRPr="009326CD" w:rsidRDefault="009326CD">
      <w:pPr>
        <w:suppressAutoHyphens/>
        <w:autoSpaceDE/>
        <w:autoSpaceDN/>
        <w:spacing w:before="0" w:line="240" w:lineRule="atLeast"/>
        <w:ind w:left="1134" w:right="1134" w:hanging="1134"/>
        <w:rPr>
          <w:ins w:id="281" w:author="Rob Gardner 24-Nov-19" w:date="2019-11-27T16:17:00Z"/>
          <w:rFonts w:eastAsia="Times New Roman"/>
          <w:lang w:val="en-GB" w:eastAsia="fr-FR"/>
          <w:rPrChange w:id="282" w:author="Rob Gardner 24-Nov-19" w:date="2019-11-27T16:18:00Z">
            <w:rPr>
              <w:ins w:id="283" w:author="Rob Gardner 24-Nov-19" w:date="2019-11-27T16:17:00Z"/>
              <w:rFonts w:eastAsia="Times New Roman"/>
              <w:sz w:val="20"/>
              <w:szCs w:val="20"/>
              <w:lang w:val="en-GB" w:eastAsia="fr-FR"/>
            </w:rPr>
          </w:rPrChange>
        </w:rPr>
        <w:pPrChange w:id="284" w:author="Rob Gardner 24-Nov-19" w:date="2019-11-27T16:18:00Z">
          <w:pPr>
            <w:suppressAutoHyphens/>
            <w:autoSpaceDE/>
            <w:autoSpaceDN/>
            <w:spacing w:before="0" w:line="240" w:lineRule="atLeast"/>
            <w:ind w:left="2268" w:right="1134" w:hanging="1134"/>
          </w:pPr>
        </w:pPrChange>
      </w:pPr>
      <w:ins w:id="285" w:author="Rob Gardner 24-Nov-19" w:date="2019-11-27T16:17:00Z">
        <w:r w:rsidRPr="009326CD">
          <w:rPr>
            <w:rFonts w:eastAsia="Times New Roman"/>
            <w:lang w:val="en-GB" w:eastAsia="fr-FR"/>
            <w:rPrChange w:id="286" w:author="Rob Gardner 24-Nov-19" w:date="2019-11-27T16:18:00Z">
              <w:rPr>
                <w:rFonts w:eastAsia="Times New Roman"/>
                <w:sz w:val="20"/>
                <w:szCs w:val="20"/>
                <w:lang w:val="en-GB" w:eastAsia="fr-FR"/>
              </w:rPr>
            </w:rPrChange>
          </w:rPr>
          <w:tab/>
          <w:t xml:space="preserve">The first extension of the Approval numbered 0123, issued by the United Kingdom to Series of Amendments 01 </w:t>
        </w:r>
        <w:r w:rsidRPr="00EC199E">
          <w:rPr>
            <w:rFonts w:eastAsia="Times New Roman"/>
            <w:strike/>
            <w:lang w:val="en-GB" w:eastAsia="fr-FR"/>
            <w:rPrChange w:id="287" w:author="Rob Gardner 24-Nov-19" w:date="2019-11-27T16:23:00Z">
              <w:rPr>
                <w:rFonts w:eastAsia="Times New Roman"/>
                <w:sz w:val="20"/>
                <w:szCs w:val="20"/>
                <w:lang w:val="en-GB" w:eastAsia="fr-FR"/>
              </w:rPr>
            </w:rPrChange>
          </w:rPr>
          <w:t>which is a Level 2 Approval</w:t>
        </w:r>
        <w:r w:rsidRPr="009326CD">
          <w:rPr>
            <w:rFonts w:eastAsia="Times New Roman"/>
            <w:lang w:val="en-GB" w:eastAsia="fr-FR"/>
            <w:rPrChange w:id="288" w:author="Rob Gardner 24-Nov-19" w:date="2019-11-27T16:18:00Z">
              <w:rPr>
                <w:rFonts w:eastAsia="Times New Roman"/>
                <w:sz w:val="20"/>
                <w:szCs w:val="20"/>
                <w:lang w:val="en-GB" w:eastAsia="fr-FR"/>
              </w:rPr>
            </w:rPrChange>
          </w:rPr>
          <w:t>.</w:t>
        </w:r>
      </w:ins>
    </w:p>
    <w:p w14:paraId="1042F86F" w14:textId="77777777" w:rsidR="009326CD" w:rsidRPr="009326CD" w:rsidRDefault="009326CD">
      <w:pPr>
        <w:suppressAutoHyphens/>
        <w:autoSpaceDE/>
        <w:autoSpaceDN/>
        <w:spacing w:before="0" w:line="240" w:lineRule="atLeast"/>
        <w:ind w:left="1134" w:right="1134" w:hanging="1134"/>
        <w:rPr>
          <w:ins w:id="289" w:author="Rob Gardner 24-Nov-19" w:date="2019-11-27T16:17:00Z"/>
          <w:rFonts w:eastAsia="Times New Roman"/>
          <w:lang w:val="en-GB" w:eastAsia="fr-FR"/>
          <w:rPrChange w:id="290" w:author="Rob Gardner 24-Nov-19" w:date="2019-11-27T16:18:00Z">
            <w:rPr>
              <w:ins w:id="291" w:author="Rob Gardner 24-Nov-19" w:date="2019-11-27T16:17:00Z"/>
              <w:rFonts w:eastAsia="Times New Roman"/>
              <w:sz w:val="20"/>
              <w:szCs w:val="20"/>
              <w:lang w:val="en-GB" w:eastAsia="fr-FR"/>
            </w:rPr>
          </w:rPrChange>
        </w:rPr>
        <w:pPrChange w:id="292" w:author="Rob Gardner 24-Nov-19" w:date="2019-11-27T16:18:00Z">
          <w:pPr>
            <w:suppressAutoHyphens/>
            <w:autoSpaceDE/>
            <w:autoSpaceDN/>
            <w:spacing w:before="0" w:line="240" w:lineRule="atLeast"/>
            <w:ind w:left="2268" w:right="1134" w:hanging="1134"/>
          </w:pPr>
        </w:pPrChange>
      </w:pPr>
      <w:ins w:id="293" w:author="Rob Gardner 24-Nov-19" w:date="2019-11-27T16:17:00Z">
        <w:r w:rsidRPr="009326CD">
          <w:rPr>
            <w:rFonts w:eastAsia="Times New Roman"/>
            <w:lang w:val="en-GB" w:eastAsia="fr-FR"/>
            <w:rPrChange w:id="294" w:author="Rob Gardner 24-Nov-19" w:date="2019-11-27T16:18:00Z">
              <w:rPr>
                <w:rFonts w:eastAsia="Times New Roman"/>
                <w:sz w:val="20"/>
                <w:szCs w:val="20"/>
                <w:lang w:val="en-GB" w:eastAsia="fr-FR"/>
              </w:rPr>
            </w:rPrChange>
          </w:rPr>
          <w:t>5.2.3.</w:t>
        </w:r>
        <w:r w:rsidRPr="009326CD">
          <w:rPr>
            <w:rFonts w:eastAsia="Times New Roman"/>
            <w:lang w:val="en-GB" w:eastAsia="fr-FR"/>
            <w:rPrChange w:id="295" w:author="Rob Gardner 24-Nov-19" w:date="2019-11-27T16:18:00Z">
              <w:rPr>
                <w:rFonts w:eastAsia="Times New Roman"/>
                <w:sz w:val="20"/>
                <w:szCs w:val="20"/>
                <w:lang w:val="en-GB" w:eastAsia="fr-FR"/>
              </w:rPr>
            </w:rPrChange>
          </w:rPr>
          <w:tab/>
          <w:t xml:space="preserve">The same Contracting Party shall not assign the same number to another vehicle type. </w:t>
        </w:r>
      </w:ins>
    </w:p>
    <w:p w14:paraId="74418061" w14:textId="0EE8232A" w:rsidR="009326CD" w:rsidRPr="009326CD" w:rsidRDefault="009326CD">
      <w:pPr>
        <w:suppressAutoHyphens/>
        <w:autoSpaceDE/>
        <w:autoSpaceDN/>
        <w:spacing w:before="0" w:line="240" w:lineRule="atLeast"/>
        <w:ind w:left="1134" w:right="1134" w:hanging="1134"/>
        <w:rPr>
          <w:ins w:id="296" w:author="Rob Gardner 24-Nov-19" w:date="2019-11-27T16:17:00Z"/>
          <w:rFonts w:eastAsia="Times New Roman"/>
          <w:lang w:val="en-GB" w:eastAsia="fr-FR"/>
          <w:rPrChange w:id="297" w:author="Rob Gardner 24-Nov-19" w:date="2019-11-27T16:18:00Z">
            <w:rPr>
              <w:ins w:id="298" w:author="Rob Gardner 24-Nov-19" w:date="2019-11-27T16:17:00Z"/>
              <w:rFonts w:eastAsia="Times New Roman"/>
              <w:sz w:val="20"/>
              <w:szCs w:val="20"/>
              <w:lang w:val="en-GB" w:eastAsia="fr-FR"/>
            </w:rPr>
          </w:rPrChange>
        </w:rPr>
        <w:pPrChange w:id="299" w:author="Rob Gardner 24-Nov-19" w:date="2019-11-27T16:18:00Z">
          <w:pPr>
            <w:suppressAutoHyphens/>
            <w:autoSpaceDE/>
            <w:autoSpaceDN/>
            <w:spacing w:before="0" w:line="240" w:lineRule="atLeast"/>
            <w:ind w:left="2268" w:right="1134" w:hanging="1134"/>
          </w:pPr>
        </w:pPrChange>
      </w:pPr>
      <w:ins w:id="300" w:author="Rob Gardner 24-Nov-19" w:date="2019-11-27T16:17:00Z">
        <w:r w:rsidRPr="009326CD">
          <w:rPr>
            <w:rFonts w:eastAsia="Times New Roman"/>
            <w:lang w:val="en-GB" w:eastAsia="fr-FR"/>
            <w:rPrChange w:id="301" w:author="Rob Gardner 24-Nov-19" w:date="2019-11-27T16:18:00Z">
              <w:rPr>
                <w:rFonts w:eastAsia="Times New Roman"/>
                <w:sz w:val="20"/>
                <w:szCs w:val="20"/>
                <w:lang w:val="en-GB" w:eastAsia="fr-FR"/>
              </w:rPr>
            </w:rPrChange>
          </w:rPr>
          <w:t>5.3.</w:t>
        </w:r>
        <w:r w:rsidRPr="009326CD">
          <w:rPr>
            <w:rFonts w:eastAsia="Times New Roman"/>
            <w:lang w:val="en-GB" w:eastAsia="fr-FR"/>
            <w:rPrChange w:id="302" w:author="Rob Gardner 24-Nov-19" w:date="2019-11-27T16:18:00Z">
              <w:rPr>
                <w:rFonts w:eastAsia="Times New Roman"/>
                <w:sz w:val="20"/>
                <w:szCs w:val="20"/>
                <w:lang w:val="en-GB" w:eastAsia="fr-FR"/>
              </w:rPr>
            </w:rPrChange>
          </w:rPr>
          <w:tab/>
          <w:t xml:space="preserve">Notice of approval or of extension or refusal of approval of a vehicle type pursuant to this Regulation shall be communicated to the Contracting Parties to the 1958 Agreement which apply this Regulation by means of a form conforming to the model in Annex </w:t>
        </w:r>
      </w:ins>
      <w:ins w:id="303" w:author="Rob Gardner 24-Nov-19" w:date="2019-11-27T16:23:00Z">
        <w:r w:rsidR="00EC199E">
          <w:rPr>
            <w:rFonts w:eastAsia="Times New Roman"/>
            <w:lang w:val="en-GB" w:eastAsia="fr-FR"/>
          </w:rPr>
          <w:t>1</w:t>
        </w:r>
      </w:ins>
      <w:ins w:id="304" w:author="Rob Gardner 24-Nov-19" w:date="2019-11-27T16:17:00Z">
        <w:r w:rsidRPr="009326CD">
          <w:rPr>
            <w:rFonts w:eastAsia="Times New Roman"/>
            <w:lang w:val="en-GB" w:eastAsia="fr-FR"/>
            <w:rPrChange w:id="305" w:author="Rob Gardner 24-Nov-19" w:date="2019-11-27T16:18:00Z">
              <w:rPr>
                <w:rFonts w:eastAsia="Times New Roman"/>
                <w:sz w:val="20"/>
                <w:szCs w:val="20"/>
                <w:lang w:val="en-GB" w:eastAsia="fr-FR"/>
              </w:rPr>
            </w:rPrChange>
          </w:rPr>
          <w:t xml:space="preserve"> to this Regulation.</w:t>
        </w:r>
      </w:ins>
    </w:p>
    <w:p w14:paraId="0FE70313" w14:textId="77777777" w:rsidR="009326CD" w:rsidRPr="009326CD" w:rsidRDefault="009326CD">
      <w:pPr>
        <w:suppressAutoHyphens/>
        <w:autoSpaceDE/>
        <w:autoSpaceDN/>
        <w:spacing w:before="0" w:line="240" w:lineRule="atLeast"/>
        <w:ind w:left="1134" w:right="1134" w:hanging="1134"/>
        <w:rPr>
          <w:ins w:id="306" w:author="Rob Gardner 24-Nov-19" w:date="2019-11-27T16:17:00Z"/>
          <w:rFonts w:eastAsia="Times New Roman"/>
          <w:lang w:val="en-GB" w:eastAsia="fr-FR"/>
          <w:rPrChange w:id="307" w:author="Rob Gardner 24-Nov-19" w:date="2019-11-27T16:18:00Z">
            <w:rPr>
              <w:ins w:id="308" w:author="Rob Gardner 24-Nov-19" w:date="2019-11-27T16:17:00Z"/>
              <w:rFonts w:eastAsia="Times New Roman"/>
              <w:sz w:val="20"/>
              <w:szCs w:val="20"/>
              <w:lang w:val="en-GB" w:eastAsia="fr-FR"/>
            </w:rPr>
          </w:rPrChange>
        </w:rPr>
        <w:pPrChange w:id="309" w:author="Rob Gardner 24-Nov-19" w:date="2019-11-27T16:18:00Z">
          <w:pPr>
            <w:suppressAutoHyphens/>
            <w:autoSpaceDE/>
            <w:autoSpaceDN/>
            <w:spacing w:before="0" w:line="240" w:lineRule="atLeast"/>
            <w:ind w:left="2268" w:right="1134" w:hanging="1134"/>
          </w:pPr>
        </w:pPrChange>
      </w:pPr>
      <w:ins w:id="310" w:author="Rob Gardner 24-Nov-19" w:date="2019-11-27T16:17:00Z">
        <w:r w:rsidRPr="009326CD">
          <w:rPr>
            <w:rFonts w:eastAsia="Times New Roman"/>
            <w:lang w:val="en-GB" w:eastAsia="fr-FR"/>
            <w:rPrChange w:id="311" w:author="Rob Gardner 24-Nov-19" w:date="2019-11-27T16:18:00Z">
              <w:rPr>
                <w:rFonts w:eastAsia="Times New Roman"/>
                <w:sz w:val="20"/>
                <w:szCs w:val="20"/>
                <w:lang w:val="en-GB" w:eastAsia="fr-FR"/>
              </w:rPr>
            </w:rPrChange>
          </w:rPr>
          <w:lastRenderedPageBreak/>
          <w:t>5.3.1.</w:t>
        </w:r>
        <w:r w:rsidRPr="009326CD">
          <w:rPr>
            <w:rFonts w:eastAsia="Times New Roman"/>
            <w:lang w:val="en-GB" w:eastAsia="fr-FR"/>
            <w:rPrChange w:id="312" w:author="Rob Gardner 24-Nov-19" w:date="2019-11-27T16:18:00Z">
              <w:rPr>
                <w:rFonts w:eastAsia="Times New Roman"/>
                <w:sz w:val="20"/>
                <w:szCs w:val="20"/>
                <w:lang w:val="en-GB" w:eastAsia="fr-FR"/>
              </w:rPr>
            </w:rPrChange>
          </w:rPr>
          <w:tab/>
          <w:t>In the event of amendment to the present text, for example, if new limit values are prescribed, the Contracting Parties to the 1958 Agreement shall be informed which vehicle types already approved comply with the new provisions.</w:t>
        </w:r>
      </w:ins>
    </w:p>
    <w:p w14:paraId="2C6DB0DE" w14:textId="77777777" w:rsidR="009326CD" w:rsidRPr="009326CD" w:rsidRDefault="009326CD">
      <w:pPr>
        <w:suppressAutoHyphens/>
        <w:autoSpaceDE/>
        <w:autoSpaceDN/>
        <w:spacing w:before="0" w:line="240" w:lineRule="atLeast"/>
        <w:ind w:left="1134" w:right="1134" w:hanging="1134"/>
        <w:rPr>
          <w:ins w:id="313" w:author="Rob Gardner 24-Nov-19" w:date="2019-11-27T16:17:00Z"/>
          <w:rFonts w:eastAsia="Times New Roman"/>
          <w:lang w:val="en-GB" w:eastAsia="fr-FR"/>
          <w:rPrChange w:id="314" w:author="Rob Gardner 24-Nov-19" w:date="2019-11-27T16:18:00Z">
            <w:rPr>
              <w:ins w:id="315" w:author="Rob Gardner 24-Nov-19" w:date="2019-11-27T16:17:00Z"/>
              <w:rFonts w:eastAsia="Times New Roman"/>
              <w:sz w:val="20"/>
              <w:szCs w:val="20"/>
              <w:lang w:val="en-GB" w:eastAsia="fr-FR"/>
            </w:rPr>
          </w:rPrChange>
        </w:rPr>
        <w:pPrChange w:id="316" w:author="Rob Gardner 24-Nov-19" w:date="2019-11-27T16:18:00Z">
          <w:pPr>
            <w:suppressAutoHyphens/>
            <w:autoSpaceDE/>
            <w:autoSpaceDN/>
            <w:spacing w:before="0" w:line="240" w:lineRule="atLeast"/>
            <w:ind w:left="2268" w:right="1134" w:hanging="1134"/>
          </w:pPr>
        </w:pPrChange>
      </w:pPr>
      <w:ins w:id="317" w:author="Rob Gardner 24-Nov-19" w:date="2019-11-27T16:17:00Z">
        <w:r w:rsidRPr="009326CD">
          <w:rPr>
            <w:rFonts w:eastAsia="Times New Roman"/>
            <w:lang w:val="en-GB" w:eastAsia="fr-FR"/>
            <w:rPrChange w:id="318" w:author="Rob Gardner 24-Nov-19" w:date="2019-11-27T16:18:00Z">
              <w:rPr>
                <w:rFonts w:eastAsia="Times New Roman"/>
                <w:sz w:val="20"/>
                <w:szCs w:val="20"/>
                <w:lang w:val="en-GB" w:eastAsia="fr-FR"/>
              </w:rPr>
            </w:rPrChange>
          </w:rPr>
          <w:t>5.4.</w:t>
        </w:r>
        <w:r w:rsidRPr="009326CD">
          <w:rPr>
            <w:rFonts w:eastAsia="Times New Roman"/>
            <w:lang w:val="en-GB" w:eastAsia="fr-FR"/>
            <w:rPrChange w:id="319" w:author="Rob Gardner 24-Nov-19" w:date="2019-11-27T16:18:00Z">
              <w:rPr>
                <w:rFonts w:eastAsia="Times New Roman"/>
                <w:sz w:val="20"/>
                <w:szCs w:val="20"/>
                <w:lang w:val="en-GB" w:eastAsia="fr-FR"/>
              </w:rPr>
            </w:rPrChange>
          </w:rPr>
          <w:tab/>
          <w:t>There shall be affixed, conspicuously and in a readily accessible place specified on the approval form, to every vehicle conforming to a vehicle type approved under this Regulation, an international approval mark consisting of:</w:t>
        </w:r>
      </w:ins>
    </w:p>
    <w:p w14:paraId="0726FAA3" w14:textId="77777777" w:rsidR="009326CD" w:rsidRPr="009326CD" w:rsidRDefault="009326CD">
      <w:pPr>
        <w:suppressAutoHyphens/>
        <w:autoSpaceDE/>
        <w:autoSpaceDN/>
        <w:spacing w:before="0" w:line="240" w:lineRule="atLeast"/>
        <w:ind w:left="1134" w:right="1134" w:hanging="1134"/>
        <w:rPr>
          <w:ins w:id="320" w:author="Rob Gardner 24-Nov-19" w:date="2019-11-27T16:17:00Z"/>
          <w:rFonts w:eastAsia="Times New Roman"/>
          <w:lang w:val="en-GB" w:eastAsia="fr-FR"/>
          <w:rPrChange w:id="321" w:author="Rob Gardner 24-Nov-19" w:date="2019-11-27T16:18:00Z">
            <w:rPr>
              <w:ins w:id="322" w:author="Rob Gardner 24-Nov-19" w:date="2019-11-27T16:17:00Z"/>
              <w:rFonts w:eastAsia="Times New Roman"/>
              <w:sz w:val="20"/>
              <w:szCs w:val="20"/>
              <w:lang w:val="en-GB" w:eastAsia="fr-FR"/>
            </w:rPr>
          </w:rPrChange>
        </w:rPr>
        <w:pPrChange w:id="323" w:author="Rob Gardner 24-Nov-19" w:date="2019-11-27T16:18:00Z">
          <w:pPr>
            <w:suppressAutoHyphens/>
            <w:autoSpaceDE/>
            <w:autoSpaceDN/>
            <w:spacing w:before="0" w:line="240" w:lineRule="atLeast"/>
            <w:ind w:left="2268" w:right="1134" w:hanging="1134"/>
          </w:pPr>
        </w:pPrChange>
      </w:pPr>
      <w:ins w:id="324" w:author="Rob Gardner 24-Nov-19" w:date="2019-11-27T16:17:00Z">
        <w:r w:rsidRPr="009326CD">
          <w:rPr>
            <w:rFonts w:eastAsia="Times New Roman"/>
            <w:lang w:val="en-GB" w:eastAsia="fr-FR"/>
            <w:rPrChange w:id="325" w:author="Rob Gardner 24-Nov-19" w:date="2019-11-27T16:18:00Z">
              <w:rPr>
                <w:rFonts w:eastAsia="Times New Roman"/>
                <w:sz w:val="20"/>
                <w:szCs w:val="20"/>
                <w:lang w:val="en-GB" w:eastAsia="fr-FR"/>
              </w:rPr>
            </w:rPrChange>
          </w:rPr>
          <w:t>5.4.1.</w:t>
        </w:r>
        <w:r w:rsidRPr="009326CD">
          <w:rPr>
            <w:rFonts w:eastAsia="Times New Roman"/>
            <w:lang w:val="en-GB" w:eastAsia="fr-FR"/>
            <w:rPrChange w:id="326" w:author="Rob Gardner 24-Nov-19" w:date="2019-11-27T16:18:00Z">
              <w:rPr>
                <w:rFonts w:eastAsia="Times New Roman"/>
                <w:sz w:val="20"/>
                <w:szCs w:val="20"/>
                <w:lang w:val="en-GB" w:eastAsia="fr-FR"/>
              </w:rPr>
            </w:rPrChange>
          </w:rPr>
          <w:tab/>
          <w:t>A circle surrounding the letter "E" followed by the distinguishing number of the country that has granted approval</w:t>
        </w:r>
        <w:r w:rsidRPr="009326CD">
          <w:rPr>
            <w:rFonts w:eastAsia="Times New Roman"/>
            <w:color w:val="000000"/>
            <w:vertAlign w:val="superscript"/>
            <w:lang w:val="en-GB" w:eastAsia="fr-FR"/>
            <w:rPrChange w:id="327" w:author="Rob Gardner 24-Nov-19" w:date="2019-11-27T16:18:00Z">
              <w:rPr>
                <w:rFonts w:eastAsia="Times New Roman"/>
                <w:color w:val="000000"/>
                <w:sz w:val="18"/>
                <w:szCs w:val="20"/>
                <w:vertAlign w:val="superscript"/>
                <w:lang w:val="en-GB" w:eastAsia="fr-FR"/>
              </w:rPr>
            </w:rPrChange>
          </w:rPr>
          <w:footnoteReference w:id="1"/>
        </w:r>
        <w:r w:rsidRPr="009326CD">
          <w:rPr>
            <w:rFonts w:eastAsia="Times New Roman"/>
            <w:lang w:val="en-GB" w:eastAsia="fr-FR"/>
            <w:rPrChange w:id="339" w:author="Rob Gardner 24-Nov-19" w:date="2019-11-27T16:18:00Z">
              <w:rPr>
                <w:rFonts w:eastAsia="Times New Roman"/>
                <w:sz w:val="20"/>
                <w:szCs w:val="20"/>
                <w:lang w:val="en-GB" w:eastAsia="fr-FR"/>
              </w:rPr>
            </w:rPrChange>
          </w:rPr>
          <w:t xml:space="preserve">. </w:t>
        </w:r>
      </w:ins>
    </w:p>
    <w:p w14:paraId="7D69E55A" w14:textId="77777777" w:rsidR="009326CD" w:rsidRPr="009326CD" w:rsidRDefault="009326CD">
      <w:pPr>
        <w:suppressAutoHyphens/>
        <w:autoSpaceDE/>
        <w:autoSpaceDN/>
        <w:spacing w:before="0" w:line="240" w:lineRule="atLeast"/>
        <w:ind w:left="1134" w:right="1134" w:hanging="1134"/>
        <w:rPr>
          <w:ins w:id="340" w:author="Rob Gardner 24-Nov-19" w:date="2019-11-27T16:17:00Z"/>
          <w:rFonts w:eastAsia="Times New Roman"/>
          <w:lang w:val="en-GB" w:eastAsia="fr-FR"/>
          <w:rPrChange w:id="341" w:author="Rob Gardner 24-Nov-19" w:date="2019-11-27T16:18:00Z">
            <w:rPr>
              <w:ins w:id="342" w:author="Rob Gardner 24-Nov-19" w:date="2019-11-27T16:17:00Z"/>
              <w:rFonts w:eastAsia="Times New Roman"/>
              <w:sz w:val="20"/>
              <w:szCs w:val="20"/>
              <w:lang w:val="en-GB" w:eastAsia="fr-FR"/>
            </w:rPr>
          </w:rPrChange>
        </w:rPr>
        <w:pPrChange w:id="343" w:author="Rob Gardner 24-Nov-19" w:date="2019-11-27T16:18:00Z">
          <w:pPr>
            <w:suppressAutoHyphens/>
            <w:autoSpaceDE/>
            <w:autoSpaceDN/>
            <w:spacing w:before="0" w:line="240" w:lineRule="atLeast"/>
            <w:ind w:left="2268" w:right="1134" w:hanging="1134"/>
          </w:pPr>
        </w:pPrChange>
      </w:pPr>
      <w:ins w:id="344" w:author="Rob Gardner 24-Nov-19" w:date="2019-11-27T16:17:00Z">
        <w:r w:rsidRPr="009326CD">
          <w:rPr>
            <w:rFonts w:eastAsia="Times New Roman"/>
            <w:lang w:val="en-GB" w:eastAsia="fr-FR"/>
            <w:rPrChange w:id="345" w:author="Rob Gardner 24-Nov-19" w:date="2019-11-27T16:18:00Z">
              <w:rPr>
                <w:rFonts w:eastAsia="Times New Roman"/>
                <w:sz w:val="20"/>
                <w:szCs w:val="20"/>
                <w:lang w:val="en-GB" w:eastAsia="fr-FR"/>
              </w:rPr>
            </w:rPrChange>
          </w:rPr>
          <w:t>5.4.2.</w:t>
        </w:r>
        <w:r w:rsidRPr="009326CD">
          <w:rPr>
            <w:rFonts w:eastAsia="Times New Roman"/>
            <w:lang w:val="en-GB" w:eastAsia="fr-FR"/>
            <w:rPrChange w:id="346" w:author="Rob Gardner 24-Nov-19" w:date="2019-11-27T16:18:00Z">
              <w:rPr>
                <w:rFonts w:eastAsia="Times New Roman"/>
                <w:sz w:val="20"/>
                <w:szCs w:val="20"/>
                <w:lang w:val="en-GB" w:eastAsia="fr-FR"/>
              </w:rPr>
            </w:rPrChange>
          </w:rPr>
          <w:tab/>
          <w:t>The number of this Regulation, followed by the letter "R", a dash and the approval number to the right of the circle described in paragraph 5.4.1.</w:t>
        </w:r>
      </w:ins>
    </w:p>
    <w:p w14:paraId="629098FE" w14:textId="65F4A74B" w:rsidR="009326CD" w:rsidRPr="00EC199E" w:rsidDel="00E93067" w:rsidRDefault="009326CD">
      <w:pPr>
        <w:suppressAutoHyphens/>
        <w:autoSpaceDE/>
        <w:autoSpaceDN/>
        <w:spacing w:before="0" w:line="240" w:lineRule="atLeast"/>
        <w:ind w:left="1134" w:right="1134" w:hanging="1134"/>
        <w:rPr>
          <w:ins w:id="347" w:author="Rob Gardner 24-Nov-19" w:date="2019-11-27T16:17:00Z"/>
          <w:del w:id="348" w:author="DILARA Panagiota (GROW)" w:date="2019-12-05T10:16:00Z"/>
          <w:rFonts w:eastAsia="Times New Roman"/>
          <w:strike/>
          <w:lang w:val="en-GB" w:eastAsia="fr-FR"/>
          <w:rPrChange w:id="349" w:author="Rob Gardner 24-Nov-19" w:date="2019-11-27T16:23:00Z">
            <w:rPr>
              <w:ins w:id="350" w:author="Rob Gardner 24-Nov-19" w:date="2019-11-27T16:17:00Z"/>
              <w:del w:id="351" w:author="DILARA Panagiota (GROW)" w:date="2019-12-05T10:16:00Z"/>
              <w:rFonts w:eastAsia="Times New Roman"/>
              <w:sz w:val="20"/>
              <w:szCs w:val="20"/>
              <w:lang w:val="en-GB" w:eastAsia="fr-FR"/>
            </w:rPr>
          </w:rPrChange>
        </w:rPr>
        <w:pPrChange w:id="352" w:author="Rob Gardner 24-Nov-19" w:date="2019-11-27T16:18:00Z">
          <w:pPr>
            <w:suppressAutoHyphens/>
            <w:autoSpaceDE/>
            <w:autoSpaceDN/>
            <w:spacing w:before="0" w:line="240" w:lineRule="atLeast"/>
            <w:ind w:left="2268" w:right="1134" w:hanging="1134"/>
          </w:pPr>
        </w:pPrChange>
      </w:pPr>
      <w:ins w:id="353" w:author="Rob Gardner 24-Nov-19" w:date="2019-11-27T16:17:00Z">
        <w:del w:id="354" w:author="DILARA Panagiota (GROW)" w:date="2019-12-05T10:16:00Z">
          <w:r w:rsidRPr="00EC199E" w:rsidDel="00E93067">
            <w:rPr>
              <w:rFonts w:eastAsia="Times New Roman"/>
              <w:strike/>
              <w:lang w:val="en-GB" w:eastAsia="fr-FR"/>
              <w:rPrChange w:id="355" w:author="Rob Gardner 24-Nov-19" w:date="2019-11-27T16:23:00Z">
                <w:rPr>
                  <w:rFonts w:eastAsia="Times New Roman"/>
                  <w:sz w:val="20"/>
                  <w:szCs w:val="20"/>
                  <w:lang w:val="en-GB" w:eastAsia="fr-FR"/>
                </w:rPr>
              </w:rPrChange>
            </w:rPr>
            <w:delText>5.4.3.</w:delText>
          </w:r>
          <w:r w:rsidRPr="00EC199E" w:rsidDel="00E93067">
            <w:rPr>
              <w:rFonts w:eastAsia="Times New Roman"/>
              <w:strike/>
              <w:lang w:val="en-GB" w:eastAsia="fr-FR"/>
              <w:rPrChange w:id="356" w:author="Rob Gardner 24-Nov-19" w:date="2019-11-27T16:23:00Z">
                <w:rPr>
                  <w:rFonts w:eastAsia="Times New Roman"/>
                  <w:sz w:val="20"/>
                  <w:szCs w:val="20"/>
                  <w:lang w:val="en-GB" w:eastAsia="fr-FR"/>
                </w:rPr>
              </w:rPrChange>
            </w:rPr>
            <w:tab/>
            <w:delText>The approval mark shall contain an additional character after the type approval number, the purpose of which is to distinguish the level (Level 1A, 1B or 2) for which the approval has been granted. [This letter should be chosen according to the Table A3/1 of Annex A3 to this Regulation.]</w:delText>
          </w:r>
        </w:del>
      </w:ins>
    </w:p>
    <w:p w14:paraId="604A264F" w14:textId="77777777" w:rsidR="009326CD" w:rsidRPr="009326CD" w:rsidRDefault="009326CD">
      <w:pPr>
        <w:suppressAutoHyphens/>
        <w:autoSpaceDE/>
        <w:autoSpaceDN/>
        <w:spacing w:before="0" w:line="240" w:lineRule="atLeast"/>
        <w:ind w:left="1134" w:right="1134" w:hanging="1134"/>
        <w:rPr>
          <w:ins w:id="357" w:author="Rob Gardner 24-Nov-19" w:date="2019-11-27T16:17:00Z"/>
          <w:rFonts w:eastAsia="Times New Roman"/>
          <w:lang w:val="en-GB" w:eastAsia="fr-FR"/>
          <w:rPrChange w:id="358" w:author="Rob Gardner 24-Nov-19" w:date="2019-11-27T16:18:00Z">
            <w:rPr>
              <w:ins w:id="359" w:author="Rob Gardner 24-Nov-19" w:date="2019-11-27T16:17:00Z"/>
              <w:rFonts w:eastAsia="Times New Roman"/>
              <w:sz w:val="20"/>
              <w:szCs w:val="20"/>
              <w:lang w:val="en-GB" w:eastAsia="fr-FR"/>
            </w:rPr>
          </w:rPrChange>
        </w:rPr>
        <w:pPrChange w:id="360" w:author="Rob Gardner 24-Nov-19" w:date="2019-11-27T16:18:00Z">
          <w:pPr>
            <w:suppressAutoHyphens/>
            <w:autoSpaceDE/>
            <w:autoSpaceDN/>
            <w:spacing w:before="0" w:line="240" w:lineRule="atLeast"/>
            <w:ind w:left="2268" w:right="1134" w:hanging="1134"/>
          </w:pPr>
        </w:pPrChange>
      </w:pPr>
      <w:ins w:id="361" w:author="Rob Gardner 24-Nov-19" w:date="2019-11-27T16:17:00Z">
        <w:r w:rsidRPr="009326CD">
          <w:rPr>
            <w:rFonts w:eastAsia="Times New Roman"/>
            <w:lang w:val="en-GB" w:eastAsia="fr-FR"/>
            <w:rPrChange w:id="362" w:author="Rob Gardner 24-Nov-19" w:date="2019-11-27T16:18:00Z">
              <w:rPr>
                <w:rFonts w:eastAsia="Times New Roman"/>
                <w:sz w:val="20"/>
                <w:szCs w:val="20"/>
                <w:lang w:val="en-GB" w:eastAsia="fr-FR"/>
              </w:rPr>
            </w:rPrChange>
          </w:rPr>
          <w:t>5.5.</w:t>
        </w:r>
        <w:r w:rsidRPr="009326CD">
          <w:rPr>
            <w:rFonts w:eastAsia="Times New Roman"/>
            <w:lang w:val="en-GB" w:eastAsia="fr-FR"/>
            <w:rPrChange w:id="363" w:author="Rob Gardner 24-Nov-19" w:date="2019-11-27T16:18:00Z">
              <w:rPr>
                <w:rFonts w:eastAsia="Times New Roman"/>
                <w:sz w:val="20"/>
                <w:szCs w:val="20"/>
                <w:lang w:val="en-GB" w:eastAsia="fr-FR"/>
              </w:rPr>
            </w:rPrChange>
          </w:rPr>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ins>
    </w:p>
    <w:p w14:paraId="17AC7CF8" w14:textId="77777777" w:rsidR="009326CD" w:rsidRPr="009326CD" w:rsidRDefault="009326CD">
      <w:pPr>
        <w:suppressAutoHyphens/>
        <w:autoSpaceDE/>
        <w:autoSpaceDN/>
        <w:spacing w:before="0" w:line="240" w:lineRule="atLeast"/>
        <w:ind w:left="1134" w:right="1134" w:hanging="1134"/>
        <w:rPr>
          <w:ins w:id="364" w:author="Rob Gardner 24-Nov-19" w:date="2019-11-27T16:17:00Z"/>
          <w:rFonts w:eastAsia="Times New Roman"/>
          <w:lang w:val="en-GB" w:eastAsia="fr-FR"/>
          <w:rPrChange w:id="365" w:author="Rob Gardner 24-Nov-19" w:date="2019-11-27T16:18:00Z">
            <w:rPr>
              <w:ins w:id="366" w:author="Rob Gardner 24-Nov-19" w:date="2019-11-27T16:17:00Z"/>
              <w:rFonts w:eastAsia="Times New Roman"/>
              <w:sz w:val="20"/>
              <w:szCs w:val="20"/>
              <w:lang w:val="en-GB" w:eastAsia="fr-FR"/>
            </w:rPr>
          </w:rPrChange>
        </w:rPr>
        <w:pPrChange w:id="367" w:author="Rob Gardner 24-Nov-19" w:date="2019-11-27T16:18:00Z">
          <w:pPr>
            <w:suppressAutoHyphens/>
            <w:autoSpaceDE/>
            <w:autoSpaceDN/>
            <w:spacing w:before="0" w:line="240" w:lineRule="atLeast"/>
            <w:ind w:left="2268" w:right="1134" w:hanging="1134"/>
          </w:pPr>
        </w:pPrChange>
      </w:pPr>
      <w:ins w:id="368" w:author="Rob Gardner 24-Nov-19" w:date="2019-11-27T16:17:00Z">
        <w:r w:rsidRPr="009326CD">
          <w:rPr>
            <w:rFonts w:eastAsia="Times New Roman"/>
            <w:lang w:val="en-GB" w:eastAsia="fr-FR"/>
            <w:rPrChange w:id="369" w:author="Rob Gardner 24-Nov-19" w:date="2019-11-27T16:18:00Z">
              <w:rPr>
                <w:rFonts w:eastAsia="Times New Roman"/>
                <w:sz w:val="20"/>
                <w:szCs w:val="20"/>
                <w:lang w:val="en-GB" w:eastAsia="fr-FR"/>
              </w:rPr>
            </w:rPrChange>
          </w:rPr>
          <w:t>5.6.</w:t>
        </w:r>
        <w:r w:rsidRPr="009326CD">
          <w:rPr>
            <w:rFonts w:eastAsia="Times New Roman"/>
            <w:lang w:val="en-GB" w:eastAsia="fr-FR"/>
            <w:rPrChange w:id="370" w:author="Rob Gardner 24-Nov-19" w:date="2019-11-27T16:18:00Z">
              <w:rPr>
                <w:rFonts w:eastAsia="Times New Roman"/>
                <w:sz w:val="20"/>
                <w:szCs w:val="20"/>
                <w:lang w:val="en-GB" w:eastAsia="fr-FR"/>
              </w:rPr>
            </w:rPrChange>
          </w:rPr>
          <w:tab/>
          <w:t>The approval mark shall be clearly legible and be indelible.</w:t>
        </w:r>
      </w:ins>
    </w:p>
    <w:p w14:paraId="4F42E885" w14:textId="77777777" w:rsidR="009326CD" w:rsidRPr="009326CD" w:rsidRDefault="009326CD">
      <w:pPr>
        <w:suppressAutoHyphens/>
        <w:autoSpaceDE/>
        <w:autoSpaceDN/>
        <w:spacing w:before="0" w:line="240" w:lineRule="atLeast"/>
        <w:ind w:left="1134" w:right="1134" w:hanging="1134"/>
        <w:rPr>
          <w:ins w:id="371" w:author="Rob Gardner 24-Nov-19" w:date="2019-11-27T16:17:00Z"/>
          <w:rFonts w:eastAsia="Times New Roman"/>
          <w:lang w:val="en-GB" w:eastAsia="fr-FR"/>
          <w:rPrChange w:id="372" w:author="Rob Gardner 24-Nov-19" w:date="2019-11-27T16:18:00Z">
            <w:rPr>
              <w:ins w:id="373" w:author="Rob Gardner 24-Nov-19" w:date="2019-11-27T16:17:00Z"/>
              <w:rFonts w:eastAsia="Times New Roman"/>
              <w:sz w:val="20"/>
              <w:szCs w:val="20"/>
              <w:lang w:val="en-GB" w:eastAsia="fr-FR"/>
            </w:rPr>
          </w:rPrChange>
        </w:rPr>
        <w:pPrChange w:id="374" w:author="Rob Gardner 24-Nov-19" w:date="2019-11-27T16:18:00Z">
          <w:pPr>
            <w:suppressAutoHyphens/>
            <w:autoSpaceDE/>
            <w:autoSpaceDN/>
            <w:spacing w:before="0" w:line="240" w:lineRule="atLeast"/>
            <w:ind w:left="2268" w:right="1134" w:hanging="1134"/>
          </w:pPr>
        </w:pPrChange>
      </w:pPr>
      <w:ins w:id="375" w:author="Rob Gardner 24-Nov-19" w:date="2019-11-27T16:17:00Z">
        <w:r w:rsidRPr="009326CD">
          <w:rPr>
            <w:rFonts w:eastAsia="Times New Roman"/>
            <w:lang w:val="en-GB" w:eastAsia="fr-FR"/>
            <w:rPrChange w:id="376" w:author="Rob Gardner 24-Nov-19" w:date="2019-11-27T16:18:00Z">
              <w:rPr>
                <w:rFonts w:eastAsia="Times New Roman"/>
                <w:sz w:val="20"/>
                <w:szCs w:val="20"/>
                <w:lang w:val="en-GB" w:eastAsia="fr-FR"/>
              </w:rPr>
            </w:rPrChange>
          </w:rPr>
          <w:t>5.7.</w:t>
        </w:r>
        <w:r w:rsidRPr="009326CD">
          <w:rPr>
            <w:rFonts w:eastAsia="Times New Roman"/>
            <w:lang w:val="en-GB" w:eastAsia="fr-FR"/>
            <w:rPrChange w:id="377" w:author="Rob Gardner 24-Nov-19" w:date="2019-11-27T16:18:00Z">
              <w:rPr>
                <w:rFonts w:eastAsia="Times New Roman"/>
                <w:sz w:val="20"/>
                <w:szCs w:val="20"/>
                <w:lang w:val="en-GB" w:eastAsia="fr-FR"/>
              </w:rPr>
            </w:rPrChange>
          </w:rPr>
          <w:tab/>
          <w:t>The approval mark shall be placed close to or on the vehicle data plate.</w:t>
        </w:r>
      </w:ins>
    </w:p>
    <w:p w14:paraId="54DF1985" w14:textId="75C99FDF" w:rsidR="009326CD" w:rsidRPr="009326CD" w:rsidRDefault="009326CD">
      <w:pPr>
        <w:suppressAutoHyphens/>
        <w:autoSpaceDE/>
        <w:autoSpaceDN/>
        <w:spacing w:before="0" w:line="240" w:lineRule="atLeast"/>
        <w:ind w:left="1134" w:right="1134" w:hanging="1134"/>
        <w:rPr>
          <w:ins w:id="378" w:author="Rob Gardner 24-Nov-19" w:date="2019-11-27T16:17:00Z"/>
          <w:rFonts w:eastAsia="Times New Roman"/>
          <w:lang w:val="en-GB" w:eastAsia="fr-FR"/>
          <w:rPrChange w:id="379" w:author="Rob Gardner 24-Nov-19" w:date="2019-11-27T16:18:00Z">
            <w:rPr>
              <w:ins w:id="380" w:author="Rob Gardner 24-Nov-19" w:date="2019-11-27T16:17:00Z"/>
              <w:rFonts w:eastAsia="Times New Roman"/>
              <w:sz w:val="20"/>
              <w:szCs w:val="20"/>
              <w:lang w:val="en-GB" w:eastAsia="fr-FR"/>
            </w:rPr>
          </w:rPrChange>
        </w:rPr>
        <w:pPrChange w:id="381" w:author="Rob Gardner 24-Nov-19" w:date="2019-11-27T16:18:00Z">
          <w:pPr>
            <w:suppressAutoHyphens/>
            <w:autoSpaceDE/>
            <w:autoSpaceDN/>
            <w:spacing w:before="0" w:line="240" w:lineRule="atLeast"/>
            <w:ind w:left="2268" w:right="1134" w:hanging="1134"/>
          </w:pPr>
        </w:pPrChange>
      </w:pPr>
      <w:ins w:id="382" w:author="Rob Gardner 24-Nov-19" w:date="2019-11-27T16:17:00Z">
        <w:r w:rsidRPr="009326CD">
          <w:rPr>
            <w:rFonts w:eastAsia="Times New Roman"/>
            <w:lang w:val="en-GB" w:eastAsia="fr-FR"/>
            <w:rPrChange w:id="383" w:author="Rob Gardner 24-Nov-19" w:date="2019-11-27T16:18:00Z">
              <w:rPr>
                <w:rFonts w:eastAsia="Times New Roman"/>
                <w:sz w:val="20"/>
                <w:szCs w:val="20"/>
                <w:lang w:val="en-GB" w:eastAsia="fr-FR"/>
              </w:rPr>
            </w:rPrChange>
          </w:rPr>
          <w:t>5.7.1.</w:t>
        </w:r>
        <w:r w:rsidRPr="009326CD">
          <w:rPr>
            <w:rFonts w:eastAsia="Times New Roman"/>
            <w:lang w:val="en-GB" w:eastAsia="fr-FR"/>
            <w:rPrChange w:id="384" w:author="Rob Gardner 24-Nov-19" w:date="2019-11-27T16:18:00Z">
              <w:rPr>
                <w:rFonts w:eastAsia="Times New Roman"/>
                <w:sz w:val="20"/>
                <w:szCs w:val="20"/>
                <w:lang w:val="en-GB" w:eastAsia="fr-FR"/>
              </w:rPr>
            </w:rPrChange>
          </w:rPr>
          <w:tab/>
          <w:t xml:space="preserve">Annex </w:t>
        </w:r>
      </w:ins>
      <w:ins w:id="385" w:author="Rob Gardner 24-Nov-19" w:date="2019-11-27T16:24:00Z">
        <w:r w:rsidR="00EC199E">
          <w:rPr>
            <w:rFonts w:eastAsia="Times New Roman"/>
            <w:lang w:val="en-GB" w:eastAsia="fr-FR"/>
          </w:rPr>
          <w:t>2</w:t>
        </w:r>
      </w:ins>
      <w:ins w:id="386" w:author="Rob Gardner 24-Nov-19" w:date="2019-11-27T16:17:00Z">
        <w:r w:rsidRPr="009326CD">
          <w:rPr>
            <w:rFonts w:eastAsia="Times New Roman"/>
            <w:lang w:val="en-GB" w:eastAsia="fr-FR"/>
            <w:rPrChange w:id="387" w:author="Rob Gardner 24-Nov-19" w:date="2019-11-27T16:18:00Z">
              <w:rPr>
                <w:rFonts w:eastAsia="Times New Roman"/>
                <w:sz w:val="20"/>
                <w:szCs w:val="20"/>
                <w:lang w:val="en-GB" w:eastAsia="fr-FR"/>
              </w:rPr>
            </w:rPrChange>
          </w:rPr>
          <w:t xml:space="preserve"> to this Regulation gives examples of arrangements of the approval mark.</w:t>
        </w:r>
        <w:bookmarkStart w:id="388" w:name="_Hlk21861940"/>
      </w:ins>
    </w:p>
    <w:bookmarkEnd w:id="388"/>
    <w:p w14:paraId="1F51EF0E" w14:textId="77777777" w:rsidR="009326CD" w:rsidRDefault="009326CD" w:rsidP="00765363">
      <w:pPr>
        <w:rPr>
          <w:ins w:id="389" w:author="DILARA Panagiota (GROW)" w:date="2019-11-01T02:53:00Z"/>
          <w:lang w:val="en-GB"/>
        </w:rPr>
      </w:pPr>
    </w:p>
    <w:p w14:paraId="6FDF3A8A" w14:textId="355A15D9" w:rsidR="00D64F26" w:rsidRDefault="00D64F26">
      <w:pPr>
        <w:rPr>
          <w:lang w:val="en-GB"/>
        </w:rPr>
      </w:pPr>
    </w:p>
    <w:p w14:paraId="5C04E67E" w14:textId="77777777" w:rsidR="00765363" w:rsidRDefault="00765363">
      <w:pPr>
        <w:rPr>
          <w:ins w:id="390" w:author="DILARA Panagiota (GROW)" w:date="2019-11-01T02:38:00Z"/>
          <w:lang w:val="en-GB"/>
        </w:rPr>
      </w:pPr>
    </w:p>
    <w:p w14:paraId="718F171F" w14:textId="77777777" w:rsidR="00AA692A" w:rsidRDefault="00AA692A">
      <w:pPr>
        <w:autoSpaceDE/>
        <w:autoSpaceDN/>
        <w:spacing w:before="0" w:after="200" w:line="276" w:lineRule="auto"/>
        <w:jc w:val="left"/>
        <w:rPr>
          <w:b/>
          <w:lang w:val="en-GB"/>
        </w:rPr>
      </w:pPr>
      <w:r>
        <w:rPr>
          <w:b/>
          <w:lang w:val="en-GB"/>
        </w:rPr>
        <w:br w:type="page"/>
      </w:r>
    </w:p>
    <w:p w14:paraId="2D3AB31D" w14:textId="56AE235A" w:rsidR="00D64F26" w:rsidRPr="00D64F26" w:rsidRDefault="00D64F26">
      <w:pPr>
        <w:rPr>
          <w:ins w:id="391" w:author="DILARA Panagiota (GROW)" w:date="2019-11-01T02:55:00Z"/>
          <w:b/>
          <w:lang w:val="en-GB"/>
        </w:rPr>
      </w:pPr>
      <w:ins w:id="392" w:author="DILARA Panagiota (GROW)" w:date="2019-11-01T02:38:00Z">
        <w:r w:rsidRPr="00D64F26">
          <w:rPr>
            <w:b/>
            <w:lang w:val="en-GB"/>
          </w:rPr>
          <w:lastRenderedPageBreak/>
          <w:t xml:space="preserve">Section 5: </w:t>
        </w:r>
      </w:ins>
      <w:ins w:id="393" w:author="DILARA Panagiota (GROW)" w:date="2019-11-01T02:55:00Z">
        <w:r w:rsidRPr="00D64F26">
          <w:rPr>
            <w:b/>
            <w:lang w:val="en-GB"/>
          </w:rPr>
          <w:t>General Requirements</w:t>
        </w:r>
      </w:ins>
    </w:p>
    <w:p w14:paraId="59428A8D" w14:textId="1487C217" w:rsidR="00D64F26" w:rsidRPr="00406F91" w:rsidRDefault="00FB506C" w:rsidP="00D64F26">
      <w:pPr>
        <w:pStyle w:val="ManualHeading3"/>
        <w:numPr>
          <w:ilvl w:val="0"/>
          <w:numId w:val="0"/>
        </w:numPr>
        <w:ind w:left="850" w:hanging="850"/>
        <w:rPr>
          <w:ins w:id="394" w:author="DILARA Panagiota (GROW)" w:date="2019-11-01T03:31:00Z"/>
          <w:b/>
          <w:lang w:val="en-GB"/>
        </w:rPr>
      </w:pPr>
      <w:ins w:id="395" w:author="DILARA Panagiota (GROW)" w:date="2019-11-07T13:54:00Z">
        <w:r>
          <w:rPr>
            <w:b/>
            <w:lang w:val="en-GB"/>
          </w:rPr>
          <w:t>5</w:t>
        </w:r>
      </w:ins>
      <w:ins w:id="396" w:author="DILARA Panagiota (GROW)" w:date="2019-11-07T13:51:00Z">
        <w:r>
          <w:rPr>
            <w:b/>
            <w:lang w:val="en-GB"/>
          </w:rPr>
          <w:t xml:space="preserve">.1 </w:t>
        </w:r>
      </w:ins>
      <w:ins w:id="397" w:author="DILARA Panagiota (GROW)" w:date="2019-11-01T03:31:00Z">
        <w:r w:rsidR="00D64F26" w:rsidRPr="00406F91">
          <w:rPr>
            <w:b/>
            <w:lang w:val="en-GB"/>
          </w:rPr>
          <w:t>Compliance requirements</w:t>
        </w:r>
      </w:ins>
    </w:p>
    <w:p w14:paraId="68CA39E8" w14:textId="4077F25E" w:rsidR="00D64F26" w:rsidRPr="00C4674C" w:rsidRDefault="00D64F26" w:rsidP="00D64F26">
      <w:pPr>
        <w:rPr>
          <w:ins w:id="398" w:author="DILARA Panagiota (GROW)" w:date="2019-11-01T03:31:00Z"/>
          <w:lang w:val="en-GB"/>
        </w:rPr>
      </w:pPr>
      <w:ins w:id="399" w:author="DILARA Panagiota (GROW)" w:date="2019-11-01T03:31:00Z">
        <w:r w:rsidRPr="00C4674C">
          <w:rPr>
            <w:lang w:val="en-GB"/>
          </w:rPr>
          <w:t xml:space="preserve">Throughout the normal life of a vehicle type approved according to </w:t>
        </w:r>
        <w:r>
          <w:rPr>
            <w:lang w:val="en-GB"/>
          </w:rPr>
          <w:t xml:space="preserve">this </w:t>
        </w:r>
      </w:ins>
      <w:ins w:id="400" w:author="DILARA Panagiota (GROW)" w:date="2019-11-07T13:52:00Z">
        <w:r w:rsidR="00FB506C">
          <w:rPr>
            <w:lang w:val="en-GB"/>
          </w:rPr>
          <w:t>Regulation</w:t>
        </w:r>
      </w:ins>
      <w:ins w:id="401" w:author="DILARA Panagiota (GROW)" w:date="2019-11-01T03:31:00Z">
        <w:r w:rsidRPr="00C4674C">
          <w:rPr>
            <w:lang w:val="en-GB"/>
          </w:rPr>
          <w:t xml:space="preserve">, its emissions at any possible RDE test performed in accordance with the requirements of this </w:t>
        </w:r>
        <w:r>
          <w:rPr>
            <w:lang w:val="en-GB"/>
          </w:rPr>
          <w:t>Regulation</w:t>
        </w:r>
        <w:r w:rsidRPr="00C4674C">
          <w:rPr>
            <w:lang w:val="en-GB"/>
          </w:rPr>
          <w:t xml:space="preserve">, </w:t>
        </w:r>
        <w:r>
          <w:rPr>
            <w:lang w:val="en-GB"/>
          </w:rPr>
          <w:t>divided by the relevant conformity factor</w:t>
        </w:r>
      </w:ins>
      <w:ins w:id="402" w:author="DILARA Panagiota (GROW)" w:date="2019-11-07T13:52:00Z">
        <w:r w:rsidR="00FB506C">
          <w:rPr>
            <w:lang w:val="en-GB"/>
          </w:rPr>
          <w:t xml:space="preserve"> specified in </w:t>
        </w:r>
      </w:ins>
      <w:ins w:id="403" w:author="DILARA Panagiota (GROW)" w:date="2019-11-07T13:53:00Z">
        <w:r w:rsidR="00FB506C">
          <w:rPr>
            <w:lang w:val="en-GB"/>
          </w:rPr>
          <w:t xml:space="preserve">point </w:t>
        </w:r>
      </w:ins>
      <w:ins w:id="404" w:author="DILARA Panagiota (GROW)" w:date="2019-11-07T13:55:00Z">
        <w:r w:rsidR="00FB506C">
          <w:rPr>
            <w:lang w:val="en-GB"/>
          </w:rPr>
          <w:t>5.1.1</w:t>
        </w:r>
      </w:ins>
      <w:ins w:id="405" w:author="DILARA Panagiota (GROW)" w:date="2019-11-01T03:31:00Z">
        <w:r>
          <w:rPr>
            <w:lang w:val="en-GB"/>
          </w:rPr>
          <w:t xml:space="preserve">, </w:t>
        </w:r>
        <w:r w:rsidRPr="00C4674C">
          <w:rPr>
            <w:lang w:val="en-GB"/>
          </w:rPr>
          <w:t xml:space="preserve">shall not be higher than </w:t>
        </w:r>
        <w:r>
          <w:rPr>
            <w:lang w:val="en-GB"/>
          </w:rPr>
          <w:t xml:space="preserve">all </w:t>
        </w:r>
        <w:r w:rsidRPr="00C4674C">
          <w:rPr>
            <w:lang w:val="en-GB"/>
          </w:rPr>
          <w:t xml:space="preserve">the </w:t>
        </w:r>
        <w:r>
          <w:rPr>
            <w:lang w:val="en-GB"/>
          </w:rPr>
          <w:t>relevant emission limits found in UNR WLTP</w:t>
        </w:r>
      </w:ins>
      <w:ins w:id="406" w:author="DILARA Panagiota (GROW)" w:date="2019-11-07T13:47:00Z">
        <w:r w:rsidR="00FB506C">
          <w:rPr>
            <w:lang w:val="en-GB"/>
          </w:rPr>
          <w:t xml:space="preserve"> (</w:t>
        </w:r>
        <w:r w:rsidR="00FB506C" w:rsidRPr="00ED39E6">
          <w:rPr>
            <w:highlight w:val="yellow"/>
            <w:lang w:val="en-GB"/>
          </w:rPr>
          <w:t>specify where )</w:t>
        </w:r>
      </w:ins>
      <w:ins w:id="407" w:author="DILARA Panagiota (GROW)" w:date="2019-11-01T03:31:00Z">
        <w:r w:rsidRPr="00ED39E6">
          <w:rPr>
            <w:highlight w:val="yellow"/>
            <w:lang w:val="en-GB"/>
          </w:rPr>
          <w:t>.</w:t>
        </w:r>
      </w:ins>
    </w:p>
    <w:p w14:paraId="263D0860" w14:textId="2D1D4B87" w:rsidR="00EC689C" w:rsidRDefault="00EC689C" w:rsidP="00EC689C">
      <w:pPr>
        <w:rPr>
          <w:ins w:id="408" w:author="DILARA Panagiota (GROW)" w:date="2019-11-01T05:47:00Z"/>
          <w:lang w:val="en-GB"/>
        </w:rPr>
      </w:pPr>
      <w:ins w:id="409" w:author="DILARA Panagiota (GROW)" w:date="2019-11-01T05:47:00Z">
        <w:r w:rsidRPr="00D64F26">
          <w:rPr>
            <w:lang w:val="en-GB"/>
          </w:rPr>
          <w:t xml:space="preserve">The requirements of emission limits regulated by </w:t>
        </w:r>
        <w:r w:rsidR="00FB506C">
          <w:rPr>
            <w:lang w:val="en-GB"/>
          </w:rPr>
          <w:t>each Contracting Part</w:t>
        </w:r>
      </w:ins>
      <w:ins w:id="410" w:author="DILARA Panagiota (GROW)" w:date="2019-11-07T13:46:00Z">
        <w:r w:rsidR="00FB506C">
          <w:rPr>
            <w:lang w:val="en-GB"/>
          </w:rPr>
          <w:t>y</w:t>
        </w:r>
      </w:ins>
      <w:ins w:id="411" w:author="DILARA Panagiota (GROW)" w:date="2019-11-01T05:47:00Z">
        <w:r w:rsidRPr="00D64F26">
          <w:rPr>
            <w:lang w:val="en-GB"/>
          </w:rPr>
          <w:t xml:space="preserve"> shall be fulfilled</w:t>
        </w:r>
        <w:r w:rsidR="00E93067">
          <w:rPr>
            <w:lang w:val="en-GB"/>
          </w:rPr>
          <w:t xml:space="preserve"> for the urban</w:t>
        </w:r>
        <w:r w:rsidRPr="00D64F26">
          <w:rPr>
            <w:lang w:val="en-GB"/>
          </w:rPr>
          <w:t xml:space="preserve"> and the complete PEMS trip</w:t>
        </w:r>
      </w:ins>
      <w:r w:rsidR="009C0A1C">
        <w:rPr>
          <w:lang w:val="en-GB"/>
        </w:rPr>
        <w:t>.</w:t>
      </w:r>
    </w:p>
    <w:p w14:paraId="7C36CB7D" w14:textId="31164668" w:rsidR="00FB506C" w:rsidRDefault="00FB506C" w:rsidP="00FB506C">
      <w:pPr>
        <w:rPr>
          <w:ins w:id="412" w:author="DILARA Panagiota (GROW)" w:date="2019-11-07T14:01:00Z"/>
          <w:lang w:val="en-GB"/>
        </w:rPr>
      </w:pPr>
      <w:ins w:id="413" w:author="DILARA Panagiota (GROW)" w:date="2019-11-07T13:55:00Z">
        <w:r w:rsidRPr="008F0D20">
          <w:rPr>
            <w:lang w:val="en-GB"/>
          </w:rPr>
          <w:t xml:space="preserve">The RDE tests required by this </w:t>
        </w:r>
        <w:r>
          <w:rPr>
            <w:lang w:val="en-GB"/>
          </w:rPr>
          <w:t>Regulation</w:t>
        </w:r>
        <w:r w:rsidRPr="008F0D20">
          <w:rPr>
            <w:lang w:val="en-GB"/>
          </w:rPr>
          <w:t xml:space="preserve"> provide a presumption of conformity with the requirement set out in point 2.1. The presumed conformity may be reassessed by additional RDE tests.</w:t>
        </w:r>
      </w:ins>
    </w:p>
    <w:p w14:paraId="3E97CEDC" w14:textId="576F1C74" w:rsidR="00FB506C" w:rsidRPr="00FB506C" w:rsidRDefault="00FB506C" w:rsidP="00FB506C">
      <w:pPr>
        <w:rPr>
          <w:ins w:id="414" w:author="DILARA Panagiota (GROW)" w:date="2019-11-07T13:55:00Z"/>
          <w:lang w:val="en-GB"/>
        </w:rPr>
      </w:pPr>
      <w:ins w:id="415" w:author="DILARA Panagiota (GROW)" w:date="2019-11-07T14:01:00Z">
        <w:r w:rsidRPr="00ED39E6">
          <w:rPr>
            <w:lang w:val="en-GB"/>
          </w:rPr>
          <w:t>The RDE performance shall be demonstrated by testing vehicles on the road (or track) operated over their normal driving patterns, conditions and payloads. The RDE test shall be representative for vehicles operated on their real driving routes, with their normal load.</w:t>
        </w:r>
      </w:ins>
    </w:p>
    <w:p w14:paraId="6FC2227C" w14:textId="214A3A88" w:rsidR="009C0A1C" w:rsidRDefault="009C0A1C" w:rsidP="00D64F26">
      <w:pPr>
        <w:rPr>
          <w:b/>
          <w:lang w:val="en-GB"/>
        </w:rPr>
      </w:pPr>
    </w:p>
    <w:p w14:paraId="1A7A087B" w14:textId="37C38CEE" w:rsidR="00D64F26" w:rsidRPr="00FB506C" w:rsidRDefault="00FB506C" w:rsidP="00D64F26">
      <w:pPr>
        <w:rPr>
          <w:ins w:id="416" w:author="DILARA Panagiota (GROW)" w:date="2019-11-01T03:31:00Z"/>
          <w:i/>
          <w:lang w:val="en-GB"/>
        </w:rPr>
      </w:pPr>
      <w:ins w:id="417" w:author="DILARA Panagiota (GROW)" w:date="2019-11-07T13:54:00Z">
        <w:r w:rsidRPr="00FB506C">
          <w:rPr>
            <w:i/>
            <w:lang w:val="en-GB"/>
          </w:rPr>
          <w:t>5.1</w:t>
        </w:r>
      </w:ins>
      <w:ins w:id="418" w:author="DILARA Panagiota (GROW)" w:date="2019-11-07T13:53:00Z">
        <w:r w:rsidRPr="00FB506C">
          <w:rPr>
            <w:i/>
            <w:lang w:val="en-GB"/>
          </w:rPr>
          <w:t>.1</w:t>
        </w:r>
      </w:ins>
      <w:ins w:id="419" w:author="DILARA Panagiota (GROW)" w:date="2019-11-07T13:56:00Z">
        <w:r w:rsidRPr="00FB506C">
          <w:rPr>
            <w:i/>
            <w:lang w:val="en-GB"/>
          </w:rPr>
          <w:t>.</w:t>
        </w:r>
      </w:ins>
      <w:ins w:id="420" w:author="DILARA Panagiota (GROW)" w:date="2019-11-07T13:53:00Z">
        <w:r w:rsidRPr="00FB506C">
          <w:rPr>
            <w:i/>
            <w:lang w:val="en-GB"/>
          </w:rPr>
          <w:t xml:space="preserve"> </w:t>
        </w:r>
      </w:ins>
      <w:ins w:id="421" w:author="DILARA Panagiota (GROW)" w:date="2019-11-01T03:31:00Z">
        <w:r w:rsidR="00D64F26" w:rsidRPr="00FB506C">
          <w:rPr>
            <w:i/>
            <w:lang w:val="en-GB"/>
          </w:rPr>
          <w:t>Conformity Factors</w:t>
        </w:r>
      </w:ins>
    </w:p>
    <w:p w14:paraId="3C4D96F4" w14:textId="2206734D" w:rsidR="00FB506C" w:rsidRDefault="00D64F26" w:rsidP="00FB506C">
      <w:pPr>
        <w:rPr>
          <w:ins w:id="422" w:author="DILARA Panagiota (GROW)" w:date="2019-11-07T13:59:00Z"/>
          <w:lang w:val="en-GB"/>
        </w:rPr>
      </w:pPr>
      <w:ins w:id="423" w:author="DILARA Panagiota (GROW)" w:date="2019-11-01T03:31:00Z">
        <w:r>
          <w:rPr>
            <w:lang w:val="en-GB"/>
          </w:rPr>
          <w:t xml:space="preserve">The Conformity factor for each pollutant is defined as 1+margin </w:t>
        </w:r>
        <w:proofErr w:type="gramStart"/>
        <w:r w:rsidRPr="00D64F26">
          <w:rPr>
            <w:vertAlign w:val="subscript"/>
            <w:lang w:val="en-GB"/>
          </w:rPr>
          <w:t>pollutant</w:t>
        </w:r>
        <w:r>
          <w:rPr>
            <w:vertAlign w:val="subscript"/>
            <w:lang w:val="en-GB"/>
          </w:rPr>
          <w:t>.</w:t>
        </w:r>
      </w:ins>
      <w:ins w:id="424" w:author="DILARA Panagiota (GROW)" w:date="2019-11-07T13:58:00Z">
        <w:r w:rsidR="00FB506C">
          <w:rPr>
            <w:lang w:val="en-GB"/>
          </w:rPr>
          <w:t>,</w:t>
        </w:r>
        <w:proofErr w:type="gramEnd"/>
        <w:r w:rsidR="00FB506C">
          <w:rPr>
            <w:lang w:val="en-GB"/>
          </w:rPr>
          <w:t xml:space="preserve"> where margin of pollutant is a measure of the uncertainty of the PEMS measurements compared to the ones performed i</w:t>
        </w:r>
      </w:ins>
      <w:ins w:id="425" w:author="DILARA Panagiota (GROW)" w:date="2019-11-07T13:59:00Z">
        <w:r w:rsidR="00FB506C">
          <w:rPr>
            <w:lang w:val="en-GB"/>
          </w:rPr>
          <w:t>n the laboratory.</w:t>
        </w:r>
      </w:ins>
    </w:p>
    <w:p w14:paraId="07D08B8D" w14:textId="0BEDC93B" w:rsidR="00FB506C" w:rsidRPr="00C4674C" w:rsidRDefault="00FB506C" w:rsidP="00FB506C">
      <w:pPr>
        <w:rPr>
          <w:ins w:id="426" w:author="DILARA Panagiota (GROW)" w:date="2019-11-07T13:53:00Z"/>
          <w:lang w:val="en-GB"/>
        </w:rPr>
      </w:pPr>
      <w:ins w:id="427" w:author="DILARA Panagiota (GROW)" w:date="2019-11-07T13:53:00Z">
        <w:r w:rsidRPr="00C4674C">
          <w:rPr>
            <w:lang w:val="en-GB"/>
          </w:rPr>
          <w:t xml:space="preserve">The </w:t>
        </w:r>
        <w:r w:rsidRPr="00406F91">
          <w:rPr>
            <w:i/>
            <w:lang w:val="en-GB"/>
          </w:rPr>
          <w:t>margin</w:t>
        </w:r>
        <w:r w:rsidRPr="00C4674C">
          <w:rPr>
            <w:lang w:val="en-GB"/>
          </w:rPr>
          <w:t xml:space="preserve"> for </w:t>
        </w:r>
        <w:r>
          <w:rPr>
            <w:lang w:val="en-GB"/>
          </w:rPr>
          <w:t>each</w:t>
        </w:r>
        <w:r w:rsidRPr="00C4674C">
          <w:rPr>
            <w:lang w:val="en-GB"/>
          </w:rPr>
          <w:t xml:space="preserve"> pollutant is specified as follows:</w:t>
        </w:r>
      </w:ins>
    </w:p>
    <w:tbl>
      <w:tblPr>
        <w:tblW w:w="9606" w:type="dxa"/>
        <w:tblLayout w:type="fixed"/>
        <w:tblLook w:val="0000" w:firstRow="0" w:lastRow="0" w:firstColumn="0" w:lastColumn="0" w:noHBand="0" w:noVBand="0"/>
      </w:tblPr>
      <w:tblGrid>
        <w:gridCol w:w="1579"/>
        <w:gridCol w:w="1207"/>
        <w:gridCol w:w="1433"/>
        <w:gridCol w:w="1445"/>
        <w:gridCol w:w="1532"/>
        <w:gridCol w:w="2410"/>
      </w:tblGrid>
      <w:tr w:rsidR="00FB506C" w:rsidRPr="005B3A9E" w14:paraId="5BBEA5AA" w14:textId="77777777" w:rsidTr="00064789">
        <w:trPr>
          <w:ins w:id="428" w:author="DILARA Panagiota (GROW)" w:date="2019-11-07T13:53:00Z"/>
        </w:trPr>
        <w:tc>
          <w:tcPr>
            <w:tcW w:w="1579" w:type="dxa"/>
            <w:tcBorders>
              <w:top w:val="single" w:sz="2" w:space="0" w:color="auto"/>
              <w:left w:val="single" w:sz="2" w:space="0" w:color="auto"/>
              <w:bottom w:val="single" w:sz="2" w:space="0" w:color="auto"/>
              <w:right w:val="single" w:sz="2" w:space="0" w:color="auto"/>
            </w:tcBorders>
          </w:tcPr>
          <w:p w14:paraId="66864E3A" w14:textId="77777777" w:rsidR="00FB506C" w:rsidRPr="00C4674C" w:rsidRDefault="00FB506C" w:rsidP="00064789">
            <w:pPr>
              <w:pStyle w:val="NormalCentered"/>
              <w:rPr>
                <w:ins w:id="429" w:author="DILARA Panagiota (GROW)" w:date="2019-11-07T13:53:00Z"/>
                <w:lang w:val="en-GB"/>
              </w:rPr>
            </w:pPr>
            <w:ins w:id="430" w:author="DILARA Panagiota (GROW)" w:date="2019-11-07T13:53:00Z">
              <w:r w:rsidRPr="00C4674C">
                <w:rPr>
                  <w:lang w:val="en-GB"/>
                </w:rPr>
                <w:t>Pollutant</w:t>
              </w:r>
            </w:ins>
          </w:p>
        </w:tc>
        <w:tc>
          <w:tcPr>
            <w:tcW w:w="1207" w:type="dxa"/>
            <w:tcBorders>
              <w:top w:val="single" w:sz="2" w:space="0" w:color="auto"/>
              <w:left w:val="single" w:sz="2" w:space="0" w:color="auto"/>
              <w:bottom w:val="single" w:sz="2" w:space="0" w:color="auto"/>
              <w:right w:val="single" w:sz="2" w:space="0" w:color="auto"/>
            </w:tcBorders>
          </w:tcPr>
          <w:p w14:paraId="4973F524" w14:textId="77777777" w:rsidR="00FB506C" w:rsidRPr="00C4674C" w:rsidRDefault="00FB506C" w:rsidP="00064789">
            <w:pPr>
              <w:pStyle w:val="NormalCentered"/>
              <w:rPr>
                <w:ins w:id="431" w:author="DILARA Panagiota (GROW)" w:date="2019-11-07T13:53:00Z"/>
                <w:lang w:val="en-GB"/>
              </w:rPr>
            </w:pPr>
            <w:ins w:id="432" w:author="DILARA Panagiota (GROW)" w:date="2019-11-07T13:53:00Z">
              <w:r w:rsidRPr="006729E8">
                <w:rPr>
                  <w:lang w:val="en-GB"/>
                </w:rPr>
                <w:t>Mass of oxides of nitrogen (NO</w:t>
              </w:r>
              <w:r w:rsidRPr="00C4674C">
                <w:rPr>
                  <w:vertAlign w:val="subscript"/>
                  <w:lang w:val="en-GB"/>
                </w:rPr>
                <w:t>x</w:t>
              </w:r>
              <w:r w:rsidRPr="00C4674C">
                <w:rPr>
                  <w:lang w:val="en-GB"/>
                </w:rPr>
                <w:t>)</w:t>
              </w:r>
            </w:ins>
          </w:p>
        </w:tc>
        <w:tc>
          <w:tcPr>
            <w:tcW w:w="1433" w:type="dxa"/>
            <w:tcBorders>
              <w:top w:val="single" w:sz="2" w:space="0" w:color="auto"/>
              <w:left w:val="single" w:sz="2" w:space="0" w:color="auto"/>
              <w:bottom w:val="single" w:sz="2" w:space="0" w:color="auto"/>
              <w:right w:val="single" w:sz="2" w:space="0" w:color="auto"/>
            </w:tcBorders>
          </w:tcPr>
          <w:p w14:paraId="00903967" w14:textId="77777777" w:rsidR="00FB506C" w:rsidRPr="00C4674C" w:rsidRDefault="00FB506C" w:rsidP="00064789">
            <w:pPr>
              <w:pStyle w:val="NormalCentered"/>
              <w:rPr>
                <w:ins w:id="433" w:author="DILARA Panagiota (GROW)" w:date="2019-11-07T13:53:00Z"/>
                <w:lang w:val="en-GB"/>
              </w:rPr>
            </w:pPr>
            <w:ins w:id="434" w:author="DILARA Panagiota (GROW)" w:date="2019-11-07T13:53:00Z">
              <w:r w:rsidRPr="00C4674C">
                <w:rPr>
                  <w:lang w:val="en-GB"/>
                </w:rPr>
                <w:t>Number of particles (PN)</w:t>
              </w:r>
            </w:ins>
          </w:p>
        </w:tc>
        <w:tc>
          <w:tcPr>
            <w:tcW w:w="1445" w:type="dxa"/>
            <w:tcBorders>
              <w:top w:val="single" w:sz="2" w:space="0" w:color="auto"/>
              <w:left w:val="single" w:sz="2" w:space="0" w:color="auto"/>
              <w:bottom w:val="single" w:sz="2" w:space="0" w:color="auto"/>
              <w:right w:val="single" w:sz="2" w:space="0" w:color="auto"/>
            </w:tcBorders>
          </w:tcPr>
          <w:p w14:paraId="37F6D74C" w14:textId="77777777" w:rsidR="00FB506C" w:rsidRPr="006729E8" w:rsidRDefault="00FB506C" w:rsidP="00064789">
            <w:pPr>
              <w:pStyle w:val="NormalCentered"/>
              <w:rPr>
                <w:ins w:id="435" w:author="DILARA Panagiota (GROW)" w:date="2019-11-07T13:53:00Z"/>
                <w:lang w:val="en-GB"/>
              </w:rPr>
            </w:pPr>
            <w:ins w:id="436" w:author="DILARA Panagiota (GROW)" w:date="2019-11-07T13:53:00Z">
              <w:r w:rsidRPr="006729E8">
                <w:rPr>
                  <w:lang w:val="en-GB"/>
                </w:rPr>
                <w:t>Mass of carbon monoxide (CO)</w:t>
              </w:r>
              <w:r w:rsidRPr="00C4674C">
                <w:rPr>
                  <w:rStyle w:val="FootnoteReference"/>
                  <w:lang w:val="en-GB"/>
                </w:rPr>
                <w:footnoteReference w:id="2"/>
              </w:r>
            </w:ins>
          </w:p>
        </w:tc>
        <w:tc>
          <w:tcPr>
            <w:tcW w:w="1532" w:type="dxa"/>
            <w:tcBorders>
              <w:top w:val="single" w:sz="2" w:space="0" w:color="auto"/>
              <w:left w:val="single" w:sz="2" w:space="0" w:color="auto"/>
              <w:bottom w:val="single" w:sz="2" w:space="0" w:color="auto"/>
              <w:right w:val="single" w:sz="2" w:space="0" w:color="auto"/>
            </w:tcBorders>
          </w:tcPr>
          <w:p w14:paraId="13AE3EE7" w14:textId="77777777" w:rsidR="00FB506C" w:rsidRPr="00C4674C" w:rsidRDefault="00FB506C" w:rsidP="00064789">
            <w:pPr>
              <w:pStyle w:val="NormalCentered"/>
              <w:rPr>
                <w:ins w:id="440" w:author="DILARA Panagiota (GROW)" w:date="2019-11-07T13:53:00Z"/>
                <w:lang w:val="en-GB"/>
              </w:rPr>
            </w:pPr>
            <w:ins w:id="441" w:author="DILARA Panagiota (GROW)" w:date="2019-11-07T13:53:00Z">
              <w:r w:rsidRPr="00C4674C">
                <w:rPr>
                  <w:lang w:val="en-GB"/>
                </w:rPr>
                <w:t>Mass of total hydrocarbons (THC)</w:t>
              </w:r>
            </w:ins>
          </w:p>
        </w:tc>
        <w:tc>
          <w:tcPr>
            <w:tcW w:w="2410" w:type="dxa"/>
            <w:tcBorders>
              <w:top w:val="single" w:sz="2" w:space="0" w:color="auto"/>
              <w:left w:val="single" w:sz="2" w:space="0" w:color="auto"/>
              <w:bottom w:val="single" w:sz="2" w:space="0" w:color="auto"/>
              <w:right w:val="single" w:sz="2" w:space="0" w:color="auto"/>
            </w:tcBorders>
          </w:tcPr>
          <w:p w14:paraId="1EAFDD04" w14:textId="77777777" w:rsidR="00FB506C" w:rsidRPr="00C4674C" w:rsidRDefault="00FB506C" w:rsidP="00064789">
            <w:pPr>
              <w:pStyle w:val="NormalCentered"/>
              <w:rPr>
                <w:ins w:id="442" w:author="DILARA Panagiota (GROW)" w:date="2019-11-07T13:53:00Z"/>
                <w:lang w:val="en-GB"/>
              </w:rPr>
            </w:pPr>
            <w:ins w:id="443" w:author="DILARA Panagiota (GROW)" w:date="2019-11-07T13:53:00Z">
              <w:r w:rsidRPr="00C4674C">
                <w:rPr>
                  <w:lang w:val="en-GB"/>
                </w:rPr>
                <w:t>Combined mass of total hydrocarbons and oxides of nitrogen (THC + NO</w:t>
              </w:r>
              <w:r w:rsidRPr="00C4674C">
                <w:rPr>
                  <w:vertAlign w:val="subscript"/>
                  <w:lang w:val="en-GB"/>
                </w:rPr>
                <w:t>x</w:t>
              </w:r>
              <w:r w:rsidRPr="00C4674C">
                <w:rPr>
                  <w:lang w:val="en-GB"/>
                </w:rPr>
                <w:t>)</w:t>
              </w:r>
            </w:ins>
          </w:p>
        </w:tc>
      </w:tr>
      <w:tr w:rsidR="00FB506C" w:rsidRPr="00C4674C" w14:paraId="46F92FAC" w14:textId="77777777" w:rsidTr="00064789">
        <w:trPr>
          <w:ins w:id="444" w:author="DILARA Panagiota (GROW)" w:date="2019-11-07T13:53:00Z"/>
        </w:trPr>
        <w:tc>
          <w:tcPr>
            <w:tcW w:w="1579" w:type="dxa"/>
            <w:tcBorders>
              <w:top w:val="single" w:sz="2" w:space="0" w:color="auto"/>
              <w:left w:val="single" w:sz="2" w:space="0" w:color="auto"/>
              <w:bottom w:val="single" w:sz="2" w:space="0" w:color="auto"/>
              <w:right w:val="single" w:sz="2" w:space="0" w:color="auto"/>
            </w:tcBorders>
          </w:tcPr>
          <w:p w14:paraId="3BE641FA" w14:textId="77777777" w:rsidR="00FB506C" w:rsidRPr="00C4674C" w:rsidRDefault="00FB506C" w:rsidP="00064789">
            <w:pPr>
              <w:pStyle w:val="NormalLeft"/>
              <w:rPr>
                <w:ins w:id="445" w:author="DILARA Panagiota (GROW)" w:date="2019-11-07T13:53:00Z"/>
                <w:lang w:val="en-GB"/>
              </w:rPr>
            </w:pPr>
            <w:proofErr w:type="spellStart"/>
            <w:ins w:id="446" w:author="DILARA Panagiota (GROW)" w:date="2019-11-07T13:53:00Z">
              <w:r>
                <w:rPr>
                  <w:i/>
                  <w:iCs/>
                  <w:lang w:val="en-GB"/>
                </w:rPr>
                <w:t>margin</w:t>
              </w:r>
              <w:r w:rsidRPr="00C4674C">
                <w:rPr>
                  <w:i/>
                  <w:iCs/>
                  <w:vertAlign w:val="subscript"/>
                  <w:lang w:val="en-GB"/>
                </w:rPr>
                <w:t>pollutant</w:t>
              </w:r>
              <w:proofErr w:type="spellEnd"/>
            </w:ins>
          </w:p>
        </w:tc>
        <w:tc>
          <w:tcPr>
            <w:tcW w:w="1207" w:type="dxa"/>
            <w:tcBorders>
              <w:top w:val="single" w:sz="2" w:space="0" w:color="auto"/>
              <w:left w:val="single" w:sz="2" w:space="0" w:color="auto"/>
              <w:bottom w:val="single" w:sz="2" w:space="0" w:color="auto"/>
              <w:right w:val="single" w:sz="2" w:space="0" w:color="auto"/>
            </w:tcBorders>
          </w:tcPr>
          <w:p w14:paraId="0B7DD7C9" w14:textId="77777777" w:rsidR="00FB506C" w:rsidRPr="00C4674C" w:rsidRDefault="00FB506C" w:rsidP="00064789">
            <w:pPr>
              <w:pStyle w:val="NormalLeft"/>
              <w:rPr>
                <w:ins w:id="447" w:author="DILARA Panagiota (GROW)" w:date="2019-11-07T13:53:00Z"/>
                <w:lang w:val="en-GB"/>
              </w:rPr>
            </w:pPr>
            <w:ins w:id="448" w:author="DILARA Panagiota (GROW)" w:date="2019-11-07T13:53:00Z">
              <w:r w:rsidRPr="00C4674C">
                <w:rPr>
                  <w:lang w:val="en-GB"/>
                </w:rPr>
                <w:t>0,43</w:t>
              </w:r>
            </w:ins>
          </w:p>
        </w:tc>
        <w:tc>
          <w:tcPr>
            <w:tcW w:w="1433" w:type="dxa"/>
            <w:tcBorders>
              <w:top w:val="single" w:sz="2" w:space="0" w:color="auto"/>
              <w:left w:val="single" w:sz="2" w:space="0" w:color="auto"/>
              <w:bottom w:val="single" w:sz="2" w:space="0" w:color="auto"/>
              <w:right w:val="single" w:sz="2" w:space="0" w:color="auto"/>
            </w:tcBorders>
          </w:tcPr>
          <w:p w14:paraId="75CBE3D4" w14:textId="77777777" w:rsidR="00FB506C" w:rsidRPr="006729E8" w:rsidRDefault="00FB506C" w:rsidP="00064789">
            <w:pPr>
              <w:pStyle w:val="NormalLeft"/>
              <w:rPr>
                <w:ins w:id="449" w:author="DILARA Panagiota (GROW)" w:date="2019-11-07T13:53:00Z"/>
                <w:lang w:val="en-GB"/>
              </w:rPr>
            </w:pPr>
            <w:ins w:id="450" w:author="DILARA Panagiota (GROW)" w:date="2019-11-07T13:53:00Z">
              <w:r w:rsidRPr="00C4674C">
                <w:rPr>
                  <w:lang w:val="en-GB"/>
                </w:rPr>
                <w:t>0,5 </w:t>
              </w:r>
              <w:r w:rsidRPr="006729E8">
                <w:rPr>
                  <w:lang w:val="en-GB"/>
                </w:rPr>
                <w:t xml:space="preserve"> </w:t>
              </w:r>
            </w:ins>
          </w:p>
        </w:tc>
        <w:tc>
          <w:tcPr>
            <w:tcW w:w="1445" w:type="dxa"/>
            <w:tcBorders>
              <w:top w:val="single" w:sz="2" w:space="0" w:color="auto"/>
              <w:left w:val="single" w:sz="2" w:space="0" w:color="auto"/>
              <w:bottom w:val="single" w:sz="2" w:space="0" w:color="auto"/>
              <w:right w:val="single" w:sz="2" w:space="0" w:color="auto"/>
            </w:tcBorders>
          </w:tcPr>
          <w:p w14:paraId="29F0237E" w14:textId="77777777" w:rsidR="00FB506C" w:rsidRPr="00D64F26" w:rsidRDefault="00FB506C" w:rsidP="00064789">
            <w:pPr>
              <w:pStyle w:val="NormalLeft"/>
              <w:rPr>
                <w:ins w:id="451" w:author="DILARA Panagiota (GROW)" w:date="2019-11-07T13:53:00Z"/>
                <w:lang w:val="en-GB"/>
              </w:rPr>
            </w:pPr>
            <w:ins w:id="452" w:author="DILARA Panagiota (GROW)" w:date="2019-11-07T13:53:00Z">
              <w:r>
                <w:rPr>
                  <w:i/>
                  <w:iCs/>
                </w:rPr>
                <w:t>unspecified</w:t>
              </w:r>
            </w:ins>
          </w:p>
        </w:tc>
        <w:tc>
          <w:tcPr>
            <w:tcW w:w="1532" w:type="dxa"/>
            <w:tcBorders>
              <w:top w:val="single" w:sz="2" w:space="0" w:color="auto"/>
              <w:left w:val="single" w:sz="2" w:space="0" w:color="auto"/>
              <w:bottom w:val="single" w:sz="2" w:space="0" w:color="auto"/>
              <w:right w:val="single" w:sz="2" w:space="0" w:color="auto"/>
            </w:tcBorders>
          </w:tcPr>
          <w:p w14:paraId="7C8E6CC4" w14:textId="77777777" w:rsidR="00FB506C" w:rsidRPr="00D64F26" w:rsidRDefault="00FB506C" w:rsidP="00064789">
            <w:pPr>
              <w:pStyle w:val="NormalLeft"/>
              <w:rPr>
                <w:ins w:id="453" w:author="DILARA Panagiota (GROW)" w:date="2019-11-07T13:53:00Z"/>
                <w:lang w:val="en-GB"/>
              </w:rPr>
            </w:pPr>
            <w:ins w:id="454" w:author="DILARA Panagiota (GROW)" w:date="2019-11-07T13:53:00Z">
              <w:r>
                <w:rPr>
                  <w:i/>
                  <w:iCs/>
                </w:rPr>
                <w:t>unspecified</w:t>
              </w:r>
            </w:ins>
          </w:p>
        </w:tc>
        <w:tc>
          <w:tcPr>
            <w:tcW w:w="2410" w:type="dxa"/>
            <w:tcBorders>
              <w:top w:val="single" w:sz="2" w:space="0" w:color="auto"/>
              <w:left w:val="single" w:sz="2" w:space="0" w:color="auto"/>
              <w:bottom w:val="single" w:sz="2" w:space="0" w:color="auto"/>
              <w:right w:val="single" w:sz="2" w:space="0" w:color="auto"/>
            </w:tcBorders>
          </w:tcPr>
          <w:p w14:paraId="7EEF8CCA" w14:textId="77777777" w:rsidR="00FB506C" w:rsidRPr="00D64F26" w:rsidRDefault="00FB506C" w:rsidP="00064789">
            <w:pPr>
              <w:pStyle w:val="NormalLeft"/>
              <w:rPr>
                <w:ins w:id="455" w:author="DILARA Panagiota (GROW)" w:date="2019-11-07T13:53:00Z"/>
                <w:lang w:val="en-GB"/>
              </w:rPr>
            </w:pPr>
            <w:ins w:id="456" w:author="DILARA Panagiota (GROW)" w:date="2019-11-07T13:53:00Z">
              <w:r>
                <w:rPr>
                  <w:i/>
                  <w:iCs/>
                </w:rPr>
                <w:t>unspecified</w:t>
              </w:r>
            </w:ins>
          </w:p>
        </w:tc>
      </w:tr>
    </w:tbl>
    <w:p w14:paraId="242DB26B" w14:textId="49BAB0ED" w:rsidR="00D64F26" w:rsidRPr="008F0D20" w:rsidRDefault="00D64F26" w:rsidP="009C0A1C">
      <w:pPr>
        <w:rPr>
          <w:ins w:id="457" w:author="DILARA Panagiota (GROW)" w:date="2019-11-01T03:31:00Z"/>
          <w:lang w:val="en-GB"/>
        </w:rPr>
      </w:pPr>
    </w:p>
    <w:p w14:paraId="01B36AAB" w14:textId="34333DA8" w:rsidR="00FB506C" w:rsidRPr="00FB506C" w:rsidRDefault="00FB506C" w:rsidP="00D64F26">
      <w:pPr>
        <w:rPr>
          <w:ins w:id="458" w:author="DILARA Panagiota (GROW)" w:date="2019-11-07T13:55:00Z"/>
          <w:b/>
          <w:i/>
          <w:lang w:val="en-GB"/>
        </w:rPr>
      </w:pPr>
      <w:ins w:id="459" w:author="DILARA Panagiota (GROW)" w:date="2019-11-07T13:55:00Z">
        <w:r w:rsidRPr="00FB506C">
          <w:rPr>
            <w:b/>
            <w:i/>
            <w:lang w:val="en-GB"/>
          </w:rPr>
          <w:t>5.2</w:t>
        </w:r>
        <w:r w:rsidRPr="00FB506C">
          <w:rPr>
            <w:b/>
            <w:i/>
            <w:lang w:val="en-GB"/>
          </w:rPr>
          <w:tab/>
        </w:r>
      </w:ins>
      <w:ins w:id="460" w:author="DILARA Panagiota (GROW)" w:date="2019-11-07T13:57:00Z">
        <w:r>
          <w:rPr>
            <w:b/>
            <w:i/>
            <w:lang w:val="en-GB"/>
          </w:rPr>
          <w:t>Facilitation of PEMS testing</w:t>
        </w:r>
      </w:ins>
    </w:p>
    <w:p w14:paraId="2E608C1B" w14:textId="483AE921" w:rsidR="00D64F26" w:rsidRPr="00C4674C" w:rsidRDefault="00D64F26" w:rsidP="00D64F26">
      <w:pPr>
        <w:rPr>
          <w:ins w:id="461" w:author="DILARA Panagiota (GROW)" w:date="2019-11-01T03:31:00Z"/>
          <w:lang w:val="en-GB"/>
        </w:rPr>
      </w:pPr>
      <w:ins w:id="462" w:author="DILARA Panagiota (GROW)" w:date="2019-11-01T03:31:00Z">
        <w:r>
          <w:rPr>
            <w:lang w:val="en-GB"/>
          </w:rPr>
          <w:t>Contracting Party</w:t>
        </w:r>
        <w:r w:rsidRPr="008F0D20">
          <w:rPr>
            <w:lang w:val="en-GB"/>
          </w:rPr>
          <w:t xml:space="preserve"> shall ensure that vehicles can be tested with PEMS on public roads in accordance with the procedures under their own national law, while respecting local road traffic legislation and safety requirements.</w:t>
        </w:r>
      </w:ins>
    </w:p>
    <w:p w14:paraId="48EBA254" w14:textId="056EB788" w:rsidR="00D64F26" w:rsidRDefault="00D64F26" w:rsidP="00D64F26">
      <w:pPr>
        <w:rPr>
          <w:ins w:id="463" w:author="DILARA Panagiota (GROW)" w:date="2019-11-01T03:31:00Z"/>
          <w:lang w:val="en-GB"/>
        </w:rPr>
      </w:pPr>
      <w:ins w:id="464" w:author="DILARA Panagiota (GROW)" w:date="2019-11-01T03:31:00Z">
        <w:r w:rsidRPr="008F0D20">
          <w:rPr>
            <w:lang w:val="en-GB"/>
          </w:rPr>
          <w:t xml:space="preserve">Manufacturers shall ensure that vehicles can be tested with PEMS, e.g. by </w:t>
        </w:r>
        <w:r w:rsidRPr="00406F91">
          <w:rPr>
            <w:lang w:val="en-GB"/>
          </w:rPr>
          <w:t>cons</w:t>
        </w:r>
        <w:r w:rsidR="00FB506C">
          <w:rPr>
            <w:lang w:val="en-GB"/>
          </w:rPr>
          <w:t xml:space="preserve">tructing the exhaust pipes in </w:t>
        </w:r>
      </w:ins>
      <w:ins w:id="465" w:author="DILARA Panagiota (GROW)" w:date="2019-11-07T13:57:00Z">
        <w:r w:rsidR="00FB506C">
          <w:rPr>
            <w:lang w:val="en-GB"/>
          </w:rPr>
          <w:t xml:space="preserve">order </w:t>
        </w:r>
      </w:ins>
      <w:ins w:id="466" w:author="DILARA Panagiota (GROW)" w:date="2019-11-01T03:31:00Z">
        <w:r w:rsidRPr="00406F91">
          <w:rPr>
            <w:lang w:val="en-GB"/>
          </w:rPr>
          <w:t>to facilitate sampling of the exhaust,</w:t>
        </w:r>
        <w:r>
          <w:rPr>
            <w:lang w:val="en-GB"/>
          </w:rPr>
          <w:t xml:space="preserve"> </w:t>
        </w:r>
        <w:r w:rsidRPr="008F0D20">
          <w:rPr>
            <w:lang w:val="en-GB"/>
          </w:rPr>
          <w:t>making available suitable adapters for exhaust pipes, granting access to ECU signals and making the necessary administrative arrangements.</w:t>
        </w:r>
      </w:ins>
    </w:p>
    <w:p w14:paraId="5E590824" w14:textId="7F2A4490" w:rsidR="00EC689C" w:rsidRPr="00FB506C" w:rsidRDefault="00FB506C">
      <w:pPr>
        <w:rPr>
          <w:ins w:id="467" w:author="DILARA Panagiota (GROW)" w:date="2019-11-01T05:58:00Z"/>
          <w:lang w:val="en-GB"/>
        </w:rPr>
      </w:pPr>
      <w:ins w:id="468" w:author="DILARA Panagiota (GROW)" w:date="2019-11-07T14:00:00Z">
        <w:r w:rsidRPr="00FB506C">
          <w:rPr>
            <w:lang w:val="en-GB"/>
            <w:rPrChange w:id="469" w:author="DILARA Panagiota (GROW)" w:date="2019-11-07T14:00:00Z">
              <w:rPr/>
            </w:rPrChange>
          </w:rPr>
          <w:t>A contracting Party may choose, in case of difficulty to conduct RDE testing on public roads due to regional law, to use a test track following a driving situation recorded during a typical valid RDE test on the road. The validity of a test conducted in a test track will be judged on the actual test driven on the test track.</w:t>
        </w:r>
      </w:ins>
    </w:p>
    <w:p w14:paraId="18F69A76" w14:textId="163A6DE6" w:rsidR="00750311" w:rsidRPr="00C4674C" w:rsidRDefault="00750311" w:rsidP="00750311">
      <w:pPr>
        <w:pStyle w:val="ManualHeading1"/>
        <w:numPr>
          <w:ilvl w:val="0"/>
          <w:numId w:val="0"/>
        </w:numPr>
        <w:ind w:left="851" w:hanging="851"/>
        <w:rPr>
          <w:ins w:id="470" w:author="DILARA Panagiota (GROW)" w:date="2019-11-01T06:24:00Z"/>
          <w:lang w:val="en-GB"/>
        </w:rPr>
      </w:pPr>
      <w:ins w:id="471" w:author="DILARA Panagiota (GROW)" w:date="2019-11-01T06:24:00Z">
        <w:r w:rsidRPr="00C4674C">
          <w:rPr>
            <w:i/>
            <w:iCs/>
            <w:lang w:val="en-GB"/>
          </w:rPr>
          <w:lastRenderedPageBreak/>
          <w:t xml:space="preserve">Selection of vehicles for PEMS testing </w:t>
        </w:r>
      </w:ins>
    </w:p>
    <w:p w14:paraId="076AE0DC" w14:textId="6ADC5D8A" w:rsidR="00750311" w:rsidRPr="00C4674C" w:rsidRDefault="00750311" w:rsidP="00750311">
      <w:pPr>
        <w:rPr>
          <w:ins w:id="472" w:author="DILARA Panagiota (GROW)" w:date="2019-11-01T06:24:00Z"/>
          <w:lang w:val="en-GB"/>
        </w:rPr>
      </w:pPr>
      <w:ins w:id="473" w:author="DILARA Panagiota (GROW)" w:date="2019-11-01T06:24:00Z">
        <w:r w:rsidRPr="00C4674C">
          <w:rPr>
            <w:lang w:val="en-GB"/>
          </w:rPr>
          <w:t xml:space="preserve">Due to their particular characteristics, PEMS tests </w:t>
        </w:r>
        <w:r w:rsidRPr="00401159">
          <w:rPr>
            <w:lang w:val="en-GB"/>
          </w:rPr>
          <w:t>shall not</w:t>
        </w:r>
        <w:r>
          <w:rPr>
            <w:lang w:val="en-GB"/>
          </w:rPr>
          <w:t xml:space="preserve"> be</w:t>
        </w:r>
        <w:r w:rsidRPr="00C4674C">
          <w:rPr>
            <w:lang w:val="en-GB"/>
          </w:rPr>
          <w:t xml:space="preserve"> required for each ‘</w:t>
        </w:r>
        <w:r w:rsidRPr="00C4674C">
          <w:rPr>
            <w:i/>
            <w:iCs/>
            <w:lang w:val="en-GB"/>
          </w:rPr>
          <w:t>vehicle type with regard to emissions</w:t>
        </w:r>
      </w:ins>
      <w:ins w:id="474" w:author="DILARA Panagiota (GROW)" w:date="2019-11-02T04:49:00Z">
        <w:r w:rsidR="009C0A1C">
          <w:rPr>
            <w:i/>
            <w:iCs/>
            <w:lang w:val="en-GB"/>
          </w:rPr>
          <w:t>’</w:t>
        </w:r>
      </w:ins>
      <w:ins w:id="475" w:author="DILARA Panagiota (GROW)" w:date="2019-11-01T06:24:00Z">
        <w:r>
          <w:rPr>
            <w:lang w:val="en-GB"/>
          </w:rPr>
          <w:t>, hereinafter</w:t>
        </w:r>
        <w:r w:rsidRPr="00C4674C">
          <w:rPr>
            <w:lang w:val="en-GB"/>
          </w:rPr>
          <w:t xml:space="preserve"> </w:t>
        </w:r>
        <w:r w:rsidRPr="00C4674C">
          <w:rPr>
            <w:i/>
            <w:iCs/>
            <w:lang w:val="en-GB"/>
          </w:rPr>
          <w:t>‘vehicle emission type’</w:t>
        </w:r>
        <w:r w:rsidRPr="00C4674C">
          <w:rPr>
            <w:lang w:val="en-GB"/>
          </w:rPr>
          <w:t>. Several vehicle emission types may be put together by the vehicle manufacturer to form a ‘</w:t>
        </w:r>
        <w:r w:rsidRPr="00C4674C">
          <w:rPr>
            <w:i/>
            <w:iCs/>
            <w:lang w:val="en-GB"/>
          </w:rPr>
          <w:t>PEMS test family</w:t>
        </w:r>
        <w:r w:rsidRPr="00C4674C">
          <w:rPr>
            <w:lang w:val="en-GB"/>
          </w:rPr>
          <w:t xml:space="preserve">’ </w:t>
        </w:r>
        <w:r w:rsidRPr="00401159">
          <w:rPr>
            <w:lang w:val="en-GB"/>
          </w:rPr>
          <w:t xml:space="preserve">in accordance with </w:t>
        </w:r>
        <w:r w:rsidRPr="00C4674C">
          <w:rPr>
            <w:lang w:val="en-GB"/>
          </w:rPr>
          <w:t xml:space="preserve">the requirements of point 3, which shall be validated </w:t>
        </w:r>
        <w:r w:rsidRPr="00401159">
          <w:rPr>
            <w:lang w:val="en-GB"/>
          </w:rPr>
          <w:t xml:space="preserve">in accordance </w:t>
        </w:r>
        <w:r>
          <w:rPr>
            <w:lang w:val="en-GB"/>
          </w:rPr>
          <w:t xml:space="preserve">with </w:t>
        </w:r>
        <w:r w:rsidRPr="00C4674C">
          <w:rPr>
            <w:lang w:val="en-GB"/>
          </w:rPr>
          <w:t>the requirements of point 4.</w:t>
        </w:r>
      </w:ins>
    </w:p>
    <w:p w14:paraId="2A410BEC" w14:textId="35BC8BB6" w:rsidR="00750311" w:rsidRPr="00C4674C" w:rsidRDefault="00750311" w:rsidP="00750311">
      <w:pPr>
        <w:pStyle w:val="ManualHeading2"/>
        <w:numPr>
          <w:ilvl w:val="0"/>
          <w:numId w:val="0"/>
        </w:numPr>
        <w:ind w:left="851" w:hanging="851"/>
        <w:rPr>
          <w:ins w:id="476" w:author="DILARA Panagiota (GROW)" w:date="2019-11-01T06:24:00Z"/>
          <w:lang w:val="en-GB"/>
        </w:rPr>
      </w:pPr>
      <w:ins w:id="477" w:author="DILARA Panagiota (GROW)" w:date="2019-11-01T06:24:00Z">
        <w:r w:rsidRPr="00C4674C">
          <w:rPr>
            <w:lang w:val="en-GB"/>
          </w:rPr>
          <w:t>SYMBOLS, PARAMETERS AND UNITS</w:t>
        </w:r>
      </w:ins>
    </w:p>
    <w:tbl>
      <w:tblPr>
        <w:tblW w:w="0" w:type="auto"/>
        <w:tblInd w:w="139" w:type="dxa"/>
        <w:tblLayout w:type="fixed"/>
        <w:tblLook w:val="0000" w:firstRow="0" w:lastRow="0" w:firstColumn="0" w:lastColumn="0" w:noHBand="0" w:noVBand="0"/>
      </w:tblPr>
      <w:tblGrid>
        <w:gridCol w:w="1621"/>
        <w:gridCol w:w="541"/>
        <w:gridCol w:w="6845"/>
      </w:tblGrid>
      <w:tr w:rsidR="00750311" w:rsidRPr="005B3A9E" w14:paraId="292A8A8E" w14:textId="77777777" w:rsidTr="00064789">
        <w:trPr>
          <w:ins w:id="478" w:author="DILARA Panagiota (GROW)" w:date="2019-11-01T06:24:00Z"/>
        </w:trPr>
        <w:tc>
          <w:tcPr>
            <w:tcW w:w="1621" w:type="dxa"/>
            <w:tcBorders>
              <w:top w:val="single" w:sz="2" w:space="0" w:color="auto"/>
              <w:left w:val="single" w:sz="2" w:space="0" w:color="auto"/>
              <w:bottom w:val="single" w:sz="2" w:space="0" w:color="auto"/>
              <w:right w:val="single" w:sz="2" w:space="0" w:color="auto"/>
            </w:tcBorders>
          </w:tcPr>
          <w:p w14:paraId="1C7338D3" w14:textId="77777777" w:rsidR="00750311" w:rsidRPr="00C4674C" w:rsidRDefault="00750311" w:rsidP="00064789">
            <w:pPr>
              <w:pStyle w:val="NormalLeft"/>
              <w:rPr>
                <w:ins w:id="479" w:author="DILARA Panagiota (GROW)" w:date="2019-11-01T06:24:00Z"/>
                <w:lang w:val="en-GB"/>
              </w:rPr>
            </w:pPr>
            <w:ins w:id="480" w:author="DILARA Panagiota (GROW)" w:date="2019-11-01T06:24:00Z">
              <w:r w:rsidRPr="00C4674C">
                <w:rPr>
                  <w:lang w:val="en-GB"/>
                </w:rPr>
                <w:t>N</w:t>
              </w:r>
            </w:ins>
          </w:p>
        </w:tc>
        <w:tc>
          <w:tcPr>
            <w:tcW w:w="541" w:type="dxa"/>
            <w:tcBorders>
              <w:top w:val="single" w:sz="2" w:space="0" w:color="auto"/>
              <w:left w:val="single" w:sz="2" w:space="0" w:color="auto"/>
              <w:bottom w:val="single" w:sz="2" w:space="0" w:color="auto"/>
              <w:right w:val="single" w:sz="2" w:space="0" w:color="auto"/>
            </w:tcBorders>
          </w:tcPr>
          <w:p w14:paraId="0B57B333" w14:textId="77777777" w:rsidR="00750311" w:rsidRPr="00C4674C" w:rsidRDefault="00750311" w:rsidP="00064789">
            <w:pPr>
              <w:pStyle w:val="NormalLeft"/>
              <w:rPr>
                <w:ins w:id="481" w:author="DILARA Panagiota (GROW)" w:date="2019-11-01T06:24:00Z"/>
                <w:lang w:val="en-GB"/>
              </w:rPr>
            </w:pPr>
            <w:ins w:id="482" w:author="DILARA Panagiota (GROW)" w:date="2019-11-01T06:24:00Z">
              <w:r w:rsidRPr="00C4674C">
                <w:rPr>
                  <w:lang w:val="en-GB"/>
                </w:rPr>
                <w:t>—</w:t>
              </w:r>
            </w:ins>
          </w:p>
        </w:tc>
        <w:tc>
          <w:tcPr>
            <w:tcW w:w="6845" w:type="dxa"/>
            <w:tcBorders>
              <w:top w:val="single" w:sz="2" w:space="0" w:color="auto"/>
              <w:left w:val="single" w:sz="2" w:space="0" w:color="auto"/>
              <w:bottom w:val="single" w:sz="2" w:space="0" w:color="auto"/>
              <w:right w:val="single" w:sz="2" w:space="0" w:color="auto"/>
            </w:tcBorders>
          </w:tcPr>
          <w:p w14:paraId="3E825603" w14:textId="77777777" w:rsidR="00750311" w:rsidRPr="00C4674C" w:rsidRDefault="00750311" w:rsidP="00064789">
            <w:pPr>
              <w:pStyle w:val="NormalLeft"/>
              <w:rPr>
                <w:ins w:id="483" w:author="DILARA Panagiota (GROW)" w:date="2019-11-01T06:24:00Z"/>
                <w:lang w:val="en-GB"/>
              </w:rPr>
            </w:pPr>
            <w:ins w:id="484" w:author="DILARA Panagiota (GROW)" w:date="2019-11-01T06:24:00Z">
              <w:r w:rsidRPr="006729E8">
                <w:rPr>
                  <w:lang w:val="en-GB"/>
                </w:rPr>
                <w:t>Number of vehicle emission types</w:t>
              </w:r>
            </w:ins>
          </w:p>
        </w:tc>
      </w:tr>
      <w:tr w:rsidR="00750311" w:rsidRPr="005B3A9E" w14:paraId="5D914828" w14:textId="77777777" w:rsidTr="00064789">
        <w:trPr>
          <w:ins w:id="485" w:author="DILARA Panagiota (GROW)" w:date="2019-11-01T06:24:00Z"/>
        </w:trPr>
        <w:tc>
          <w:tcPr>
            <w:tcW w:w="1621" w:type="dxa"/>
            <w:tcBorders>
              <w:top w:val="single" w:sz="2" w:space="0" w:color="auto"/>
              <w:left w:val="single" w:sz="2" w:space="0" w:color="auto"/>
              <w:bottom w:val="single" w:sz="2" w:space="0" w:color="auto"/>
              <w:right w:val="single" w:sz="2" w:space="0" w:color="auto"/>
            </w:tcBorders>
          </w:tcPr>
          <w:p w14:paraId="60123EC7" w14:textId="77777777" w:rsidR="00750311" w:rsidRPr="00C4674C" w:rsidRDefault="00750311" w:rsidP="00064789">
            <w:pPr>
              <w:pStyle w:val="NormalLeft"/>
              <w:rPr>
                <w:ins w:id="486" w:author="DILARA Panagiota (GROW)" w:date="2019-11-01T06:24:00Z"/>
                <w:lang w:val="en-GB"/>
              </w:rPr>
            </w:pPr>
            <w:ins w:id="487" w:author="DILARA Panagiota (GROW)" w:date="2019-11-01T06:24:00Z">
              <w:r w:rsidRPr="00C4674C">
                <w:rPr>
                  <w:lang w:val="en-GB"/>
                </w:rPr>
                <w:t>NT</w:t>
              </w:r>
            </w:ins>
          </w:p>
        </w:tc>
        <w:tc>
          <w:tcPr>
            <w:tcW w:w="541" w:type="dxa"/>
            <w:tcBorders>
              <w:top w:val="single" w:sz="2" w:space="0" w:color="auto"/>
              <w:left w:val="single" w:sz="2" w:space="0" w:color="auto"/>
              <w:bottom w:val="single" w:sz="2" w:space="0" w:color="auto"/>
              <w:right w:val="single" w:sz="2" w:space="0" w:color="auto"/>
            </w:tcBorders>
          </w:tcPr>
          <w:p w14:paraId="36FF464A" w14:textId="77777777" w:rsidR="00750311" w:rsidRPr="00C4674C" w:rsidRDefault="00750311" w:rsidP="00064789">
            <w:pPr>
              <w:pStyle w:val="NormalLeft"/>
              <w:rPr>
                <w:ins w:id="488" w:author="DILARA Panagiota (GROW)" w:date="2019-11-01T06:24:00Z"/>
                <w:lang w:val="en-GB"/>
              </w:rPr>
            </w:pPr>
            <w:ins w:id="489" w:author="DILARA Panagiota (GROW)" w:date="2019-11-01T06:24:00Z">
              <w:r w:rsidRPr="00C4674C">
                <w:rPr>
                  <w:lang w:val="en-GB"/>
                </w:rPr>
                <w:t>—</w:t>
              </w:r>
            </w:ins>
          </w:p>
        </w:tc>
        <w:tc>
          <w:tcPr>
            <w:tcW w:w="6845" w:type="dxa"/>
            <w:tcBorders>
              <w:top w:val="single" w:sz="2" w:space="0" w:color="auto"/>
              <w:left w:val="single" w:sz="2" w:space="0" w:color="auto"/>
              <w:bottom w:val="single" w:sz="2" w:space="0" w:color="auto"/>
              <w:right w:val="single" w:sz="2" w:space="0" w:color="auto"/>
            </w:tcBorders>
          </w:tcPr>
          <w:p w14:paraId="7A38513B" w14:textId="77777777" w:rsidR="00750311" w:rsidRPr="00C4674C" w:rsidRDefault="00750311" w:rsidP="00064789">
            <w:pPr>
              <w:pStyle w:val="NormalLeft"/>
              <w:rPr>
                <w:ins w:id="490" w:author="DILARA Panagiota (GROW)" w:date="2019-11-01T06:24:00Z"/>
                <w:lang w:val="en-GB"/>
              </w:rPr>
            </w:pPr>
            <w:ins w:id="491" w:author="DILARA Panagiota (GROW)" w:date="2019-11-01T06:24:00Z">
              <w:r w:rsidRPr="006729E8">
                <w:rPr>
                  <w:lang w:val="en-GB"/>
                </w:rPr>
                <w:t>Minimum number of vehicle emission types</w:t>
              </w:r>
            </w:ins>
          </w:p>
        </w:tc>
      </w:tr>
      <w:tr w:rsidR="00750311" w:rsidRPr="005B3A9E" w14:paraId="628B1785" w14:textId="77777777" w:rsidTr="00064789">
        <w:trPr>
          <w:ins w:id="492" w:author="DILARA Panagiota (GROW)" w:date="2019-11-01T06:24:00Z"/>
        </w:trPr>
        <w:tc>
          <w:tcPr>
            <w:tcW w:w="1621" w:type="dxa"/>
            <w:tcBorders>
              <w:top w:val="single" w:sz="2" w:space="0" w:color="auto"/>
              <w:left w:val="single" w:sz="2" w:space="0" w:color="auto"/>
              <w:bottom w:val="single" w:sz="2" w:space="0" w:color="auto"/>
              <w:right w:val="single" w:sz="2" w:space="0" w:color="auto"/>
            </w:tcBorders>
          </w:tcPr>
          <w:p w14:paraId="298A0CF6" w14:textId="77777777" w:rsidR="00750311" w:rsidRPr="00C4674C" w:rsidRDefault="00750311" w:rsidP="00064789">
            <w:pPr>
              <w:pStyle w:val="NormalLeft"/>
              <w:rPr>
                <w:ins w:id="493" w:author="DILARA Panagiota (GROW)" w:date="2019-11-01T06:24:00Z"/>
                <w:lang w:val="en-GB"/>
              </w:rPr>
            </w:pPr>
            <w:ins w:id="494" w:author="DILARA Panagiota (GROW)" w:date="2019-11-01T06:24:00Z">
              <w:r w:rsidRPr="00C4674C">
                <w:rPr>
                  <w:lang w:val="en-GB"/>
                </w:rPr>
                <w:t>PMR</w:t>
              </w:r>
              <w:r w:rsidRPr="00C4674C">
                <w:rPr>
                  <w:vertAlign w:val="subscript"/>
                  <w:lang w:val="en-GB"/>
                </w:rPr>
                <w:t>H</w:t>
              </w:r>
            </w:ins>
          </w:p>
        </w:tc>
        <w:tc>
          <w:tcPr>
            <w:tcW w:w="541" w:type="dxa"/>
            <w:tcBorders>
              <w:top w:val="single" w:sz="2" w:space="0" w:color="auto"/>
              <w:left w:val="single" w:sz="2" w:space="0" w:color="auto"/>
              <w:bottom w:val="single" w:sz="2" w:space="0" w:color="auto"/>
              <w:right w:val="single" w:sz="2" w:space="0" w:color="auto"/>
            </w:tcBorders>
          </w:tcPr>
          <w:p w14:paraId="301FF875" w14:textId="77777777" w:rsidR="00750311" w:rsidRPr="00C4674C" w:rsidRDefault="00750311" w:rsidP="00064789">
            <w:pPr>
              <w:pStyle w:val="NormalLeft"/>
              <w:rPr>
                <w:ins w:id="495" w:author="DILARA Panagiota (GROW)" w:date="2019-11-01T06:24:00Z"/>
                <w:lang w:val="en-GB"/>
              </w:rPr>
            </w:pPr>
            <w:ins w:id="496" w:author="DILARA Panagiota (GROW)" w:date="2019-11-01T06:24:00Z">
              <w:r w:rsidRPr="00C4674C">
                <w:rPr>
                  <w:lang w:val="en-GB"/>
                </w:rPr>
                <w:t>—</w:t>
              </w:r>
            </w:ins>
          </w:p>
        </w:tc>
        <w:tc>
          <w:tcPr>
            <w:tcW w:w="6845" w:type="dxa"/>
            <w:tcBorders>
              <w:top w:val="single" w:sz="2" w:space="0" w:color="auto"/>
              <w:left w:val="single" w:sz="2" w:space="0" w:color="auto"/>
              <w:bottom w:val="single" w:sz="2" w:space="0" w:color="auto"/>
              <w:right w:val="single" w:sz="2" w:space="0" w:color="auto"/>
            </w:tcBorders>
          </w:tcPr>
          <w:p w14:paraId="558B7818" w14:textId="77777777" w:rsidR="00750311" w:rsidRPr="00C4674C" w:rsidRDefault="00750311" w:rsidP="00064789">
            <w:pPr>
              <w:pStyle w:val="NormalLeft"/>
              <w:rPr>
                <w:ins w:id="497" w:author="DILARA Panagiota (GROW)" w:date="2019-11-01T06:24:00Z"/>
                <w:lang w:val="en-GB"/>
              </w:rPr>
            </w:pPr>
            <w:ins w:id="498" w:author="DILARA Panagiota (GROW)" w:date="2019-11-01T06:24:00Z">
              <w:r w:rsidRPr="006729E8">
                <w:rPr>
                  <w:lang w:val="en-GB"/>
                </w:rPr>
                <w:t>highest power-to-mass-ratio of all vehicles in the PEMS test family</w:t>
              </w:r>
            </w:ins>
          </w:p>
        </w:tc>
      </w:tr>
      <w:tr w:rsidR="00750311" w:rsidRPr="005B3A9E" w14:paraId="01290149" w14:textId="77777777" w:rsidTr="00064789">
        <w:trPr>
          <w:ins w:id="499" w:author="DILARA Panagiota (GROW)" w:date="2019-11-01T06:24:00Z"/>
        </w:trPr>
        <w:tc>
          <w:tcPr>
            <w:tcW w:w="1621" w:type="dxa"/>
            <w:tcBorders>
              <w:top w:val="single" w:sz="2" w:space="0" w:color="auto"/>
              <w:left w:val="single" w:sz="2" w:space="0" w:color="auto"/>
              <w:bottom w:val="single" w:sz="2" w:space="0" w:color="auto"/>
              <w:right w:val="single" w:sz="2" w:space="0" w:color="auto"/>
            </w:tcBorders>
          </w:tcPr>
          <w:p w14:paraId="0D122B40" w14:textId="77777777" w:rsidR="00750311" w:rsidRPr="00C4674C" w:rsidRDefault="00750311" w:rsidP="00064789">
            <w:pPr>
              <w:pStyle w:val="NormalLeft"/>
              <w:rPr>
                <w:ins w:id="500" w:author="DILARA Panagiota (GROW)" w:date="2019-11-01T06:24:00Z"/>
                <w:lang w:val="en-GB"/>
              </w:rPr>
            </w:pPr>
            <w:ins w:id="501" w:author="DILARA Panagiota (GROW)" w:date="2019-11-01T06:24:00Z">
              <w:r w:rsidRPr="00C4674C">
                <w:rPr>
                  <w:lang w:val="en-GB"/>
                </w:rPr>
                <w:t>PMR</w:t>
              </w:r>
              <w:r w:rsidRPr="00C4674C">
                <w:rPr>
                  <w:vertAlign w:val="subscript"/>
                  <w:lang w:val="en-GB"/>
                </w:rPr>
                <w:t>L</w:t>
              </w:r>
            </w:ins>
          </w:p>
        </w:tc>
        <w:tc>
          <w:tcPr>
            <w:tcW w:w="541" w:type="dxa"/>
            <w:tcBorders>
              <w:top w:val="single" w:sz="2" w:space="0" w:color="auto"/>
              <w:left w:val="single" w:sz="2" w:space="0" w:color="auto"/>
              <w:bottom w:val="single" w:sz="2" w:space="0" w:color="auto"/>
              <w:right w:val="single" w:sz="2" w:space="0" w:color="auto"/>
            </w:tcBorders>
          </w:tcPr>
          <w:p w14:paraId="0D11F93D" w14:textId="77777777" w:rsidR="00750311" w:rsidRPr="00C4674C" w:rsidRDefault="00750311" w:rsidP="00064789">
            <w:pPr>
              <w:pStyle w:val="NormalLeft"/>
              <w:rPr>
                <w:ins w:id="502" w:author="DILARA Panagiota (GROW)" w:date="2019-11-01T06:24:00Z"/>
                <w:lang w:val="en-GB"/>
              </w:rPr>
            </w:pPr>
            <w:ins w:id="503" w:author="DILARA Panagiota (GROW)" w:date="2019-11-01T06:24:00Z">
              <w:r w:rsidRPr="00C4674C">
                <w:rPr>
                  <w:lang w:val="en-GB"/>
                </w:rPr>
                <w:t>—</w:t>
              </w:r>
            </w:ins>
          </w:p>
        </w:tc>
        <w:tc>
          <w:tcPr>
            <w:tcW w:w="6845" w:type="dxa"/>
            <w:tcBorders>
              <w:top w:val="single" w:sz="2" w:space="0" w:color="auto"/>
              <w:left w:val="single" w:sz="2" w:space="0" w:color="auto"/>
              <w:bottom w:val="single" w:sz="2" w:space="0" w:color="auto"/>
              <w:right w:val="single" w:sz="2" w:space="0" w:color="auto"/>
            </w:tcBorders>
          </w:tcPr>
          <w:p w14:paraId="05935B7A" w14:textId="77777777" w:rsidR="00750311" w:rsidRPr="00C4674C" w:rsidRDefault="00750311" w:rsidP="00064789">
            <w:pPr>
              <w:pStyle w:val="NormalLeft"/>
              <w:rPr>
                <w:ins w:id="504" w:author="DILARA Panagiota (GROW)" w:date="2019-11-01T06:24:00Z"/>
                <w:lang w:val="en-GB"/>
              </w:rPr>
            </w:pPr>
            <w:ins w:id="505" w:author="DILARA Panagiota (GROW)" w:date="2019-11-01T06:24:00Z">
              <w:r w:rsidRPr="006729E8">
                <w:rPr>
                  <w:lang w:val="en-GB"/>
                </w:rPr>
                <w:t>lowest power-to-mass-ratio of all vehicles in the</w:t>
              </w:r>
              <w:r w:rsidRPr="00C4674C">
                <w:rPr>
                  <w:lang w:val="en-GB"/>
                </w:rPr>
                <w:t xml:space="preserve"> PEMS test family</w:t>
              </w:r>
            </w:ins>
          </w:p>
        </w:tc>
      </w:tr>
      <w:tr w:rsidR="00750311" w:rsidRPr="005B3A9E" w14:paraId="2D9C9792" w14:textId="77777777" w:rsidTr="00064789">
        <w:trPr>
          <w:ins w:id="506" w:author="DILARA Panagiota (GROW)" w:date="2019-11-01T06:24:00Z"/>
        </w:trPr>
        <w:tc>
          <w:tcPr>
            <w:tcW w:w="1621" w:type="dxa"/>
            <w:tcBorders>
              <w:top w:val="single" w:sz="2" w:space="0" w:color="auto"/>
              <w:left w:val="single" w:sz="2" w:space="0" w:color="auto"/>
              <w:bottom w:val="single" w:sz="2" w:space="0" w:color="auto"/>
              <w:right w:val="single" w:sz="2" w:space="0" w:color="auto"/>
            </w:tcBorders>
          </w:tcPr>
          <w:p w14:paraId="1D22F635" w14:textId="77777777" w:rsidR="00750311" w:rsidRPr="00C4674C" w:rsidRDefault="00750311" w:rsidP="00064789">
            <w:pPr>
              <w:pStyle w:val="NormalLeft"/>
              <w:rPr>
                <w:ins w:id="507" w:author="DILARA Panagiota (GROW)" w:date="2019-11-01T06:24:00Z"/>
                <w:lang w:val="en-GB"/>
              </w:rPr>
            </w:pPr>
            <w:proofErr w:type="spellStart"/>
            <w:ins w:id="508" w:author="DILARA Panagiota (GROW)" w:date="2019-11-01T06:24:00Z">
              <w:r w:rsidRPr="00C4674C">
                <w:rPr>
                  <w:lang w:val="en-GB"/>
                </w:rPr>
                <w:t>V_eng_max</w:t>
              </w:r>
              <w:proofErr w:type="spellEnd"/>
            </w:ins>
          </w:p>
        </w:tc>
        <w:tc>
          <w:tcPr>
            <w:tcW w:w="541" w:type="dxa"/>
            <w:tcBorders>
              <w:top w:val="single" w:sz="2" w:space="0" w:color="auto"/>
              <w:left w:val="single" w:sz="2" w:space="0" w:color="auto"/>
              <w:bottom w:val="single" w:sz="2" w:space="0" w:color="auto"/>
              <w:right w:val="single" w:sz="2" w:space="0" w:color="auto"/>
            </w:tcBorders>
          </w:tcPr>
          <w:p w14:paraId="614C1AEE" w14:textId="77777777" w:rsidR="00750311" w:rsidRPr="00C4674C" w:rsidRDefault="00750311" w:rsidP="00064789">
            <w:pPr>
              <w:pStyle w:val="NormalLeft"/>
              <w:rPr>
                <w:ins w:id="509" w:author="DILARA Panagiota (GROW)" w:date="2019-11-01T06:24:00Z"/>
                <w:lang w:val="en-GB"/>
              </w:rPr>
            </w:pPr>
            <w:ins w:id="510" w:author="DILARA Panagiota (GROW)" w:date="2019-11-01T06:24:00Z">
              <w:r w:rsidRPr="00C4674C">
                <w:rPr>
                  <w:lang w:val="en-GB"/>
                </w:rPr>
                <w:t>—</w:t>
              </w:r>
            </w:ins>
          </w:p>
        </w:tc>
        <w:tc>
          <w:tcPr>
            <w:tcW w:w="6845" w:type="dxa"/>
            <w:tcBorders>
              <w:top w:val="single" w:sz="2" w:space="0" w:color="auto"/>
              <w:left w:val="single" w:sz="2" w:space="0" w:color="auto"/>
              <w:bottom w:val="single" w:sz="2" w:space="0" w:color="auto"/>
              <w:right w:val="single" w:sz="2" w:space="0" w:color="auto"/>
            </w:tcBorders>
          </w:tcPr>
          <w:p w14:paraId="3FB21356" w14:textId="77777777" w:rsidR="00750311" w:rsidRPr="00C4674C" w:rsidRDefault="00750311" w:rsidP="00064789">
            <w:pPr>
              <w:pStyle w:val="NormalLeft"/>
              <w:rPr>
                <w:ins w:id="511" w:author="DILARA Panagiota (GROW)" w:date="2019-11-01T06:24:00Z"/>
                <w:lang w:val="en-GB"/>
              </w:rPr>
            </w:pPr>
            <w:ins w:id="512" w:author="DILARA Panagiota (GROW)" w:date="2019-11-01T06:24:00Z">
              <w:r w:rsidRPr="006729E8">
                <w:rPr>
                  <w:lang w:val="en-GB"/>
                </w:rPr>
                <w:t>maximum engine volume of all vehicles within the PEMS test family</w:t>
              </w:r>
            </w:ins>
          </w:p>
        </w:tc>
      </w:tr>
    </w:tbl>
    <w:p w14:paraId="6B6F80E5" w14:textId="77777777" w:rsidR="00750311" w:rsidRPr="006729E8" w:rsidRDefault="00750311" w:rsidP="00750311">
      <w:pPr>
        <w:rPr>
          <w:ins w:id="513" w:author="DILARA Panagiota (GROW)" w:date="2019-11-01T06:24:00Z"/>
          <w:lang w:val="en-GB"/>
        </w:rPr>
      </w:pPr>
    </w:p>
    <w:p w14:paraId="2FB0CE9F" w14:textId="28E9F45A" w:rsidR="00750311" w:rsidRPr="00C4674C" w:rsidRDefault="00750311" w:rsidP="00750311">
      <w:pPr>
        <w:pStyle w:val="ManualHeading2"/>
        <w:numPr>
          <w:ilvl w:val="0"/>
          <w:numId w:val="0"/>
        </w:numPr>
        <w:ind w:left="851" w:hanging="851"/>
        <w:rPr>
          <w:ins w:id="514" w:author="DILARA Panagiota (GROW)" w:date="2019-11-01T06:24:00Z"/>
          <w:lang w:val="en-GB"/>
        </w:rPr>
      </w:pPr>
      <w:ins w:id="515" w:author="DILARA Panagiota (GROW)" w:date="2019-11-01T06:24:00Z">
        <w:r w:rsidRPr="00C4674C">
          <w:rPr>
            <w:lang w:val="en-GB"/>
          </w:rPr>
          <w:t>PEMS TEST FAMILY BUILDING</w:t>
        </w:r>
      </w:ins>
    </w:p>
    <w:p w14:paraId="2CF3864D" w14:textId="7C774075" w:rsidR="00750311" w:rsidRPr="00C4674C" w:rsidRDefault="00750311" w:rsidP="00750311">
      <w:pPr>
        <w:rPr>
          <w:ins w:id="516" w:author="DILARA Panagiota (GROW)" w:date="2019-11-01T06:24:00Z"/>
          <w:lang w:val="en-GB"/>
        </w:rPr>
      </w:pPr>
      <w:ins w:id="517" w:author="DILARA Panagiota (GROW)" w:date="2019-11-01T06:24:00Z">
        <w:r w:rsidRPr="00C4674C">
          <w:rPr>
            <w:lang w:val="en-GB"/>
          </w:rPr>
          <w:t xml:space="preserve">A PEMS test family shall comprise finished vehicles </w:t>
        </w:r>
      </w:ins>
      <w:r w:rsidR="009C0A1C">
        <w:rPr>
          <w:lang w:val="en-GB"/>
        </w:rPr>
        <w:t xml:space="preserve">of a single manufacturer </w:t>
      </w:r>
      <w:ins w:id="518" w:author="DILARA Panagiota (GROW)" w:date="2019-11-01T06:24:00Z">
        <w:r w:rsidRPr="00C4674C">
          <w:rPr>
            <w:lang w:val="en-GB"/>
          </w:rPr>
          <w:t xml:space="preserve">with similar emission characteristics. Vehicle emission types </w:t>
        </w:r>
        <w:r>
          <w:rPr>
            <w:lang w:val="en-GB"/>
          </w:rPr>
          <w:t>shall</w:t>
        </w:r>
        <w:r w:rsidRPr="00C4674C">
          <w:rPr>
            <w:lang w:val="en-GB"/>
          </w:rPr>
          <w:t xml:space="preserve"> be included in a PEMS test family only as long as the completed vehicles within a PEMS test family are identical with respect to the characteristics in points 3.1 and 3.2.</w:t>
        </w:r>
      </w:ins>
    </w:p>
    <w:p w14:paraId="1573F7F7" w14:textId="77777777" w:rsidR="00750311" w:rsidRPr="00C4674C" w:rsidRDefault="00750311" w:rsidP="00750311">
      <w:pPr>
        <w:pStyle w:val="ManualHeading3"/>
        <w:numPr>
          <w:ilvl w:val="0"/>
          <w:numId w:val="0"/>
        </w:numPr>
        <w:ind w:left="850" w:hanging="850"/>
        <w:rPr>
          <w:ins w:id="519" w:author="DILARA Panagiota (GROW)" w:date="2019-11-01T06:24:00Z"/>
          <w:lang w:val="en-GB"/>
        </w:rPr>
      </w:pPr>
      <w:ins w:id="520" w:author="DILARA Panagiota (GROW)" w:date="2019-11-01T06:24:00Z">
        <w:r w:rsidRPr="00C4674C">
          <w:rPr>
            <w:lang w:val="en-GB"/>
          </w:rPr>
          <w:t>3.1.</w:t>
        </w:r>
        <w:r w:rsidRPr="00C4674C">
          <w:rPr>
            <w:lang w:val="en-GB"/>
          </w:rPr>
          <w:tab/>
          <w:t>Administrative criteria</w:t>
        </w:r>
      </w:ins>
    </w:p>
    <w:p w14:paraId="1CFC76DB" w14:textId="411CDF26" w:rsidR="00750311" w:rsidRPr="00C4674C" w:rsidRDefault="00750311" w:rsidP="00750311">
      <w:pPr>
        <w:rPr>
          <w:ins w:id="521" w:author="DILARA Panagiota (GROW)" w:date="2019-11-01T06:24:00Z"/>
          <w:lang w:val="en-GB"/>
        </w:rPr>
      </w:pPr>
      <w:ins w:id="522" w:author="DILARA Panagiota (GROW)" w:date="2019-11-01T06:24:00Z">
        <w:r w:rsidRPr="00C4674C">
          <w:rPr>
            <w:lang w:val="en-GB"/>
          </w:rPr>
          <w:t>3.1.1.</w:t>
        </w:r>
        <w:r w:rsidRPr="00C4674C">
          <w:rPr>
            <w:lang w:val="en-GB"/>
          </w:rPr>
          <w:tab/>
          <w:t xml:space="preserve">The approval authority issuing the emission type approval in accordance with </w:t>
        </w:r>
      </w:ins>
      <w:r w:rsidR="009C0A1C">
        <w:rPr>
          <w:lang w:val="en-GB"/>
        </w:rPr>
        <w:t xml:space="preserve">…. </w:t>
      </w:r>
      <w:ins w:id="523" w:author="DILARA Panagiota (GROW)" w:date="2019-11-01T06:24:00Z">
        <w:r w:rsidRPr="00C4674C">
          <w:rPr>
            <w:lang w:val="en-GB"/>
          </w:rPr>
          <w:t>(</w:t>
        </w:r>
        <w:proofErr w:type="gramStart"/>
        <w:r w:rsidRPr="00C4674C">
          <w:rPr>
            <w:lang w:val="en-GB"/>
          </w:rPr>
          <w:t>‘authority</w:t>
        </w:r>
        <w:proofErr w:type="gramEnd"/>
        <w:r w:rsidRPr="00C4674C">
          <w:rPr>
            <w:lang w:val="en-GB"/>
          </w:rPr>
          <w:t>’)</w:t>
        </w:r>
      </w:ins>
    </w:p>
    <w:p w14:paraId="1C6864E9" w14:textId="2CC3985A" w:rsidR="00750311" w:rsidRPr="00C4674C" w:rsidRDefault="00750311" w:rsidP="00750311">
      <w:pPr>
        <w:rPr>
          <w:ins w:id="524" w:author="DILARA Panagiota (GROW)" w:date="2019-11-01T06:24:00Z"/>
          <w:lang w:val="en-GB"/>
        </w:rPr>
      </w:pPr>
      <w:ins w:id="525" w:author="DILARA Panagiota (GROW)" w:date="2019-11-01T06:24:00Z">
        <w:r w:rsidRPr="00C4674C">
          <w:rPr>
            <w:lang w:val="en-GB"/>
          </w:rPr>
          <w:t>3.1.2.</w:t>
        </w:r>
        <w:r w:rsidRPr="00C4674C">
          <w:rPr>
            <w:lang w:val="en-GB"/>
          </w:rPr>
          <w:tab/>
          <w:t>The manufacturer having received the emission type approval in accordance with</w:t>
        </w:r>
      </w:ins>
      <w:r w:rsidR="009C0A1C">
        <w:rPr>
          <w:lang w:val="en-GB"/>
        </w:rPr>
        <w:t>…. (</w:t>
      </w:r>
      <w:proofErr w:type="gramStart"/>
      <w:r w:rsidR="009C0A1C">
        <w:rPr>
          <w:lang w:val="en-GB"/>
        </w:rPr>
        <w:t>‘manufacturer</w:t>
      </w:r>
      <w:proofErr w:type="gramEnd"/>
      <w:r w:rsidR="009C0A1C">
        <w:rPr>
          <w:lang w:val="en-GB"/>
        </w:rPr>
        <w:t>’)</w:t>
      </w:r>
      <w:ins w:id="526" w:author="DILARA Panagiota (GROW)" w:date="2019-11-01T06:24:00Z">
        <w:r w:rsidRPr="00C4674C">
          <w:rPr>
            <w:lang w:val="en-GB"/>
          </w:rPr>
          <w:t>.</w:t>
        </w:r>
      </w:ins>
    </w:p>
    <w:p w14:paraId="6BF3FEB5" w14:textId="77777777" w:rsidR="00750311" w:rsidRPr="00C4674C" w:rsidRDefault="00750311" w:rsidP="00750311">
      <w:pPr>
        <w:pStyle w:val="ManualHeading3"/>
        <w:numPr>
          <w:ilvl w:val="0"/>
          <w:numId w:val="0"/>
        </w:numPr>
        <w:ind w:left="850" w:hanging="850"/>
        <w:rPr>
          <w:ins w:id="527" w:author="DILARA Panagiota (GROW)" w:date="2019-11-01T06:24:00Z"/>
          <w:lang w:val="en-GB"/>
        </w:rPr>
      </w:pPr>
      <w:ins w:id="528" w:author="DILARA Panagiota (GROW)" w:date="2019-11-01T06:24:00Z">
        <w:r w:rsidRPr="00C4674C">
          <w:rPr>
            <w:lang w:val="en-GB"/>
          </w:rPr>
          <w:t>3.2.</w:t>
        </w:r>
        <w:r w:rsidRPr="00C4674C">
          <w:rPr>
            <w:lang w:val="en-GB"/>
          </w:rPr>
          <w:tab/>
          <w:t>Technical criteria</w:t>
        </w:r>
      </w:ins>
    </w:p>
    <w:p w14:paraId="0A7F4B36" w14:textId="77777777" w:rsidR="00750311" w:rsidRPr="00C4674C" w:rsidRDefault="00750311" w:rsidP="00750311">
      <w:pPr>
        <w:rPr>
          <w:ins w:id="529" w:author="DILARA Panagiota (GROW)" w:date="2019-11-01T06:24:00Z"/>
          <w:lang w:val="en-GB"/>
        </w:rPr>
      </w:pPr>
      <w:ins w:id="530" w:author="DILARA Panagiota (GROW)" w:date="2019-11-01T06:24:00Z">
        <w:r w:rsidRPr="00C4674C">
          <w:rPr>
            <w:lang w:val="en-GB"/>
          </w:rPr>
          <w:t>3.2.1.</w:t>
        </w:r>
        <w:r w:rsidRPr="00C4674C">
          <w:rPr>
            <w:lang w:val="en-GB"/>
          </w:rPr>
          <w:tab/>
          <w:t>Propulsion type (e.g. ICE, HEV, PHEV)</w:t>
        </w:r>
      </w:ins>
    </w:p>
    <w:p w14:paraId="507507FF" w14:textId="77777777" w:rsidR="00750311" w:rsidRPr="00C4674C" w:rsidRDefault="00750311" w:rsidP="00750311">
      <w:pPr>
        <w:rPr>
          <w:ins w:id="531" w:author="DILARA Panagiota (GROW)" w:date="2019-11-01T06:24:00Z"/>
          <w:lang w:val="en-GB"/>
        </w:rPr>
      </w:pPr>
      <w:ins w:id="532" w:author="DILARA Panagiota (GROW)" w:date="2019-11-01T06:24:00Z">
        <w:r w:rsidRPr="00C4674C">
          <w:rPr>
            <w:lang w:val="en-GB"/>
          </w:rPr>
          <w:t>3.2.2.</w:t>
        </w:r>
        <w:r w:rsidRPr="00C4674C">
          <w:rPr>
            <w:lang w:val="en-GB"/>
          </w:rPr>
          <w:tab/>
          <w:t xml:space="preserve">Type(s) of fuel(s) (e.g. petrol, diesel, LPG, </w:t>
        </w:r>
        <w:proofErr w:type="gramStart"/>
        <w:r w:rsidRPr="00C4674C">
          <w:rPr>
            <w:lang w:val="en-GB"/>
          </w:rPr>
          <w:t>NG, …)</w:t>
        </w:r>
        <w:proofErr w:type="gramEnd"/>
        <w:r w:rsidRPr="00C4674C">
          <w:rPr>
            <w:lang w:val="en-GB"/>
          </w:rPr>
          <w:t>. Bi- or flex-fuelled vehicles may be grouped with other vehicles, with which they have one of the fuels in common.</w:t>
        </w:r>
      </w:ins>
    </w:p>
    <w:p w14:paraId="34C09003" w14:textId="77777777" w:rsidR="00750311" w:rsidRPr="00C4674C" w:rsidRDefault="00750311" w:rsidP="00750311">
      <w:pPr>
        <w:rPr>
          <w:ins w:id="533" w:author="DILARA Panagiota (GROW)" w:date="2019-11-01T06:24:00Z"/>
          <w:lang w:val="en-GB"/>
        </w:rPr>
      </w:pPr>
      <w:ins w:id="534" w:author="DILARA Panagiota (GROW)" w:date="2019-11-01T06:24:00Z">
        <w:r w:rsidRPr="00C4674C">
          <w:rPr>
            <w:lang w:val="en-GB"/>
          </w:rPr>
          <w:t>3.2.3.</w:t>
        </w:r>
        <w:r w:rsidRPr="00C4674C">
          <w:rPr>
            <w:lang w:val="en-GB"/>
          </w:rPr>
          <w:tab/>
          <w:t>Combustion process (e.g. two stroke, four stroke)</w:t>
        </w:r>
      </w:ins>
    </w:p>
    <w:p w14:paraId="5A619CC7" w14:textId="77777777" w:rsidR="00750311" w:rsidRPr="00C4674C" w:rsidRDefault="00750311" w:rsidP="00750311">
      <w:pPr>
        <w:rPr>
          <w:ins w:id="535" w:author="DILARA Panagiota (GROW)" w:date="2019-11-01T06:24:00Z"/>
          <w:lang w:val="en-GB"/>
        </w:rPr>
      </w:pPr>
      <w:ins w:id="536" w:author="DILARA Panagiota (GROW)" w:date="2019-11-01T06:24:00Z">
        <w:r w:rsidRPr="00C4674C">
          <w:rPr>
            <w:lang w:val="en-GB"/>
          </w:rPr>
          <w:t>3.2.4.</w:t>
        </w:r>
        <w:r w:rsidRPr="00C4674C">
          <w:rPr>
            <w:lang w:val="en-GB"/>
          </w:rPr>
          <w:tab/>
          <w:t>Number of cylinders</w:t>
        </w:r>
      </w:ins>
    </w:p>
    <w:p w14:paraId="6DC86864" w14:textId="77777777" w:rsidR="00750311" w:rsidRPr="00C4674C" w:rsidRDefault="00750311" w:rsidP="00750311">
      <w:pPr>
        <w:rPr>
          <w:ins w:id="537" w:author="DILARA Panagiota (GROW)" w:date="2019-11-01T06:24:00Z"/>
          <w:lang w:val="en-GB"/>
        </w:rPr>
      </w:pPr>
      <w:ins w:id="538" w:author="DILARA Panagiota (GROW)" w:date="2019-11-01T06:24:00Z">
        <w:r w:rsidRPr="00C4674C">
          <w:rPr>
            <w:lang w:val="en-GB"/>
          </w:rPr>
          <w:t>3.2.5.</w:t>
        </w:r>
        <w:r w:rsidRPr="00C4674C">
          <w:rPr>
            <w:lang w:val="en-GB"/>
          </w:rPr>
          <w:tab/>
          <w:t>Configuration of the cylinder block (e.g. in-line, V, radial, horizontally opposed)</w:t>
        </w:r>
      </w:ins>
    </w:p>
    <w:p w14:paraId="3C59A5F6" w14:textId="77777777" w:rsidR="00750311" w:rsidRPr="00C4674C" w:rsidRDefault="00750311" w:rsidP="00750311">
      <w:pPr>
        <w:pStyle w:val="ManualHeading4"/>
        <w:numPr>
          <w:ilvl w:val="0"/>
          <w:numId w:val="0"/>
        </w:numPr>
        <w:ind w:left="850" w:hanging="850"/>
        <w:rPr>
          <w:ins w:id="539" w:author="DILARA Panagiota (GROW)" w:date="2019-11-01T06:24:00Z"/>
          <w:lang w:val="en-GB"/>
        </w:rPr>
      </w:pPr>
      <w:ins w:id="540" w:author="DILARA Panagiota (GROW)" w:date="2019-11-01T06:24:00Z">
        <w:r w:rsidRPr="00C4674C">
          <w:rPr>
            <w:lang w:val="en-GB"/>
          </w:rPr>
          <w:t>3.2.6.</w:t>
        </w:r>
        <w:r w:rsidRPr="00C4674C">
          <w:rPr>
            <w:lang w:val="en-GB"/>
          </w:rPr>
          <w:tab/>
          <w:t>Engine volume</w:t>
        </w:r>
      </w:ins>
    </w:p>
    <w:p w14:paraId="56409BEB" w14:textId="77777777" w:rsidR="00750311" w:rsidRPr="00C4674C" w:rsidRDefault="00750311" w:rsidP="00750311">
      <w:pPr>
        <w:rPr>
          <w:ins w:id="541" w:author="DILARA Panagiota (GROW)" w:date="2019-11-01T06:24:00Z"/>
          <w:lang w:val="en-GB"/>
        </w:rPr>
      </w:pPr>
      <w:ins w:id="542" w:author="DILARA Panagiota (GROW)" w:date="2019-11-01T06:24:00Z">
        <w:r w:rsidRPr="00C4674C">
          <w:rPr>
            <w:lang w:val="en-GB"/>
          </w:rPr>
          <w:t xml:space="preserve">The vehicle manufacturer shall specify a value </w:t>
        </w:r>
        <w:proofErr w:type="spellStart"/>
        <w:r w:rsidRPr="00C4674C">
          <w:rPr>
            <w:lang w:val="en-GB"/>
          </w:rPr>
          <w:t>V_eng_max</w:t>
        </w:r>
        <w:proofErr w:type="spellEnd"/>
        <w:r w:rsidRPr="00C4674C">
          <w:rPr>
            <w:lang w:val="en-GB"/>
          </w:rPr>
          <w:t xml:space="preserve"> (= maximum engine volume of all vehicles within the PEMS test family). The engine volumes of vehicles in the PEMS test family shall not deviate more than – 22 % from </w:t>
        </w:r>
        <w:proofErr w:type="spellStart"/>
        <w:r w:rsidRPr="00C4674C">
          <w:rPr>
            <w:lang w:val="en-GB"/>
          </w:rPr>
          <w:t>V_eng_max</w:t>
        </w:r>
        <w:proofErr w:type="spellEnd"/>
        <w:r w:rsidRPr="00C4674C">
          <w:rPr>
            <w:lang w:val="en-GB"/>
          </w:rPr>
          <w:t xml:space="preserve"> if </w:t>
        </w:r>
        <w:proofErr w:type="spellStart"/>
        <w:r w:rsidRPr="00C4674C">
          <w:rPr>
            <w:lang w:val="en-GB"/>
          </w:rPr>
          <w:t>V_eng_max</w:t>
        </w:r>
        <w:proofErr w:type="spellEnd"/>
        <w:r w:rsidRPr="00C4674C">
          <w:rPr>
            <w:lang w:val="en-GB"/>
          </w:rPr>
          <w:t xml:space="preserve"> ≥ 1500 </w:t>
        </w:r>
        <w:proofErr w:type="spellStart"/>
        <w:r w:rsidRPr="00C4674C">
          <w:rPr>
            <w:lang w:val="en-GB"/>
          </w:rPr>
          <w:t>ccm</w:t>
        </w:r>
        <w:proofErr w:type="spellEnd"/>
        <w:r w:rsidRPr="00C4674C">
          <w:rPr>
            <w:lang w:val="en-GB"/>
          </w:rPr>
          <w:t xml:space="preserve"> and – 32 % from </w:t>
        </w:r>
        <w:proofErr w:type="spellStart"/>
        <w:r w:rsidRPr="00C4674C">
          <w:rPr>
            <w:lang w:val="en-GB"/>
          </w:rPr>
          <w:t>V_eng_max</w:t>
        </w:r>
        <w:proofErr w:type="spellEnd"/>
        <w:r w:rsidRPr="00C4674C">
          <w:rPr>
            <w:lang w:val="en-GB"/>
          </w:rPr>
          <w:t xml:space="preserve"> if </w:t>
        </w:r>
        <w:proofErr w:type="spellStart"/>
        <w:r w:rsidRPr="00C4674C">
          <w:rPr>
            <w:lang w:val="en-GB"/>
          </w:rPr>
          <w:t>V_eng_max</w:t>
        </w:r>
        <w:proofErr w:type="spellEnd"/>
        <w:r w:rsidRPr="00C4674C">
          <w:rPr>
            <w:lang w:val="en-GB"/>
          </w:rPr>
          <w:t xml:space="preserve"> &lt; 1500 </w:t>
        </w:r>
        <w:proofErr w:type="spellStart"/>
        <w:r w:rsidRPr="00C4674C">
          <w:rPr>
            <w:lang w:val="en-GB"/>
          </w:rPr>
          <w:t>ccm</w:t>
        </w:r>
        <w:proofErr w:type="spellEnd"/>
        <w:r w:rsidRPr="00C4674C">
          <w:rPr>
            <w:lang w:val="en-GB"/>
          </w:rPr>
          <w:t>.</w:t>
        </w:r>
      </w:ins>
    </w:p>
    <w:p w14:paraId="07AA6024" w14:textId="77777777" w:rsidR="00750311" w:rsidRPr="00C4674C" w:rsidRDefault="00750311" w:rsidP="00750311">
      <w:pPr>
        <w:rPr>
          <w:ins w:id="543" w:author="DILARA Panagiota (GROW)" w:date="2019-11-01T06:24:00Z"/>
          <w:lang w:val="en-GB"/>
        </w:rPr>
      </w:pPr>
      <w:ins w:id="544" w:author="DILARA Panagiota (GROW)" w:date="2019-11-01T06:24:00Z">
        <w:r w:rsidRPr="00C4674C">
          <w:rPr>
            <w:lang w:val="en-GB"/>
          </w:rPr>
          <w:t>3.2.7.</w:t>
        </w:r>
        <w:r w:rsidRPr="00C4674C">
          <w:rPr>
            <w:lang w:val="en-GB"/>
          </w:rPr>
          <w:tab/>
          <w:t>Method of engine fuelling (e.g. indirect or direct or combined injection)</w:t>
        </w:r>
      </w:ins>
    </w:p>
    <w:p w14:paraId="2E36E96B" w14:textId="77777777" w:rsidR="00750311" w:rsidRPr="00C4674C" w:rsidRDefault="00750311" w:rsidP="00750311">
      <w:pPr>
        <w:rPr>
          <w:ins w:id="545" w:author="DILARA Panagiota (GROW)" w:date="2019-11-01T06:24:00Z"/>
          <w:lang w:val="en-GB"/>
        </w:rPr>
      </w:pPr>
      <w:ins w:id="546" w:author="DILARA Panagiota (GROW)" w:date="2019-11-01T06:24:00Z">
        <w:r w:rsidRPr="00C4674C">
          <w:rPr>
            <w:lang w:val="en-GB"/>
          </w:rPr>
          <w:t>3.2.8.</w:t>
        </w:r>
        <w:r w:rsidRPr="00C4674C">
          <w:rPr>
            <w:lang w:val="en-GB"/>
          </w:rPr>
          <w:tab/>
          <w:t>Type of cooling system (e.g. air, water, oil)</w:t>
        </w:r>
      </w:ins>
    </w:p>
    <w:p w14:paraId="0BA58B63" w14:textId="77777777" w:rsidR="00750311" w:rsidRPr="00C4674C" w:rsidRDefault="00750311" w:rsidP="00750311">
      <w:pPr>
        <w:rPr>
          <w:ins w:id="547" w:author="DILARA Panagiota (GROW)" w:date="2019-11-01T06:24:00Z"/>
          <w:lang w:val="en-GB"/>
        </w:rPr>
      </w:pPr>
      <w:ins w:id="548" w:author="DILARA Panagiota (GROW)" w:date="2019-11-01T06:24:00Z">
        <w:r w:rsidRPr="00C4674C">
          <w:rPr>
            <w:lang w:val="en-GB"/>
          </w:rPr>
          <w:lastRenderedPageBreak/>
          <w:t>3.2.9.</w:t>
        </w:r>
        <w:r w:rsidRPr="00C4674C">
          <w:rPr>
            <w:lang w:val="en-GB"/>
          </w:rPr>
          <w:tab/>
          <w:t>Method of aspiration such as naturally aspirated, pressure charged, type of pressure charger (e.g. externally driven, single or multiple turbo, variable geometries …)</w:t>
        </w:r>
      </w:ins>
    </w:p>
    <w:p w14:paraId="68E0FC73" w14:textId="77777777" w:rsidR="00750311" w:rsidRPr="00C4674C" w:rsidRDefault="00750311" w:rsidP="00750311">
      <w:pPr>
        <w:rPr>
          <w:ins w:id="549" w:author="DILARA Panagiota (GROW)" w:date="2019-11-01T06:24:00Z"/>
          <w:lang w:val="en-GB"/>
        </w:rPr>
      </w:pPr>
      <w:ins w:id="550" w:author="DILARA Panagiota (GROW)" w:date="2019-11-01T06:24:00Z">
        <w:r w:rsidRPr="00C4674C">
          <w:rPr>
            <w:lang w:val="en-GB"/>
          </w:rPr>
          <w:t>3.2.10.</w:t>
        </w:r>
        <w:r w:rsidRPr="00C4674C">
          <w:rPr>
            <w:lang w:val="en-GB"/>
          </w:rPr>
          <w:tab/>
          <w:t>Types and sequence of exhaust after-treatment components (e.g. three-way catalyst, oxidation catalyst, lean NOx trap, SCR, lean NOx catalyst, particulate trap).</w:t>
        </w:r>
      </w:ins>
    </w:p>
    <w:p w14:paraId="1A41BD6B" w14:textId="75BF0A1C" w:rsidR="00750311" w:rsidRDefault="00750311" w:rsidP="00750311">
      <w:pPr>
        <w:rPr>
          <w:lang w:val="en-GB"/>
        </w:rPr>
      </w:pPr>
      <w:ins w:id="551" w:author="DILARA Panagiota (GROW)" w:date="2019-11-01T06:24:00Z">
        <w:r w:rsidRPr="00C4674C">
          <w:rPr>
            <w:lang w:val="en-GB"/>
          </w:rPr>
          <w:t>3.2.11.</w:t>
        </w:r>
        <w:r w:rsidRPr="00C4674C">
          <w:rPr>
            <w:lang w:val="en-GB"/>
          </w:rPr>
          <w:tab/>
          <w:t>Exhaust gas recirculation (with or without, internal/external, cooled/non-cooled, low/high pressure)</w:t>
        </w:r>
      </w:ins>
    </w:p>
    <w:p w14:paraId="3CF3D0EE" w14:textId="77777777" w:rsidR="009C0A1C" w:rsidRPr="00C4674C" w:rsidRDefault="009C0A1C" w:rsidP="00750311">
      <w:pPr>
        <w:rPr>
          <w:ins w:id="552" w:author="DILARA Panagiota (GROW)" w:date="2019-11-01T06:24:00Z"/>
          <w:lang w:val="en-GB"/>
        </w:rPr>
      </w:pPr>
    </w:p>
    <w:p w14:paraId="670C6C17" w14:textId="77777777" w:rsidR="00750311" w:rsidRPr="00C4674C" w:rsidRDefault="00750311" w:rsidP="00750311">
      <w:pPr>
        <w:pStyle w:val="ManualHeading2"/>
        <w:numPr>
          <w:ilvl w:val="0"/>
          <w:numId w:val="0"/>
        </w:numPr>
        <w:ind w:left="851" w:hanging="851"/>
        <w:rPr>
          <w:ins w:id="553" w:author="DILARA Panagiota (GROW)" w:date="2019-11-01T06:24:00Z"/>
          <w:lang w:val="en-GB"/>
        </w:rPr>
      </w:pPr>
      <w:ins w:id="554" w:author="DILARA Panagiota (GROW)" w:date="2019-11-01T06:24:00Z">
        <w:r w:rsidRPr="00C4674C">
          <w:rPr>
            <w:lang w:val="en-GB"/>
          </w:rPr>
          <w:t>4.</w:t>
        </w:r>
        <w:r w:rsidRPr="00C4674C">
          <w:rPr>
            <w:lang w:val="en-GB"/>
          </w:rPr>
          <w:tab/>
          <w:t>VALIDATION OF A PEMS TEST FAMILY</w:t>
        </w:r>
      </w:ins>
    </w:p>
    <w:p w14:paraId="629B8D5D" w14:textId="77777777" w:rsidR="00750311" w:rsidRPr="00C4674C" w:rsidRDefault="00750311" w:rsidP="00750311">
      <w:pPr>
        <w:pStyle w:val="ManualHeading3"/>
        <w:numPr>
          <w:ilvl w:val="0"/>
          <w:numId w:val="0"/>
        </w:numPr>
        <w:ind w:left="850" w:hanging="850"/>
        <w:rPr>
          <w:ins w:id="555" w:author="DILARA Panagiota (GROW)" w:date="2019-11-01T06:24:00Z"/>
          <w:lang w:val="en-GB"/>
        </w:rPr>
      </w:pPr>
      <w:ins w:id="556" w:author="DILARA Panagiota (GROW)" w:date="2019-11-01T06:24:00Z">
        <w:r w:rsidRPr="00C4674C">
          <w:rPr>
            <w:lang w:val="en-GB"/>
          </w:rPr>
          <w:t>4.1.</w:t>
        </w:r>
        <w:r w:rsidRPr="00C4674C">
          <w:rPr>
            <w:lang w:val="en-GB"/>
          </w:rPr>
          <w:tab/>
          <w:t>General requirements for validating a PEMS test family</w:t>
        </w:r>
      </w:ins>
    </w:p>
    <w:p w14:paraId="048B0EEB" w14:textId="5005D5F9" w:rsidR="00750311" w:rsidRPr="00C4674C" w:rsidRDefault="00750311" w:rsidP="00750311">
      <w:pPr>
        <w:rPr>
          <w:ins w:id="557" w:author="DILARA Panagiota (GROW)" w:date="2019-11-01T06:24:00Z"/>
          <w:lang w:val="en-GB"/>
        </w:rPr>
      </w:pPr>
      <w:ins w:id="558" w:author="DILARA Panagiota (GROW)" w:date="2019-11-01T06:24:00Z">
        <w:r w:rsidRPr="00C4674C">
          <w:rPr>
            <w:lang w:val="en-GB"/>
          </w:rPr>
          <w:t>4.1.1.</w:t>
        </w:r>
        <w:r w:rsidRPr="00C4674C">
          <w:rPr>
            <w:lang w:val="en-GB"/>
          </w:rPr>
          <w:tab/>
          <w:t xml:space="preserve">The vehicle manufacturer presents a representative vehicle of the PEMS test family to the authority. The vehicle shall be subject to a PEMS test carried out by a Technical Service to demonstrate compliance of the representative vehicle with the requirements of this </w:t>
        </w:r>
      </w:ins>
      <w:r w:rsidR="00AA692A">
        <w:rPr>
          <w:lang w:val="en-GB"/>
        </w:rPr>
        <w:t>Regulation</w:t>
      </w:r>
      <w:ins w:id="559" w:author="DILARA Panagiota (GROW)" w:date="2019-11-01T06:24:00Z">
        <w:r w:rsidRPr="00C4674C">
          <w:rPr>
            <w:lang w:val="en-GB"/>
          </w:rPr>
          <w:t>.</w:t>
        </w:r>
      </w:ins>
    </w:p>
    <w:p w14:paraId="65C7F096" w14:textId="0A6C9C52" w:rsidR="00750311" w:rsidRPr="00C4674C" w:rsidRDefault="00750311" w:rsidP="00750311">
      <w:pPr>
        <w:rPr>
          <w:ins w:id="560" w:author="DILARA Panagiota (GROW)" w:date="2019-11-01T06:24:00Z"/>
          <w:lang w:val="en-GB"/>
        </w:rPr>
      </w:pPr>
      <w:ins w:id="561" w:author="DILARA Panagiota (GROW)" w:date="2019-11-01T06:24:00Z">
        <w:r w:rsidRPr="00C4674C">
          <w:rPr>
            <w:lang w:val="en-GB"/>
          </w:rPr>
          <w:t>4.1.2.</w:t>
        </w:r>
        <w:r w:rsidRPr="00C4674C">
          <w:rPr>
            <w:lang w:val="en-GB"/>
          </w:rPr>
          <w:tab/>
          <w:t xml:space="preserve">The authority selects additional vehicles according to the requirements of point 4.2 of this Appendix for PEMS testing carried out by a Technical Service to demonstrate compliance of the selected vehicles with the requirements of this </w:t>
        </w:r>
      </w:ins>
      <w:r w:rsidR="00AA692A">
        <w:rPr>
          <w:lang w:val="en-GB"/>
        </w:rPr>
        <w:t>Regulation</w:t>
      </w:r>
      <w:ins w:id="562" w:author="DILARA Panagiota (GROW)" w:date="2019-11-01T06:24:00Z">
        <w:r w:rsidRPr="00C4674C">
          <w:rPr>
            <w:lang w:val="en-GB"/>
          </w:rPr>
          <w:t xml:space="preserve">. The technical criteria for selection of an additional vehicle according to point 4.2. </w:t>
        </w:r>
        <w:proofErr w:type="gramStart"/>
        <w:r w:rsidRPr="00C4674C">
          <w:rPr>
            <w:lang w:val="en-GB"/>
          </w:rPr>
          <w:t>shall</w:t>
        </w:r>
        <w:proofErr w:type="gramEnd"/>
        <w:r w:rsidRPr="00C4674C">
          <w:rPr>
            <w:lang w:val="en-GB"/>
          </w:rPr>
          <w:t xml:space="preserve"> be recorded with the test results.</w:t>
        </w:r>
      </w:ins>
    </w:p>
    <w:p w14:paraId="42659291" w14:textId="77777777" w:rsidR="00750311" w:rsidRPr="00C4674C" w:rsidRDefault="00750311" w:rsidP="00750311">
      <w:pPr>
        <w:rPr>
          <w:ins w:id="563" w:author="DILARA Panagiota (GROW)" w:date="2019-11-01T06:24:00Z"/>
          <w:lang w:val="en-GB"/>
        </w:rPr>
      </w:pPr>
      <w:ins w:id="564" w:author="DILARA Panagiota (GROW)" w:date="2019-11-01T06:24:00Z">
        <w:r w:rsidRPr="00C4674C">
          <w:rPr>
            <w:lang w:val="en-GB"/>
          </w:rPr>
          <w:t>4.1.3.</w:t>
        </w:r>
        <w:r w:rsidRPr="00C4674C">
          <w:rPr>
            <w:lang w:val="en-GB"/>
          </w:rPr>
          <w:tab/>
          <w:t>With agreement of the authority, a PEMS test can also be driven by a different operator witnessed by a Technical Service, provided that at least the tests of the vehicles required by points 4.2.2 and 4.2.6 of this Appendix and in total at least 50 % of the PEMS tests required by this Appendix for validating the PEMS test family are driven by a Technical Service. In such case the Technical Service remains responsible for the proper execution of all PEMS tests pursuant to the requirements of this Annex.</w:t>
        </w:r>
      </w:ins>
    </w:p>
    <w:p w14:paraId="4DB4A9FA" w14:textId="77777777" w:rsidR="00750311" w:rsidRPr="00B97812" w:rsidRDefault="00750311" w:rsidP="00750311">
      <w:pPr>
        <w:rPr>
          <w:ins w:id="565" w:author="DILARA Panagiota (GROW)" w:date="2019-11-01T06:24:00Z"/>
          <w:strike/>
          <w:lang w:val="en-GB"/>
          <w:rPrChange w:id="566" w:author="DILARA Panagiota (GROW)" w:date="2019-11-25T09:26:00Z">
            <w:rPr>
              <w:ins w:id="567" w:author="DILARA Panagiota (GROW)" w:date="2019-11-01T06:24:00Z"/>
              <w:lang w:val="en-GB"/>
            </w:rPr>
          </w:rPrChange>
        </w:rPr>
      </w:pPr>
      <w:commentRangeStart w:id="568"/>
      <w:ins w:id="569" w:author="DILARA Panagiota (GROW)" w:date="2019-11-01T06:24:00Z">
        <w:r w:rsidRPr="00B97812">
          <w:rPr>
            <w:strike/>
            <w:lang w:val="en-GB"/>
            <w:rPrChange w:id="570" w:author="DILARA Panagiota (GROW)" w:date="2019-11-25T09:26:00Z">
              <w:rPr>
                <w:lang w:val="en-GB"/>
              </w:rPr>
            </w:rPrChange>
          </w:rPr>
          <w:t>4.1.4.</w:t>
        </w:r>
        <w:r w:rsidRPr="00B97812">
          <w:rPr>
            <w:strike/>
            <w:lang w:val="en-GB"/>
            <w:rPrChange w:id="571" w:author="DILARA Panagiota (GROW)" w:date="2019-11-25T09:26:00Z">
              <w:rPr>
                <w:lang w:val="en-GB"/>
              </w:rPr>
            </w:rPrChange>
          </w:rPr>
          <w:tab/>
          <w:t>A PEMS test results of a specific vehicle may be used for validating different PEMS test families according to the requirements of this Appendix under the following conditions:</w:t>
        </w:r>
      </w:ins>
    </w:p>
    <w:p w14:paraId="26E9CBD7" w14:textId="77777777" w:rsidR="00750311" w:rsidRPr="00B97812" w:rsidRDefault="00750311" w:rsidP="00750311">
      <w:pPr>
        <w:pStyle w:val="Tiret0"/>
        <w:numPr>
          <w:ilvl w:val="0"/>
          <w:numId w:val="14"/>
        </w:numPr>
        <w:ind w:left="851" w:hanging="851"/>
        <w:rPr>
          <w:ins w:id="572" w:author="DILARA Panagiota (GROW)" w:date="2019-11-01T06:24:00Z"/>
          <w:strike/>
          <w:lang w:val="en-GB"/>
          <w:rPrChange w:id="573" w:author="DILARA Panagiota (GROW)" w:date="2019-11-25T09:26:00Z">
            <w:rPr>
              <w:ins w:id="574" w:author="DILARA Panagiota (GROW)" w:date="2019-11-01T06:24:00Z"/>
              <w:lang w:val="en-GB"/>
            </w:rPr>
          </w:rPrChange>
        </w:rPr>
      </w:pPr>
      <w:ins w:id="575" w:author="DILARA Panagiota (GROW)" w:date="2019-11-01T06:24:00Z">
        <w:r w:rsidRPr="00B97812">
          <w:rPr>
            <w:strike/>
            <w:lang w:val="en-GB"/>
            <w:rPrChange w:id="576" w:author="DILARA Panagiota (GROW)" w:date="2019-11-25T09:26:00Z">
              <w:rPr>
                <w:lang w:val="en-GB"/>
              </w:rPr>
            </w:rPrChange>
          </w:rPr>
          <w:t>the vehicles included in all PEMS test families to be validated are approved by a single authority according to the requirements of Regulation (EC) 715/2007 and this authority agrees to the use of the specific vehicle's PEMS test results for validating different PEMS test families;</w:t>
        </w:r>
      </w:ins>
    </w:p>
    <w:p w14:paraId="723DBFC8" w14:textId="77777777" w:rsidR="00750311" w:rsidRPr="00B97812" w:rsidRDefault="00750311" w:rsidP="00750311">
      <w:pPr>
        <w:pStyle w:val="Tiret0"/>
        <w:numPr>
          <w:ilvl w:val="0"/>
          <w:numId w:val="14"/>
        </w:numPr>
        <w:ind w:left="851" w:hanging="851"/>
        <w:rPr>
          <w:ins w:id="577" w:author="DILARA Panagiota (GROW)" w:date="2019-11-01T06:24:00Z"/>
          <w:strike/>
          <w:lang w:val="en-GB"/>
          <w:rPrChange w:id="578" w:author="DILARA Panagiota (GROW)" w:date="2019-11-25T09:26:00Z">
            <w:rPr>
              <w:ins w:id="579" w:author="DILARA Panagiota (GROW)" w:date="2019-11-01T06:24:00Z"/>
              <w:lang w:val="en-GB"/>
            </w:rPr>
          </w:rPrChange>
        </w:rPr>
      </w:pPr>
      <w:ins w:id="580" w:author="DILARA Panagiota (GROW)" w:date="2019-11-01T06:24:00Z">
        <w:r w:rsidRPr="00B97812">
          <w:rPr>
            <w:strike/>
            <w:lang w:val="en-GB"/>
            <w:rPrChange w:id="581" w:author="DILARA Panagiota (GROW)" w:date="2019-11-25T09:26:00Z">
              <w:rPr>
                <w:lang w:val="en-GB"/>
              </w:rPr>
            </w:rPrChange>
          </w:rPr>
          <w:t>each PEMS test family to be validated includes a vehicle emission type, which comprises the specific vehicle;</w:t>
        </w:r>
      </w:ins>
      <w:commentRangeEnd w:id="568"/>
      <w:r w:rsidR="00AA692A" w:rsidRPr="00B97812">
        <w:rPr>
          <w:rStyle w:val="CommentReference"/>
          <w:strike/>
          <w:rPrChange w:id="582" w:author="DILARA Panagiota (GROW)" w:date="2019-11-25T09:26:00Z">
            <w:rPr>
              <w:rStyle w:val="CommentReference"/>
            </w:rPr>
          </w:rPrChange>
        </w:rPr>
        <w:commentReference w:id="568"/>
      </w:r>
    </w:p>
    <w:p w14:paraId="45F36334" w14:textId="77777777" w:rsidR="00750311" w:rsidRPr="00B97812" w:rsidRDefault="00750311" w:rsidP="00750311">
      <w:pPr>
        <w:rPr>
          <w:ins w:id="583" w:author="DILARA Panagiota (GROW)" w:date="2019-11-01T06:24:00Z"/>
          <w:strike/>
          <w:lang w:val="en-GB"/>
          <w:rPrChange w:id="584" w:author="DILARA Panagiota (GROW)" w:date="2019-11-25T09:26:00Z">
            <w:rPr>
              <w:ins w:id="585" w:author="DILARA Panagiota (GROW)" w:date="2019-11-01T06:24:00Z"/>
              <w:lang w:val="en-GB"/>
            </w:rPr>
          </w:rPrChange>
        </w:rPr>
      </w:pPr>
      <w:commentRangeStart w:id="586"/>
      <w:ins w:id="587" w:author="DILARA Panagiota (GROW)" w:date="2019-11-01T06:24:00Z">
        <w:r w:rsidRPr="00B97812">
          <w:rPr>
            <w:strike/>
            <w:lang w:val="en-GB"/>
            <w:rPrChange w:id="588" w:author="DILARA Panagiota (GROW)" w:date="2019-11-25T09:26:00Z">
              <w:rPr>
                <w:lang w:val="en-GB"/>
              </w:rPr>
            </w:rPrChange>
          </w:rPr>
          <w:t>For each validation the applicable responsibilities are considered to be borne by the manufacturer of the vehicles in the respective family, regardless of whether this manufacturer was involved in the PEMS test of the specific vehicle emission type</w:t>
        </w:r>
      </w:ins>
      <w:commentRangeEnd w:id="586"/>
      <w:r w:rsidR="00AA692A" w:rsidRPr="00B97812">
        <w:rPr>
          <w:rStyle w:val="CommentReference"/>
          <w:strike/>
          <w:rPrChange w:id="589" w:author="DILARA Panagiota (GROW)" w:date="2019-11-25T09:26:00Z">
            <w:rPr>
              <w:rStyle w:val="CommentReference"/>
            </w:rPr>
          </w:rPrChange>
        </w:rPr>
        <w:commentReference w:id="586"/>
      </w:r>
      <w:ins w:id="590" w:author="DILARA Panagiota (GROW)" w:date="2019-11-01T06:24:00Z">
        <w:r w:rsidRPr="00B97812">
          <w:rPr>
            <w:strike/>
            <w:lang w:val="en-GB"/>
            <w:rPrChange w:id="591" w:author="DILARA Panagiota (GROW)" w:date="2019-11-25T09:26:00Z">
              <w:rPr>
                <w:lang w:val="en-GB"/>
              </w:rPr>
            </w:rPrChange>
          </w:rPr>
          <w:t>.</w:t>
        </w:r>
      </w:ins>
    </w:p>
    <w:p w14:paraId="25318BFF" w14:textId="77777777" w:rsidR="00750311" w:rsidRPr="00C4674C" w:rsidRDefault="00750311" w:rsidP="00750311">
      <w:pPr>
        <w:pStyle w:val="ManualHeading3"/>
        <w:numPr>
          <w:ilvl w:val="0"/>
          <w:numId w:val="0"/>
        </w:numPr>
        <w:ind w:left="850" w:hanging="850"/>
        <w:rPr>
          <w:ins w:id="592" w:author="DILARA Panagiota (GROW)" w:date="2019-11-01T06:24:00Z"/>
          <w:lang w:val="en-GB"/>
        </w:rPr>
      </w:pPr>
      <w:ins w:id="593" w:author="DILARA Panagiota (GROW)" w:date="2019-11-01T06:24:00Z">
        <w:r w:rsidRPr="00C4674C">
          <w:rPr>
            <w:lang w:val="en-GB"/>
          </w:rPr>
          <w:t>4.2.</w:t>
        </w:r>
        <w:r w:rsidRPr="00C4674C">
          <w:rPr>
            <w:lang w:val="en-GB"/>
          </w:rPr>
          <w:tab/>
          <w:t>Selection of vehicles for PEMS testing when validating a PEMS test family</w:t>
        </w:r>
      </w:ins>
    </w:p>
    <w:p w14:paraId="78D481C3" w14:textId="77777777" w:rsidR="00750311" w:rsidRPr="00C4674C" w:rsidRDefault="00750311" w:rsidP="00750311">
      <w:pPr>
        <w:rPr>
          <w:ins w:id="594" w:author="DILARA Panagiota (GROW)" w:date="2019-11-01T06:24:00Z"/>
          <w:lang w:val="en-GB"/>
        </w:rPr>
      </w:pPr>
      <w:ins w:id="595" w:author="DILARA Panagiota (GROW)" w:date="2019-11-01T06:24:00Z">
        <w:r w:rsidRPr="00C4674C">
          <w:rPr>
            <w:lang w:val="en-GB"/>
          </w:rPr>
          <w:t>By selecting vehicles from a PEMS test family it should be ensured that the following technical characteristics relevant for pollutant emissions are covered by a PEMS test. One vehicle selected for testing can be representative for different technical characteristics. For the validation of a PEMS test family vehicles shall be selected for PEMS testing as follows:</w:t>
        </w:r>
      </w:ins>
    </w:p>
    <w:p w14:paraId="0B8304AA" w14:textId="77777777" w:rsidR="00750311" w:rsidRPr="00C4674C" w:rsidRDefault="00750311" w:rsidP="00750311">
      <w:pPr>
        <w:pStyle w:val="Point0"/>
        <w:rPr>
          <w:ins w:id="596" w:author="DILARA Panagiota (GROW)" w:date="2019-11-01T06:24:00Z"/>
          <w:lang w:val="en-GB"/>
        </w:rPr>
      </w:pPr>
      <w:ins w:id="597" w:author="DILARA Panagiota (GROW)" w:date="2019-11-01T06:24:00Z">
        <w:r w:rsidRPr="00C4674C">
          <w:rPr>
            <w:lang w:val="en-GB"/>
          </w:rPr>
          <w:tab/>
          <w:t>4.2.1.</w:t>
        </w:r>
        <w:r w:rsidRPr="00C4674C">
          <w:rPr>
            <w:lang w:val="en-GB"/>
          </w:rPr>
          <w:tab/>
          <w:t>For each combination of fuels (e.g. petrol-LPG, petrol-NG, petrol only), on which some vehicle of the PEMS test family can operate, at least one vehicle that can operate on this combination of fuels shall be selected for PEMS testing.</w:t>
        </w:r>
      </w:ins>
    </w:p>
    <w:p w14:paraId="3C5693BF" w14:textId="0FA4A0B6" w:rsidR="00750311" w:rsidRPr="00C4674C" w:rsidRDefault="00750311" w:rsidP="00750311">
      <w:pPr>
        <w:pStyle w:val="Point0"/>
        <w:rPr>
          <w:ins w:id="598" w:author="DILARA Panagiota (GROW)" w:date="2019-11-01T06:24:00Z"/>
          <w:lang w:val="en-GB"/>
        </w:rPr>
      </w:pPr>
      <w:ins w:id="599" w:author="DILARA Panagiota (GROW)" w:date="2019-11-01T06:24:00Z">
        <w:r w:rsidRPr="00C4674C">
          <w:rPr>
            <w:lang w:val="en-GB"/>
          </w:rPr>
          <w:tab/>
          <w:t>4.2.2.</w:t>
        </w:r>
        <w:r w:rsidRPr="00C4674C">
          <w:rPr>
            <w:lang w:val="en-GB"/>
          </w:rPr>
          <w:tab/>
          <w:t>The manufacturer shall specify a value PMR</w:t>
        </w:r>
        <w:r w:rsidRPr="00C4674C">
          <w:rPr>
            <w:vertAlign w:val="subscript"/>
            <w:lang w:val="en-GB"/>
          </w:rPr>
          <w:t>H</w:t>
        </w:r>
        <w:r w:rsidRPr="00C4674C">
          <w:rPr>
            <w:lang w:val="en-GB"/>
          </w:rPr>
          <w:t xml:space="preserve"> (= highest power-to-</w:t>
        </w:r>
      </w:ins>
      <w:ins w:id="600" w:author="DILARA Panagiota (GROW)" w:date="2019-11-25T09:23:00Z">
        <w:r w:rsidR="00B97812">
          <w:rPr>
            <w:lang w:val="en-GB"/>
          </w:rPr>
          <w:t xml:space="preserve">reference </w:t>
        </w:r>
      </w:ins>
      <w:ins w:id="601" w:author="DILARA Panagiota (GROW)" w:date="2019-11-01T06:24:00Z">
        <w:r w:rsidRPr="00C4674C">
          <w:rPr>
            <w:lang w:val="en-GB"/>
          </w:rPr>
          <w:t>mass-ratio of all vehicles in the PEMS test family) and a value PMR</w:t>
        </w:r>
        <w:r w:rsidRPr="00C4674C">
          <w:rPr>
            <w:vertAlign w:val="subscript"/>
            <w:lang w:val="en-GB"/>
          </w:rPr>
          <w:t>L</w:t>
        </w:r>
        <w:r w:rsidRPr="00C4674C">
          <w:rPr>
            <w:lang w:val="en-GB"/>
          </w:rPr>
          <w:t xml:space="preserve"> (= lowest power-to-</w:t>
        </w:r>
      </w:ins>
      <w:ins w:id="602" w:author="DILARA Panagiota (GROW)" w:date="2019-11-25T09:23:00Z">
        <w:r w:rsidR="00B97812">
          <w:rPr>
            <w:lang w:val="en-GB"/>
          </w:rPr>
          <w:t xml:space="preserve">reference </w:t>
        </w:r>
      </w:ins>
      <w:ins w:id="603" w:author="DILARA Panagiota (GROW)" w:date="2019-11-01T06:24:00Z">
        <w:r w:rsidRPr="00C4674C">
          <w:rPr>
            <w:lang w:val="en-GB"/>
          </w:rPr>
          <w:t xml:space="preserve">mass-ratio of all vehicles in the PEMS test family). </w:t>
        </w:r>
      </w:ins>
      <w:ins w:id="604" w:author="DILARA Panagiota (GROW)" w:date="2019-11-25T09:23:00Z">
        <w:r w:rsidR="00B97812">
          <w:rPr>
            <w:lang w:val="en-GB"/>
          </w:rPr>
          <w:t>A</w:t>
        </w:r>
      </w:ins>
      <w:ins w:id="605" w:author="DILARA Panagiota (GROW)" w:date="2019-11-01T06:24:00Z">
        <w:r w:rsidRPr="00C4674C">
          <w:rPr>
            <w:lang w:val="en-GB"/>
          </w:rPr>
          <w:t>t least one vehicle configuration representative for the specified PMR</w:t>
        </w:r>
        <w:r w:rsidRPr="00C4674C">
          <w:rPr>
            <w:vertAlign w:val="subscript"/>
            <w:lang w:val="en-GB"/>
          </w:rPr>
          <w:t>H</w:t>
        </w:r>
        <w:r w:rsidRPr="00C4674C">
          <w:rPr>
            <w:lang w:val="en-GB"/>
          </w:rPr>
          <w:t xml:space="preserve"> and one vehicle configuration </w:t>
        </w:r>
        <w:r w:rsidRPr="00C4674C">
          <w:rPr>
            <w:lang w:val="en-GB"/>
          </w:rPr>
          <w:lastRenderedPageBreak/>
          <w:t>representative for the specified PMR</w:t>
        </w:r>
        <w:r w:rsidRPr="00C4674C">
          <w:rPr>
            <w:vertAlign w:val="subscript"/>
            <w:lang w:val="en-GB"/>
          </w:rPr>
          <w:t>L</w:t>
        </w:r>
        <w:r w:rsidRPr="00C4674C">
          <w:rPr>
            <w:lang w:val="en-GB"/>
          </w:rPr>
          <w:t xml:space="preserve"> of a PEMS test family shall be selected for testing. If the power-to-</w:t>
        </w:r>
      </w:ins>
      <w:ins w:id="606" w:author="DILARA Panagiota (GROW)" w:date="2019-11-25T09:24:00Z">
        <w:r w:rsidR="00B97812">
          <w:rPr>
            <w:lang w:val="en-GB"/>
          </w:rPr>
          <w:t xml:space="preserve">reference </w:t>
        </w:r>
      </w:ins>
      <w:ins w:id="607" w:author="DILARA Panagiota (GROW)" w:date="2019-11-01T06:24:00Z">
        <w:r w:rsidRPr="00C4674C">
          <w:rPr>
            <w:lang w:val="en-GB"/>
          </w:rPr>
          <w:t>mass ratio of a vehicle deviates by not more than 5 % from the specified value for PMR</w:t>
        </w:r>
        <w:r w:rsidRPr="00C4674C">
          <w:rPr>
            <w:vertAlign w:val="subscript"/>
            <w:lang w:val="en-GB"/>
          </w:rPr>
          <w:t>H</w:t>
        </w:r>
        <w:r w:rsidRPr="00C4674C">
          <w:rPr>
            <w:lang w:val="en-GB"/>
          </w:rPr>
          <w:t>, or PMR</w:t>
        </w:r>
        <w:r w:rsidRPr="00C4674C">
          <w:rPr>
            <w:vertAlign w:val="subscript"/>
            <w:lang w:val="en-GB"/>
          </w:rPr>
          <w:t>L</w:t>
        </w:r>
        <w:r w:rsidRPr="00C4674C">
          <w:rPr>
            <w:lang w:val="en-GB"/>
          </w:rPr>
          <w:t>, the vehicle should be considered as representative for this value.</w:t>
        </w:r>
      </w:ins>
    </w:p>
    <w:p w14:paraId="606EE3BF" w14:textId="77777777" w:rsidR="00750311" w:rsidRPr="00C4674C" w:rsidRDefault="00750311" w:rsidP="00750311">
      <w:pPr>
        <w:pStyle w:val="Point0"/>
        <w:rPr>
          <w:ins w:id="608" w:author="DILARA Panagiota (GROW)" w:date="2019-11-01T06:24:00Z"/>
          <w:lang w:val="en-GB"/>
        </w:rPr>
      </w:pPr>
      <w:ins w:id="609" w:author="DILARA Panagiota (GROW)" w:date="2019-11-01T06:24:00Z">
        <w:r w:rsidRPr="00C4674C">
          <w:rPr>
            <w:lang w:val="en-GB"/>
          </w:rPr>
          <w:tab/>
          <w:t>4.2.3.</w:t>
        </w:r>
        <w:r w:rsidRPr="00C4674C">
          <w:rPr>
            <w:lang w:val="en-GB"/>
          </w:rPr>
          <w:tab/>
          <w:t>At least one vehicle for each transmission type (e.g., manual, automatic, DCT) installed in vehicles of the PEMS test family shall be selected for testing.</w:t>
        </w:r>
      </w:ins>
    </w:p>
    <w:p w14:paraId="1923FCAB" w14:textId="77777777" w:rsidR="00750311" w:rsidRPr="00C4674C" w:rsidRDefault="00750311" w:rsidP="00750311">
      <w:pPr>
        <w:pStyle w:val="Point0"/>
        <w:rPr>
          <w:ins w:id="610" w:author="DILARA Panagiota (GROW)" w:date="2019-11-01T06:24:00Z"/>
          <w:lang w:val="en-GB"/>
        </w:rPr>
      </w:pPr>
      <w:ins w:id="611" w:author="DILARA Panagiota (GROW)" w:date="2019-11-01T06:24:00Z">
        <w:r w:rsidRPr="00C4674C">
          <w:rPr>
            <w:lang w:val="en-GB"/>
          </w:rPr>
          <w:tab/>
          <w:t>4.2.4.</w:t>
        </w:r>
        <w:r w:rsidRPr="00C4674C">
          <w:rPr>
            <w:lang w:val="en-GB"/>
          </w:rPr>
          <w:tab/>
          <w:t>At least one four-wheel drive vehicle (4x4 vehicle) shall be selected for testing if such vehicles are part of the PEMS test family.</w:t>
        </w:r>
      </w:ins>
    </w:p>
    <w:p w14:paraId="7A55A642" w14:textId="5BE99E0B" w:rsidR="00750311" w:rsidRPr="00C4674C" w:rsidRDefault="00750311" w:rsidP="00AA692A">
      <w:pPr>
        <w:pStyle w:val="Point0"/>
        <w:rPr>
          <w:ins w:id="612" w:author="DILARA Panagiota (GROW)" w:date="2019-11-01T06:24:00Z"/>
          <w:lang w:val="en-GB"/>
        </w:rPr>
      </w:pPr>
      <w:ins w:id="613" w:author="DILARA Panagiota (GROW)" w:date="2019-11-01T06:24:00Z">
        <w:r w:rsidRPr="00C4674C">
          <w:rPr>
            <w:lang w:val="en-GB"/>
          </w:rPr>
          <w:tab/>
          <w:t>4.2.5.</w:t>
        </w:r>
        <w:r w:rsidRPr="00C4674C">
          <w:rPr>
            <w:lang w:val="en-GB"/>
          </w:rPr>
          <w:tab/>
          <w:t>For each engine volume occurring on a vehicle in the PEMS family at least one representative vehicle shall be tested.</w:t>
        </w:r>
      </w:ins>
    </w:p>
    <w:p w14:paraId="42D83E64" w14:textId="77777777" w:rsidR="00750311" w:rsidRPr="00C4674C" w:rsidRDefault="00750311" w:rsidP="00750311">
      <w:pPr>
        <w:pStyle w:val="Point0"/>
        <w:rPr>
          <w:ins w:id="614" w:author="DILARA Panagiota (GROW)" w:date="2019-11-01T06:24:00Z"/>
          <w:lang w:val="en-GB"/>
        </w:rPr>
      </w:pPr>
      <w:ins w:id="615" w:author="DILARA Panagiota (GROW)" w:date="2019-11-01T06:24:00Z">
        <w:r w:rsidRPr="00C4674C">
          <w:rPr>
            <w:lang w:val="en-GB"/>
          </w:rPr>
          <w:tab/>
          <w:t>4.2.7.</w:t>
        </w:r>
        <w:r w:rsidRPr="00C4674C">
          <w:rPr>
            <w:lang w:val="en-GB"/>
          </w:rPr>
          <w:tab/>
          <w:t>At least one vehicle in the PEMS family shall be tested in hot start testing.</w:t>
        </w:r>
      </w:ins>
    </w:p>
    <w:p w14:paraId="7CDE6B73" w14:textId="77777777" w:rsidR="00750311" w:rsidRPr="00C4674C" w:rsidRDefault="00750311" w:rsidP="00750311">
      <w:pPr>
        <w:pStyle w:val="Point0"/>
        <w:rPr>
          <w:ins w:id="616" w:author="DILARA Panagiota (GROW)" w:date="2019-11-01T06:24:00Z"/>
          <w:lang w:val="en-GB"/>
        </w:rPr>
      </w:pPr>
      <w:ins w:id="617" w:author="DILARA Panagiota (GROW)" w:date="2019-11-01T06:24:00Z">
        <w:r w:rsidRPr="00C4674C">
          <w:rPr>
            <w:lang w:val="en-GB"/>
          </w:rPr>
          <w:tab/>
          <w:t>4.2.8.</w:t>
        </w:r>
        <w:r w:rsidRPr="00C4674C">
          <w:rPr>
            <w:lang w:val="en-GB"/>
          </w:rPr>
          <w:tab/>
          <w:t>Notwithstanding the provisions in points 4.2.1 to 4.2.6, at least the following number of vehicle emission types of a given PEMS test family shall be selected for testing:</w:t>
        </w:r>
      </w:ins>
    </w:p>
    <w:tbl>
      <w:tblPr>
        <w:tblW w:w="0" w:type="auto"/>
        <w:tblLayout w:type="fixed"/>
        <w:tblLook w:val="0000" w:firstRow="0" w:lastRow="0" w:firstColumn="0" w:lastColumn="0" w:noHBand="0" w:noVBand="0"/>
      </w:tblPr>
      <w:tblGrid>
        <w:gridCol w:w="2600"/>
        <w:gridCol w:w="3343"/>
        <w:gridCol w:w="3343"/>
      </w:tblGrid>
      <w:tr w:rsidR="00750311" w:rsidRPr="005B3A9E" w14:paraId="508E2DBB" w14:textId="77777777" w:rsidTr="00064789">
        <w:trPr>
          <w:ins w:id="618" w:author="DILARA Panagiota (GROW)" w:date="2019-11-01T06:24:00Z"/>
        </w:trPr>
        <w:tc>
          <w:tcPr>
            <w:tcW w:w="2600" w:type="dxa"/>
            <w:tcBorders>
              <w:top w:val="single" w:sz="2" w:space="0" w:color="auto"/>
              <w:left w:val="single" w:sz="2" w:space="0" w:color="auto"/>
              <w:bottom w:val="single" w:sz="2" w:space="0" w:color="auto"/>
              <w:right w:val="single" w:sz="2" w:space="0" w:color="auto"/>
            </w:tcBorders>
          </w:tcPr>
          <w:p w14:paraId="7BCD14E8" w14:textId="77777777" w:rsidR="00750311" w:rsidRPr="00C4674C" w:rsidRDefault="00750311" w:rsidP="00064789">
            <w:pPr>
              <w:pStyle w:val="NormalCentered"/>
              <w:rPr>
                <w:ins w:id="619" w:author="DILARA Panagiota (GROW)" w:date="2019-11-01T06:24:00Z"/>
                <w:lang w:val="en-GB"/>
              </w:rPr>
            </w:pPr>
            <w:ins w:id="620" w:author="DILARA Panagiota (GROW)" w:date="2019-11-01T06:24:00Z">
              <w:r w:rsidRPr="00C4674C">
                <w:rPr>
                  <w:lang w:val="en-GB"/>
                </w:rPr>
                <w:t>Number N of vehicle emission types in a PEMS test family</w:t>
              </w:r>
            </w:ins>
          </w:p>
        </w:tc>
        <w:tc>
          <w:tcPr>
            <w:tcW w:w="3343" w:type="dxa"/>
            <w:tcBorders>
              <w:top w:val="single" w:sz="2" w:space="0" w:color="auto"/>
              <w:left w:val="single" w:sz="2" w:space="0" w:color="auto"/>
              <w:bottom w:val="single" w:sz="2" w:space="0" w:color="auto"/>
              <w:right w:val="single" w:sz="2" w:space="0" w:color="auto"/>
            </w:tcBorders>
          </w:tcPr>
          <w:p w14:paraId="05A80B7C" w14:textId="77777777" w:rsidR="00750311" w:rsidRPr="00C4674C" w:rsidRDefault="00750311" w:rsidP="00064789">
            <w:pPr>
              <w:pStyle w:val="NormalCentered"/>
              <w:rPr>
                <w:ins w:id="621" w:author="DILARA Panagiota (GROW)" w:date="2019-11-01T06:24:00Z"/>
                <w:lang w:val="en-GB"/>
              </w:rPr>
            </w:pPr>
            <w:ins w:id="622" w:author="DILARA Panagiota (GROW)" w:date="2019-11-01T06:24:00Z">
              <w:r w:rsidRPr="00C4674C">
                <w:rPr>
                  <w:lang w:val="en-GB"/>
                </w:rPr>
                <w:t>Minimum number NT of vehicle emission types selected for PEMS cold start testing</w:t>
              </w:r>
            </w:ins>
          </w:p>
        </w:tc>
        <w:tc>
          <w:tcPr>
            <w:tcW w:w="3343" w:type="dxa"/>
            <w:tcBorders>
              <w:top w:val="single" w:sz="2" w:space="0" w:color="auto"/>
              <w:left w:val="single" w:sz="2" w:space="0" w:color="auto"/>
              <w:bottom w:val="single" w:sz="2" w:space="0" w:color="auto"/>
              <w:right w:val="single" w:sz="2" w:space="0" w:color="auto"/>
            </w:tcBorders>
          </w:tcPr>
          <w:p w14:paraId="1ACD49A0" w14:textId="77777777" w:rsidR="00750311" w:rsidRPr="00C4674C" w:rsidRDefault="00750311" w:rsidP="00064789">
            <w:pPr>
              <w:pStyle w:val="NormalCentered"/>
              <w:rPr>
                <w:ins w:id="623" w:author="DILARA Panagiota (GROW)" w:date="2019-11-01T06:24:00Z"/>
                <w:lang w:val="en-GB"/>
              </w:rPr>
            </w:pPr>
            <w:ins w:id="624" w:author="DILARA Panagiota (GROW)" w:date="2019-11-01T06:24:00Z">
              <w:r w:rsidRPr="00C4674C">
                <w:rPr>
                  <w:lang w:val="en-GB"/>
                </w:rPr>
                <w:t>Minimum number NT of vehicle emission types selected for PEMS hot start testing</w:t>
              </w:r>
            </w:ins>
          </w:p>
        </w:tc>
      </w:tr>
      <w:tr w:rsidR="00750311" w:rsidRPr="00C4674C" w14:paraId="7C30E570" w14:textId="77777777" w:rsidTr="00064789">
        <w:trPr>
          <w:ins w:id="625" w:author="DILARA Panagiota (GROW)" w:date="2019-11-01T06:24:00Z"/>
        </w:trPr>
        <w:tc>
          <w:tcPr>
            <w:tcW w:w="2600" w:type="dxa"/>
            <w:tcBorders>
              <w:top w:val="single" w:sz="2" w:space="0" w:color="auto"/>
              <w:left w:val="single" w:sz="2" w:space="0" w:color="auto"/>
              <w:bottom w:val="single" w:sz="2" w:space="0" w:color="auto"/>
              <w:right w:val="single" w:sz="2" w:space="0" w:color="auto"/>
            </w:tcBorders>
          </w:tcPr>
          <w:p w14:paraId="797D3805" w14:textId="77777777" w:rsidR="00750311" w:rsidRPr="00C4674C" w:rsidRDefault="00750311" w:rsidP="00064789">
            <w:pPr>
              <w:pStyle w:val="NormalLeft"/>
              <w:rPr>
                <w:ins w:id="626" w:author="DILARA Panagiota (GROW)" w:date="2019-11-01T06:24:00Z"/>
                <w:lang w:val="en-GB"/>
              </w:rPr>
            </w:pPr>
            <w:ins w:id="627" w:author="DILARA Panagiota (GROW)" w:date="2019-11-01T06:24:00Z">
              <w:r w:rsidRPr="00C4674C">
                <w:rPr>
                  <w:lang w:val="en-GB"/>
                </w:rPr>
                <w:t>1</w:t>
              </w:r>
            </w:ins>
          </w:p>
        </w:tc>
        <w:tc>
          <w:tcPr>
            <w:tcW w:w="3343" w:type="dxa"/>
            <w:tcBorders>
              <w:top w:val="single" w:sz="2" w:space="0" w:color="auto"/>
              <w:left w:val="single" w:sz="2" w:space="0" w:color="auto"/>
              <w:bottom w:val="single" w:sz="2" w:space="0" w:color="auto"/>
              <w:right w:val="single" w:sz="2" w:space="0" w:color="auto"/>
            </w:tcBorders>
          </w:tcPr>
          <w:p w14:paraId="53DB16E5" w14:textId="77777777" w:rsidR="00750311" w:rsidRPr="00C4674C" w:rsidRDefault="00750311" w:rsidP="00064789">
            <w:pPr>
              <w:pStyle w:val="NormalLeft"/>
              <w:rPr>
                <w:ins w:id="628" w:author="DILARA Panagiota (GROW)" w:date="2019-11-01T06:24:00Z"/>
                <w:lang w:val="en-GB"/>
              </w:rPr>
            </w:pPr>
            <w:ins w:id="629" w:author="DILARA Panagiota (GROW)" w:date="2019-11-01T06:24:00Z">
              <w:r w:rsidRPr="00C4674C">
                <w:rPr>
                  <w:lang w:val="en-GB"/>
                </w:rPr>
                <w:t>1</w:t>
              </w:r>
            </w:ins>
          </w:p>
        </w:tc>
        <w:tc>
          <w:tcPr>
            <w:tcW w:w="3343" w:type="dxa"/>
            <w:tcBorders>
              <w:top w:val="single" w:sz="2" w:space="0" w:color="auto"/>
              <w:left w:val="single" w:sz="2" w:space="0" w:color="auto"/>
              <w:bottom w:val="single" w:sz="2" w:space="0" w:color="auto"/>
              <w:right w:val="single" w:sz="2" w:space="0" w:color="auto"/>
            </w:tcBorders>
          </w:tcPr>
          <w:p w14:paraId="170A2B6E" w14:textId="77777777" w:rsidR="00750311" w:rsidRPr="00C4674C" w:rsidRDefault="00750311" w:rsidP="00064789">
            <w:pPr>
              <w:pStyle w:val="NormalLeft"/>
              <w:rPr>
                <w:ins w:id="630" w:author="DILARA Panagiota (GROW)" w:date="2019-11-01T06:24:00Z"/>
                <w:lang w:val="en-GB"/>
              </w:rPr>
            </w:pPr>
            <w:ins w:id="631" w:author="DILARA Panagiota (GROW)" w:date="2019-11-01T06:24:00Z">
              <w:r w:rsidRPr="00C4674C">
                <w:rPr>
                  <w:lang w:val="en-GB"/>
                </w:rPr>
                <w:t>1</w:t>
              </w:r>
              <w:r w:rsidRPr="00C4674C">
                <w:rPr>
                  <w:rStyle w:val="FootnoteReference"/>
                  <w:lang w:val="en-GB"/>
                </w:rPr>
                <w:footnoteReference w:id="3"/>
              </w:r>
            </w:ins>
          </w:p>
        </w:tc>
      </w:tr>
      <w:tr w:rsidR="00750311" w:rsidRPr="00C4674C" w14:paraId="0E67782F" w14:textId="77777777" w:rsidTr="00064789">
        <w:trPr>
          <w:ins w:id="634" w:author="DILARA Panagiota (GROW)" w:date="2019-11-01T06:24:00Z"/>
        </w:trPr>
        <w:tc>
          <w:tcPr>
            <w:tcW w:w="2600" w:type="dxa"/>
            <w:tcBorders>
              <w:top w:val="single" w:sz="2" w:space="0" w:color="auto"/>
              <w:left w:val="single" w:sz="2" w:space="0" w:color="auto"/>
              <w:bottom w:val="single" w:sz="2" w:space="0" w:color="auto"/>
              <w:right w:val="single" w:sz="2" w:space="0" w:color="auto"/>
            </w:tcBorders>
          </w:tcPr>
          <w:p w14:paraId="7ADEE8A7" w14:textId="77777777" w:rsidR="00750311" w:rsidRPr="00C4674C" w:rsidRDefault="00750311" w:rsidP="00064789">
            <w:pPr>
              <w:pStyle w:val="NormalLeft"/>
              <w:rPr>
                <w:ins w:id="635" w:author="DILARA Panagiota (GROW)" w:date="2019-11-01T06:24:00Z"/>
                <w:lang w:val="en-GB"/>
              </w:rPr>
            </w:pPr>
            <w:ins w:id="636" w:author="DILARA Panagiota (GROW)" w:date="2019-11-01T06:24:00Z">
              <w:r w:rsidRPr="00C4674C">
                <w:rPr>
                  <w:lang w:val="en-GB"/>
                </w:rPr>
                <w:t>From 2 to 4</w:t>
              </w:r>
            </w:ins>
          </w:p>
        </w:tc>
        <w:tc>
          <w:tcPr>
            <w:tcW w:w="3343" w:type="dxa"/>
            <w:tcBorders>
              <w:top w:val="single" w:sz="2" w:space="0" w:color="auto"/>
              <w:left w:val="single" w:sz="2" w:space="0" w:color="auto"/>
              <w:bottom w:val="single" w:sz="2" w:space="0" w:color="auto"/>
              <w:right w:val="single" w:sz="2" w:space="0" w:color="auto"/>
            </w:tcBorders>
          </w:tcPr>
          <w:p w14:paraId="54904F52" w14:textId="77777777" w:rsidR="00750311" w:rsidRPr="00C4674C" w:rsidRDefault="00750311" w:rsidP="00064789">
            <w:pPr>
              <w:pStyle w:val="NormalLeft"/>
              <w:rPr>
                <w:ins w:id="637" w:author="DILARA Panagiota (GROW)" w:date="2019-11-01T06:24:00Z"/>
                <w:lang w:val="en-GB"/>
              </w:rPr>
            </w:pPr>
            <w:ins w:id="638" w:author="DILARA Panagiota (GROW)" w:date="2019-11-01T06:24:00Z">
              <w:r w:rsidRPr="00C4674C">
                <w:rPr>
                  <w:lang w:val="en-GB"/>
                </w:rPr>
                <w:t>2</w:t>
              </w:r>
            </w:ins>
          </w:p>
        </w:tc>
        <w:tc>
          <w:tcPr>
            <w:tcW w:w="3343" w:type="dxa"/>
            <w:tcBorders>
              <w:top w:val="single" w:sz="2" w:space="0" w:color="auto"/>
              <w:left w:val="single" w:sz="2" w:space="0" w:color="auto"/>
              <w:bottom w:val="single" w:sz="2" w:space="0" w:color="auto"/>
              <w:right w:val="single" w:sz="2" w:space="0" w:color="auto"/>
            </w:tcBorders>
          </w:tcPr>
          <w:p w14:paraId="3F3FD1FC" w14:textId="77777777" w:rsidR="00750311" w:rsidRPr="00C4674C" w:rsidRDefault="00750311" w:rsidP="00064789">
            <w:pPr>
              <w:pStyle w:val="NormalLeft"/>
              <w:rPr>
                <w:ins w:id="639" w:author="DILARA Panagiota (GROW)" w:date="2019-11-01T06:24:00Z"/>
                <w:lang w:val="en-GB"/>
              </w:rPr>
            </w:pPr>
            <w:ins w:id="640" w:author="DILARA Panagiota (GROW)" w:date="2019-11-01T06:24:00Z">
              <w:r w:rsidRPr="00C4674C">
                <w:rPr>
                  <w:lang w:val="en-GB"/>
                </w:rPr>
                <w:t>1</w:t>
              </w:r>
            </w:ins>
          </w:p>
        </w:tc>
      </w:tr>
      <w:tr w:rsidR="00750311" w:rsidRPr="00C4674C" w14:paraId="06BDAFDC" w14:textId="77777777" w:rsidTr="00064789">
        <w:trPr>
          <w:ins w:id="641" w:author="DILARA Panagiota (GROW)" w:date="2019-11-01T06:24:00Z"/>
        </w:trPr>
        <w:tc>
          <w:tcPr>
            <w:tcW w:w="2600" w:type="dxa"/>
            <w:tcBorders>
              <w:top w:val="single" w:sz="2" w:space="0" w:color="auto"/>
              <w:left w:val="single" w:sz="2" w:space="0" w:color="auto"/>
              <w:bottom w:val="single" w:sz="2" w:space="0" w:color="auto"/>
              <w:right w:val="single" w:sz="2" w:space="0" w:color="auto"/>
            </w:tcBorders>
          </w:tcPr>
          <w:p w14:paraId="327A4910" w14:textId="77777777" w:rsidR="00750311" w:rsidRPr="00C4674C" w:rsidRDefault="00750311" w:rsidP="00064789">
            <w:pPr>
              <w:pStyle w:val="NormalLeft"/>
              <w:rPr>
                <w:ins w:id="642" w:author="DILARA Panagiota (GROW)" w:date="2019-11-01T06:24:00Z"/>
                <w:lang w:val="en-GB"/>
              </w:rPr>
            </w:pPr>
            <w:ins w:id="643" w:author="DILARA Panagiota (GROW)" w:date="2019-11-01T06:24:00Z">
              <w:r w:rsidRPr="00C4674C">
                <w:rPr>
                  <w:lang w:val="en-GB"/>
                </w:rPr>
                <w:t>from 5 to 7</w:t>
              </w:r>
            </w:ins>
          </w:p>
        </w:tc>
        <w:tc>
          <w:tcPr>
            <w:tcW w:w="3343" w:type="dxa"/>
            <w:tcBorders>
              <w:top w:val="single" w:sz="2" w:space="0" w:color="auto"/>
              <w:left w:val="single" w:sz="2" w:space="0" w:color="auto"/>
              <w:bottom w:val="single" w:sz="2" w:space="0" w:color="auto"/>
              <w:right w:val="single" w:sz="2" w:space="0" w:color="auto"/>
            </w:tcBorders>
          </w:tcPr>
          <w:p w14:paraId="1851C82D" w14:textId="77777777" w:rsidR="00750311" w:rsidRPr="00C4674C" w:rsidRDefault="00750311" w:rsidP="00064789">
            <w:pPr>
              <w:pStyle w:val="NormalLeft"/>
              <w:rPr>
                <w:ins w:id="644" w:author="DILARA Panagiota (GROW)" w:date="2019-11-01T06:24:00Z"/>
                <w:lang w:val="en-GB"/>
              </w:rPr>
            </w:pPr>
            <w:ins w:id="645" w:author="DILARA Panagiota (GROW)" w:date="2019-11-01T06:24:00Z">
              <w:r w:rsidRPr="00C4674C">
                <w:rPr>
                  <w:lang w:val="en-GB"/>
                </w:rPr>
                <w:t>3</w:t>
              </w:r>
            </w:ins>
          </w:p>
        </w:tc>
        <w:tc>
          <w:tcPr>
            <w:tcW w:w="3343" w:type="dxa"/>
            <w:tcBorders>
              <w:top w:val="single" w:sz="2" w:space="0" w:color="auto"/>
              <w:left w:val="single" w:sz="2" w:space="0" w:color="auto"/>
              <w:bottom w:val="single" w:sz="2" w:space="0" w:color="auto"/>
              <w:right w:val="single" w:sz="2" w:space="0" w:color="auto"/>
            </w:tcBorders>
          </w:tcPr>
          <w:p w14:paraId="14792644" w14:textId="77777777" w:rsidR="00750311" w:rsidRPr="00C4674C" w:rsidRDefault="00750311" w:rsidP="00064789">
            <w:pPr>
              <w:pStyle w:val="NormalLeft"/>
              <w:rPr>
                <w:ins w:id="646" w:author="DILARA Panagiota (GROW)" w:date="2019-11-01T06:24:00Z"/>
                <w:lang w:val="en-GB"/>
              </w:rPr>
            </w:pPr>
            <w:ins w:id="647" w:author="DILARA Panagiota (GROW)" w:date="2019-11-01T06:24:00Z">
              <w:r w:rsidRPr="00C4674C">
                <w:rPr>
                  <w:lang w:val="en-GB"/>
                </w:rPr>
                <w:t>1</w:t>
              </w:r>
            </w:ins>
          </w:p>
        </w:tc>
      </w:tr>
      <w:tr w:rsidR="00750311" w:rsidRPr="00C4674C" w14:paraId="532933D0" w14:textId="77777777" w:rsidTr="00064789">
        <w:trPr>
          <w:ins w:id="648" w:author="DILARA Panagiota (GROW)" w:date="2019-11-01T06:24:00Z"/>
        </w:trPr>
        <w:tc>
          <w:tcPr>
            <w:tcW w:w="2600" w:type="dxa"/>
            <w:tcBorders>
              <w:top w:val="single" w:sz="2" w:space="0" w:color="auto"/>
              <w:left w:val="single" w:sz="2" w:space="0" w:color="auto"/>
              <w:bottom w:val="single" w:sz="2" w:space="0" w:color="auto"/>
              <w:right w:val="single" w:sz="2" w:space="0" w:color="auto"/>
            </w:tcBorders>
          </w:tcPr>
          <w:p w14:paraId="36104465" w14:textId="77777777" w:rsidR="00750311" w:rsidRPr="00C4674C" w:rsidRDefault="00750311" w:rsidP="00064789">
            <w:pPr>
              <w:pStyle w:val="NormalLeft"/>
              <w:rPr>
                <w:ins w:id="649" w:author="DILARA Panagiota (GROW)" w:date="2019-11-01T06:24:00Z"/>
                <w:lang w:val="en-GB"/>
              </w:rPr>
            </w:pPr>
            <w:ins w:id="650" w:author="DILARA Panagiota (GROW)" w:date="2019-11-01T06:24:00Z">
              <w:r w:rsidRPr="00C4674C">
                <w:rPr>
                  <w:lang w:val="en-GB"/>
                </w:rPr>
                <w:t>from 8 to 10</w:t>
              </w:r>
            </w:ins>
          </w:p>
        </w:tc>
        <w:tc>
          <w:tcPr>
            <w:tcW w:w="3343" w:type="dxa"/>
            <w:tcBorders>
              <w:top w:val="single" w:sz="2" w:space="0" w:color="auto"/>
              <w:left w:val="single" w:sz="2" w:space="0" w:color="auto"/>
              <w:bottom w:val="single" w:sz="2" w:space="0" w:color="auto"/>
              <w:right w:val="single" w:sz="2" w:space="0" w:color="auto"/>
            </w:tcBorders>
          </w:tcPr>
          <w:p w14:paraId="291C9662" w14:textId="77777777" w:rsidR="00750311" w:rsidRPr="00C4674C" w:rsidRDefault="00750311" w:rsidP="00064789">
            <w:pPr>
              <w:pStyle w:val="NormalLeft"/>
              <w:rPr>
                <w:ins w:id="651" w:author="DILARA Panagiota (GROW)" w:date="2019-11-01T06:24:00Z"/>
                <w:lang w:val="en-GB"/>
              </w:rPr>
            </w:pPr>
            <w:ins w:id="652" w:author="DILARA Panagiota (GROW)" w:date="2019-11-01T06:24:00Z">
              <w:r w:rsidRPr="00C4674C">
                <w:rPr>
                  <w:lang w:val="en-GB"/>
                </w:rPr>
                <w:t>4</w:t>
              </w:r>
            </w:ins>
          </w:p>
        </w:tc>
        <w:tc>
          <w:tcPr>
            <w:tcW w:w="3343" w:type="dxa"/>
            <w:tcBorders>
              <w:top w:val="single" w:sz="2" w:space="0" w:color="auto"/>
              <w:left w:val="single" w:sz="2" w:space="0" w:color="auto"/>
              <w:bottom w:val="single" w:sz="2" w:space="0" w:color="auto"/>
              <w:right w:val="single" w:sz="2" w:space="0" w:color="auto"/>
            </w:tcBorders>
          </w:tcPr>
          <w:p w14:paraId="48C1F036" w14:textId="77777777" w:rsidR="00750311" w:rsidRPr="00C4674C" w:rsidRDefault="00750311" w:rsidP="00064789">
            <w:pPr>
              <w:pStyle w:val="NormalLeft"/>
              <w:rPr>
                <w:ins w:id="653" w:author="DILARA Panagiota (GROW)" w:date="2019-11-01T06:24:00Z"/>
                <w:lang w:val="en-GB"/>
              </w:rPr>
            </w:pPr>
            <w:ins w:id="654" w:author="DILARA Panagiota (GROW)" w:date="2019-11-01T06:24:00Z">
              <w:r w:rsidRPr="00C4674C">
                <w:rPr>
                  <w:lang w:val="en-GB"/>
                </w:rPr>
                <w:t>1</w:t>
              </w:r>
            </w:ins>
          </w:p>
        </w:tc>
      </w:tr>
      <w:tr w:rsidR="00750311" w:rsidRPr="00C4674C" w14:paraId="4A728F5D" w14:textId="77777777" w:rsidTr="00064789">
        <w:trPr>
          <w:ins w:id="655" w:author="DILARA Panagiota (GROW)" w:date="2019-11-01T06:24:00Z"/>
        </w:trPr>
        <w:tc>
          <w:tcPr>
            <w:tcW w:w="2600" w:type="dxa"/>
            <w:tcBorders>
              <w:top w:val="single" w:sz="2" w:space="0" w:color="auto"/>
              <w:left w:val="single" w:sz="2" w:space="0" w:color="auto"/>
              <w:bottom w:val="single" w:sz="2" w:space="0" w:color="auto"/>
              <w:right w:val="single" w:sz="2" w:space="0" w:color="auto"/>
            </w:tcBorders>
          </w:tcPr>
          <w:p w14:paraId="6EB5977D" w14:textId="77777777" w:rsidR="00750311" w:rsidRPr="00C4674C" w:rsidRDefault="00750311" w:rsidP="00064789">
            <w:pPr>
              <w:pStyle w:val="NormalLeft"/>
              <w:rPr>
                <w:ins w:id="656" w:author="DILARA Panagiota (GROW)" w:date="2019-11-01T06:24:00Z"/>
                <w:lang w:val="en-GB"/>
              </w:rPr>
            </w:pPr>
            <w:ins w:id="657" w:author="DILARA Panagiota (GROW)" w:date="2019-11-01T06:24:00Z">
              <w:r w:rsidRPr="00C4674C">
                <w:rPr>
                  <w:lang w:val="en-GB"/>
                </w:rPr>
                <w:t>from 11 to 49</w:t>
              </w:r>
            </w:ins>
          </w:p>
        </w:tc>
        <w:tc>
          <w:tcPr>
            <w:tcW w:w="3343" w:type="dxa"/>
            <w:tcBorders>
              <w:top w:val="single" w:sz="2" w:space="0" w:color="auto"/>
              <w:left w:val="single" w:sz="2" w:space="0" w:color="auto"/>
              <w:bottom w:val="single" w:sz="2" w:space="0" w:color="auto"/>
              <w:right w:val="single" w:sz="2" w:space="0" w:color="auto"/>
            </w:tcBorders>
          </w:tcPr>
          <w:p w14:paraId="478189F3" w14:textId="77777777" w:rsidR="00750311" w:rsidRPr="00C4674C" w:rsidRDefault="00750311" w:rsidP="00064789">
            <w:pPr>
              <w:pStyle w:val="NormalLeft"/>
              <w:rPr>
                <w:ins w:id="658" w:author="DILARA Panagiota (GROW)" w:date="2019-11-01T06:24:00Z"/>
                <w:lang w:val="en-GB"/>
              </w:rPr>
            </w:pPr>
            <w:ins w:id="659" w:author="DILARA Panagiota (GROW)" w:date="2019-11-01T06:24:00Z">
              <w:r w:rsidRPr="00C4674C">
                <w:rPr>
                  <w:lang w:val="en-GB"/>
                </w:rPr>
                <w:t>NT = 3 + 0,1 x N</w:t>
              </w:r>
              <w:r w:rsidRPr="00C4674C">
                <w:rPr>
                  <w:rStyle w:val="FootnoteReference"/>
                  <w:lang w:val="en-GB"/>
                </w:rPr>
                <w:footnoteReference w:id="4"/>
              </w:r>
            </w:ins>
          </w:p>
        </w:tc>
        <w:tc>
          <w:tcPr>
            <w:tcW w:w="3343" w:type="dxa"/>
            <w:tcBorders>
              <w:top w:val="single" w:sz="2" w:space="0" w:color="auto"/>
              <w:left w:val="single" w:sz="2" w:space="0" w:color="auto"/>
              <w:bottom w:val="single" w:sz="2" w:space="0" w:color="auto"/>
              <w:right w:val="single" w:sz="2" w:space="0" w:color="auto"/>
            </w:tcBorders>
          </w:tcPr>
          <w:p w14:paraId="4F960CB6" w14:textId="77777777" w:rsidR="00750311" w:rsidRPr="00C4674C" w:rsidRDefault="00750311" w:rsidP="00064789">
            <w:pPr>
              <w:pStyle w:val="NormalLeft"/>
              <w:rPr>
                <w:ins w:id="662" w:author="DILARA Panagiota (GROW)" w:date="2019-11-01T06:24:00Z"/>
                <w:lang w:val="en-GB"/>
              </w:rPr>
            </w:pPr>
            <w:ins w:id="663" w:author="DILARA Panagiota (GROW)" w:date="2019-11-01T06:24:00Z">
              <w:r w:rsidRPr="00C4674C">
                <w:rPr>
                  <w:lang w:val="en-GB"/>
                </w:rPr>
                <w:t>2</w:t>
              </w:r>
            </w:ins>
          </w:p>
        </w:tc>
      </w:tr>
      <w:tr w:rsidR="00750311" w:rsidRPr="00C4674C" w14:paraId="1D84F94A" w14:textId="77777777" w:rsidTr="00064789">
        <w:trPr>
          <w:ins w:id="664" w:author="DILARA Panagiota (GROW)" w:date="2019-11-01T06:24:00Z"/>
        </w:trPr>
        <w:tc>
          <w:tcPr>
            <w:tcW w:w="2600" w:type="dxa"/>
            <w:tcBorders>
              <w:top w:val="single" w:sz="2" w:space="0" w:color="auto"/>
              <w:left w:val="single" w:sz="2" w:space="0" w:color="auto"/>
              <w:bottom w:val="single" w:sz="2" w:space="0" w:color="auto"/>
              <w:right w:val="single" w:sz="2" w:space="0" w:color="auto"/>
            </w:tcBorders>
          </w:tcPr>
          <w:p w14:paraId="27F2B62F" w14:textId="77777777" w:rsidR="00750311" w:rsidRPr="00C4674C" w:rsidRDefault="00750311" w:rsidP="00064789">
            <w:pPr>
              <w:pStyle w:val="NormalLeft"/>
              <w:rPr>
                <w:ins w:id="665" w:author="DILARA Panagiota (GROW)" w:date="2019-11-01T06:24:00Z"/>
                <w:lang w:val="en-GB"/>
              </w:rPr>
            </w:pPr>
            <w:ins w:id="666" w:author="DILARA Panagiota (GROW)" w:date="2019-11-01T06:24:00Z">
              <w:r w:rsidRPr="00C4674C">
                <w:rPr>
                  <w:lang w:val="en-GB"/>
                </w:rPr>
                <w:t>more than 49</w:t>
              </w:r>
            </w:ins>
          </w:p>
        </w:tc>
        <w:tc>
          <w:tcPr>
            <w:tcW w:w="3343" w:type="dxa"/>
            <w:tcBorders>
              <w:top w:val="single" w:sz="2" w:space="0" w:color="auto"/>
              <w:left w:val="single" w:sz="2" w:space="0" w:color="auto"/>
              <w:bottom w:val="single" w:sz="2" w:space="0" w:color="auto"/>
              <w:right w:val="single" w:sz="2" w:space="0" w:color="auto"/>
            </w:tcBorders>
          </w:tcPr>
          <w:p w14:paraId="2543E2EC" w14:textId="77777777" w:rsidR="00750311" w:rsidRPr="00C4674C" w:rsidRDefault="00750311" w:rsidP="00064789">
            <w:pPr>
              <w:pStyle w:val="NormalLeft"/>
              <w:rPr>
                <w:ins w:id="667" w:author="DILARA Panagiota (GROW)" w:date="2019-11-01T06:24:00Z"/>
                <w:lang w:val="en-GB"/>
              </w:rPr>
            </w:pPr>
            <w:ins w:id="668" w:author="DILARA Panagiota (GROW)" w:date="2019-11-01T06:24:00Z">
              <w:r w:rsidRPr="00C4674C">
                <w:rPr>
                  <w:lang w:val="en-GB"/>
                </w:rPr>
                <w:t>NT = 0,15 x N</w:t>
              </w:r>
              <w:r w:rsidRPr="00C4674C">
                <w:rPr>
                  <w:rStyle w:val="FootnoteReference"/>
                  <w:lang w:val="en-GB"/>
                </w:rPr>
                <w:footnoteReference w:id="5"/>
              </w:r>
            </w:ins>
          </w:p>
        </w:tc>
        <w:tc>
          <w:tcPr>
            <w:tcW w:w="3343" w:type="dxa"/>
            <w:tcBorders>
              <w:top w:val="single" w:sz="2" w:space="0" w:color="auto"/>
              <w:left w:val="single" w:sz="2" w:space="0" w:color="auto"/>
              <w:bottom w:val="single" w:sz="2" w:space="0" w:color="auto"/>
              <w:right w:val="single" w:sz="2" w:space="0" w:color="auto"/>
            </w:tcBorders>
          </w:tcPr>
          <w:p w14:paraId="386533E7" w14:textId="77777777" w:rsidR="00750311" w:rsidRPr="00C4674C" w:rsidRDefault="00750311" w:rsidP="00064789">
            <w:pPr>
              <w:pStyle w:val="NormalLeft"/>
              <w:rPr>
                <w:ins w:id="671" w:author="DILARA Panagiota (GROW)" w:date="2019-11-01T06:24:00Z"/>
                <w:lang w:val="en-GB"/>
              </w:rPr>
            </w:pPr>
            <w:ins w:id="672" w:author="DILARA Panagiota (GROW)" w:date="2019-11-01T06:24:00Z">
              <w:r w:rsidRPr="00C4674C">
                <w:rPr>
                  <w:lang w:val="en-GB"/>
                </w:rPr>
                <w:t>3</w:t>
              </w:r>
            </w:ins>
          </w:p>
        </w:tc>
      </w:tr>
    </w:tbl>
    <w:p w14:paraId="115C5398" w14:textId="77777777" w:rsidR="00750311" w:rsidRPr="00C4674C" w:rsidRDefault="00750311" w:rsidP="00750311">
      <w:pPr>
        <w:rPr>
          <w:ins w:id="673" w:author="DILARA Panagiota (GROW)" w:date="2019-11-01T06:24:00Z"/>
          <w:lang w:val="en-GB"/>
        </w:rPr>
      </w:pPr>
    </w:p>
    <w:p w14:paraId="1DFF9B2E" w14:textId="77777777" w:rsidR="00750311" w:rsidRPr="00C4674C" w:rsidRDefault="00750311" w:rsidP="00750311">
      <w:pPr>
        <w:pStyle w:val="ManualHeading2"/>
        <w:numPr>
          <w:ilvl w:val="0"/>
          <w:numId w:val="0"/>
        </w:numPr>
        <w:ind w:left="851" w:hanging="851"/>
        <w:rPr>
          <w:ins w:id="674" w:author="DILARA Panagiota (GROW)" w:date="2019-11-01T06:24:00Z"/>
          <w:lang w:val="en-GB"/>
        </w:rPr>
      </w:pPr>
      <w:ins w:id="675" w:author="DILARA Panagiota (GROW)" w:date="2019-11-01T06:24:00Z">
        <w:r w:rsidRPr="00C4674C">
          <w:rPr>
            <w:lang w:val="en-GB"/>
          </w:rPr>
          <w:t>5.</w:t>
        </w:r>
        <w:r w:rsidRPr="00C4674C">
          <w:rPr>
            <w:lang w:val="en-GB"/>
          </w:rPr>
          <w:tab/>
          <w:t>REPORTING</w:t>
        </w:r>
      </w:ins>
    </w:p>
    <w:p w14:paraId="71F0E696" w14:textId="77777777" w:rsidR="00750311" w:rsidRPr="00C4674C" w:rsidRDefault="00750311" w:rsidP="00750311">
      <w:pPr>
        <w:rPr>
          <w:ins w:id="676" w:author="DILARA Panagiota (GROW)" w:date="2019-11-01T06:24:00Z"/>
          <w:lang w:val="en-GB"/>
        </w:rPr>
      </w:pPr>
      <w:ins w:id="677" w:author="DILARA Panagiota (GROW)" w:date="2019-11-01T06:24:00Z">
        <w:r w:rsidRPr="006729E8">
          <w:rPr>
            <w:lang w:val="en-GB"/>
          </w:rPr>
          <w:t>5.1.</w:t>
        </w:r>
        <w:r w:rsidRPr="006729E8">
          <w:rPr>
            <w:lang w:val="en-GB"/>
          </w:rPr>
          <w:tab/>
          <w:t>The vehicle manufacturer provides a full description of the PEMS test family, which includes in particular the technical criteria described in point 3.2 and submits it to the authority.</w:t>
        </w:r>
      </w:ins>
    </w:p>
    <w:p w14:paraId="41CAEF25" w14:textId="5B50730F" w:rsidR="00750311" w:rsidRPr="00C4674C" w:rsidRDefault="00750311" w:rsidP="00750311">
      <w:pPr>
        <w:rPr>
          <w:ins w:id="678" w:author="DILARA Panagiota (GROW)" w:date="2019-11-01T06:24:00Z"/>
          <w:lang w:val="en-GB"/>
        </w:rPr>
      </w:pPr>
      <w:commentRangeStart w:id="679"/>
      <w:ins w:id="680" w:author="DILARA Panagiota (GROW)" w:date="2019-11-01T06:24:00Z">
        <w:r w:rsidRPr="00C4674C">
          <w:rPr>
            <w:lang w:val="en-GB"/>
          </w:rPr>
          <w:t>5.2.</w:t>
        </w:r>
        <w:r w:rsidRPr="00C4674C">
          <w:rPr>
            <w:lang w:val="en-GB"/>
          </w:rPr>
          <w:tab/>
        </w:r>
        <w:r w:rsidRPr="00AA692A">
          <w:rPr>
            <w:lang w:val="en-GB"/>
          </w:rPr>
          <w:t xml:space="preserve">The manufacturer attributes a unique identification number of the format </w:t>
        </w:r>
      </w:ins>
      <w:ins w:id="681" w:author="DILARA Panagiota (GROW)" w:date="2019-11-25T09:29:00Z">
        <w:r w:rsidR="00B97812">
          <w:rPr>
            <w:i/>
            <w:iCs/>
            <w:lang w:val="en-GB"/>
          </w:rPr>
          <w:t>AP-</w:t>
        </w:r>
      </w:ins>
      <w:ins w:id="682" w:author="DILARA Panagiota (GROW)" w:date="2019-11-01T06:24:00Z">
        <w:r w:rsidRPr="00AA692A">
          <w:rPr>
            <w:i/>
            <w:iCs/>
            <w:lang w:val="en-GB"/>
          </w:rPr>
          <w:t>OEM-X-Y</w:t>
        </w:r>
        <w:r w:rsidRPr="00AA692A">
          <w:rPr>
            <w:lang w:val="en-GB"/>
          </w:rPr>
          <w:t xml:space="preserve"> to the PEMS test family and communicates it to the authority. Here </w:t>
        </w:r>
        <w:r w:rsidRPr="00AA692A">
          <w:rPr>
            <w:i/>
            <w:iCs/>
            <w:lang w:val="en-GB"/>
          </w:rPr>
          <w:t>CP</w:t>
        </w:r>
        <w:r w:rsidRPr="00AA692A">
          <w:rPr>
            <w:lang w:val="en-GB"/>
          </w:rPr>
          <w:t xml:space="preserve"> is the distinguishing number of the Contracting Party issuing the EC type-approval</w:t>
        </w:r>
        <w:r w:rsidRPr="00AA692A">
          <w:rPr>
            <w:rStyle w:val="FootnoteReference"/>
            <w:lang w:val="en-GB"/>
          </w:rPr>
          <w:footnoteReference w:id="6"/>
        </w:r>
        <w:r w:rsidRPr="00AA692A">
          <w:rPr>
            <w:lang w:val="en-GB"/>
          </w:rPr>
          <w:t xml:space="preserve">, OEM is the 3 character manufacturer, </w:t>
        </w:r>
        <w:r w:rsidRPr="00AA692A">
          <w:rPr>
            <w:i/>
            <w:iCs/>
            <w:lang w:val="en-GB"/>
          </w:rPr>
          <w:t>X</w:t>
        </w:r>
        <w:r w:rsidRPr="00AA692A">
          <w:rPr>
            <w:lang w:val="en-GB"/>
          </w:rPr>
          <w:t xml:space="preserve"> is a sequential number identifying the original PEMS test family and </w:t>
        </w:r>
        <w:r w:rsidRPr="00AA692A">
          <w:rPr>
            <w:i/>
            <w:iCs/>
            <w:lang w:val="en-GB"/>
          </w:rPr>
          <w:t>Y</w:t>
        </w:r>
        <w:r w:rsidRPr="00AA692A">
          <w:rPr>
            <w:lang w:val="en-GB"/>
          </w:rPr>
          <w:t xml:space="preserve"> is a counter for its extensions (starting with 0 for a PEMS test family not extended yet)</w:t>
        </w:r>
        <w:commentRangeStart w:id="686"/>
        <w:r w:rsidRPr="00AA692A">
          <w:rPr>
            <w:lang w:val="en-GB"/>
          </w:rPr>
          <w:t>.</w:t>
        </w:r>
      </w:ins>
      <w:commentRangeEnd w:id="679"/>
      <w:ins w:id="687" w:author="DILARA Panagiota (GROW)" w:date="2019-11-25T09:29:00Z">
        <w:r w:rsidR="00B97812">
          <w:rPr>
            <w:rStyle w:val="CommentReference"/>
          </w:rPr>
          <w:commentReference w:id="679"/>
        </w:r>
      </w:ins>
      <w:commentRangeEnd w:id="686"/>
      <w:r w:rsidR="006E5E71">
        <w:rPr>
          <w:rStyle w:val="CommentReference"/>
        </w:rPr>
        <w:commentReference w:id="686"/>
      </w:r>
    </w:p>
    <w:p w14:paraId="21453297" w14:textId="0522B8DA" w:rsidR="00750311" w:rsidRPr="00C4674C" w:rsidRDefault="00750311" w:rsidP="00750311">
      <w:pPr>
        <w:rPr>
          <w:ins w:id="688" w:author="DILARA Panagiota (GROW)" w:date="2019-11-01T06:24:00Z"/>
          <w:lang w:val="en-GB"/>
        </w:rPr>
      </w:pPr>
      <w:ins w:id="689" w:author="DILARA Panagiota (GROW)" w:date="2019-11-01T06:24:00Z">
        <w:r w:rsidRPr="00C4674C">
          <w:rPr>
            <w:lang w:val="en-GB"/>
          </w:rPr>
          <w:t>5.3.</w:t>
        </w:r>
        <w:r w:rsidRPr="00C4674C">
          <w:rPr>
            <w:lang w:val="en-GB"/>
          </w:rPr>
          <w:tab/>
          <w:t xml:space="preserve">The authority and the vehicle manufacturer shall maintain a list of vehicle emission types being part of a given PEMS test family on the basis of emission type approval numbers. </w:t>
        </w:r>
        <w:r w:rsidRPr="00C4674C">
          <w:rPr>
            <w:lang w:val="en-GB"/>
          </w:rPr>
          <w:lastRenderedPageBreak/>
          <w:t>For each emission type all corresponding combinations of vehicle type approval numbers, types, variants and versions shall be provided as well.</w:t>
        </w:r>
      </w:ins>
    </w:p>
    <w:p w14:paraId="76B27DA7" w14:textId="77777777" w:rsidR="00750311" w:rsidRPr="00C4674C" w:rsidRDefault="00750311" w:rsidP="00750311">
      <w:pPr>
        <w:rPr>
          <w:ins w:id="690" w:author="DILARA Panagiota (GROW)" w:date="2019-11-01T06:24:00Z"/>
          <w:lang w:val="en-GB"/>
        </w:rPr>
      </w:pPr>
      <w:ins w:id="691" w:author="DILARA Panagiota (GROW)" w:date="2019-11-01T06:24:00Z">
        <w:r w:rsidRPr="00C4674C">
          <w:rPr>
            <w:lang w:val="en-GB"/>
          </w:rPr>
          <w:t>5.4.</w:t>
        </w:r>
        <w:r w:rsidRPr="00C4674C">
          <w:rPr>
            <w:lang w:val="en-GB"/>
          </w:rPr>
          <w:tab/>
          <w:t>The authority and the vehicle manufacturer shall maintain a list of vehicle emission types selected for PEMS testing in order validate a PEMS test family in accordance with point 4, which also provides the necessary information on how the selection criteria of point 4.2 are covered. This list shall also indicate whether the provisions of point 4.1.3 were applied for a particular PEMS test.</w:t>
        </w:r>
      </w:ins>
    </w:p>
    <w:p w14:paraId="2FC8D254" w14:textId="5E3D5EEE" w:rsidR="00D64F26" w:rsidRDefault="00D64F26">
      <w:pPr>
        <w:rPr>
          <w:ins w:id="692" w:author="DILARA Panagiota (GROW)" w:date="2019-11-01T06:24:00Z"/>
          <w:lang w:val="en-GB"/>
        </w:rPr>
      </w:pPr>
    </w:p>
    <w:p w14:paraId="736FC413" w14:textId="77777777" w:rsidR="00750311" w:rsidRDefault="00750311">
      <w:pPr>
        <w:rPr>
          <w:ins w:id="693" w:author="DILARA Panagiota (GROW)" w:date="2019-11-01T02:55:00Z"/>
          <w:lang w:val="en-GB"/>
        </w:rPr>
      </w:pPr>
    </w:p>
    <w:p w14:paraId="5461778F" w14:textId="77777777" w:rsidR="00AA692A" w:rsidRDefault="00AA692A">
      <w:pPr>
        <w:autoSpaceDE/>
        <w:autoSpaceDN/>
        <w:spacing w:before="0" w:after="200" w:line="276" w:lineRule="auto"/>
        <w:jc w:val="left"/>
        <w:rPr>
          <w:b/>
          <w:lang w:val="en-GB"/>
        </w:rPr>
      </w:pPr>
      <w:r>
        <w:rPr>
          <w:b/>
          <w:lang w:val="en-GB"/>
        </w:rPr>
        <w:br w:type="page"/>
      </w:r>
    </w:p>
    <w:p w14:paraId="4C486B46" w14:textId="65D26B0B" w:rsidR="00D64F26" w:rsidRPr="00D64F26" w:rsidRDefault="00D64F26">
      <w:pPr>
        <w:rPr>
          <w:ins w:id="694" w:author="DILARA Panagiota (GROW)" w:date="2019-11-01T02:56:00Z"/>
          <w:b/>
          <w:lang w:val="en-GB"/>
        </w:rPr>
      </w:pPr>
      <w:ins w:id="695" w:author="DILARA Panagiota (GROW)" w:date="2019-11-01T02:55:00Z">
        <w:r w:rsidRPr="00D64F26">
          <w:rPr>
            <w:b/>
            <w:lang w:val="en-GB"/>
          </w:rPr>
          <w:lastRenderedPageBreak/>
          <w:t xml:space="preserve">Section </w:t>
        </w:r>
      </w:ins>
      <w:ins w:id="696" w:author="DILARA Panagiota (GROW)" w:date="2019-11-01T03:37:00Z">
        <w:r>
          <w:rPr>
            <w:b/>
            <w:lang w:val="en-GB"/>
          </w:rPr>
          <w:t>6</w:t>
        </w:r>
      </w:ins>
      <w:ins w:id="697" w:author="DILARA Panagiota (GROW)" w:date="2019-11-01T02:55:00Z">
        <w:r w:rsidRPr="00D64F26">
          <w:rPr>
            <w:b/>
            <w:lang w:val="en-GB"/>
          </w:rPr>
          <w:t xml:space="preserve">: Performance </w:t>
        </w:r>
      </w:ins>
      <w:ins w:id="698" w:author="DILARA Panagiota (GROW)" w:date="2019-11-01T02:56:00Z">
        <w:r w:rsidRPr="00D64F26">
          <w:rPr>
            <w:b/>
            <w:lang w:val="en-GB"/>
          </w:rPr>
          <w:t>Requirements</w:t>
        </w:r>
      </w:ins>
      <w:ins w:id="699" w:author="DILARA Panagiota (GROW)" w:date="2019-11-01T03:33:00Z">
        <w:r w:rsidRPr="00D64F26">
          <w:rPr>
            <w:b/>
            <w:lang w:val="en-GB"/>
          </w:rPr>
          <w:t xml:space="preserve"> for instrumentation</w:t>
        </w:r>
      </w:ins>
    </w:p>
    <w:p w14:paraId="47F15B0A" w14:textId="11A25C7B" w:rsidR="00EC689C" w:rsidRDefault="00D64F26" w:rsidP="00EC689C">
      <w:pPr>
        <w:rPr>
          <w:ins w:id="700" w:author="DILARA Panagiota (GROW)" w:date="2019-11-01T03:39:00Z"/>
          <w:lang w:val="en-GB"/>
        </w:rPr>
      </w:pPr>
      <w:ins w:id="701" w:author="DILARA Panagiota (GROW)" w:date="2019-11-01T03:52:00Z">
        <w:r>
          <w:rPr>
            <w:lang w:val="en-GB"/>
          </w:rPr>
          <w:t xml:space="preserve">The instrumentation used for RDE tests shall comply with the requirements found in Annex </w:t>
        </w:r>
      </w:ins>
      <w:r w:rsidR="00765363">
        <w:rPr>
          <w:lang w:val="en-GB"/>
        </w:rPr>
        <w:t>4</w:t>
      </w:r>
      <w:ins w:id="702" w:author="DILARA Panagiota (GROW)" w:date="2019-11-01T06:03:00Z">
        <w:r w:rsidR="00EC689C">
          <w:rPr>
            <w:lang w:val="en-GB"/>
          </w:rPr>
          <w:t xml:space="preserve">. </w:t>
        </w:r>
      </w:ins>
    </w:p>
    <w:p w14:paraId="01CDA7FC" w14:textId="77777777" w:rsidR="00D64F26" w:rsidRDefault="00D64F26">
      <w:pPr>
        <w:rPr>
          <w:ins w:id="703" w:author="DILARA Panagiota (GROW)" w:date="2019-11-01T02:56:00Z"/>
          <w:lang w:val="en-GB"/>
        </w:rPr>
      </w:pPr>
    </w:p>
    <w:p w14:paraId="20AB3DE6" w14:textId="77777777" w:rsidR="00AA692A" w:rsidRDefault="00AA692A">
      <w:pPr>
        <w:autoSpaceDE/>
        <w:autoSpaceDN/>
        <w:spacing w:before="0" w:after="200" w:line="276" w:lineRule="auto"/>
        <w:jc w:val="left"/>
        <w:rPr>
          <w:b/>
          <w:lang w:val="en-GB"/>
        </w:rPr>
      </w:pPr>
      <w:r>
        <w:rPr>
          <w:b/>
          <w:lang w:val="en-GB"/>
        </w:rPr>
        <w:br w:type="page"/>
      </w:r>
    </w:p>
    <w:p w14:paraId="0637B932" w14:textId="6B3D1067" w:rsidR="00D64F26" w:rsidRPr="00D64F26" w:rsidRDefault="00D64F26">
      <w:pPr>
        <w:rPr>
          <w:ins w:id="704" w:author="DILARA Panagiota (GROW)" w:date="2019-11-01T02:56:00Z"/>
          <w:b/>
          <w:lang w:val="en-GB"/>
        </w:rPr>
      </w:pPr>
      <w:ins w:id="705" w:author="DILARA Panagiota (GROW)" w:date="2019-11-01T02:56:00Z">
        <w:r w:rsidRPr="00D64F26">
          <w:rPr>
            <w:b/>
            <w:lang w:val="en-GB"/>
          </w:rPr>
          <w:lastRenderedPageBreak/>
          <w:t xml:space="preserve">Section </w:t>
        </w:r>
      </w:ins>
      <w:ins w:id="706" w:author="DILARA Panagiota (GROW)" w:date="2019-11-01T03:37:00Z">
        <w:r>
          <w:rPr>
            <w:b/>
            <w:lang w:val="en-GB"/>
          </w:rPr>
          <w:t>7</w:t>
        </w:r>
      </w:ins>
      <w:ins w:id="707" w:author="DILARA Panagiota (GROW)" w:date="2019-11-01T02:56:00Z">
        <w:r w:rsidRPr="00D64F26">
          <w:rPr>
            <w:b/>
            <w:lang w:val="en-GB"/>
          </w:rPr>
          <w:t>: Test Conditions</w:t>
        </w:r>
      </w:ins>
    </w:p>
    <w:p w14:paraId="38AF1B51" w14:textId="06344C2B" w:rsidR="00D64F26" w:rsidRDefault="00AA692A">
      <w:pPr>
        <w:rPr>
          <w:lang w:val="en-GB"/>
        </w:rPr>
      </w:pPr>
      <w:r>
        <w:rPr>
          <w:lang w:val="en-GB"/>
        </w:rPr>
        <w:t>Only an RDE test performed according to the conditions</w:t>
      </w:r>
      <w:r w:rsidR="00FB506C">
        <w:rPr>
          <w:lang w:val="en-GB"/>
        </w:rPr>
        <w:t xml:space="preserve"> specified in this Section</w:t>
      </w:r>
      <w:r>
        <w:rPr>
          <w:lang w:val="en-GB"/>
        </w:rPr>
        <w:t xml:space="preserve"> shall be accepted as valid. </w:t>
      </w:r>
    </w:p>
    <w:p w14:paraId="0127DA81" w14:textId="47BFA118" w:rsidR="00AA692A" w:rsidRPr="002839CE" w:rsidRDefault="00AA692A" w:rsidP="00243543">
      <w:pPr>
        <w:rPr>
          <w:ins w:id="708" w:author="DILARA Panagiota (GROW)" w:date="2019-11-01T05:19:00Z"/>
          <w:lang w:val="en-GB"/>
        </w:rPr>
      </w:pPr>
    </w:p>
    <w:p w14:paraId="2CF8DB72" w14:textId="5088B269" w:rsidR="00D64F26" w:rsidRPr="008F0D20" w:rsidRDefault="002839CE" w:rsidP="00D64F26">
      <w:pPr>
        <w:pStyle w:val="ManualHeading3"/>
        <w:numPr>
          <w:ilvl w:val="0"/>
          <w:numId w:val="0"/>
        </w:numPr>
        <w:ind w:left="850" w:hanging="850"/>
        <w:rPr>
          <w:ins w:id="709" w:author="DILARA Panagiota (GROW)" w:date="2019-11-01T03:43:00Z"/>
          <w:lang w:val="en-GB"/>
        </w:rPr>
      </w:pPr>
      <w:r>
        <w:rPr>
          <w:lang w:val="en-GB"/>
        </w:rPr>
        <w:t>7</w:t>
      </w:r>
      <w:ins w:id="710" w:author="DILARA Panagiota (GROW)" w:date="2019-11-01T03:43:00Z">
        <w:r w:rsidR="00D64F26" w:rsidRPr="008F0D20">
          <w:rPr>
            <w:lang w:val="en-GB"/>
          </w:rPr>
          <w:t>.</w:t>
        </w:r>
      </w:ins>
      <w:r>
        <w:rPr>
          <w:lang w:val="en-GB"/>
        </w:rPr>
        <w:t>1</w:t>
      </w:r>
      <w:ins w:id="711" w:author="DILARA Panagiota (GROW)" w:date="2019-11-01T03:43:00Z">
        <w:r w:rsidR="00D64F26" w:rsidRPr="008F0D20">
          <w:rPr>
            <w:lang w:val="en-GB"/>
          </w:rPr>
          <w:t>.</w:t>
        </w:r>
        <w:r w:rsidR="00D64F26" w:rsidRPr="008F0D20">
          <w:rPr>
            <w:lang w:val="en-GB"/>
          </w:rPr>
          <w:tab/>
          <w:t>Ambient conditions</w:t>
        </w:r>
      </w:ins>
    </w:p>
    <w:p w14:paraId="62076D78" w14:textId="6EA21773" w:rsidR="00D64F26" w:rsidRDefault="00D64F26" w:rsidP="00D64F26">
      <w:pPr>
        <w:rPr>
          <w:ins w:id="712" w:author="DILARA Panagiota (GROW)" w:date="2019-11-01T03:43:00Z"/>
          <w:lang w:val="en-GB"/>
        </w:rPr>
      </w:pPr>
      <w:ins w:id="713" w:author="DILARA Panagiota (GROW)" w:date="2019-11-01T03:43:00Z">
        <w:r w:rsidRPr="008F0D20">
          <w:rPr>
            <w:lang w:val="en-GB"/>
          </w:rPr>
          <w:t>The test shall be conducted under ambient conditions laid down in this section. The ambient conditions become ‘extended’ when at least one of the temperature and altitude conditions is extended. The correction factor for extended conditions for temperature and altitude shall only be applied once. If a part of the test or the entire test is performed outside of normal or extended conditions, the test shall be invalid</w:t>
        </w:r>
        <w:r>
          <w:rPr>
            <w:lang w:val="en-GB"/>
          </w:rPr>
          <w:t xml:space="preserve"> only when emissions do not fulfil the </w:t>
        </w:r>
      </w:ins>
      <w:ins w:id="714" w:author="DILARA Panagiota (GROW)" w:date="2019-11-07T14:05:00Z">
        <w:r w:rsidR="00FB506C">
          <w:rPr>
            <w:lang w:val="en-GB"/>
          </w:rPr>
          <w:t xml:space="preserve">applicable </w:t>
        </w:r>
      </w:ins>
      <w:ins w:id="715" w:author="DILARA Panagiota (GROW)" w:date="2019-11-01T03:43:00Z">
        <w:r>
          <w:rPr>
            <w:lang w:val="en-GB"/>
          </w:rPr>
          <w:t>regional requirement</w:t>
        </w:r>
        <w:r w:rsidRPr="008F0D20">
          <w:rPr>
            <w:lang w:val="en-GB"/>
          </w:rPr>
          <w:t>.</w:t>
        </w:r>
        <w:r>
          <w:rPr>
            <w:lang w:val="en-GB"/>
          </w:rPr>
          <w:t xml:space="preserve"> The condition</w:t>
        </w:r>
        <w:r>
          <w:rPr>
            <w:rFonts w:hint="eastAsia"/>
            <w:lang w:val="en-GB" w:eastAsia="ja-JP"/>
          </w:rPr>
          <w:t>s</w:t>
        </w:r>
        <w:r>
          <w:rPr>
            <w:lang w:val="en-GB"/>
          </w:rPr>
          <w:t xml:space="preserve"> are as follows;</w:t>
        </w:r>
      </w:ins>
    </w:p>
    <w:p w14:paraId="51FF7241" w14:textId="77777777" w:rsidR="00D64F26" w:rsidRDefault="00D64F26" w:rsidP="00D64F26">
      <w:pPr>
        <w:rPr>
          <w:ins w:id="716" w:author="DILARA Panagiota (GROW)" w:date="2019-11-01T03:43:00Z"/>
          <w:lang w:val="en-GB"/>
        </w:rPr>
      </w:pPr>
    </w:p>
    <w:tbl>
      <w:tblPr>
        <w:tblStyle w:val="TableGrid"/>
        <w:tblW w:w="9455" w:type="dxa"/>
        <w:tblInd w:w="9" w:type="dxa"/>
        <w:tblLook w:val="04A0" w:firstRow="1" w:lastRow="0" w:firstColumn="1" w:lastColumn="0" w:noHBand="0" w:noVBand="1"/>
      </w:tblPr>
      <w:tblGrid>
        <w:gridCol w:w="1942"/>
        <w:gridCol w:w="7513"/>
      </w:tblGrid>
      <w:tr w:rsidR="00243543" w:rsidRPr="005B3A9E" w14:paraId="34F5A7EC" w14:textId="77777777" w:rsidTr="006F6BDE">
        <w:trPr>
          <w:ins w:id="717" w:author="DILARA Panagiota (GROW)" w:date="2019-11-01T03:43:00Z"/>
        </w:trPr>
        <w:tc>
          <w:tcPr>
            <w:tcW w:w="1942" w:type="dxa"/>
          </w:tcPr>
          <w:p w14:paraId="06C00A00" w14:textId="77777777" w:rsidR="00243543" w:rsidRPr="007F0DE2" w:rsidRDefault="00243543" w:rsidP="00064789">
            <w:pPr>
              <w:rPr>
                <w:ins w:id="718" w:author="DILARA Panagiota (GROW)" w:date="2019-11-01T03:43:00Z"/>
                <w:rFonts w:eastAsiaTheme="minorEastAsia"/>
                <w:lang w:val="en-GB" w:eastAsia="ja-JP"/>
              </w:rPr>
            </w:pPr>
            <w:ins w:id="719" w:author="DILARA Panagiota (GROW)" w:date="2019-11-01T03:43:00Z">
              <w:r>
                <w:rPr>
                  <w:rFonts w:eastAsiaTheme="minorEastAsia" w:hint="eastAsia"/>
                  <w:lang w:val="en-GB" w:eastAsia="ja-JP"/>
                </w:rPr>
                <w:t>M</w:t>
              </w:r>
              <w:r>
                <w:rPr>
                  <w:rFonts w:eastAsiaTheme="minorEastAsia"/>
                  <w:lang w:val="en-GB" w:eastAsia="ja-JP"/>
                </w:rPr>
                <w:t>oderate altitude conditions</w:t>
              </w:r>
            </w:ins>
          </w:p>
        </w:tc>
        <w:tc>
          <w:tcPr>
            <w:tcW w:w="7513" w:type="dxa"/>
          </w:tcPr>
          <w:p w14:paraId="104C48F7" w14:textId="77777777" w:rsidR="00243543" w:rsidRPr="007F0DE2" w:rsidRDefault="00243543" w:rsidP="00064789">
            <w:pPr>
              <w:rPr>
                <w:ins w:id="720" w:author="DILARA Panagiota (GROW)" w:date="2019-11-01T03:43:00Z"/>
                <w:lang w:val="en-GB"/>
              </w:rPr>
            </w:pPr>
            <w:ins w:id="721" w:author="DILARA Panagiota (GROW)" w:date="2019-11-01T03:43:00Z">
              <w:r w:rsidRPr="008F0D20">
                <w:rPr>
                  <w:lang w:val="en-GB"/>
                </w:rPr>
                <w:t>A</w:t>
              </w:r>
              <w:r w:rsidRPr="007F0DE2">
                <w:rPr>
                  <w:lang w:val="en-GB"/>
                </w:rPr>
                <w:t>ltitude lower or equal to 700 meters above sea leve</w:t>
              </w:r>
              <w:r>
                <w:rPr>
                  <w:lang w:val="en-GB"/>
                </w:rPr>
                <w:t>l.</w:t>
              </w:r>
            </w:ins>
          </w:p>
        </w:tc>
      </w:tr>
      <w:tr w:rsidR="00243543" w:rsidRPr="005B3A9E" w14:paraId="1E93275E" w14:textId="77777777" w:rsidTr="006F6BDE">
        <w:trPr>
          <w:ins w:id="722" w:author="DILARA Panagiota (GROW)" w:date="2019-11-01T03:43:00Z"/>
        </w:trPr>
        <w:tc>
          <w:tcPr>
            <w:tcW w:w="1942" w:type="dxa"/>
          </w:tcPr>
          <w:p w14:paraId="4F37E51F" w14:textId="77777777" w:rsidR="00243543" w:rsidRPr="007F0DE2" w:rsidRDefault="00243543" w:rsidP="00064789">
            <w:pPr>
              <w:rPr>
                <w:ins w:id="723" w:author="DILARA Panagiota (GROW)" w:date="2019-11-01T03:43:00Z"/>
                <w:lang w:val="en-GB"/>
              </w:rPr>
            </w:pPr>
            <w:ins w:id="724" w:author="DILARA Panagiota (GROW)" w:date="2019-11-01T03:43:00Z">
              <w:r w:rsidRPr="007F0DE2">
                <w:rPr>
                  <w:lang w:val="en-GB"/>
                </w:rPr>
                <w:t>Extended altitude conditions</w:t>
              </w:r>
            </w:ins>
          </w:p>
        </w:tc>
        <w:tc>
          <w:tcPr>
            <w:tcW w:w="7513" w:type="dxa"/>
          </w:tcPr>
          <w:p w14:paraId="2E5DAEAE" w14:textId="77777777" w:rsidR="00243543" w:rsidRPr="00AA692A" w:rsidRDefault="00243543" w:rsidP="00064789">
            <w:pPr>
              <w:rPr>
                <w:ins w:id="725" w:author="DILARA Panagiota (GROW)" w:date="2019-11-01T03:43:00Z"/>
                <w:lang w:val="en-GB"/>
              </w:rPr>
            </w:pPr>
            <w:ins w:id="726" w:author="DILARA Panagiota (GROW)" w:date="2019-11-01T03:43:00Z">
              <w:r w:rsidRPr="00AA692A">
                <w:rPr>
                  <w:lang w:val="en-GB"/>
                </w:rPr>
                <w:t>Altitude higher than 700 meters above sea level and lower or equal to 1300 meters above sea level.</w:t>
              </w:r>
            </w:ins>
          </w:p>
        </w:tc>
      </w:tr>
      <w:tr w:rsidR="00243543" w:rsidRPr="005B3A9E" w14:paraId="650617D9" w14:textId="77777777" w:rsidTr="006F6BDE">
        <w:trPr>
          <w:ins w:id="727" w:author="DILARA Panagiota (GROW)" w:date="2019-11-01T03:43:00Z"/>
        </w:trPr>
        <w:tc>
          <w:tcPr>
            <w:tcW w:w="1942" w:type="dxa"/>
          </w:tcPr>
          <w:p w14:paraId="0E5A0842" w14:textId="77777777" w:rsidR="00243543" w:rsidRPr="007F0DE2" w:rsidRDefault="00243543" w:rsidP="00064789">
            <w:pPr>
              <w:rPr>
                <w:ins w:id="728" w:author="DILARA Panagiota (GROW)" w:date="2019-11-01T03:43:00Z"/>
                <w:lang w:val="en-GB"/>
              </w:rPr>
            </w:pPr>
            <w:ins w:id="729" w:author="DILARA Panagiota (GROW)" w:date="2019-11-01T03:43:00Z">
              <w:r w:rsidRPr="007F0DE2">
                <w:rPr>
                  <w:lang w:val="en-GB"/>
                </w:rPr>
                <w:t>Moderate temperature conditions</w:t>
              </w:r>
            </w:ins>
          </w:p>
        </w:tc>
        <w:tc>
          <w:tcPr>
            <w:tcW w:w="7513" w:type="dxa"/>
          </w:tcPr>
          <w:p w14:paraId="2EFB8DEA" w14:textId="5D371241" w:rsidR="00243543" w:rsidRPr="00AA692A" w:rsidRDefault="00243543" w:rsidP="00243543">
            <w:pPr>
              <w:rPr>
                <w:ins w:id="730" w:author="DILARA Panagiota (GROW)" w:date="2019-11-01T03:43:00Z"/>
                <w:lang w:val="en-GB"/>
              </w:rPr>
            </w:pPr>
            <w:ins w:id="731" w:author="DILARA Panagiota (GROW)" w:date="2019-11-01T03:43:00Z">
              <w:r w:rsidRPr="00AA692A">
                <w:rPr>
                  <w:lang w:val="en-GB"/>
                </w:rPr>
                <w:t>Greater than or equal to 273</w:t>
              </w:r>
              <w:proofErr w:type="gramStart"/>
              <w:r w:rsidRPr="00AA692A">
                <w:rPr>
                  <w:lang w:val="en-GB"/>
                </w:rPr>
                <w:t>,15</w:t>
              </w:r>
              <w:proofErr w:type="gramEnd"/>
              <w:r w:rsidRPr="00AA692A">
                <w:rPr>
                  <w:lang w:val="en-GB"/>
                </w:rPr>
                <w:t xml:space="preserve"> K (0 °C) and lower than or equal to </w:t>
              </w:r>
            </w:ins>
            <w:ins w:id="732" w:author="DILARA Panagiota (GROW)" w:date="2019-11-01T05:15:00Z">
              <w:r w:rsidRPr="00AA692A">
                <w:rPr>
                  <w:lang w:val="en-GB"/>
                </w:rPr>
                <w:t>308,15 K (35 °C).</w:t>
              </w:r>
            </w:ins>
          </w:p>
        </w:tc>
      </w:tr>
      <w:tr w:rsidR="00243543" w:rsidRPr="005B3A9E" w14:paraId="0BD99863" w14:textId="77777777" w:rsidTr="006F6BDE">
        <w:trPr>
          <w:ins w:id="733" w:author="DILARA Panagiota (GROW)" w:date="2019-11-01T03:43:00Z"/>
        </w:trPr>
        <w:tc>
          <w:tcPr>
            <w:tcW w:w="1942" w:type="dxa"/>
          </w:tcPr>
          <w:p w14:paraId="35CDD000" w14:textId="77777777" w:rsidR="00243543" w:rsidRPr="007F0DE2" w:rsidRDefault="00243543" w:rsidP="00064789">
            <w:pPr>
              <w:rPr>
                <w:ins w:id="734" w:author="DILARA Panagiota (GROW)" w:date="2019-11-01T03:43:00Z"/>
                <w:lang w:val="en-GB"/>
              </w:rPr>
            </w:pPr>
            <w:ins w:id="735" w:author="DILARA Panagiota (GROW)" w:date="2019-11-01T03:43:00Z">
              <w:r w:rsidRPr="007F0DE2">
                <w:rPr>
                  <w:lang w:val="en-GB"/>
                </w:rPr>
                <w:t>Extended temperature conditions</w:t>
              </w:r>
            </w:ins>
          </w:p>
        </w:tc>
        <w:tc>
          <w:tcPr>
            <w:tcW w:w="7513" w:type="dxa"/>
          </w:tcPr>
          <w:p w14:paraId="33B1669E" w14:textId="00AC2BF1" w:rsidR="00243543" w:rsidRPr="00AA692A" w:rsidRDefault="00243543" w:rsidP="00243543">
            <w:pPr>
              <w:rPr>
                <w:ins w:id="736" w:author="DILARA Panagiota (GROW)" w:date="2019-11-01T03:43:00Z"/>
                <w:lang w:val="en-GB"/>
              </w:rPr>
            </w:pPr>
            <w:ins w:id="737" w:author="DILARA Panagiota (GROW)" w:date="2019-11-01T03:43:00Z">
              <w:r w:rsidRPr="00AA692A">
                <w:rPr>
                  <w:lang w:val="en-GB"/>
                </w:rPr>
                <w:t>Greater than or equal to 266</w:t>
              </w:r>
              <w:proofErr w:type="gramStart"/>
              <w:r w:rsidRPr="00AA692A">
                <w:rPr>
                  <w:lang w:val="en-GB"/>
                </w:rPr>
                <w:t>,15</w:t>
              </w:r>
              <w:proofErr w:type="gramEnd"/>
              <w:r w:rsidRPr="00AA692A">
                <w:rPr>
                  <w:lang w:val="en-GB"/>
                </w:rPr>
                <w:t xml:space="preserve"> K (– 7 °C) and lower than 273,15 K (0 °C) </w:t>
              </w:r>
            </w:ins>
            <w:ins w:id="738" w:author="DILARA Panagiota (GROW)" w:date="2019-11-01T05:16:00Z">
              <w:r w:rsidRPr="00AA692A">
                <w:rPr>
                  <w:lang w:val="en-GB"/>
                </w:rPr>
                <w:t>or greater than 308,15 K (35 °C) and lower than or equal to 311,15 K (38 °C).</w:t>
              </w:r>
            </w:ins>
          </w:p>
        </w:tc>
      </w:tr>
    </w:tbl>
    <w:p w14:paraId="155B40CF" w14:textId="77777777" w:rsidR="00FB506C" w:rsidRDefault="00FB506C" w:rsidP="00D64F26">
      <w:pPr>
        <w:pStyle w:val="ManualHeading3"/>
        <w:numPr>
          <w:ilvl w:val="0"/>
          <w:numId w:val="0"/>
        </w:numPr>
        <w:ind w:left="850" w:hanging="850"/>
        <w:rPr>
          <w:ins w:id="739" w:author="DILARA Panagiota (GROW)" w:date="2019-11-07T14:05:00Z"/>
          <w:lang w:val="en-GB"/>
        </w:rPr>
      </w:pPr>
    </w:p>
    <w:p w14:paraId="025BC79B" w14:textId="00033029" w:rsidR="00D64F26" w:rsidRPr="008F0D20" w:rsidRDefault="002839CE" w:rsidP="00D64F26">
      <w:pPr>
        <w:pStyle w:val="ManualHeading3"/>
        <w:numPr>
          <w:ilvl w:val="0"/>
          <w:numId w:val="0"/>
        </w:numPr>
        <w:ind w:left="850" w:hanging="850"/>
        <w:rPr>
          <w:ins w:id="740" w:author="DILARA Panagiota (GROW)" w:date="2019-11-01T03:43:00Z"/>
          <w:lang w:val="en-GB"/>
        </w:rPr>
      </w:pPr>
      <w:r>
        <w:rPr>
          <w:lang w:val="en-GB"/>
        </w:rPr>
        <w:t>7.2</w:t>
      </w:r>
      <w:ins w:id="741" w:author="DILARA Panagiota (GROW)" w:date="2019-11-01T03:43:00Z">
        <w:r w:rsidR="00D64F26" w:rsidRPr="008F0D20">
          <w:rPr>
            <w:lang w:val="en-GB"/>
          </w:rPr>
          <w:t>.</w:t>
        </w:r>
        <w:r w:rsidR="00D64F26" w:rsidRPr="008F0D20">
          <w:rPr>
            <w:lang w:val="en-GB"/>
          </w:rPr>
          <w:tab/>
          <w:t>Dynamic conditions</w:t>
        </w:r>
      </w:ins>
      <w:r>
        <w:rPr>
          <w:lang w:val="en-GB"/>
        </w:rPr>
        <w:t xml:space="preserve"> of trip</w:t>
      </w:r>
    </w:p>
    <w:p w14:paraId="1605295A" w14:textId="77777777" w:rsidR="00D64F26" w:rsidRPr="008F0D20" w:rsidRDefault="00D64F26" w:rsidP="00D64F26">
      <w:pPr>
        <w:rPr>
          <w:ins w:id="742" w:author="DILARA Panagiota (GROW)" w:date="2019-11-01T03:43:00Z"/>
          <w:lang w:val="en-GB"/>
        </w:rPr>
      </w:pPr>
      <w:ins w:id="743" w:author="DILARA Panagiota (GROW)" w:date="2019-11-01T03:43:00Z">
        <w:r w:rsidRPr="008F0D20">
          <w:rPr>
            <w:lang w:val="en-GB"/>
          </w:rPr>
          <w:t>The dynamic conditions encompass the effect of road grade, head wind and driving dynamics (accelerations, decelerations) and auxiliary systems upon energy consumption and emissions of the test vehicle. The verification of the normality of dynamic conditions shall be done after the test is completed, using the recorded PEMS data. This verification shall be conducted in 2 steps:</w:t>
        </w:r>
      </w:ins>
    </w:p>
    <w:p w14:paraId="5F102355" w14:textId="0B6AE1DB" w:rsidR="00D64F26" w:rsidRPr="008F0D20" w:rsidRDefault="00D64F26" w:rsidP="00D64F26">
      <w:pPr>
        <w:pStyle w:val="Point0"/>
        <w:rPr>
          <w:ins w:id="744" w:author="DILARA Panagiota (GROW)" w:date="2019-11-01T03:43:00Z"/>
          <w:lang w:val="en-GB"/>
        </w:rPr>
      </w:pPr>
      <w:ins w:id="745" w:author="DILARA Panagiota (GROW)" w:date="2019-11-01T03:43:00Z">
        <w:r w:rsidRPr="008F0D20">
          <w:rPr>
            <w:lang w:val="en-GB"/>
          </w:rPr>
          <w:tab/>
          <w:t>5.4.1.</w:t>
        </w:r>
        <w:r w:rsidRPr="008F0D20">
          <w:rPr>
            <w:lang w:val="en-GB"/>
          </w:rPr>
          <w:tab/>
          <w:t xml:space="preserve">The </w:t>
        </w:r>
        <w:commentRangeStart w:id="746"/>
        <w:r w:rsidRPr="008F0D20">
          <w:rPr>
            <w:lang w:val="en-GB"/>
          </w:rPr>
          <w:t xml:space="preserve">excess or insufficiency of driving dynamics during the trip shall be checked using the methods described in </w:t>
        </w:r>
      </w:ins>
      <w:r w:rsidR="00AA692A">
        <w:rPr>
          <w:lang w:val="en-GB"/>
        </w:rPr>
        <w:t>Annex 9</w:t>
      </w:r>
      <w:ins w:id="747" w:author="DILARA Panagiota (GROW)" w:date="2019-11-01T03:43:00Z">
        <w:r w:rsidRPr="008F0D20">
          <w:rPr>
            <w:lang w:val="en-GB"/>
          </w:rPr>
          <w:t>.</w:t>
        </w:r>
      </w:ins>
    </w:p>
    <w:p w14:paraId="09286938" w14:textId="7911C754" w:rsidR="00D64F26" w:rsidRPr="008F0D20" w:rsidRDefault="00D64F26" w:rsidP="00D64F26">
      <w:pPr>
        <w:pStyle w:val="Point0"/>
        <w:rPr>
          <w:ins w:id="748" w:author="DILARA Panagiota (GROW)" w:date="2019-11-01T03:43:00Z"/>
          <w:lang w:val="en-GB"/>
        </w:rPr>
      </w:pPr>
      <w:ins w:id="749" w:author="DILARA Panagiota (GROW)" w:date="2019-11-01T03:43:00Z">
        <w:r w:rsidRPr="008F0D20">
          <w:rPr>
            <w:lang w:val="en-GB"/>
          </w:rPr>
          <w:tab/>
        </w:r>
        <w:r w:rsidRPr="007F74A9">
          <w:rPr>
            <w:lang w:val="en-GB"/>
          </w:rPr>
          <w:t>5.4.2.</w:t>
        </w:r>
        <w:r w:rsidRPr="007F74A9">
          <w:rPr>
            <w:lang w:val="en-GB"/>
          </w:rPr>
          <w:tab/>
          <w:t xml:space="preserve">If the trip results are valid following the verifications in accordance with point 5.4.1, the methods for verifying the normality of the test conditions as laid down in </w:t>
        </w:r>
      </w:ins>
      <w:r w:rsidR="00AA692A">
        <w:rPr>
          <w:lang w:val="en-GB"/>
        </w:rPr>
        <w:t>Annexes</w:t>
      </w:r>
      <w:ins w:id="750" w:author="DILARA Panagiota (GROW)" w:date="2019-11-01T03:43:00Z">
        <w:r w:rsidRPr="007F74A9">
          <w:rPr>
            <w:lang w:val="en-GB"/>
          </w:rPr>
          <w:t xml:space="preserve"> </w:t>
        </w:r>
      </w:ins>
      <w:r w:rsidR="00AA692A">
        <w:rPr>
          <w:lang w:val="en-GB"/>
        </w:rPr>
        <w:t>7</w:t>
      </w:r>
      <w:ins w:id="751" w:author="DILARA Panagiota (GROW)" w:date="2019-11-01T03:43:00Z">
        <w:r w:rsidRPr="007F74A9">
          <w:rPr>
            <w:lang w:val="en-GB"/>
          </w:rPr>
          <w:t xml:space="preserve">, </w:t>
        </w:r>
      </w:ins>
      <w:r w:rsidR="00AA692A">
        <w:rPr>
          <w:lang w:val="en-GB"/>
        </w:rPr>
        <w:t>8</w:t>
      </w:r>
      <w:ins w:id="752" w:author="DILARA Panagiota (GROW)" w:date="2019-11-01T03:43:00Z">
        <w:r w:rsidRPr="007F74A9">
          <w:rPr>
            <w:lang w:val="en-GB"/>
          </w:rPr>
          <w:t xml:space="preserve"> and </w:t>
        </w:r>
      </w:ins>
      <w:r w:rsidR="00AA692A">
        <w:rPr>
          <w:lang w:val="en-GB"/>
        </w:rPr>
        <w:t>10</w:t>
      </w:r>
      <w:ins w:id="753" w:author="DILARA Panagiota (GROW)" w:date="2019-11-01T03:43:00Z">
        <w:r w:rsidRPr="007F74A9">
          <w:rPr>
            <w:lang w:val="en-GB"/>
          </w:rPr>
          <w:t xml:space="preserve"> shall be applied.</w:t>
        </w:r>
      </w:ins>
      <w:commentRangeEnd w:id="746"/>
      <w:r w:rsidR="00AA692A">
        <w:rPr>
          <w:rStyle w:val="CommentReference"/>
        </w:rPr>
        <w:commentReference w:id="746"/>
      </w:r>
    </w:p>
    <w:p w14:paraId="4FD6DF5B" w14:textId="77777777" w:rsidR="002839CE" w:rsidRDefault="002839CE" w:rsidP="00D64F26">
      <w:pPr>
        <w:pStyle w:val="ManualHeading3"/>
        <w:numPr>
          <w:ilvl w:val="0"/>
          <w:numId w:val="0"/>
        </w:numPr>
        <w:ind w:left="850" w:hanging="850"/>
        <w:rPr>
          <w:lang w:val="en-GB"/>
        </w:rPr>
      </w:pPr>
    </w:p>
    <w:p w14:paraId="6E594E0D" w14:textId="1AFADD05" w:rsidR="00D64F26" w:rsidRPr="008F0D20" w:rsidRDefault="002839CE" w:rsidP="00D64F26">
      <w:pPr>
        <w:pStyle w:val="ManualHeading3"/>
        <w:numPr>
          <w:ilvl w:val="0"/>
          <w:numId w:val="0"/>
        </w:numPr>
        <w:ind w:left="850" w:hanging="850"/>
        <w:rPr>
          <w:ins w:id="754" w:author="DILARA Panagiota (GROW)" w:date="2019-11-01T03:43:00Z"/>
          <w:lang w:val="en-GB"/>
        </w:rPr>
      </w:pPr>
      <w:r>
        <w:rPr>
          <w:lang w:val="en-GB"/>
        </w:rPr>
        <w:t>7.3</w:t>
      </w:r>
      <w:ins w:id="755" w:author="DILARA Panagiota (GROW)" w:date="2019-11-01T03:43:00Z">
        <w:r w:rsidR="00D64F26" w:rsidRPr="008F0D20">
          <w:rPr>
            <w:lang w:val="en-GB"/>
          </w:rPr>
          <w:t>.</w:t>
        </w:r>
        <w:r w:rsidR="00D64F26" w:rsidRPr="008F0D20">
          <w:rPr>
            <w:lang w:val="en-GB"/>
          </w:rPr>
          <w:tab/>
          <w:t>Vehicle condition and operation</w:t>
        </w:r>
      </w:ins>
    </w:p>
    <w:p w14:paraId="3B18E282" w14:textId="5CDA9707" w:rsidR="002839CE" w:rsidRPr="008F0D20" w:rsidRDefault="002839CE" w:rsidP="002839CE">
      <w:pPr>
        <w:pStyle w:val="ManualHeading3"/>
        <w:numPr>
          <w:ilvl w:val="0"/>
          <w:numId w:val="0"/>
        </w:numPr>
        <w:ind w:left="850" w:hanging="850"/>
        <w:rPr>
          <w:ins w:id="756" w:author="DILARA Panagiota (GROW)" w:date="2019-11-01T03:43:00Z"/>
          <w:lang w:val="en-GB"/>
        </w:rPr>
      </w:pPr>
      <w:r>
        <w:rPr>
          <w:lang w:val="en-GB"/>
        </w:rPr>
        <w:t xml:space="preserve">7.3.1 </w:t>
      </w:r>
      <w:r>
        <w:rPr>
          <w:lang w:val="en-GB"/>
        </w:rPr>
        <w:tab/>
      </w:r>
      <w:ins w:id="757" w:author="DILARA Panagiota (GROW)" w:date="2019-11-01T03:43:00Z">
        <w:r w:rsidRPr="008F0D20">
          <w:rPr>
            <w:lang w:val="en-GB"/>
          </w:rPr>
          <w:t xml:space="preserve">Vehicle </w:t>
        </w:r>
      </w:ins>
      <w:r>
        <w:rPr>
          <w:lang w:val="en-GB"/>
        </w:rPr>
        <w:t>condition</w:t>
      </w:r>
    </w:p>
    <w:p w14:paraId="567E07B4" w14:textId="2B58B8A0" w:rsidR="002839CE" w:rsidRDefault="002839CE" w:rsidP="002839CE">
      <w:pPr>
        <w:pStyle w:val="CRSeparator"/>
        <w:pBdr>
          <w:top w:val="none" w:sz="0" w:space="0" w:color="auto"/>
        </w:pBdr>
        <w:rPr>
          <w:ins w:id="758" w:author="DILARA Panagiota (GROW)" w:date="2019-11-01T05:43:00Z"/>
          <w:lang w:val="en-GB"/>
        </w:rPr>
      </w:pPr>
      <w:ins w:id="759" w:author="DILARA Panagiota (GROW)" w:date="2019-11-01T03:43:00Z">
        <w:r w:rsidRPr="008F0D20">
          <w:rPr>
            <w:lang w:val="en-GB"/>
          </w:rPr>
          <w:t>The vehicle</w:t>
        </w:r>
      </w:ins>
      <w:ins w:id="760" w:author="DILARA Panagiota (GROW)" w:date="2019-11-07T14:08:00Z">
        <w:r w:rsidR="00FB506C">
          <w:rPr>
            <w:lang w:val="en-GB"/>
          </w:rPr>
          <w:t>, including the emission related components,</w:t>
        </w:r>
      </w:ins>
      <w:ins w:id="761" w:author="DILARA Panagiota (GROW)" w:date="2019-11-01T03:43:00Z">
        <w:r w:rsidRPr="008F0D20">
          <w:rPr>
            <w:lang w:val="en-GB"/>
          </w:rPr>
          <w:t xml:space="preserve"> shall be in good mechanical condition and shall have been run in and driven at least 3 000 km before the test. The mileage and the age of the vehicle used for RDE testing shall be recorded.</w:t>
        </w:r>
      </w:ins>
    </w:p>
    <w:p w14:paraId="3BFA66FF" w14:textId="77777777" w:rsidR="002839CE" w:rsidRPr="008F0D20" w:rsidRDefault="002839CE" w:rsidP="002839CE">
      <w:pPr>
        <w:rPr>
          <w:ins w:id="762" w:author="DILARA Panagiota (GROW)" w:date="2019-11-01T03:43:00Z"/>
          <w:lang w:val="en-GB"/>
        </w:rPr>
      </w:pPr>
      <w:ins w:id="763" w:author="DILARA Panagiota (GROW)" w:date="2019-11-01T03:43:00Z">
        <w:r w:rsidRPr="008F0D20">
          <w:rPr>
            <w:lang w:val="en-GB"/>
          </w:rPr>
          <w:t>OVC-HEVs vehicles may be tested in any selectable mode, including battery charge mode.</w:t>
        </w:r>
      </w:ins>
    </w:p>
    <w:p w14:paraId="104E1FFA" w14:textId="77777777" w:rsidR="002839CE" w:rsidRPr="008F0D20" w:rsidRDefault="002839CE" w:rsidP="002839CE">
      <w:pPr>
        <w:pStyle w:val="CRSeparator"/>
        <w:pBdr>
          <w:top w:val="none" w:sz="0" w:space="0" w:color="auto"/>
        </w:pBdr>
        <w:rPr>
          <w:ins w:id="764" w:author="DILARA Panagiota (GROW)" w:date="2019-11-01T03:43:00Z"/>
          <w:lang w:val="en-GB"/>
        </w:rPr>
      </w:pPr>
    </w:p>
    <w:p w14:paraId="202D7D68" w14:textId="77777777" w:rsidR="002839CE" w:rsidRPr="008F0D20" w:rsidRDefault="002839CE" w:rsidP="002839CE">
      <w:pPr>
        <w:pStyle w:val="CRSeparator"/>
        <w:pBdr>
          <w:top w:val="none" w:sz="0" w:space="0" w:color="auto"/>
        </w:pBdr>
        <w:rPr>
          <w:ins w:id="765" w:author="DILARA Panagiota (GROW)" w:date="2019-11-01T03:43:00Z"/>
          <w:lang w:val="en-GB"/>
        </w:rPr>
      </w:pPr>
      <w:ins w:id="766" w:author="DILARA Panagiota (GROW)" w:date="2019-11-01T03:43:00Z">
        <w:r w:rsidRPr="008F0D20">
          <w:rPr>
            <w:lang w:val="en-GB"/>
          </w:rPr>
          <w:t>Modifications that affect the vehicle aerodynamics are not permitted with the exception of the PEMS installation.</w:t>
        </w:r>
      </w:ins>
    </w:p>
    <w:p w14:paraId="0C30D27B" w14:textId="77777777" w:rsidR="002839CE" w:rsidRPr="008F0D20" w:rsidRDefault="002839CE" w:rsidP="002839CE">
      <w:pPr>
        <w:pStyle w:val="CRSeparator"/>
        <w:pBdr>
          <w:top w:val="none" w:sz="0" w:space="0" w:color="auto"/>
        </w:pBdr>
        <w:rPr>
          <w:ins w:id="767" w:author="DILARA Panagiota (GROW)" w:date="2019-11-01T03:43:00Z"/>
          <w:lang w:val="en-GB"/>
        </w:rPr>
      </w:pPr>
    </w:p>
    <w:p w14:paraId="0196C3EE" w14:textId="54FE995C" w:rsidR="002839CE" w:rsidRDefault="002839CE" w:rsidP="002839CE">
      <w:pPr>
        <w:rPr>
          <w:lang w:val="en-GB"/>
        </w:rPr>
      </w:pPr>
      <w:ins w:id="768" w:author="DILARA Panagiota (GROW)" w:date="2019-11-01T05:19:00Z">
        <w:r w:rsidRPr="002839CE">
          <w:rPr>
            <w:lang w:val="en-GB"/>
          </w:rPr>
          <w:t xml:space="preserve">The vehicle's test mass comprising of the driver, a witness of the test (if applicable), the test equipment, including the mounting and the power supply devices and any artificial payload shall </w:t>
        </w:r>
      </w:ins>
      <w:r>
        <w:rPr>
          <w:lang w:val="en-GB"/>
        </w:rPr>
        <w:t>be between the actual mass of the vehicle and the maximum</w:t>
      </w:r>
      <w:ins w:id="769" w:author="DILARA Panagiota (GROW)" w:date="2019-11-01T05:19:00Z">
        <w:r w:rsidRPr="002839CE">
          <w:rPr>
            <w:lang w:val="en-GB"/>
          </w:rPr>
          <w:t xml:space="preserve"> allowable test mass of the vehicle</w:t>
        </w:r>
      </w:ins>
      <w:r>
        <w:rPr>
          <w:lang w:val="en-GB"/>
        </w:rPr>
        <w:t xml:space="preserve"> at the beginning of the test.</w:t>
      </w:r>
    </w:p>
    <w:p w14:paraId="4807680A" w14:textId="4B5906F0" w:rsidR="002839CE" w:rsidRPr="008F0D20" w:rsidRDefault="002839CE" w:rsidP="002839CE">
      <w:pPr>
        <w:pStyle w:val="CRSeparator"/>
        <w:pBdr>
          <w:top w:val="none" w:sz="0" w:space="0" w:color="auto"/>
        </w:pBdr>
        <w:rPr>
          <w:ins w:id="770" w:author="DILARA Panagiota (GROW)" w:date="2019-11-01T03:43:00Z"/>
          <w:lang w:val="en-GB"/>
        </w:rPr>
      </w:pPr>
      <w:commentRangeStart w:id="771"/>
      <w:ins w:id="772" w:author="DILARA Panagiota (GROW)" w:date="2019-11-01T03:43:00Z">
        <w:r w:rsidRPr="008F0D20">
          <w:rPr>
            <w:lang w:val="en-GB"/>
          </w:rPr>
          <w:t>The test vehicles shall not be driven with the intention to generate a passed or failed test due to extreme driving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w:t>
        </w:r>
        <w:r w:rsidRPr="008F0D20">
          <w:rPr>
            <w:vertAlign w:val="subscript"/>
            <w:lang w:val="en-GB"/>
          </w:rPr>
          <w:t>2</w:t>
        </w:r>
        <w:r w:rsidRPr="008F0D20">
          <w:rPr>
            <w:lang w:val="en-GB"/>
          </w:rPr>
          <w:t>, O</w:t>
        </w:r>
        <w:r w:rsidRPr="008F0D20">
          <w:rPr>
            <w:vertAlign w:val="subscript"/>
            <w:lang w:val="en-GB"/>
          </w:rPr>
          <w:t>2</w:t>
        </w:r>
        <w:r w:rsidRPr="008F0D20">
          <w:rPr>
            <w:lang w:val="en-GB"/>
          </w:rPr>
          <w:t xml:space="preserve"> etc. in combination with vehicle speed, acceleration and GPS data and potentially further vehicle data parameters like engine speed, gear, accelerator pedal position etc.</w:t>
        </w:r>
      </w:ins>
      <w:commentRangeEnd w:id="771"/>
      <w:ins w:id="773" w:author="DILARA Panagiota (GROW)" w:date="2019-11-25T09:37:00Z">
        <w:r w:rsidR="00B97812">
          <w:rPr>
            <w:rStyle w:val="CommentReference"/>
          </w:rPr>
          <w:commentReference w:id="771"/>
        </w:r>
      </w:ins>
    </w:p>
    <w:p w14:paraId="2F799885" w14:textId="77777777" w:rsidR="002839CE" w:rsidRDefault="002839CE" w:rsidP="002839CE">
      <w:pPr>
        <w:rPr>
          <w:lang w:val="en-GB"/>
        </w:rPr>
      </w:pPr>
    </w:p>
    <w:p w14:paraId="7C994ECC" w14:textId="69209DC5" w:rsidR="002839CE" w:rsidRPr="008F0D20" w:rsidRDefault="002839CE" w:rsidP="002839CE">
      <w:pPr>
        <w:pStyle w:val="ManualHeading3"/>
        <w:numPr>
          <w:ilvl w:val="0"/>
          <w:numId w:val="0"/>
        </w:numPr>
        <w:ind w:left="850" w:hanging="850"/>
        <w:rPr>
          <w:ins w:id="774" w:author="DILARA Panagiota (GROW)" w:date="2019-11-01T03:43:00Z"/>
          <w:lang w:val="en-GB"/>
        </w:rPr>
      </w:pPr>
      <w:r>
        <w:rPr>
          <w:lang w:val="en-GB"/>
        </w:rPr>
        <w:t xml:space="preserve">7.3.2 </w:t>
      </w:r>
      <w:ins w:id="775" w:author="DILARA Panagiota (GROW)" w:date="2019-11-01T03:43:00Z">
        <w:r w:rsidRPr="008F0D20">
          <w:rPr>
            <w:lang w:val="en-GB"/>
          </w:rPr>
          <w:t>Vehicle conditioning for cold engine-start testing</w:t>
        </w:r>
      </w:ins>
    </w:p>
    <w:p w14:paraId="2070F49A" w14:textId="77777777" w:rsidR="002839CE" w:rsidRPr="008F0D20" w:rsidRDefault="002839CE" w:rsidP="002839CE">
      <w:pPr>
        <w:rPr>
          <w:ins w:id="776" w:author="DILARA Panagiota (GROW)" w:date="2019-11-01T03:43:00Z"/>
          <w:lang w:val="en-GB"/>
        </w:rPr>
      </w:pPr>
      <w:ins w:id="777" w:author="DILARA Panagiota (GROW)" w:date="2019-11-01T03:43:00Z">
        <w:r w:rsidRPr="008F0D20">
          <w:rPr>
            <w:lang w:val="en-GB"/>
          </w:rPr>
          <w:t>Before RDE testing, the vehicle shall be preconditioned in the following way:</w:t>
        </w:r>
      </w:ins>
    </w:p>
    <w:p w14:paraId="2864819A" w14:textId="5279C99D" w:rsidR="002839CE" w:rsidRPr="006F6BDE" w:rsidRDefault="00E93067" w:rsidP="002839CE">
      <w:pPr>
        <w:rPr>
          <w:ins w:id="778" w:author="DILARA Panagiota (GROW)" w:date="2019-11-01T03:43:00Z"/>
          <w:lang w:val="en-GB"/>
        </w:rPr>
      </w:pPr>
      <w:ins w:id="779" w:author="DILARA Panagiota (GROW)" w:date="2019-12-05T10:43:00Z">
        <w:r w:rsidRPr="00E93067">
          <w:rPr>
            <w:highlight w:val="yellow"/>
            <w:lang w:val="en-GB"/>
            <w:rPrChange w:id="780" w:author="DILARA Panagiota (GROW)" w:date="2019-12-05T10:44:00Z">
              <w:rPr>
                <w:lang w:val="en-GB"/>
              </w:rPr>
            </w:rPrChange>
          </w:rPr>
          <w:t>The vehicle shall be driven, preferabl</w:t>
        </w:r>
      </w:ins>
      <w:ins w:id="781" w:author="DILARA Panagiota (GROW)" w:date="2019-12-05T10:44:00Z">
        <w:r w:rsidRPr="00E93067">
          <w:rPr>
            <w:highlight w:val="yellow"/>
            <w:lang w:val="en-GB"/>
            <w:rPrChange w:id="782" w:author="DILARA Panagiota (GROW)" w:date="2019-12-05T10:44:00Z">
              <w:rPr>
                <w:lang w:val="en-GB"/>
              </w:rPr>
            </w:rPrChange>
          </w:rPr>
          <w:t>y on the same route as the planned RDE testing or for at least 10 min per type of operation (e.g. urban, rural motorway). The vehicle shall then be</w:t>
        </w:r>
      </w:ins>
      <w:ins w:id="783" w:author="DILARA Panagiota (GROW)" w:date="2019-11-01T03:43:00Z">
        <w:r w:rsidR="002839CE" w:rsidRPr="00E93067">
          <w:rPr>
            <w:highlight w:val="yellow"/>
            <w:lang w:val="en-GB"/>
            <w:rPrChange w:id="784" w:author="DILARA Panagiota (GROW)" w:date="2019-12-05T10:44:00Z">
              <w:rPr>
                <w:lang w:val="en-GB"/>
              </w:rPr>
            </w:rPrChange>
          </w:rPr>
          <w:t xml:space="preserve"> parked</w:t>
        </w:r>
        <w:r w:rsidR="002839CE" w:rsidRPr="008F0D20">
          <w:rPr>
            <w:lang w:val="en-GB"/>
          </w:rPr>
          <w:t xml:space="preserve"> with doors and bonnet closed and kept in engine-off status within moderate or extended altitude and temperatures in accordance with points 5.2.2 to 5.2.6 between 6 and 56 hours. Exposure to extreme atmospheric conditions (heavy snowfall, storm, hail) and excessive amounts of dust should be avoided. Before the test start, the vehicle and equipment shall be checked for damages and the absence of warning signals, suggesting malfunctioning.</w:t>
        </w:r>
      </w:ins>
      <w:ins w:id="785" w:author="DILARA Panagiota (GROW)" w:date="2019-11-07T14:10:00Z">
        <w:r w:rsidR="006F6BDE" w:rsidRPr="006F6BDE">
          <w:rPr>
            <w:color w:val="FF0000"/>
            <w:lang w:val="en-GB"/>
            <w:rPrChange w:id="786" w:author="DILARA Panagiota (GROW)" w:date="2019-11-07T14:10:00Z">
              <w:rPr>
                <w:color w:val="FF0000"/>
              </w:rPr>
            </w:rPrChange>
          </w:rPr>
          <w:t xml:space="preserve"> In the case of a malfunction the source of the malfunctioning shall be identified and corrected or the vehicle shall be rejected.</w:t>
        </w:r>
      </w:ins>
    </w:p>
    <w:p w14:paraId="1D2FEBA9" w14:textId="77777777" w:rsidR="002839CE" w:rsidRDefault="002839CE" w:rsidP="002839CE">
      <w:pPr>
        <w:rPr>
          <w:lang w:val="en-GB"/>
        </w:rPr>
      </w:pPr>
    </w:p>
    <w:p w14:paraId="73143837" w14:textId="5DA4789A" w:rsidR="00D64F26" w:rsidRPr="008F0D20" w:rsidRDefault="002839CE" w:rsidP="00D64F26">
      <w:pPr>
        <w:pStyle w:val="ManualHeading4"/>
        <w:numPr>
          <w:ilvl w:val="0"/>
          <w:numId w:val="0"/>
        </w:numPr>
        <w:ind w:left="850" w:hanging="850"/>
        <w:rPr>
          <w:ins w:id="787" w:author="DILARA Panagiota (GROW)" w:date="2019-11-01T03:43:00Z"/>
          <w:lang w:val="en-GB"/>
        </w:rPr>
      </w:pPr>
      <w:r>
        <w:rPr>
          <w:lang w:val="en-GB"/>
        </w:rPr>
        <w:t>7.3.3</w:t>
      </w:r>
      <w:ins w:id="788" w:author="DILARA Panagiota (GROW)" w:date="2019-11-01T03:43:00Z">
        <w:r w:rsidR="00D64F26" w:rsidRPr="008F0D20">
          <w:rPr>
            <w:lang w:val="en-GB"/>
          </w:rPr>
          <w:t>.</w:t>
        </w:r>
        <w:r w:rsidR="00D64F26" w:rsidRPr="008F0D20">
          <w:rPr>
            <w:lang w:val="en-GB"/>
          </w:rPr>
          <w:tab/>
          <w:t xml:space="preserve">Auxiliary </w:t>
        </w:r>
      </w:ins>
      <w:r>
        <w:rPr>
          <w:lang w:val="en-GB"/>
        </w:rPr>
        <w:t>devices</w:t>
      </w:r>
    </w:p>
    <w:p w14:paraId="69BD7A9B" w14:textId="5680B525" w:rsidR="00D64F26" w:rsidRPr="006729E8" w:rsidRDefault="00D64F26" w:rsidP="00D64F26">
      <w:pPr>
        <w:rPr>
          <w:ins w:id="789" w:author="DILARA Panagiota (GROW)" w:date="2019-11-01T03:43:00Z"/>
          <w:lang w:val="en-GB"/>
        </w:rPr>
      </w:pPr>
      <w:ins w:id="790" w:author="DILARA Panagiota (GROW)" w:date="2019-11-01T03:43:00Z">
        <w:r w:rsidRPr="008F0D20">
          <w:rPr>
            <w:lang w:val="en-GB"/>
          </w:rPr>
          <w:t xml:space="preserve">The air conditioning system or other auxiliary devices shall be operated in a way which corresponds to their typically intended use </w:t>
        </w:r>
      </w:ins>
      <w:ins w:id="791" w:author="DILARA Panagiota (GROW)" w:date="2019-11-14T14:06:00Z">
        <w:r w:rsidR="001A2431">
          <w:rPr>
            <w:lang w:val="en-GB"/>
          </w:rPr>
          <w:t>during</w:t>
        </w:r>
      </w:ins>
      <w:ins w:id="792" w:author="DILARA Panagiota (GROW)" w:date="2019-11-01T03:43:00Z">
        <w:r w:rsidRPr="008F0D20">
          <w:rPr>
            <w:lang w:val="en-GB"/>
          </w:rPr>
          <w:t xml:space="preserve"> real driving on the road. Any use shall be documented. The vehicle windows shall be closed when the air conditioning or heating are used.</w:t>
        </w:r>
      </w:ins>
    </w:p>
    <w:p w14:paraId="25158A6A" w14:textId="711B6F66" w:rsidR="00D64F26" w:rsidRPr="008F0D20" w:rsidRDefault="002839CE" w:rsidP="00D64F26">
      <w:pPr>
        <w:pStyle w:val="ManualHeading4"/>
        <w:numPr>
          <w:ilvl w:val="0"/>
          <w:numId w:val="0"/>
        </w:numPr>
        <w:ind w:left="850" w:hanging="850"/>
        <w:rPr>
          <w:ins w:id="793" w:author="DILARA Panagiota (GROW)" w:date="2019-11-01T03:43:00Z"/>
          <w:lang w:val="en-GB"/>
        </w:rPr>
      </w:pPr>
      <w:r>
        <w:rPr>
          <w:lang w:val="en-GB"/>
        </w:rPr>
        <w:t>7.3.4</w:t>
      </w:r>
      <w:ins w:id="794" w:author="DILARA Panagiota (GROW)" w:date="2019-11-01T03:43:00Z">
        <w:r w:rsidR="00D64F26" w:rsidRPr="008F0D20">
          <w:rPr>
            <w:lang w:val="en-GB"/>
          </w:rPr>
          <w:t>.</w:t>
        </w:r>
        <w:r w:rsidR="00D64F26" w:rsidRPr="008F0D20">
          <w:rPr>
            <w:lang w:val="en-GB"/>
          </w:rPr>
          <w:tab/>
          <w:t>Vehicles equipped with periodically regenerating systems</w:t>
        </w:r>
      </w:ins>
    </w:p>
    <w:p w14:paraId="318601CB" w14:textId="72C3D8DD" w:rsidR="00D64F26" w:rsidRPr="006729E8" w:rsidRDefault="00D64F26" w:rsidP="00D64F26">
      <w:pPr>
        <w:rPr>
          <w:ins w:id="795" w:author="DILARA Panagiota (GROW)" w:date="2019-11-01T03:43:00Z"/>
          <w:lang w:val="en-GB"/>
        </w:rPr>
      </w:pPr>
      <w:ins w:id="796" w:author="DILARA Panagiota (GROW)" w:date="2019-11-01T03:43:00Z">
        <w:r w:rsidRPr="008F0D20">
          <w:rPr>
            <w:lang w:val="en-GB"/>
          </w:rPr>
          <w:t xml:space="preserve">All results </w:t>
        </w:r>
      </w:ins>
      <w:r w:rsidR="00AA692A">
        <w:rPr>
          <w:lang w:val="en-GB"/>
        </w:rPr>
        <w:t>shall</w:t>
      </w:r>
      <w:ins w:id="797" w:author="DILARA Panagiota (GROW)" w:date="2019-11-01T03:43:00Z">
        <w:r w:rsidRPr="008F0D20">
          <w:rPr>
            <w:lang w:val="en-GB"/>
          </w:rPr>
          <w:t xml:space="preserve"> be corrected with the K</w:t>
        </w:r>
        <w:r w:rsidRPr="008F0D20">
          <w:rPr>
            <w:vertAlign w:val="subscript"/>
            <w:lang w:val="en-GB"/>
          </w:rPr>
          <w:t>i</w:t>
        </w:r>
        <w:r w:rsidRPr="008F0D20">
          <w:rPr>
            <w:lang w:val="en-GB"/>
          </w:rPr>
          <w:t xml:space="preserve"> factors or with the K</w:t>
        </w:r>
        <w:r w:rsidRPr="008F0D20">
          <w:rPr>
            <w:vertAlign w:val="subscript"/>
            <w:lang w:val="en-GB"/>
          </w:rPr>
          <w:t>i</w:t>
        </w:r>
        <w:r w:rsidRPr="008F0D20">
          <w:rPr>
            <w:lang w:val="en-GB"/>
          </w:rPr>
          <w:t xml:space="preserve"> offsets developed by the procedures in </w:t>
        </w:r>
        <w:commentRangeStart w:id="798"/>
        <w:r w:rsidRPr="00492BFC">
          <w:rPr>
            <w:highlight w:val="yellow"/>
            <w:lang w:val="en-GB"/>
          </w:rPr>
          <w:t>Appendix 1 to sub-annex 6 of Annex XXI</w:t>
        </w:r>
        <w:commentRangeEnd w:id="798"/>
        <w:r>
          <w:rPr>
            <w:rStyle w:val="CommentReference"/>
          </w:rPr>
          <w:commentReference w:id="798"/>
        </w:r>
        <w:r w:rsidRPr="006729E8">
          <w:rPr>
            <w:lang w:val="en-GB"/>
          </w:rPr>
          <w:t xml:space="preserve"> for type-approval of a vehicle type with a periodically regenerating system</w:t>
        </w:r>
        <w:r w:rsidRPr="008F0D20">
          <w:rPr>
            <w:lang w:val="en-GB"/>
          </w:rPr>
          <w:t>. The K</w:t>
        </w:r>
        <w:r w:rsidRPr="008F0D20">
          <w:rPr>
            <w:vertAlign w:val="subscript"/>
            <w:lang w:val="en-GB"/>
          </w:rPr>
          <w:t>i</w:t>
        </w:r>
        <w:r w:rsidRPr="008F0D20">
          <w:rPr>
            <w:lang w:val="en-GB"/>
          </w:rPr>
          <w:t xml:space="preserve"> factor or the K</w:t>
        </w:r>
        <w:r w:rsidRPr="008F0D20">
          <w:rPr>
            <w:vertAlign w:val="subscript"/>
            <w:lang w:val="en-GB"/>
          </w:rPr>
          <w:t>i</w:t>
        </w:r>
        <w:r w:rsidRPr="008F0D20">
          <w:rPr>
            <w:lang w:val="en-GB"/>
          </w:rPr>
          <w:t xml:space="preserve"> offset shall be applied to the final results after evaluation in accordance with Appendix 6.</w:t>
        </w:r>
      </w:ins>
    </w:p>
    <w:p w14:paraId="7CFF8C7A" w14:textId="54B27432" w:rsidR="00D64F26" w:rsidRPr="006729E8" w:rsidRDefault="00D64F26" w:rsidP="00D64F26">
      <w:pPr>
        <w:rPr>
          <w:ins w:id="799" w:author="DILARA Panagiota (GROW)" w:date="2019-11-01T03:43:00Z"/>
          <w:lang w:val="en-GB"/>
        </w:rPr>
      </w:pPr>
      <w:ins w:id="800" w:author="DILARA Panagiota (GROW)" w:date="2019-11-01T03:43:00Z">
        <w:r w:rsidRPr="008F0D20">
          <w:rPr>
            <w:lang w:val="en-GB"/>
          </w:rPr>
          <w:t xml:space="preserve">If the emissions do not fulfil the </w:t>
        </w:r>
        <w:r>
          <w:rPr>
            <w:rFonts w:hint="eastAsia"/>
            <w:lang w:val="en-GB" w:eastAsia="ja-JP"/>
          </w:rPr>
          <w:t xml:space="preserve">regional </w:t>
        </w:r>
        <w:r w:rsidRPr="008F0D20">
          <w:rPr>
            <w:lang w:val="en-GB"/>
          </w:rPr>
          <w:t>requirements, then the occurrence of regeneration shall be verified. The verification of a regeneration may be based on expert judgement through cross-correlation of several of the following signals, which may include exhaust temperature, PN, CO</w:t>
        </w:r>
        <w:r w:rsidRPr="008F0D20">
          <w:rPr>
            <w:vertAlign w:val="subscript"/>
            <w:lang w:val="en-GB"/>
          </w:rPr>
          <w:t>2,</w:t>
        </w:r>
        <w:r w:rsidRPr="008F0D20">
          <w:rPr>
            <w:lang w:val="en-GB"/>
          </w:rPr>
          <w:t xml:space="preserve"> O</w:t>
        </w:r>
        <w:r w:rsidRPr="008F0D20">
          <w:rPr>
            <w:vertAlign w:val="subscript"/>
            <w:lang w:val="en-GB"/>
          </w:rPr>
          <w:t>2</w:t>
        </w:r>
        <w:r w:rsidRPr="008F0D20">
          <w:rPr>
            <w:lang w:val="en-GB"/>
          </w:rPr>
          <w:t xml:space="preserve"> measurements in combination with vehicle speed and acceleration. </w:t>
        </w:r>
        <w:commentRangeStart w:id="801"/>
        <w:r>
          <w:rPr>
            <w:lang w:val="en-GB"/>
          </w:rPr>
          <w:t>If applicable, i</w:t>
        </w:r>
        <w:r w:rsidRPr="008F0D20">
          <w:rPr>
            <w:lang w:val="en-GB"/>
          </w:rPr>
          <w:t xml:space="preserve">f the vehicle has a regeneration recognition feature declared in Transparency List 1 set out in Table 1 of Appendix 5 to Annex II, it shall be used to determine the occurrence of regeneration. The manufacturer shall also declare in Transparency List 1 of set out in Table 1 of Appendix 5 to Annex II the procedure needed in order to complete the regeneration. The manufacturer may </w:t>
        </w:r>
        <w:r w:rsidRPr="008F0D20">
          <w:rPr>
            <w:lang w:val="en-GB"/>
          </w:rPr>
          <w:lastRenderedPageBreak/>
          <w:t>advise how to recognise whether regeneration has taken place in case such a signal is not available.</w:t>
        </w:r>
        <w:commentRangeEnd w:id="801"/>
        <w:r>
          <w:rPr>
            <w:rStyle w:val="CommentReference"/>
          </w:rPr>
          <w:commentReference w:id="801"/>
        </w:r>
      </w:ins>
    </w:p>
    <w:p w14:paraId="72BD2C50" w14:textId="7420EFD8" w:rsidR="00D64F26" w:rsidRPr="008F0D20" w:rsidRDefault="00D64F26" w:rsidP="00D64F26">
      <w:pPr>
        <w:rPr>
          <w:ins w:id="802" w:author="DILARA Panagiota (GROW)" w:date="2019-11-01T03:43:00Z"/>
          <w:lang w:val="en-GB"/>
        </w:rPr>
      </w:pPr>
      <w:ins w:id="803" w:author="DILARA Panagiota (GROW)" w:date="2019-11-01T03:43:00Z">
        <w:r w:rsidRPr="008F0D20">
          <w:rPr>
            <w:lang w:val="en-GB"/>
          </w:rPr>
          <w:t>If regeneration occurred during the test, the result without the application of either the K</w:t>
        </w:r>
        <w:r w:rsidRPr="008F0D20">
          <w:rPr>
            <w:vertAlign w:val="subscript"/>
            <w:lang w:val="en-GB"/>
          </w:rPr>
          <w:t>i</w:t>
        </w:r>
        <w:r w:rsidRPr="008F0D20">
          <w:rPr>
            <w:lang w:val="en-GB"/>
          </w:rPr>
          <w:t xml:space="preserve"> -factor or the K</w:t>
        </w:r>
        <w:r w:rsidRPr="008F0D20">
          <w:rPr>
            <w:vertAlign w:val="subscript"/>
            <w:lang w:val="en-GB"/>
          </w:rPr>
          <w:t>i</w:t>
        </w:r>
        <w:r w:rsidRPr="008F0D20">
          <w:rPr>
            <w:lang w:val="en-GB"/>
          </w:rPr>
          <w:t xml:space="preserve"> offset shall be checked against the </w:t>
        </w:r>
        <w:r>
          <w:rPr>
            <w:rFonts w:hint="eastAsia"/>
            <w:lang w:val="en-GB" w:eastAsia="ja-JP"/>
          </w:rPr>
          <w:t xml:space="preserve">regional </w:t>
        </w:r>
        <w:r w:rsidRPr="008F0D20">
          <w:rPr>
            <w:lang w:val="en-GB"/>
          </w:rPr>
          <w:t xml:space="preserve">requirements. If the resulting emissions do not fulfil the requirements, then the test shall be voided and repeated once. The completion of the </w:t>
        </w:r>
        <w:proofErr w:type="gramStart"/>
        <w:r w:rsidRPr="008F0D20">
          <w:rPr>
            <w:lang w:val="en-GB"/>
          </w:rPr>
          <w:t>regeneration  and</w:t>
        </w:r>
        <w:proofErr w:type="gramEnd"/>
        <w:r w:rsidRPr="008F0D20">
          <w:rPr>
            <w:lang w:val="en-GB"/>
          </w:rPr>
          <w:t xml:space="preserve"> stabilisation through </w:t>
        </w:r>
      </w:ins>
      <w:proofErr w:type="spellStart"/>
      <w:r w:rsidR="00AA692A">
        <w:rPr>
          <w:lang w:val="en-GB"/>
        </w:rPr>
        <w:t>aproximately</w:t>
      </w:r>
      <w:proofErr w:type="spellEnd"/>
      <w:ins w:id="804" w:author="DILARA Panagiota (GROW)" w:date="2019-11-01T03:43:00Z">
        <w:r w:rsidRPr="008F0D20">
          <w:rPr>
            <w:lang w:val="en-GB"/>
          </w:rPr>
          <w:t xml:space="preserve"> 1 hour of driving shall be ensured prior to the start of the second test. The second test is considered valid even if regeneration occurs during it.</w:t>
        </w:r>
      </w:ins>
    </w:p>
    <w:p w14:paraId="04AD3BBF" w14:textId="1D59039F" w:rsidR="00AA692A" w:rsidRDefault="00D64F26" w:rsidP="00AA692A">
      <w:pPr>
        <w:rPr>
          <w:lang w:val="en-GB"/>
        </w:rPr>
      </w:pPr>
      <w:ins w:id="805" w:author="DILARA Panagiota (GROW)" w:date="2019-11-01T03:43:00Z">
        <w:r w:rsidRPr="008F0D20">
          <w:rPr>
            <w:lang w:val="en-GB"/>
          </w:rPr>
          <w:t xml:space="preserve">Even if the vehicle fulfils the requirements of point 3.1.0, the occurrence of regeneration may be verified as in point 5.5.2.3 above. If the presence of regeneration can be proved and with the agreement of the Type Approval Authority, the final results </w:t>
        </w:r>
      </w:ins>
      <w:r w:rsidR="00AA692A">
        <w:rPr>
          <w:lang w:val="en-GB"/>
        </w:rPr>
        <w:t>shall</w:t>
      </w:r>
      <w:ins w:id="806" w:author="DILARA Panagiota (GROW)" w:date="2019-11-01T03:43:00Z">
        <w:r w:rsidRPr="008F0D20">
          <w:rPr>
            <w:lang w:val="en-GB"/>
          </w:rPr>
          <w:t xml:space="preserve"> be calculated without the application of either the K</w:t>
        </w:r>
        <w:r w:rsidRPr="008F0D20">
          <w:rPr>
            <w:vertAlign w:val="subscript"/>
            <w:lang w:val="en-GB"/>
          </w:rPr>
          <w:t>i</w:t>
        </w:r>
        <w:r w:rsidRPr="008F0D20">
          <w:rPr>
            <w:lang w:val="en-GB"/>
          </w:rPr>
          <w:t xml:space="preserve"> factor or the Ki offset.</w:t>
        </w:r>
      </w:ins>
    </w:p>
    <w:p w14:paraId="7AECA1E8" w14:textId="77777777" w:rsidR="00AA692A" w:rsidRDefault="00AA692A" w:rsidP="00AA692A">
      <w:pPr>
        <w:rPr>
          <w:lang w:val="en-GB"/>
        </w:rPr>
      </w:pPr>
    </w:p>
    <w:p w14:paraId="1114AC9C" w14:textId="2ECA0FC1" w:rsidR="00AA692A" w:rsidRDefault="002839CE" w:rsidP="00AA692A">
      <w:pPr>
        <w:rPr>
          <w:lang w:val="en-GB"/>
        </w:rPr>
      </w:pPr>
      <w:r>
        <w:rPr>
          <w:lang w:val="en-GB"/>
        </w:rPr>
        <w:t>7.3.5</w:t>
      </w:r>
      <w:ins w:id="807" w:author="DILARA Panagiota (GROW)" w:date="2019-11-01T03:43:00Z">
        <w:r w:rsidR="00D64F26" w:rsidRPr="008F0D20">
          <w:rPr>
            <w:lang w:val="en-GB"/>
          </w:rPr>
          <w:t>.</w:t>
        </w:r>
        <w:r w:rsidR="00D64F26" w:rsidRPr="008F0D20">
          <w:rPr>
            <w:lang w:val="en-GB"/>
          </w:rPr>
          <w:tab/>
        </w:r>
      </w:ins>
      <w:r w:rsidR="00AA692A">
        <w:rPr>
          <w:lang w:val="en-GB"/>
        </w:rPr>
        <w:t>Other</w:t>
      </w:r>
    </w:p>
    <w:p w14:paraId="7B16FFC1" w14:textId="77777777" w:rsidR="00D64F26" w:rsidRPr="008F0D20" w:rsidRDefault="00D64F26" w:rsidP="00D64F26">
      <w:pPr>
        <w:pStyle w:val="CRSeparator"/>
        <w:rPr>
          <w:ins w:id="808" w:author="DILARA Panagiota (GROW)" w:date="2019-11-01T03:43:00Z"/>
          <w:lang w:val="en-GB"/>
        </w:rPr>
      </w:pPr>
    </w:p>
    <w:p w14:paraId="35379A0A" w14:textId="5BE9CFB5" w:rsidR="00AA692A" w:rsidRPr="006729E8" w:rsidRDefault="00AA692A" w:rsidP="00AA692A">
      <w:pPr>
        <w:rPr>
          <w:ins w:id="809" w:author="DILARA Panagiota (GROW)" w:date="2019-11-01T03:45:00Z"/>
          <w:lang w:val="en-GB"/>
        </w:rPr>
      </w:pPr>
      <w:ins w:id="810" w:author="DILARA Panagiota (GROW)" w:date="2019-11-01T03:45:00Z">
        <w:r w:rsidRPr="006729E8">
          <w:rPr>
            <w:lang w:val="en-GB"/>
          </w:rPr>
          <w:t>RDE tests shall be conducted on paved roads (e.g. off road operation is not permitted).</w:t>
        </w:r>
      </w:ins>
    </w:p>
    <w:p w14:paraId="13E4050A" w14:textId="77777777" w:rsidR="00EC689C" w:rsidRDefault="00EC689C" w:rsidP="00D64F26">
      <w:pPr>
        <w:pStyle w:val="CRSeparator"/>
        <w:rPr>
          <w:ins w:id="811" w:author="DILARA Panagiota (GROW)" w:date="2019-11-01T05:43:00Z"/>
          <w:lang w:val="en-GB"/>
        </w:rPr>
      </w:pPr>
    </w:p>
    <w:p w14:paraId="1128D98F" w14:textId="7D8FC449" w:rsidR="00D64F26" w:rsidRPr="008F0D20" w:rsidRDefault="00D64F26" w:rsidP="00D64F26">
      <w:pPr>
        <w:pStyle w:val="CRSeparator"/>
        <w:rPr>
          <w:ins w:id="812" w:author="DILARA Panagiota (GROW)" w:date="2019-11-01T03:43:00Z"/>
          <w:lang w:val="en-GB"/>
        </w:rPr>
      </w:pPr>
    </w:p>
    <w:p w14:paraId="7F84F58A" w14:textId="058EA2A8" w:rsidR="00D64F26" w:rsidRPr="006729E8" w:rsidRDefault="00D64F26" w:rsidP="00D64F26">
      <w:pPr>
        <w:pStyle w:val="ManualHeading2"/>
        <w:numPr>
          <w:ilvl w:val="0"/>
          <w:numId w:val="0"/>
        </w:numPr>
        <w:ind w:left="851" w:hanging="851"/>
        <w:rPr>
          <w:ins w:id="813" w:author="DILARA Panagiota (GROW)" w:date="2019-11-01T03:45:00Z"/>
          <w:lang w:val="en-GB"/>
        </w:rPr>
      </w:pPr>
      <w:ins w:id="814" w:author="DILARA Panagiota (GROW)" w:date="2019-11-01T03:45:00Z">
        <w:r w:rsidRPr="006729E8">
          <w:rPr>
            <w:lang w:val="en-GB"/>
          </w:rPr>
          <w:t>7.</w:t>
        </w:r>
        <w:r w:rsidRPr="006729E8">
          <w:rPr>
            <w:lang w:val="en-GB"/>
          </w:rPr>
          <w:tab/>
          <w:t>OPERATIONAL REQUIREMENTS</w:t>
        </w:r>
      </w:ins>
      <w:r w:rsidR="00AA692A">
        <w:rPr>
          <w:lang w:val="en-GB"/>
        </w:rPr>
        <w:t xml:space="preserve"> of PEMS</w:t>
      </w:r>
    </w:p>
    <w:p w14:paraId="2ACC9A22" w14:textId="77777777" w:rsidR="00D64F26" w:rsidRPr="006729E8" w:rsidRDefault="00D64F26" w:rsidP="00D64F26">
      <w:pPr>
        <w:rPr>
          <w:ins w:id="815" w:author="DILARA Panagiota (GROW)" w:date="2019-11-01T03:45:00Z"/>
          <w:lang w:val="en-GB"/>
        </w:rPr>
      </w:pPr>
      <w:ins w:id="816" w:author="DILARA Panagiota (GROW)" w:date="2019-11-01T03:45:00Z">
        <w:r w:rsidRPr="006729E8">
          <w:rPr>
            <w:lang w:val="en-GB"/>
          </w:rPr>
          <w:t>7.1.</w:t>
        </w:r>
        <w:r w:rsidRPr="006729E8">
          <w:rPr>
            <w:lang w:val="en-GB"/>
          </w:rPr>
          <w:tab/>
          <w:t>The trip shall be selected in such a way that the testing is uninterrupted and the data continuously recorded to reach the minimum test duration defined in point 6.10.</w:t>
        </w:r>
      </w:ins>
    </w:p>
    <w:p w14:paraId="0641CC84" w14:textId="77777777" w:rsidR="00D64F26" w:rsidRPr="006729E8" w:rsidRDefault="00D64F26" w:rsidP="00D64F26">
      <w:pPr>
        <w:rPr>
          <w:ins w:id="817" w:author="DILARA Panagiota (GROW)" w:date="2019-11-01T03:45:00Z"/>
          <w:lang w:val="en-GB"/>
        </w:rPr>
      </w:pPr>
      <w:ins w:id="818" w:author="DILARA Panagiota (GROW)" w:date="2019-11-01T03:45:00Z">
        <w:r w:rsidRPr="006729E8">
          <w:rPr>
            <w:lang w:val="en-GB"/>
          </w:rPr>
          <w:t>7.2.</w:t>
        </w:r>
        <w:r w:rsidRPr="006729E8">
          <w:rPr>
            <w:lang w:val="en-GB"/>
          </w:rPr>
          <w:tab/>
          <w:t>Electrical power shall be supplied to the PEMS by an external power supply unit and not from a source that draws its energy either directly or indirectly from the engine of the test vehicle.</w:t>
        </w:r>
      </w:ins>
    </w:p>
    <w:p w14:paraId="254FA657" w14:textId="7993ED72" w:rsidR="00D64F26" w:rsidRDefault="00D64F26" w:rsidP="00D64F26">
      <w:pPr>
        <w:rPr>
          <w:ins w:id="819" w:author="DILARA Panagiota (GROW)" w:date="2019-11-25T09:42:00Z"/>
          <w:lang w:val="en-GB"/>
        </w:rPr>
      </w:pPr>
      <w:ins w:id="820" w:author="DILARA Panagiota (GROW)" w:date="2019-11-01T03:45:00Z">
        <w:r w:rsidRPr="006729E8">
          <w:rPr>
            <w:lang w:val="en-GB"/>
          </w:rPr>
          <w:t>7.3.</w:t>
        </w:r>
        <w:r w:rsidRPr="006729E8">
          <w:rPr>
            <w:lang w:val="en-GB"/>
          </w:rPr>
          <w:tab/>
          <w:t>The installation of the PEMS equipment shall be done in a way to influence the vehicle emissions or performance or both to the minimum extent possible. Care should be exercised to minimize the mass of the installed equipment and potential aerodynamic modifications of the test vehicle. The vehicle payload shall be in accordance with point 5.1.</w:t>
        </w:r>
      </w:ins>
    </w:p>
    <w:p w14:paraId="3B091A9C" w14:textId="2BDA9D1B" w:rsidR="00362044" w:rsidRDefault="00362044" w:rsidP="00D64F26">
      <w:pPr>
        <w:rPr>
          <w:ins w:id="821" w:author="DILARA Panagiota (GROW)" w:date="2019-11-25T09:43:00Z"/>
          <w:lang w:val="en-GB"/>
        </w:rPr>
      </w:pPr>
      <w:commentRangeStart w:id="822"/>
      <w:ins w:id="823" w:author="DILARA Panagiota (GROW)" w:date="2019-11-25T09:42:00Z">
        <w:r>
          <w:rPr>
            <w:lang w:val="en-GB"/>
          </w:rPr>
          <w:t xml:space="preserve">During type approval, a validation test in the laboratory shall be performed before running an RDE test. </w:t>
        </w:r>
      </w:ins>
      <w:commentRangeEnd w:id="822"/>
      <w:ins w:id="824" w:author="DILARA Panagiota (GROW)" w:date="2019-11-25T09:43:00Z">
        <w:r>
          <w:rPr>
            <w:rStyle w:val="CommentReference"/>
          </w:rPr>
          <w:commentReference w:id="822"/>
        </w:r>
      </w:ins>
    </w:p>
    <w:p w14:paraId="7CC9E102" w14:textId="77777777" w:rsidR="00362044" w:rsidRDefault="00362044" w:rsidP="00D64F26">
      <w:pPr>
        <w:rPr>
          <w:ins w:id="825" w:author="DILARA Panagiota (GROW)" w:date="2019-11-14T14:02:00Z"/>
          <w:lang w:val="en-GB"/>
        </w:rPr>
      </w:pPr>
    </w:p>
    <w:p w14:paraId="47057919" w14:textId="6FBDE961" w:rsidR="00D64F26" w:rsidRDefault="00D64F26">
      <w:pPr>
        <w:pStyle w:val="ManualHeading2"/>
        <w:numPr>
          <w:ilvl w:val="0"/>
          <w:numId w:val="0"/>
        </w:numPr>
        <w:rPr>
          <w:ins w:id="826" w:author="DILARA Panagiota (GROW)" w:date="2019-11-01T03:45:00Z"/>
          <w:lang w:val="en-GB"/>
        </w:rPr>
      </w:pPr>
    </w:p>
    <w:p w14:paraId="38039BEF" w14:textId="77777777" w:rsidR="00D64F26" w:rsidRPr="006729E8" w:rsidRDefault="00D64F26" w:rsidP="00D64F26">
      <w:pPr>
        <w:pStyle w:val="ManualHeading2"/>
        <w:numPr>
          <w:ilvl w:val="0"/>
          <w:numId w:val="0"/>
        </w:numPr>
        <w:ind w:left="851" w:hanging="851"/>
        <w:rPr>
          <w:ins w:id="827" w:author="DILARA Panagiota (GROW)" w:date="2019-11-01T03:45:00Z"/>
          <w:lang w:val="en-GB"/>
        </w:rPr>
      </w:pPr>
      <w:ins w:id="828" w:author="DILARA Panagiota (GROW)" w:date="2019-11-01T03:45:00Z">
        <w:r w:rsidRPr="006729E8">
          <w:rPr>
            <w:lang w:val="en-GB"/>
          </w:rPr>
          <w:t>8.</w:t>
        </w:r>
        <w:r w:rsidRPr="006729E8">
          <w:rPr>
            <w:lang w:val="en-GB"/>
          </w:rPr>
          <w:tab/>
          <w:t>LUBRICATING OIL, FUEL AND REAGENT</w:t>
        </w:r>
      </w:ins>
    </w:p>
    <w:p w14:paraId="06ACF590" w14:textId="623EF72F" w:rsidR="00D64F26" w:rsidRDefault="00D64F26" w:rsidP="00D64F26">
      <w:pPr>
        <w:rPr>
          <w:ins w:id="829" w:author="DILARA Panagiota (GROW)" w:date="2019-11-01T03:58:00Z"/>
          <w:lang w:val="en-GB"/>
        </w:rPr>
      </w:pPr>
      <w:ins w:id="830" w:author="DILARA Panagiota (GROW)" w:date="2019-11-01T03:45:00Z">
        <w:r>
          <w:rPr>
            <w:lang w:val="en-GB"/>
          </w:rPr>
          <w:t>For the test performed during type approval the fuel</w:t>
        </w:r>
        <w:r w:rsidRPr="005232EA">
          <w:rPr>
            <w:lang w:val="en-GB"/>
          </w:rPr>
          <w:t xml:space="preserve"> used for RDE testing shall be </w:t>
        </w:r>
        <w:r>
          <w:rPr>
            <w:lang w:val="en-GB"/>
          </w:rPr>
          <w:t xml:space="preserve">either the reference fuel defined in Annex </w:t>
        </w:r>
      </w:ins>
      <w:ins w:id="831" w:author="DILARA Panagiota (GROW)" w:date="2019-11-01T03:59:00Z">
        <w:r>
          <w:rPr>
            <w:lang w:val="en-GB"/>
          </w:rPr>
          <w:t>B</w:t>
        </w:r>
      </w:ins>
      <w:ins w:id="832" w:author="DILARA Panagiota (GROW)" w:date="2019-11-01T03:45:00Z">
        <w:r>
          <w:rPr>
            <w:lang w:val="en-GB"/>
          </w:rPr>
          <w:t xml:space="preserve">3 of </w:t>
        </w:r>
      </w:ins>
      <w:ins w:id="833" w:author="DILARA Panagiota (GROW)" w:date="2019-11-01T03:53:00Z">
        <w:r>
          <w:rPr>
            <w:lang w:val="en-GB"/>
          </w:rPr>
          <w:t>UNR WLTP</w:t>
        </w:r>
      </w:ins>
      <w:ins w:id="834" w:author="DILARA Panagiota (GROW)" w:date="2019-11-01T03:45:00Z">
        <w:r>
          <w:rPr>
            <w:lang w:val="en-GB"/>
          </w:rPr>
          <w:t xml:space="preserve">, or otherwise </w:t>
        </w:r>
        <w:r w:rsidRPr="005232EA">
          <w:rPr>
            <w:lang w:val="en-GB"/>
          </w:rPr>
          <w:t xml:space="preserve">within the specifications </w:t>
        </w:r>
      </w:ins>
      <w:ins w:id="835" w:author="DILARA Panagiota (GROW)" w:date="2019-12-05T10:47:00Z">
        <w:r w:rsidR="00E93067" w:rsidRPr="00E93067">
          <w:rPr>
            <w:highlight w:val="yellow"/>
            <w:lang w:val="en-GB"/>
            <w:rPrChange w:id="836" w:author="DILARA Panagiota (GROW)" w:date="2019-12-05T10:47:00Z">
              <w:rPr>
                <w:lang w:val="en-GB"/>
              </w:rPr>
            </w:rPrChange>
          </w:rPr>
          <w:t>recommended</w:t>
        </w:r>
      </w:ins>
      <w:ins w:id="837" w:author="DILARA Panagiota (GROW)" w:date="2019-11-01T03:45:00Z">
        <w:r w:rsidRPr="005232EA">
          <w:rPr>
            <w:lang w:val="en-GB"/>
          </w:rPr>
          <w:t xml:space="preserve"> by the manufacturer for vehicle operation by the customer.</w:t>
        </w:r>
      </w:ins>
      <w:ins w:id="838" w:author="DILARA Panagiota (GROW)" w:date="2019-11-01T04:00:00Z">
        <w:r>
          <w:rPr>
            <w:lang w:val="en-GB"/>
          </w:rPr>
          <w:t xml:space="preserve"> The reagent and lubricant used shall be within the specifications </w:t>
        </w:r>
      </w:ins>
      <w:ins w:id="839" w:author="DILARA Panagiota (GROW)" w:date="2019-12-05T10:47:00Z">
        <w:r w:rsidR="00E93067">
          <w:rPr>
            <w:lang w:val="en-GB"/>
          </w:rPr>
          <w:t xml:space="preserve">recommended or issued </w:t>
        </w:r>
      </w:ins>
      <w:del w:id="840" w:author="DILARA Panagiota (GROW)" w:date="2019-12-05T10:47:00Z">
        <w:r w:rsidR="002839CE" w:rsidDel="00E93067">
          <w:rPr>
            <w:lang w:val="en-GB"/>
          </w:rPr>
          <w:delText>d</w:delText>
        </w:r>
      </w:del>
      <w:ins w:id="841" w:author="DILARA Panagiota (GROW)" w:date="2019-11-01T04:00:00Z">
        <w:r>
          <w:rPr>
            <w:lang w:val="en-GB"/>
          </w:rPr>
          <w:t xml:space="preserve"> by the manufacturer.</w:t>
        </w:r>
      </w:ins>
    </w:p>
    <w:p w14:paraId="7D81F038" w14:textId="5154E332" w:rsidR="00D64F26" w:rsidRPr="005232EA" w:rsidRDefault="00D64F26" w:rsidP="00D64F26">
      <w:pPr>
        <w:rPr>
          <w:ins w:id="842" w:author="DILARA Panagiota (GROW)" w:date="2019-11-01T03:45:00Z"/>
          <w:lang w:val="en-GB"/>
        </w:rPr>
      </w:pPr>
      <w:commentRangeStart w:id="843"/>
      <w:ins w:id="844" w:author="DILARA Panagiota (GROW)" w:date="2019-11-01T03:58:00Z">
        <w:r w:rsidRPr="002839CE">
          <w:rPr>
            <w:highlight w:val="yellow"/>
            <w:lang w:val="en-GB"/>
          </w:rPr>
          <w:t>[</w:t>
        </w:r>
      </w:ins>
      <w:ins w:id="845" w:author="DILARA Panagiota (GROW)" w:date="2019-11-01T03:45:00Z">
        <w:r w:rsidRPr="002839CE">
          <w:rPr>
            <w:i/>
            <w:highlight w:val="yellow"/>
            <w:lang w:val="en-GB"/>
          </w:rPr>
          <w:t xml:space="preserve">All other tests, </w:t>
        </w:r>
      </w:ins>
      <w:ins w:id="846" w:author="DILARA Panagiota (GROW)" w:date="2019-11-01T03:57:00Z">
        <w:r w:rsidRPr="002839CE">
          <w:rPr>
            <w:i/>
            <w:highlight w:val="yellow"/>
            <w:lang w:val="en-GB"/>
          </w:rPr>
          <w:t xml:space="preserve">such as the ones to be performed in order to prove compliance with in-service conformity rules of Regulation 83, 08 Series, </w:t>
        </w:r>
      </w:ins>
      <w:ins w:id="847" w:author="DILARA Panagiota (GROW)" w:date="2019-11-01T03:58:00Z">
        <w:r w:rsidRPr="002839CE">
          <w:rPr>
            <w:i/>
            <w:highlight w:val="yellow"/>
            <w:lang w:val="en-GB"/>
          </w:rPr>
          <w:t>shall</w:t>
        </w:r>
      </w:ins>
      <w:ins w:id="848" w:author="DILARA Panagiota (GROW)" w:date="2019-11-01T03:45:00Z">
        <w:r w:rsidRPr="002839CE">
          <w:rPr>
            <w:i/>
            <w:highlight w:val="yellow"/>
            <w:lang w:val="en-GB"/>
          </w:rPr>
          <w:t xml:space="preserve"> be performed with the fuel, lubricant and reagent (if applicable) within the specifications issued by the manufacturer. </w:t>
        </w:r>
      </w:ins>
      <w:ins w:id="849" w:author="DILARA Panagiota (GROW)" w:date="2019-11-01T03:58:00Z">
        <w:r w:rsidRPr="002839CE">
          <w:rPr>
            <w:i/>
            <w:highlight w:val="yellow"/>
            <w:lang w:val="en-GB"/>
          </w:rPr>
          <w:t xml:space="preserve">] TO </w:t>
        </w:r>
      </w:ins>
      <w:ins w:id="850" w:author="DILARA Panagiota (GROW)" w:date="2019-11-01T03:59:00Z">
        <w:r w:rsidRPr="002839CE">
          <w:rPr>
            <w:i/>
            <w:highlight w:val="yellow"/>
            <w:lang w:val="en-GB"/>
          </w:rPr>
          <w:t>BE MOVED to REG 8</w:t>
        </w:r>
        <w:commentRangeStart w:id="851"/>
        <w:r w:rsidRPr="002839CE">
          <w:rPr>
            <w:i/>
            <w:highlight w:val="yellow"/>
            <w:lang w:val="en-GB"/>
          </w:rPr>
          <w:t>3</w:t>
        </w:r>
      </w:ins>
      <w:commentRangeEnd w:id="843"/>
      <w:ins w:id="852" w:author="DILARA Panagiota (GROW)" w:date="2019-11-25T09:46:00Z">
        <w:r w:rsidR="00362044">
          <w:rPr>
            <w:rStyle w:val="CommentReference"/>
          </w:rPr>
          <w:commentReference w:id="843"/>
        </w:r>
      </w:ins>
      <w:commentRangeEnd w:id="851"/>
      <w:r w:rsidR="00A061A2">
        <w:rPr>
          <w:rStyle w:val="CommentReference"/>
        </w:rPr>
        <w:commentReference w:id="851"/>
      </w:r>
    </w:p>
    <w:p w14:paraId="7CE990B9" w14:textId="33B141F5" w:rsidR="00D64F26" w:rsidRDefault="00D64F26" w:rsidP="00D64F26">
      <w:pPr>
        <w:rPr>
          <w:ins w:id="853" w:author="DILARA Panagiota (GROW)" w:date="2019-11-01T03:45:00Z"/>
          <w:lang w:val="en-GB"/>
        </w:rPr>
      </w:pPr>
      <w:ins w:id="854" w:author="DILARA Panagiota (GROW)" w:date="2019-11-01T03:45:00Z">
        <w:r w:rsidRPr="005232EA">
          <w:rPr>
            <w:lang w:val="en-GB"/>
          </w:rPr>
          <w:t>8.2.</w:t>
        </w:r>
        <w:r w:rsidRPr="005232EA">
          <w:rPr>
            <w:lang w:val="en-GB"/>
          </w:rPr>
          <w:tab/>
        </w:r>
        <w:r>
          <w:rPr>
            <w:lang w:val="en-GB" w:eastAsia="ja-JP"/>
          </w:rPr>
          <w:t>In case where reference fuel, lubricant and reagent was not used, and</w:t>
        </w:r>
        <w:r w:rsidRPr="005232EA">
          <w:rPr>
            <w:lang w:val="en-GB"/>
          </w:rPr>
          <w:t xml:space="preserve"> the RDE test </w:t>
        </w:r>
        <w:r>
          <w:rPr>
            <w:lang w:val="en-GB"/>
          </w:rPr>
          <w:t>has failed</w:t>
        </w:r>
        <w:r w:rsidRPr="005232EA">
          <w:rPr>
            <w:lang w:val="en-GB"/>
          </w:rPr>
          <w:t xml:space="preserve">, samples of fuel, lubricant and reagent (if applicable) shall be taken and kept for at least </w:t>
        </w:r>
        <w:r w:rsidRPr="005232EA">
          <w:rPr>
            <w:lang w:val="en-GB"/>
          </w:rPr>
          <w:lastRenderedPageBreak/>
          <w:t>1 year under conditions guaranteeing the integrity of the sample. Once analysed, the samples can be discarded</w:t>
        </w:r>
      </w:ins>
      <w:ins w:id="855" w:author="DILARA Panagiota (GROW)" w:date="2019-11-07T14:03:00Z">
        <w:r w:rsidR="00FB506C">
          <w:rPr>
            <w:lang w:val="en-GB"/>
          </w:rPr>
          <w:t xml:space="preserve"> </w:t>
        </w:r>
        <w:r w:rsidR="00FB506C" w:rsidRPr="00362044">
          <w:rPr>
            <w:lang w:val="en-GB"/>
          </w:rPr>
          <w:t>but the analysis shall be retained in the test report</w:t>
        </w:r>
        <w:proofErr w:type="gramStart"/>
        <w:r w:rsidR="00FB506C" w:rsidRPr="00362044">
          <w:rPr>
            <w:lang w:val="en-GB"/>
          </w:rPr>
          <w:t>.</w:t>
        </w:r>
      </w:ins>
      <w:ins w:id="856" w:author="DILARA Panagiota (GROW)" w:date="2019-11-01T03:45:00Z">
        <w:r w:rsidRPr="005232EA">
          <w:rPr>
            <w:lang w:val="en-GB"/>
          </w:rPr>
          <w:t>.</w:t>
        </w:r>
        <w:proofErr w:type="gramEnd"/>
      </w:ins>
    </w:p>
    <w:p w14:paraId="72D03E77" w14:textId="122B7ABF" w:rsidR="00D64F26" w:rsidRDefault="00D64F26">
      <w:pPr>
        <w:rPr>
          <w:ins w:id="857" w:author="DILARA Panagiota (GROW)" w:date="2019-11-01T03:39:00Z"/>
          <w:lang w:val="en-GB" w:eastAsia="ja-JP"/>
        </w:rPr>
      </w:pPr>
      <w:ins w:id="858" w:author="DILARA Panagiota (GROW)" w:date="2019-11-01T03:45:00Z">
        <w:r w:rsidRPr="005232EA">
          <w:rPr>
            <w:lang w:val="en-GB" w:eastAsia="ja-JP"/>
          </w:rPr>
          <w:t>8.</w:t>
        </w:r>
        <w:r>
          <w:rPr>
            <w:rFonts w:hint="eastAsia"/>
            <w:lang w:val="en-GB" w:eastAsia="ja-JP"/>
          </w:rPr>
          <w:t>3</w:t>
        </w:r>
        <w:r w:rsidRPr="005232EA">
          <w:rPr>
            <w:lang w:val="en-GB" w:eastAsia="ja-JP"/>
          </w:rPr>
          <w:t>.</w:t>
        </w:r>
        <w:r w:rsidRPr="005232EA">
          <w:rPr>
            <w:lang w:val="en-GB" w:eastAsia="ja-JP"/>
          </w:rPr>
          <w:tab/>
        </w:r>
        <w:r w:rsidRPr="00CC34BD">
          <w:rPr>
            <w:lang w:val="en-GB" w:eastAsia="ja-JP"/>
          </w:rPr>
          <w:t>At the option of the Contracting Party</w:t>
        </w:r>
        <w:r w:rsidRPr="00CC34BD">
          <w:rPr>
            <w:rFonts w:hint="eastAsia"/>
            <w:lang w:val="en-GB" w:eastAsia="ja-JP"/>
          </w:rPr>
          <w:t>,</w:t>
        </w:r>
        <w:r>
          <w:rPr>
            <w:lang w:val="en-GB" w:eastAsia="ja-JP"/>
          </w:rPr>
          <w:t xml:space="preserve"> the </w:t>
        </w:r>
        <w:r>
          <w:rPr>
            <w:lang w:val="en-GB"/>
          </w:rPr>
          <w:t>motor vehicle manufacturer, etc. shall submit to the testing institute a document describing the property of fuel, lubricating oil and re</w:t>
        </w:r>
        <w:r>
          <w:rPr>
            <w:rFonts w:hint="eastAsia"/>
            <w:lang w:val="en-GB" w:eastAsia="ja-JP"/>
          </w:rPr>
          <w:t>a</w:t>
        </w:r>
        <w:r>
          <w:rPr>
            <w:lang w:val="en-GB"/>
          </w:rPr>
          <w:t>gent (limited only to cases where they are used).</w:t>
        </w:r>
      </w:ins>
    </w:p>
    <w:p w14:paraId="2E4728C9" w14:textId="77777777" w:rsidR="00D64F26" w:rsidRDefault="00D64F26">
      <w:pPr>
        <w:rPr>
          <w:ins w:id="859" w:author="DILARA Panagiota (GROW)" w:date="2019-11-01T02:56:00Z"/>
          <w:lang w:val="en-GB"/>
        </w:rPr>
      </w:pPr>
    </w:p>
    <w:p w14:paraId="7DEA6A3B" w14:textId="77777777" w:rsidR="002839CE" w:rsidRDefault="002839CE">
      <w:pPr>
        <w:autoSpaceDE/>
        <w:autoSpaceDN/>
        <w:spacing w:before="0" w:after="200" w:line="276" w:lineRule="auto"/>
        <w:jc w:val="left"/>
        <w:rPr>
          <w:b/>
          <w:lang w:val="en-GB"/>
        </w:rPr>
      </w:pPr>
      <w:r>
        <w:rPr>
          <w:b/>
          <w:lang w:val="en-GB"/>
        </w:rPr>
        <w:br w:type="page"/>
      </w:r>
    </w:p>
    <w:p w14:paraId="6F5FD797" w14:textId="6C8D25A7" w:rsidR="00D64F26" w:rsidRPr="00D64F26" w:rsidRDefault="00D64F26">
      <w:pPr>
        <w:rPr>
          <w:ins w:id="860" w:author="DILARA Panagiota (GROW)" w:date="2019-11-01T02:38:00Z"/>
          <w:b/>
          <w:lang w:val="en-GB"/>
        </w:rPr>
      </w:pPr>
      <w:ins w:id="861" w:author="DILARA Panagiota (GROW)" w:date="2019-11-01T02:56:00Z">
        <w:r w:rsidRPr="00D64F26">
          <w:rPr>
            <w:b/>
            <w:lang w:val="en-GB"/>
          </w:rPr>
          <w:lastRenderedPageBreak/>
          <w:t xml:space="preserve">Section </w:t>
        </w:r>
      </w:ins>
      <w:ins w:id="862" w:author="DILARA Panagiota (GROW)" w:date="2019-11-01T03:37:00Z">
        <w:r>
          <w:rPr>
            <w:b/>
            <w:lang w:val="en-GB"/>
          </w:rPr>
          <w:t>8</w:t>
        </w:r>
      </w:ins>
      <w:ins w:id="863" w:author="DILARA Panagiota (GROW)" w:date="2019-11-01T02:56:00Z">
        <w:r w:rsidRPr="00D64F26">
          <w:rPr>
            <w:b/>
            <w:lang w:val="en-GB"/>
          </w:rPr>
          <w:t>: Test Procedure</w:t>
        </w:r>
      </w:ins>
      <w:ins w:id="864" w:author="DILARA Panagiota (GROW)" w:date="2019-11-01T03:39:00Z">
        <w:r>
          <w:rPr>
            <w:b/>
            <w:lang w:val="en-GB"/>
          </w:rPr>
          <w:t xml:space="preserve"> </w:t>
        </w:r>
      </w:ins>
    </w:p>
    <w:p w14:paraId="55B538C4" w14:textId="7B68EF09" w:rsidR="007039AB" w:rsidRPr="00362044" w:rsidRDefault="007039AB" w:rsidP="00D64F26">
      <w:pPr>
        <w:rPr>
          <w:b/>
          <w:caps/>
          <w:lang w:val="en-GB"/>
        </w:rPr>
      </w:pPr>
      <w:r w:rsidRPr="00362044">
        <w:rPr>
          <w:b/>
          <w:caps/>
          <w:lang w:val="en-GB"/>
        </w:rPr>
        <w:t>8.1</w:t>
      </w:r>
      <w:r w:rsidRPr="00362044">
        <w:rPr>
          <w:b/>
          <w:caps/>
          <w:lang w:val="en-GB"/>
        </w:rPr>
        <w:tab/>
        <w:t>Types of operation based on speed</w:t>
      </w:r>
    </w:p>
    <w:p w14:paraId="074D37B6" w14:textId="6FC00F13" w:rsidR="007039AB" w:rsidRDefault="007039AB" w:rsidP="007039AB">
      <w:pPr>
        <w:rPr>
          <w:lang w:val="en-GB"/>
        </w:rPr>
      </w:pPr>
      <w:r w:rsidRPr="007039AB">
        <w:rPr>
          <w:b/>
          <w:lang w:val="en-GB"/>
        </w:rPr>
        <w:t>Urban operation</w:t>
      </w:r>
      <w:r>
        <w:rPr>
          <w:lang w:val="en-GB"/>
        </w:rPr>
        <w:t xml:space="preserve"> is characterised by vehicle speeds lower than or equal to 60 km/h. </w:t>
      </w:r>
      <w:r w:rsidRPr="007039AB">
        <w:rPr>
          <w:lang w:val="en-GB"/>
        </w:rPr>
        <w:t>The average speed (including stops) of the urban driving part of the trip sho</w:t>
      </w:r>
      <w:r>
        <w:rPr>
          <w:lang w:val="en-GB"/>
        </w:rPr>
        <w:t xml:space="preserve">uld be between 15 and 40 km/h. </w:t>
      </w:r>
    </w:p>
    <w:p w14:paraId="385EEFB9" w14:textId="67C2AFFA" w:rsidR="007039AB" w:rsidRDefault="007039AB" w:rsidP="007039AB">
      <w:pPr>
        <w:rPr>
          <w:lang w:val="en-GB"/>
        </w:rPr>
      </w:pPr>
      <w:ins w:id="865" w:author="DILARA Panagiota (GROW)" w:date="2019-11-01T05:45:00Z">
        <w:r w:rsidRPr="007039AB">
          <w:rPr>
            <w:b/>
            <w:lang w:val="en-GB"/>
          </w:rPr>
          <w:t>Rural operation</w:t>
        </w:r>
        <w:r w:rsidRPr="00980015">
          <w:rPr>
            <w:lang w:val="en-GB"/>
          </w:rPr>
          <w:t xml:space="preserve"> is characterised by vehicle speeds higher than 60 km/h and lower than or equal to 90 km/h. </w:t>
        </w:r>
        <w:r w:rsidRPr="00C36AC8">
          <w:rPr>
            <w:highlight w:val="yellow"/>
            <w:lang w:val="en-GB"/>
            <w:rPrChange w:id="866" w:author="DILARA Panagiota (GROW)" w:date="2019-11-08T11:35:00Z">
              <w:rPr>
                <w:lang w:val="en-GB"/>
              </w:rPr>
            </w:rPrChange>
          </w:rPr>
          <w:t xml:space="preserve">For </w:t>
        </w:r>
      </w:ins>
      <w:ins w:id="867" w:author="DILARA Panagiota (GROW)" w:date="2019-11-25T09:49:00Z">
        <w:r w:rsidR="00362044">
          <w:rPr>
            <w:highlight w:val="yellow"/>
            <w:lang w:val="en-GB"/>
          </w:rPr>
          <w:t>those</w:t>
        </w:r>
      </w:ins>
      <w:ins w:id="868" w:author="DILARA Panagiota (GROW)" w:date="2019-11-01T05:45:00Z">
        <w:r w:rsidRPr="00C36AC8">
          <w:rPr>
            <w:highlight w:val="yellow"/>
            <w:lang w:val="en-GB"/>
            <w:rPrChange w:id="869" w:author="DILARA Panagiota (GROW)" w:date="2019-11-08T11:35:00Z">
              <w:rPr>
                <w:lang w:val="en-GB"/>
              </w:rPr>
            </w:rPrChange>
          </w:rPr>
          <w:t xml:space="preserve"> vehicles that are equipped with a device </w:t>
        </w:r>
      </w:ins>
      <w:ins w:id="870" w:author="DILARA Panagiota (GROW)" w:date="2019-11-25T09:50:00Z">
        <w:r w:rsidR="00362044">
          <w:rPr>
            <w:highlight w:val="yellow"/>
            <w:lang w:val="en-GB"/>
          </w:rPr>
          <w:t xml:space="preserve">permanently </w:t>
        </w:r>
      </w:ins>
      <w:ins w:id="871" w:author="DILARA Panagiota (GROW)" w:date="2019-11-01T05:45:00Z">
        <w:r w:rsidRPr="00C36AC8">
          <w:rPr>
            <w:highlight w:val="yellow"/>
            <w:lang w:val="en-GB"/>
            <w:rPrChange w:id="872" w:author="DILARA Panagiota (GROW)" w:date="2019-11-08T11:35:00Z">
              <w:rPr>
                <w:lang w:val="en-GB"/>
              </w:rPr>
            </w:rPrChange>
          </w:rPr>
          <w:t>limiting vehicle speed to 90 km/h, rural operation is characterised by vehicle speed higher than 60 km/h and lower than or equal to 80 km/h</w:t>
        </w:r>
        <w:r w:rsidRPr="00980015">
          <w:rPr>
            <w:lang w:val="en-GB"/>
          </w:rPr>
          <w:t>.</w:t>
        </w:r>
      </w:ins>
    </w:p>
    <w:p w14:paraId="2D1F654C" w14:textId="1AF66D48" w:rsidR="007039AB" w:rsidRDefault="007039AB" w:rsidP="007039AB">
      <w:pPr>
        <w:rPr>
          <w:lang w:val="en-GB"/>
        </w:rPr>
      </w:pPr>
      <w:ins w:id="873" w:author="DILARA Panagiota (GROW)" w:date="2019-11-01T05:45:00Z">
        <w:r w:rsidRPr="007039AB">
          <w:rPr>
            <w:b/>
            <w:lang w:val="en-GB"/>
          </w:rPr>
          <w:t>Motorway operation</w:t>
        </w:r>
        <w:r w:rsidRPr="00980015">
          <w:rPr>
            <w:lang w:val="en-GB"/>
          </w:rPr>
          <w:t xml:space="preserve"> is characterised by speeds above 90 km/h. </w:t>
        </w:r>
        <w:r w:rsidRPr="00C36AC8">
          <w:rPr>
            <w:highlight w:val="yellow"/>
            <w:lang w:val="en-GB"/>
            <w:rPrChange w:id="874" w:author="DILARA Panagiota (GROW)" w:date="2019-11-08T11:35:00Z">
              <w:rPr>
                <w:lang w:val="en-GB"/>
              </w:rPr>
            </w:rPrChange>
          </w:rPr>
          <w:t xml:space="preserve">For </w:t>
        </w:r>
      </w:ins>
      <w:ins w:id="875" w:author="DILARA Panagiota (GROW)" w:date="2019-11-25T09:49:00Z">
        <w:r w:rsidR="00362044">
          <w:rPr>
            <w:highlight w:val="yellow"/>
            <w:lang w:val="en-GB"/>
          </w:rPr>
          <w:t>those</w:t>
        </w:r>
      </w:ins>
      <w:ins w:id="876" w:author="DILARA Panagiota (GROW)" w:date="2019-11-01T05:45:00Z">
        <w:r w:rsidRPr="00C36AC8">
          <w:rPr>
            <w:highlight w:val="yellow"/>
            <w:lang w:val="en-GB"/>
            <w:rPrChange w:id="877" w:author="DILARA Panagiota (GROW)" w:date="2019-11-08T11:35:00Z">
              <w:rPr>
                <w:lang w:val="en-GB"/>
              </w:rPr>
            </w:rPrChange>
          </w:rPr>
          <w:t xml:space="preserve"> vehicles that are equipped with a device </w:t>
        </w:r>
      </w:ins>
      <w:ins w:id="878" w:author="DILARA Panagiota (GROW)" w:date="2019-11-25T09:50:00Z">
        <w:r w:rsidR="00362044">
          <w:rPr>
            <w:highlight w:val="yellow"/>
            <w:lang w:val="en-GB"/>
          </w:rPr>
          <w:t xml:space="preserve">permanently </w:t>
        </w:r>
      </w:ins>
      <w:ins w:id="879" w:author="DILARA Panagiota (GROW)" w:date="2019-11-01T05:45:00Z">
        <w:r w:rsidRPr="00C36AC8">
          <w:rPr>
            <w:highlight w:val="yellow"/>
            <w:lang w:val="en-GB"/>
            <w:rPrChange w:id="880" w:author="DILARA Panagiota (GROW)" w:date="2019-11-08T11:35:00Z">
              <w:rPr>
                <w:lang w:val="en-GB"/>
              </w:rPr>
            </w:rPrChange>
          </w:rPr>
          <w:t>limiting vehicle speed to 90 km/h, motorway operation is characterised by speed higher than 80 km/h.</w:t>
        </w:r>
      </w:ins>
    </w:p>
    <w:p w14:paraId="68C40F29" w14:textId="77777777" w:rsidR="007039AB" w:rsidRPr="007039AB" w:rsidRDefault="007039AB" w:rsidP="007039AB">
      <w:pPr>
        <w:rPr>
          <w:lang w:val="en-GB"/>
        </w:rPr>
      </w:pPr>
      <w:r w:rsidRPr="007039AB">
        <w:rPr>
          <w:lang w:val="en-GB"/>
        </w:rPr>
        <w:t xml:space="preserve">The speed range of the motorway driving shall properly cover a range </w:t>
      </w:r>
      <w:commentRangeStart w:id="881"/>
      <w:r w:rsidRPr="007039AB">
        <w:rPr>
          <w:lang w:val="en-GB"/>
        </w:rPr>
        <w:t>between 90 and at least 110 km/h. The vehicle’s velocity shall be above 100 km/h for at least 5 minutes.</w:t>
      </w:r>
      <w:commentRangeEnd w:id="881"/>
      <w:r w:rsidR="00362044">
        <w:rPr>
          <w:rStyle w:val="CommentReference"/>
        </w:rPr>
        <w:commentReference w:id="881"/>
      </w:r>
    </w:p>
    <w:p w14:paraId="448690AE" w14:textId="39F18E35" w:rsidR="007039AB" w:rsidRPr="00C36AC8" w:rsidRDefault="007039AB" w:rsidP="007039AB">
      <w:pPr>
        <w:rPr>
          <w:highlight w:val="yellow"/>
          <w:lang w:val="en-GB"/>
          <w:rPrChange w:id="882" w:author="DILARA Panagiota (GROW)" w:date="2019-11-08T11:35:00Z">
            <w:rPr>
              <w:lang w:val="en-GB"/>
            </w:rPr>
          </w:rPrChange>
        </w:rPr>
      </w:pPr>
      <w:r w:rsidRPr="00C36AC8">
        <w:rPr>
          <w:highlight w:val="yellow"/>
          <w:lang w:val="en-GB"/>
          <w:rPrChange w:id="883" w:author="DILARA Panagiota (GROW)" w:date="2019-11-08T11:35:00Z">
            <w:rPr>
              <w:lang w:val="en-GB"/>
            </w:rPr>
          </w:rPrChange>
        </w:rPr>
        <w:t xml:space="preserve">For M2 category vehicles that are equipped with a device </w:t>
      </w:r>
      <w:ins w:id="884" w:author="DILARA Panagiota (GROW)" w:date="2019-11-25T09:51:00Z">
        <w:r w:rsidR="00362044">
          <w:rPr>
            <w:highlight w:val="yellow"/>
            <w:lang w:val="en-GB"/>
          </w:rPr>
          <w:t xml:space="preserve">permanently </w:t>
        </w:r>
      </w:ins>
      <w:r w:rsidRPr="00C36AC8">
        <w:rPr>
          <w:highlight w:val="yellow"/>
          <w:lang w:val="en-GB"/>
          <w:rPrChange w:id="885" w:author="DILARA Panagiota (GROW)" w:date="2019-11-08T11:35:00Z">
            <w:rPr>
              <w:lang w:val="en-GB"/>
            </w:rPr>
          </w:rPrChange>
        </w:rPr>
        <w:t>limiting vehicle speed to 100 km/h, the speed range of the motorway driving shall properly cover a range between 90 and 100 km/h. The vehicle’s velocity shall be above 90 km/h for at least 5 minutes.</w:t>
      </w:r>
    </w:p>
    <w:p w14:paraId="287DED54" w14:textId="5F3B790E" w:rsidR="007039AB" w:rsidRDefault="007039AB" w:rsidP="007039AB">
      <w:pPr>
        <w:rPr>
          <w:ins w:id="886" w:author="DILARA Panagiota (GROW)" w:date="2019-11-08T11:55:00Z"/>
          <w:lang w:val="en-GB"/>
        </w:rPr>
      </w:pPr>
      <w:ins w:id="887" w:author="DILARA Panagiota (GROW)" w:date="2019-11-01T05:45:00Z">
        <w:r w:rsidRPr="007039AB">
          <w:rPr>
            <w:b/>
            <w:lang w:val="en-GB"/>
          </w:rPr>
          <w:t>Medium operation</w:t>
        </w:r>
        <w:r w:rsidRPr="00980015">
          <w:rPr>
            <w:lang w:val="en-GB"/>
          </w:rPr>
          <w:t xml:space="preserve"> is characterised by speeds above </w:t>
        </w:r>
        <w:r>
          <w:rPr>
            <w:lang w:val="en-GB"/>
          </w:rPr>
          <w:t>60 km/h and up to 100 km/h.</w:t>
        </w:r>
      </w:ins>
    </w:p>
    <w:p w14:paraId="079FE5AE" w14:textId="713707B2" w:rsidR="00C36AC8" w:rsidRDefault="00C36AC8" w:rsidP="007039AB">
      <w:pPr>
        <w:rPr>
          <w:ins w:id="888" w:author="DILARA Panagiota (GROW)" w:date="2019-11-08T11:55:00Z"/>
          <w:lang w:val="en-GB"/>
        </w:rPr>
      </w:pPr>
    </w:p>
    <w:p w14:paraId="3204AF72" w14:textId="6856E0C8" w:rsidR="00C36AC8" w:rsidRDefault="00C36AC8" w:rsidP="00C36AC8">
      <w:pPr>
        <w:rPr>
          <w:ins w:id="889" w:author="DILARA Panagiota (GROW)" w:date="2019-11-08T11:56:00Z"/>
          <w:b/>
          <w:lang w:val="en-GB"/>
        </w:rPr>
      </w:pPr>
      <w:ins w:id="890" w:author="DILARA Panagiota (GROW)" w:date="2019-11-08T11:56:00Z">
        <w:r>
          <w:rPr>
            <w:b/>
            <w:lang w:val="en-GB"/>
          </w:rPr>
          <w:t>8.2</w:t>
        </w:r>
        <w:r>
          <w:rPr>
            <w:b/>
            <w:lang w:val="en-GB"/>
          </w:rPr>
          <w:tab/>
        </w:r>
      </w:ins>
      <w:ins w:id="891" w:author="DILARA Panagiota (GROW)" w:date="2019-11-08T12:01:00Z">
        <w:r>
          <w:rPr>
            <w:b/>
            <w:lang w:val="en-GB"/>
          </w:rPr>
          <w:t>Shares</w:t>
        </w:r>
      </w:ins>
      <w:ins w:id="892" w:author="DILARA Panagiota (GROW)" w:date="2019-11-08T11:55:00Z">
        <w:r w:rsidRPr="007039AB">
          <w:rPr>
            <w:b/>
            <w:lang w:val="en-GB"/>
          </w:rPr>
          <w:t xml:space="preserve"> of trip operations</w:t>
        </w:r>
      </w:ins>
    </w:p>
    <w:p w14:paraId="3C037143" w14:textId="7952FC50" w:rsidR="00C36AC8" w:rsidRPr="00C36AC8" w:rsidRDefault="00C36AC8" w:rsidP="00C36AC8">
      <w:pPr>
        <w:rPr>
          <w:ins w:id="893" w:author="DILARA Panagiota (GROW)" w:date="2019-11-08T11:55:00Z"/>
          <w:lang w:val="en-GB"/>
        </w:rPr>
      </w:pPr>
      <w:ins w:id="894" w:author="DILARA Panagiota (GROW)" w:date="2019-11-08T11:57:00Z">
        <w:r>
          <w:rPr>
            <w:lang w:val="en-GB"/>
          </w:rPr>
          <w:t>The following composition of the trip operation broadly reflects the operation in contracting parties applying WLTC 4 and 3 phases</w:t>
        </w:r>
      </w:ins>
      <w:ins w:id="895" w:author="DILARA Panagiota (GROW)" w:date="2019-11-08T11:58:00Z">
        <w:r>
          <w:rPr>
            <w:lang w:val="en-GB"/>
          </w:rPr>
          <w:t>:</w:t>
        </w:r>
      </w:ins>
    </w:p>
    <w:tbl>
      <w:tblPr>
        <w:tblStyle w:val="TableGrid"/>
        <w:tblW w:w="9313" w:type="dxa"/>
        <w:tblInd w:w="9" w:type="dxa"/>
        <w:tblLook w:val="04A0" w:firstRow="1" w:lastRow="0" w:firstColumn="1" w:lastColumn="0" w:noHBand="0" w:noVBand="1"/>
      </w:tblPr>
      <w:tblGrid>
        <w:gridCol w:w="4656"/>
        <w:gridCol w:w="4657"/>
      </w:tblGrid>
      <w:tr w:rsidR="00C36AC8" w:rsidRPr="005B3A9E" w14:paraId="17D6E9CE" w14:textId="77777777" w:rsidTr="00064789">
        <w:trPr>
          <w:ins w:id="896" w:author="DILARA Panagiota (GROW)" w:date="2019-11-08T11:55:00Z"/>
        </w:trPr>
        <w:tc>
          <w:tcPr>
            <w:tcW w:w="4656" w:type="dxa"/>
          </w:tcPr>
          <w:p w14:paraId="78CB713E" w14:textId="77777777" w:rsidR="00C36AC8" w:rsidRPr="000A6FD1" w:rsidRDefault="00C36AC8" w:rsidP="00064789">
            <w:pPr>
              <w:rPr>
                <w:ins w:id="897" w:author="DILARA Panagiota (GROW)" w:date="2019-11-08T11:55:00Z"/>
                <w:rFonts w:eastAsiaTheme="minorEastAsia"/>
                <w:lang w:val="en-GB" w:eastAsia="ja-JP"/>
              </w:rPr>
            </w:pPr>
            <w:ins w:id="898" w:author="DILARA Panagiota (GROW)" w:date="2019-11-08T11:55:00Z">
              <w:r w:rsidRPr="007F74A9">
                <w:rPr>
                  <w:rFonts w:eastAsia="MS Mincho"/>
                  <w:lang w:val="en-GB"/>
                </w:rPr>
                <w:t>The Contracting Party applying</w:t>
              </w:r>
              <w:r>
                <w:rPr>
                  <w:rFonts w:eastAsia="MS Mincho"/>
                  <w:lang w:val="en-GB"/>
                </w:rPr>
                <w:t xml:space="preserve"> WLTC 4 phases</w:t>
              </w:r>
            </w:ins>
          </w:p>
        </w:tc>
        <w:tc>
          <w:tcPr>
            <w:tcW w:w="4657" w:type="dxa"/>
          </w:tcPr>
          <w:p w14:paraId="2FC446A5" w14:textId="77777777" w:rsidR="00C36AC8" w:rsidRPr="000A6FD1" w:rsidRDefault="00C36AC8" w:rsidP="00064789">
            <w:pPr>
              <w:rPr>
                <w:ins w:id="899" w:author="DILARA Panagiota (GROW)" w:date="2019-11-08T11:55:00Z"/>
                <w:rFonts w:eastAsiaTheme="minorEastAsia"/>
                <w:lang w:val="en-GB" w:eastAsia="ja-JP"/>
              </w:rPr>
            </w:pPr>
            <w:ins w:id="900" w:author="DILARA Panagiota (GROW)" w:date="2019-11-08T11:55:00Z">
              <w:r w:rsidRPr="007F74A9">
                <w:rPr>
                  <w:rFonts w:eastAsia="MS Mincho"/>
                  <w:lang w:val="en-GB"/>
                </w:rPr>
                <w:t>The Contracting Party applying</w:t>
              </w:r>
              <w:r>
                <w:rPr>
                  <w:rFonts w:eastAsia="MS Mincho"/>
                  <w:lang w:val="en-GB"/>
                </w:rPr>
                <w:t xml:space="preserve"> WLTC 3 phases</w:t>
              </w:r>
            </w:ins>
          </w:p>
        </w:tc>
      </w:tr>
      <w:tr w:rsidR="00C36AC8" w:rsidRPr="005B3A9E" w14:paraId="7F38439E" w14:textId="77777777" w:rsidTr="00064789">
        <w:trPr>
          <w:ins w:id="901" w:author="DILARA Panagiota (GROW)" w:date="2019-11-08T11:55:00Z"/>
        </w:trPr>
        <w:tc>
          <w:tcPr>
            <w:tcW w:w="4656" w:type="dxa"/>
          </w:tcPr>
          <w:p w14:paraId="2AD450B7" w14:textId="1B172A6E" w:rsidR="00C36AC8" w:rsidRPr="00C36AC8" w:rsidRDefault="00C36AC8" w:rsidP="00C36AC8">
            <w:pPr>
              <w:rPr>
                <w:ins w:id="902" w:author="DILARA Panagiota (GROW)" w:date="2019-11-08T11:55:00Z"/>
                <w:lang w:val="en-GB"/>
              </w:rPr>
            </w:pPr>
            <w:ins w:id="903" w:author="DILARA Panagiota (GROW)" w:date="2019-11-08T11:55:00Z">
              <w:r w:rsidRPr="00C36AC8">
                <w:rPr>
                  <w:lang w:val="en-GB"/>
                </w:rPr>
                <w:t>The trip shall consist of approximately 34 % per cent urban, 33 % per cent rural and 33 % per cent motorway operation. ‘Approximately’ shall mean the interval of ±10 per cent points around the stated percentages. The urban operation shall however never be less than 29% of the total trip distance.</w:t>
              </w:r>
            </w:ins>
          </w:p>
        </w:tc>
        <w:tc>
          <w:tcPr>
            <w:tcW w:w="4657" w:type="dxa"/>
          </w:tcPr>
          <w:p w14:paraId="2E293DE5" w14:textId="084AAC02" w:rsidR="00C36AC8" w:rsidRDefault="00C36AC8" w:rsidP="00C36AC8">
            <w:pPr>
              <w:rPr>
                <w:ins w:id="904" w:author="DILARA Panagiota (GROW)" w:date="2019-11-08T11:55:00Z"/>
                <w:lang w:val="en-GB"/>
              </w:rPr>
            </w:pPr>
            <w:ins w:id="905" w:author="DILARA Panagiota (GROW)" w:date="2019-11-08T11:55:00Z">
              <w:r w:rsidRPr="00C36AC8">
                <w:rPr>
                  <w:lang w:val="en-GB"/>
                </w:rPr>
                <w:t xml:space="preserve">The trip shall consist of approximately 55 % per cent urban and 45 % per cent medium </w:t>
              </w:r>
            </w:ins>
            <w:ins w:id="906" w:author="DILARA Panagiota (GROW)" w:date="2019-11-08T11:56:00Z">
              <w:r w:rsidRPr="00C36AC8">
                <w:rPr>
                  <w:lang w:val="en-GB"/>
                </w:rPr>
                <w:t>operation</w:t>
              </w:r>
            </w:ins>
            <w:ins w:id="907" w:author="DILARA Panagiota (GROW)" w:date="2019-11-08T11:55:00Z">
              <w:r w:rsidRPr="00C36AC8">
                <w:rPr>
                  <w:lang w:val="en-GB"/>
                </w:rPr>
                <w:t>. ‘Approximately’ shall mean the interval of ±10 per cent points around the stated percentages. The urban operation however can be lower than 45% but never be less than 40% of the total trip distance.</w:t>
              </w:r>
            </w:ins>
          </w:p>
        </w:tc>
      </w:tr>
    </w:tbl>
    <w:p w14:paraId="672F1A91" w14:textId="77777777" w:rsidR="00C36AC8" w:rsidRDefault="00C36AC8" w:rsidP="007039AB">
      <w:pPr>
        <w:rPr>
          <w:lang w:val="en-GB"/>
        </w:rPr>
      </w:pPr>
    </w:p>
    <w:p w14:paraId="1FF6E10E" w14:textId="77777777" w:rsidR="007039AB" w:rsidRDefault="007039AB" w:rsidP="00D64F26">
      <w:pPr>
        <w:rPr>
          <w:lang w:val="en-GB"/>
        </w:rPr>
      </w:pPr>
    </w:p>
    <w:p w14:paraId="524B734E" w14:textId="4F0DE3AF" w:rsidR="00D64F26" w:rsidRPr="00C36AC8" w:rsidRDefault="007039AB" w:rsidP="00D64F26">
      <w:pPr>
        <w:rPr>
          <w:ins w:id="908" w:author="DILARA Panagiota (GROW)" w:date="2019-11-01T03:40:00Z"/>
          <w:b/>
          <w:lang w:val="en-GB"/>
        </w:rPr>
      </w:pPr>
      <w:del w:id="909" w:author="DILARA Panagiota (GROW)" w:date="2019-11-08T11:59:00Z">
        <w:r w:rsidRPr="00C36AC8" w:rsidDel="00C36AC8">
          <w:rPr>
            <w:b/>
            <w:lang w:val="en-GB"/>
          </w:rPr>
          <w:delText>8.2</w:delText>
        </w:r>
      </w:del>
      <w:ins w:id="910" w:author="DILARA Panagiota (GROW)" w:date="2019-11-08T11:59:00Z">
        <w:r w:rsidR="00C36AC8" w:rsidRPr="00C36AC8">
          <w:rPr>
            <w:b/>
            <w:lang w:val="en-GB"/>
          </w:rPr>
          <w:t>8.3</w:t>
        </w:r>
      </w:ins>
      <w:r w:rsidRPr="00C36AC8">
        <w:rPr>
          <w:b/>
          <w:lang w:val="en-GB"/>
        </w:rPr>
        <w:tab/>
      </w:r>
      <w:ins w:id="911" w:author="DILARA Panagiota (GROW)" w:date="2019-11-01T03:40:00Z">
        <w:r w:rsidR="00D64F26" w:rsidRPr="00C36AC8">
          <w:rPr>
            <w:b/>
            <w:lang w:val="en-GB"/>
          </w:rPr>
          <w:t>RDE TEST TO BE PERFORMED</w:t>
        </w:r>
      </w:ins>
    </w:p>
    <w:p w14:paraId="3B622A2A" w14:textId="00A6652A" w:rsidR="00EC689C" w:rsidRPr="00D64F26" w:rsidRDefault="00EC689C" w:rsidP="00EC689C">
      <w:pPr>
        <w:rPr>
          <w:ins w:id="912" w:author="DILARA Panagiota (GROW)" w:date="2019-11-01T05:51:00Z"/>
          <w:lang w:val="en-GB"/>
        </w:rPr>
      </w:pPr>
      <w:ins w:id="913" w:author="DILARA Panagiota (GROW)" w:date="2019-11-01T05:51:00Z">
        <w:r w:rsidRPr="00D64F26">
          <w:rPr>
            <w:lang w:val="en-GB"/>
          </w:rPr>
          <w:t xml:space="preserve">The RDE performance shall be demonstrated by testing vehicles on the road operated over their normal driving patterns, conditions and payloads. </w:t>
        </w:r>
      </w:ins>
      <w:del w:id="914" w:author="DILARA Panagiota (GROW)" w:date="2019-11-08T11:59:00Z">
        <w:r w:rsidR="007039AB" w:rsidDel="00C36AC8">
          <w:rPr>
            <w:lang w:val="en-GB"/>
          </w:rPr>
          <w:delText>l</w:delText>
        </w:r>
      </w:del>
    </w:p>
    <w:p w14:paraId="6F697954" w14:textId="498EF9E4" w:rsidR="007039AB" w:rsidRDefault="00EC689C" w:rsidP="0099341F">
      <w:pPr>
        <w:rPr>
          <w:lang w:val="en-GB"/>
        </w:rPr>
      </w:pPr>
      <w:ins w:id="915" w:author="DILARA Panagiota (GROW)" w:date="2019-11-01T05:45:00Z">
        <w:r>
          <w:rPr>
            <w:lang w:val="en-GB"/>
          </w:rPr>
          <w:t>A</w:t>
        </w:r>
      </w:ins>
      <w:ins w:id="916" w:author="DILARA Panagiota (GROW)" w:date="2019-11-01T05:52:00Z">
        <w:r>
          <w:rPr>
            <w:lang w:val="en-GB"/>
          </w:rPr>
          <w:t>n RDE</w:t>
        </w:r>
      </w:ins>
      <w:ins w:id="917" w:author="DILARA Panagiota (GROW)" w:date="2019-11-01T05:45:00Z">
        <w:r>
          <w:rPr>
            <w:lang w:val="en-GB"/>
          </w:rPr>
          <w:t xml:space="preserve"> trip shall be driven in order to prove compliance with the emission requirements for Contracting Parties applying the WLTC4 and WLTC3 phases. The design of the trip shall be such as to comprise driving that would in principle cover all of the requirements. In case, that a single trip is not capable of complying with all requirements</w:t>
        </w:r>
      </w:ins>
      <w:ins w:id="918" w:author="TS_Nick" w:date="2019-12-03T14:59:00Z">
        <w:r w:rsidR="008B55A1">
          <w:rPr>
            <w:rFonts w:hint="eastAsia"/>
            <w:lang w:val="en-GB" w:eastAsia="ja-JP"/>
          </w:rPr>
          <w:t xml:space="preserve"> </w:t>
        </w:r>
        <w:commentRangeStart w:id="919"/>
        <w:r w:rsidR="008B55A1">
          <w:rPr>
            <w:rFonts w:hint="eastAsia"/>
            <w:lang w:val="en-GB" w:eastAsia="ja-JP"/>
          </w:rPr>
          <w:t xml:space="preserve">described in </w:t>
        </w:r>
      </w:ins>
      <w:ins w:id="920" w:author="TS_Nick" w:date="2019-12-04T17:34:00Z">
        <w:r w:rsidR="0052419F">
          <w:rPr>
            <w:lang w:val="en-GB" w:eastAsia="ja-JP"/>
          </w:rPr>
          <w:t xml:space="preserve">Section 7, </w:t>
        </w:r>
      </w:ins>
      <w:ins w:id="921" w:author="TS_Nick" w:date="2019-12-03T14:59:00Z">
        <w:r w:rsidR="008B55A1">
          <w:rPr>
            <w:rFonts w:hint="eastAsia"/>
            <w:lang w:val="en-GB" w:eastAsia="ja-JP"/>
          </w:rPr>
          <w:t>para</w:t>
        </w:r>
      </w:ins>
      <w:ins w:id="922" w:author="TS_Nick" w:date="2019-12-04T17:31:00Z">
        <w:r w:rsidR="0052419F">
          <w:rPr>
            <w:rFonts w:hint="eastAsia"/>
            <w:lang w:val="en-GB" w:eastAsia="ja-JP"/>
          </w:rPr>
          <w:t>g</w:t>
        </w:r>
        <w:r w:rsidR="0052419F">
          <w:rPr>
            <w:lang w:val="en-GB" w:eastAsia="ja-JP"/>
          </w:rPr>
          <w:t>raph</w:t>
        </w:r>
      </w:ins>
      <w:ins w:id="923" w:author="TS_Nick" w:date="2019-12-03T15:03:00Z">
        <w:r w:rsidR="008B55A1">
          <w:rPr>
            <w:rFonts w:hint="eastAsia"/>
            <w:lang w:val="en-GB" w:eastAsia="ja-JP"/>
          </w:rPr>
          <w:t xml:space="preserve"> 8.2</w:t>
        </w:r>
      </w:ins>
      <w:ins w:id="924" w:author="TS_Nick" w:date="2019-12-04T17:52:00Z">
        <w:r w:rsidR="00EF792C">
          <w:rPr>
            <w:lang w:val="en-GB" w:eastAsia="ja-JP"/>
          </w:rPr>
          <w:t>.</w:t>
        </w:r>
      </w:ins>
      <w:ins w:id="925" w:author="TS_Nick" w:date="2019-12-04T17:34:00Z">
        <w:r w:rsidR="0052419F">
          <w:rPr>
            <w:lang w:val="en-GB" w:eastAsia="ja-JP"/>
          </w:rPr>
          <w:t xml:space="preserve"> </w:t>
        </w:r>
      </w:ins>
      <w:proofErr w:type="gramStart"/>
      <w:ins w:id="926" w:author="TS_Nick" w:date="2019-12-04T17:51:00Z">
        <w:r w:rsidR="00EF792C">
          <w:rPr>
            <w:lang w:val="en-GB" w:eastAsia="ja-JP"/>
          </w:rPr>
          <w:t>and</w:t>
        </w:r>
        <w:proofErr w:type="gramEnd"/>
        <w:r w:rsidR="00EF792C">
          <w:rPr>
            <w:lang w:val="en-GB" w:eastAsia="ja-JP"/>
          </w:rPr>
          <w:t xml:space="preserve"> 8.3. </w:t>
        </w:r>
      </w:ins>
      <w:proofErr w:type="gramStart"/>
      <w:ins w:id="927" w:author="TS_Nick" w:date="2019-12-04T17:34:00Z">
        <w:r w:rsidR="0052419F">
          <w:rPr>
            <w:lang w:val="en-GB" w:eastAsia="ja-JP"/>
          </w:rPr>
          <w:t>to</w:t>
        </w:r>
        <w:proofErr w:type="gramEnd"/>
        <w:r w:rsidR="0052419F">
          <w:rPr>
            <w:lang w:val="en-GB" w:eastAsia="ja-JP"/>
          </w:rPr>
          <w:t xml:space="preserve"> Section</w:t>
        </w:r>
      </w:ins>
      <w:ins w:id="928" w:author="TS_Nick" w:date="2019-12-04T18:08:00Z">
        <w:r w:rsidR="007B58C3">
          <w:rPr>
            <w:lang w:val="en-GB" w:eastAsia="ja-JP"/>
          </w:rPr>
          <w:t xml:space="preserve"> </w:t>
        </w:r>
      </w:ins>
      <w:ins w:id="929" w:author="TS_Nick" w:date="2019-12-04T17:34:00Z">
        <w:r w:rsidR="0052419F">
          <w:rPr>
            <w:lang w:val="en-GB" w:eastAsia="ja-JP"/>
          </w:rPr>
          <w:t>8</w:t>
        </w:r>
      </w:ins>
      <w:ins w:id="930" w:author="TS_Nick" w:date="2019-12-03T15:03:00Z">
        <w:r w:rsidR="008B55A1">
          <w:rPr>
            <w:rFonts w:hint="eastAsia"/>
            <w:lang w:val="en-GB" w:eastAsia="ja-JP"/>
          </w:rPr>
          <w:t xml:space="preserve">, </w:t>
        </w:r>
      </w:ins>
      <w:ins w:id="931" w:author="TS_Nick" w:date="2019-12-04T17:52:00Z">
        <w:r w:rsidR="00EF792C">
          <w:rPr>
            <w:lang w:val="en-GB" w:eastAsia="ja-JP"/>
          </w:rPr>
          <w:t xml:space="preserve">paragraph 4.5.1. </w:t>
        </w:r>
        <w:proofErr w:type="gramStart"/>
        <w:r w:rsidR="00EF792C">
          <w:rPr>
            <w:lang w:val="en-GB" w:eastAsia="ja-JP"/>
          </w:rPr>
          <w:t>and</w:t>
        </w:r>
        <w:proofErr w:type="gramEnd"/>
        <w:r w:rsidR="00EF792C">
          <w:rPr>
            <w:lang w:val="en-GB" w:eastAsia="ja-JP"/>
          </w:rPr>
          <w:t xml:space="preserve"> 4.5.2. </w:t>
        </w:r>
        <w:proofErr w:type="gramStart"/>
        <w:r w:rsidR="00EF792C">
          <w:rPr>
            <w:lang w:val="en-GB" w:eastAsia="ja-JP"/>
          </w:rPr>
          <w:t>to</w:t>
        </w:r>
        <w:proofErr w:type="gramEnd"/>
        <w:r w:rsidR="00EF792C">
          <w:rPr>
            <w:lang w:val="en-GB" w:eastAsia="ja-JP"/>
          </w:rPr>
          <w:t xml:space="preserve"> </w:t>
        </w:r>
      </w:ins>
      <w:ins w:id="932" w:author="TS_Nick" w:date="2019-12-03T15:07:00Z">
        <w:r w:rsidR="008B55A1">
          <w:rPr>
            <w:rFonts w:hint="eastAsia"/>
            <w:lang w:val="en-GB" w:eastAsia="ja-JP"/>
          </w:rPr>
          <w:t xml:space="preserve">Annex </w:t>
        </w:r>
      </w:ins>
      <w:ins w:id="933" w:author="TS_Nick" w:date="2019-12-03T15:08:00Z">
        <w:r w:rsidR="008B55A1">
          <w:rPr>
            <w:rFonts w:hint="eastAsia"/>
            <w:lang w:val="en-GB" w:eastAsia="ja-JP"/>
          </w:rPr>
          <w:t>7</w:t>
        </w:r>
      </w:ins>
      <w:ins w:id="934" w:author="TS_Nick" w:date="2019-12-03T15:03:00Z">
        <w:r w:rsidR="008B55A1">
          <w:rPr>
            <w:rFonts w:hint="eastAsia"/>
            <w:lang w:val="en-GB" w:eastAsia="ja-JP"/>
          </w:rPr>
          <w:t xml:space="preserve"> and </w:t>
        </w:r>
      </w:ins>
      <w:ins w:id="935" w:author="TS_Nick" w:date="2019-12-04T17:52:00Z">
        <w:r w:rsidR="00EF792C">
          <w:rPr>
            <w:lang w:val="en-GB" w:eastAsia="ja-JP"/>
          </w:rPr>
          <w:t xml:space="preserve">paragraph 4 to Annex </w:t>
        </w:r>
      </w:ins>
      <w:ins w:id="936" w:author="TS_Nick" w:date="2019-12-04T17:53:00Z">
        <w:r w:rsidR="00EF792C">
          <w:rPr>
            <w:lang w:val="en-GB" w:eastAsia="ja-JP"/>
          </w:rPr>
          <w:t>9</w:t>
        </w:r>
      </w:ins>
      <w:ins w:id="937" w:author="DILARA Panagiota (GROW)" w:date="2019-11-01T05:45:00Z">
        <w:r>
          <w:rPr>
            <w:lang w:val="en-GB"/>
          </w:rPr>
          <w:t xml:space="preserve"> </w:t>
        </w:r>
      </w:ins>
      <w:commentRangeEnd w:id="919"/>
      <w:r w:rsidR="0099341F">
        <w:rPr>
          <w:rStyle w:val="CommentReference"/>
        </w:rPr>
        <w:commentReference w:id="919"/>
      </w:r>
      <w:ins w:id="938" w:author="DILARA Panagiota (GROW)" w:date="2019-11-01T05:45:00Z">
        <w:r>
          <w:rPr>
            <w:lang w:val="en-GB"/>
          </w:rPr>
          <w:t xml:space="preserve">simultaneously then </w:t>
        </w:r>
      </w:ins>
      <w:ins w:id="939" w:author="DILARA Panagiota (GROW)" w:date="2019-11-08T12:01:00Z">
        <w:r w:rsidR="00C36AC8">
          <w:rPr>
            <w:lang w:val="en-GB"/>
          </w:rPr>
          <w:t xml:space="preserve">separate </w:t>
        </w:r>
      </w:ins>
      <w:ins w:id="940" w:author="DILARA Panagiota (GROW)" w:date="2019-11-01T05:45:00Z">
        <w:r w:rsidR="00C36AC8">
          <w:rPr>
            <w:lang w:val="en-GB"/>
          </w:rPr>
          <w:t>RDE trip</w:t>
        </w:r>
      </w:ins>
      <w:ins w:id="941" w:author="DILARA Panagiota (GROW)" w:date="2019-11-08T12:02:00Z">
        <w:del w:id="942" w:author="TS_Nick" w:date="2019-12-03T15:03:00Z">
          <w:r w:rsidR="00C36AC8" w:rsidDel="008B55A1">
            <w:rPr>
              <w:lang w:val="en-GB"/>
            </w:rPr>
            <w:delText>s</w:delText>
          </w:r>
        </w:del>
      </w:ins>
      <w:ins w:id="943" w:author="DILARA Panagiota (GROW)" w:date="2019-11-01T05:45:00Z">
        <w:r>
          <w:rPr>
            <w:lang w:val="en-GB"/>
          </w:rPr>
          <w:t xml:space="preserve"> </w:t>
        </w:r>
      </w:ins>
      <w:commentRangeStart w:id="944"/>
      <w:ins w:id="945" w:author="TS_Nick" w:date="2019-12-03T15:00:00Z">
        <w:r w:rsidR="008B55A1">
          <w:rPr>
            <w:rFonts w:hint="eastAsia"/>
            <w:lang w:val="en-GB" w:eastAsia="ja-JP"/>
          </w:rPr>
          <w:t>shall</w:t>
        </w:r>
      </w:ins>
      <w:ins w:id="946" w:author="DILARA Panagiota (GROW)" w:date="2019-11-01T05:45:00Z">
        <w:del w:id="947" w:author="TS_Nick" w:date="2019-12-03T15:00:00Z">
          <w:r w:rsidDel="008B55A1">
            <w:rPr>
              <w:lang w:val="en-GB"/>
            </w:rPr>
            <w:delText>can</w:delText>
          </w:r>
        </w:del>
      </w:ins>
      <w:commentRangeEnd w:id="944"/>
      <w:r w:rsidR="0099341F">
        <w:rPr>
          <w:rStyle w:val="CommentReference"/>
        </w:rPr>
        <w:commentReference w:id="944"/>
      </w:r>
      <w:ins w:id="948" w:author="DILARA Panagiota (GROW)" w:date="2019-11-01T05:45:00Z">
        <w:r>
          <w:rPr>
            <w:lang w:val="en-GB"/>
          </w:rPr>
          <w:t xml:space="preserve"> be done</w:t>
        </w:r>
      </w:ins>
      <w:ins w:id="949" w:author="TS_Nick" w:date="2019-12-04T17:57:00Z">
        <w:r w:rsidR="00EF792C">
          <w:rPr>
            <w:lang w:val="en-GB"/>
          </w:rPr>
          <w:t xml:space="preserve">. </w:t>
        </w:r>
        <w:commentRangeStart w:id="950"/>
        <w:r w:rsidR="00EF792C">
          <w:rPr>
            <w:lang w:val="en-GB"/>
          </w:rPr>
          <w:t>During the separate RDE trip,</w:t>
        </w:r>
      </w:ins>
      <w:ins w:id="951" w:author="MLIT_KONO" w:date="2019-12-05T13:20:00Z">
        <w:r w:rsidR="0099341F" w:rsidRPr="005B3A9E">
          <w:rPr>
            <w:lang w:val="en-GB"/>
            <w:rPrChange w:id="952" w:author="DILARA Panagiota (GROW)" w:date="2019-12-05T09:30:00Z">
              <w:rPr/>
            </w:rPrChange>
          </w:rPr>
          <w:t xml:space="preserve"> </w:t>
        </w:r>
        <w:r w:rsidR="0099341F" w:rsidRPr="0099341F">
          <w:rPr>
            <w:lang w:val="en-GB"/>
          </w:rPr>
          <w:t xml:space="preserve">either WLTC4 or WLTC3 </w:t>
        </w:r>
        <w:proofErr w:type="gramStart"/>
        <w:r w:rsidR="0099341F" w:rsidRPr="0099341F">
          <w:rPr>
            <w:lang w:val="en-GB"/>
          </w:rPr>
          <w:t>phases</w:t>
        </w:r>
        <w:proofErr w:type="gramEnd"/>
        <w:r w:rsidR="0099341F" w:rsidRPr="0099341F">
          <w:rPr>
            <w:lang w:val="en-GB"/>
          </w:rPr>
          <w:t xml:space="preserve"> requirements which is not satisfied in the first RDE trip shall be </w:t>
        </w:r>
        <w:r w:rsidR="0099341F" w:rsidRPr="0099341F">
          <w:rPr>
            <w:lang w:val="en-GB"/>
          </w:rPr>
          <w:lastRenderedPageBreak/>
          <w:t>satisfied.</w:t>
        </w:r>
        <w:r w:rsidR="0099341F">
          <w:rPr>
            <w:lang w:val="en-GB"/>
          </w:rPr>
          <w:t xml:space="preserve"> </w:t>
        </w:r>
        <w:r w:rsidR="0099341F" w:rsidRPr="0099341F">
          <w:rPr>
            <w:lang w:val="en-GB"/>
          </w:rPr>
          <w:t xml:space="preserve">In this case, it is not necessary to re-evaluate the other requirements which </w:t>
        </w:r>
        <w:del w:id="953" w:author="DILARA Panagiota (GROW)" w:date="2019-12-05T10:59:00Z">
          <w:r w:rsidR="0099341F" w:rsidRPr="0099341F" w:rsidDel="00224D33">
            <w:rPr>
              <w:lang w:val="en-GB"/>
            </w:rPr>
            <w:delText>is</w:delText>
          </w:r>
        </w:del>
      </w:ins>
      <w:ins w:id="954" w:author="DILARA Panagiota (GROW)" w:date="2019-12-05T10:59:00Z">
        <w:r w:rsidR="00224D33">
          <w:rPr>
            <w:lang w:val="en-GB"/>
          </w:rPr>
          <w:t>were</w:t>
        </w:r>
      </w:ins>
      <w:bookmarkStart w:id="955" w:name="_GoBack"/>
      <w:bookmarkEnd w:id="955"/>
      <w:ins w:id="956" w:author="MLIT_KONO" w:date="2019-12-05T13:20:00Z">
        <w:r w:rsidR="0099341F" w:rsidRPr="0099341F">
          <w:rPr>
            <w:lang w:val="en-GB"/>
          </w:rPr>
          <w:t xml:space="preserve"> satisfied during the first trip</w:t>
        </w:r>
      </w:ins>
      <w:ins w:id="957" w:author="TS_Nick" w:date="2019-12-04T19:11:00Z">
        <w:r w:rsidR="00D76ED7">
          <w:rPr>
            <w:lang w:val="en-GB"/>
          </w:rPr>
          <w:t>.</w:t>
        </w:r>
      </w:ins>
      <w:ins w:id="958" w:author="DILARA Panagiota (GROW)" w:date="2019-11-01T05:45:00Z">
        <w:del w:id="959" w:author="TS_Nick" w:date="2019-12-04T18:05:00Z">
          <w:r w:rsidDel="001C49A1">
            <w:rPr>
              <w:lang w:val="en-GB"/>
            </w:rPr>
            <w:delText xml:space="preserve"> in order to prove compliance</w:delText>
          </w:r>
        </w:del>
      </w:ins>
      <w:r w:rsidR="007039AB">
        <w:rPr>
          <w:lang w:val="en-GB"/>
        </w:rPr>
        <w:t>.</w:t>
      </w:r>
      <w:commentRangeEnd w:id="950"/>
      <w:r w:rsidR="00B5297D">
        <w:rPr>
          <w:rStyle w:val="CommentReference"/>
        </w:rPr>
        <w:commentReference w:id="950"/>
      </w:r>
    </w:p>
    <w:p w14:paraId="52BF6048" w14:textId="10614EB1" w:rsidR="007039AB" w:rsidRDefault="007039AB" w:rsidP="00EC689C">
      <w:pPr>
        <w:rPr>
          <w:lang w:val="en-GB"/>
        </w:rPr>
      </w:pPr>
      <w:commentRangeStart w:id="960"/>
      <w:r>
        <w:rPr>
          <w:lang w:val="en-GB"/>
        </w:rPr>
        <w:t xml:space="preserve">The shares of urban, rural and motorway </w:t>
      </w:r>
      <w:del w:id="961" w:author="MLIT_KONO" w:date="2019-12-05T13:58:00Z">
        <w:r w:rsidDel="00EC780A">
          <w:rPr>
            <w:lang w:val="en-GB"/>
          </w:rPr>
          <w:delText xml:space="preserve">driving </w:delText>
        </w:r>
      </w:del>
      <w:ins w:id="962" w:author="MLIT_KONO" w:date="2019-12-05T13:58:00Z">
        <w:r w:rsidR="00EC780A">
          <w:rPr>
            <w:lang w:val="en-GB"/>
          </w:rPr>
          <w:t xml:space="preserve">operation </w:t>
        </w:r>
      </w:ins>
      <w:r>
        <w:rPr>
          <w:lang w:val="en-GB"/>
        </w:rPr>
        <w:t>shall be expressed as a percentage of the total trip distance</w:t>
      </w:r>
      <w:ins w:id="963" w:author="MLIT_KONO" w:date="2019-12-05T13:55:00Z">
        <w:r w:rsidR="00B5297D">
          <w:rPr>
            <w:lang w:val="en-GB"/>
          </w:rPr>
          <w:t xml:space="preserve"> </w:t>
        </w:r>
        <w:r w:rsidR="00B5297D" w:rsidRPr="00B5297D">
          <w:rPr>
            <w:lang w:val="en-GB"/>
          </w:rPr>
          <w:t>for Contracting Parties applying the WLTC4</w:t>
        </w:r>
      </w:ins>
      <w:ins w:id="964" w:author="MLIT_KONO" w:date="2019-12-05T14:00:00Z">
        <w:r w:rsidR="000A4F6E">
          <w:rPr>
            <w:lang w:val="en-GB"/>
          </w:rPr>
          <w:t xml:space="preserve"> phases</w:t>
        </w:r>
      </w:ins>
      <w:r>
        <w:rPr>
          <w:lang w:val="en-GB"/>
        </w:rPr>
        <w:t>.</w:t>
      </w:r>
      <w:commentRangeEnd w:id="960"/>
      <w:r w:rsidR="00362044">
        <w:rPr>
          <w:rStyle w:val="CommentReference"/>
        </w:rPr>
        <w:commentReference w:id="960"/>
      </w:r>
      <w:ins w:id="965" w:author="MLIT_KONO" w:date="2019-12-05T13:55:00Z">
        <w:r w:rsidR="00B5297D">
          <w:rPr>
            <w:lang w:val="en-GB"/>
          </w:rPr>
          <w:t xml:space="preserve"> </w:t>
        </w:r>
      </w:ins>
      <w:commentRangeStart w:id="966"/>
      <w:ins w:id="967" w:author="MLIT_KONO" w:date="2019-12-05T13:56:00Z">
        <w:r w:rsidR="00B5297D" w:rsidRPr="00B5297D">
          <w:rPr>
            <w:lang w:val="en-GB"/>
          </w:rPr>
          <w:t>The shares of urban</w:t>
        </w:r>
      </w:ins>
      <w:ins w:id="968" w:author="MLIT_KONO" w:date="2019-12-05T13:57:00Z">
        <w:r w:rsidR="00EC780A">
          <w:rPr>
            <w:lang w:val="en-GB"/>
          </w:rPr>
          <w:t xml:space="preserve"> and medium</w:t>
        </w:r>
      </w:ins>
      <w:ins w:id="969" w:author="MLIT_KONO" w:date="2019-12-05T13:56:00Z">
        <w:r w:rsidR="00B5297D" w:rsidRPr="00B5297D">
          <w:rPr>
            <w:lang w:val="en-GB"/>
          </w:rPr>
          <w:t xml:space="preserve"> </w:t>
        </w:r>
      </w:ins>
      <w:ins w:id="970" w:author="MLIT_KONO" w:date="2019-12-05T13:58:00Z">
        <w:r w:rsidR="00EC780A">
          <w:rPr>
            <w:lang w:val="en-GB"/>
          </w:rPr>
          <w:t>operation</w:t>
        </w:r>
      </w:ins>
      <w:ins w:id="971" w:author="MLIT_KONO" w:date="2019-12-05T13:56:00Z">
        <w:r w:rsidR="00B5297D" w:rsidRPr="00B5297D">
          <w:rPr>
            <w:lang w:val="en-GB"/>
          </w:rPr>
          <w:t xml:space="preserve"> shall be expressed as a percentage of the trip distance </w:t>
        </w:r>
      </w:ins>
      <w:ins w:id="972" w:author="MLIT_KONO" w:date="2019-12-05T13:58:00Z">
        <w:r w:rsidR="00EC780A">
          <w:rPr>
            <w:lang w:val="en-GB"/>
          </w:rPr>
          <w:t xml:space="preserve">with velocity </w:t>
        </w:r>
      </w:ins>
      <w:ins w:id="973" w:author="MLIT_KONO" w:date="2019-12-05T13:59:00Z">
        <w:r w:rsidR="00EC780A">
          <w:rPr>
            <w:lang w:val="en-GB"/>
          </w:rPr>
          <w:t xml:space="preserve">not exceeding </w:t>
        </w:r>
      </w:ins>
      <w:ins w:id="974" w:author="MLIT_KONO" w:date="2019-12-05T13:57:00Z">
        <w:r w:rsidR="00EC780A">
          <w:rPr>
            <w:lang w:val="en-GB"/>
          </w:rPr>
          <w:t xml:space="preserve">100km/h </w:t>
        </w:r>
      </w:ins>
      <w:ins w:id="975" w:author="MLIT_KONO" w:date="2019-12-05T13:56:00Z">
        <w:r w:rsidR="00B5297D" w:rsidRPr="00B5297D">
          <w:rPr>
            <w:lang w:val="en-GB"/>
          </w:rPr>
          <w:t>for Contracting Parties applying the WLTC</w:t>
        </w:r>
      </w:ins>
      <w:ins w:id="976" w:author="MLIT_KONO" w:date="2019-12-05T13:58:00Z">
        <w:r w:rsidR="00EC780A">
          <w:rPr>
            <w:lang w:val="en-GB"/>
          </w:rPr>
          <w:t>3</w:t>
        </w:r>
      </w:ins>
      <w:ins w:id="977" w:author="MLIT_KONO" w:date="2019-12-05T14:00:00Z">
        <w:r w:rsidR="000A4F6E">
          <w:rPr>
            <w:lang w:val="en-GB"/>
          </w:rPr>
          <w:t xml:space="preserve"> phases</w:t>
        </w:r>
      </w:ins>
      <w:ins w:id="978" w:author="MLIT_KONO" w:date="2019-12-05T13:58:00Z">
        <w:r w:rsidR="00EC780A">
          <w:rPr>
            <w:lang w:val="en-GB"/>
          </w:rPr>
          <w:t>.</w:t>
        </w:r>
      </w:ins>
      <w:commentRangeEnd w:id="966"/>
      <w:ins w:id="979" w:author="MLIT_KONO" w:date="2019-12-05T14:00:00Z">
        <w:r w:rsidR="000A4F6E">
          <w:rPr>
            <w:rStyle w:val="CommentReference"/>
          </w:rPr>
          <w:commentReference w:id="966"/>
        </w:r>
      </w:ins>
    </w:p>
    <w:p w14:paraId="59BB1B4D" w14:textId="05607389" w:rsidR="007039AB" w:rsidRDefault="007039AB" w:rsidP="007039AB">
      <w:pPr>
        <w:rPr>
          <w:lang w:val="en-GB"/>
        </w:rPr>
      </w:pPr>
      <w:r w:rsidRPr="007039AB">
        <w:rPr>
          <w:lang w:val="en-GB"/>
        </w:rPr>
        <w:t xml:space="preserve">The </w:t>
      </w:r>
      <w:commentRangeStart w:id="980"/>
      <w:ins w:id="981" w:author="DILARA Panagiota (GROW)" w:date="2019-11-08T11:54:00Z">
        <w:del w:id="982" w:author="TS_Nick" w:date="2019-12-03T15:02:00Z">
          <w:r w:rsidR="00C36AC8" w:rsidDel="008B55A1">
            <w:rPr>
              <w:lang w:val="en-GB"/>
            </w:rPr>
            <w:delText xml:space="preserve">first </w:delText>
          </w:r>
        </w:del>
      </w:ins>
      <w:commentRangeEnd w:id="980"/>
      <w:r w:rsidR="00B5297D">
        <w:rPr>
          <w:rStyle w:val="CommentReference"/>
        </w:rPr>
        <w:commentReference w:id="980"/>
      </w:r>
      <w:r w:rsidRPr="007039AB">
        <w:rPr>
          <w:lang w:val="en-GB"/>
        </w:rPr>
        <w:t>trip shall always start with urban driving followed by rural</w:t>
      </w:r>
      <w:del w:id="983" w:author="MLIT_KONO" w:date="2019-12-02T21:46:00Z">
        <w:r w:rsidRPr="007039AB" w:rsidDel="00BD7FC2">
          <w:rPr>
            <w:lang w:val="en-GB"/>
          </w:rPr>
          <w:delText xml:space="preserve"> and</w:delText>
        </w:r>
      </w:del>
      <w:ins w:id="984" w:author="MLIT_KONO" w:date="2019-12-02T21:46:00Z">
        <w:r w:rsidR="00BD7FC2">
          <w:rPr>
            <w:lang w:val="en-GB"/>
          </w:rPr>
          <w:t>,</w:t>
        </w:r>
      </w:ins>
      <w:r w:rsidRPr="007039AB">
        <w:rPr>
          <w:lang w:val="en-GB"/>
        </w:rPr>
        <w:t xml:space="preserve"> motorway</w:t>
      </w:r>
      <w:ins w:id="985" w:author="MLIT_KONO" w:date="2019-12-02T21:46:00Z">
        <w:r w:rsidR="00BD7FC2">
          <w:rPr>
            <w:lang w:val="en-GB"/>
          </w:rPr>
          <w:t xml:space="preserve"> and medium </w:t>
        </w:r>
      </w:ins>
      <w:del w:id="986" w:author="DILARA Panagiota (GROW)" w:date="2019-11-08T11:50:00Z">
        <w:r w:rsidRPr="007039AB" w:rsidDel="00C36AC8">
          <w:rPr>
            <w:lang w:val="en-GB"/>
          </w:rPr>
          <w:delText xml:space="preserve"> driving </w:delText>
        </w:r>
      </w:del>
      <w:ins w:id="987" w:author="DILARA Panagiota (GROW)" w:date="2019-11-08T11:50:00Z">
        <w:r w:rsidR="00C36AC8">
          <w:rPr>
            <w:lang w:val="en-GB"/>
          </w:rPr>
          <w:t>operation</w:t>
        </w:r>
        <w:r w:rsidR="00C36AC8" w:rsidRPr="007039AB">
          <w:rPr>
            <w:lang w:val="en-GB"/>
          </w:rPr>
          <w:t xml:space="preserve"> </w:t>
        </w:r>
      </w:ins>
      <w:r w:rsidRPr="007039AB">
        <w:rPr>
          <w:lang w:val="en-GB"/>
        </w:rPr>
        <w:t>in accordance with the</w:t>
      </w:r>
      <w:r>
        <w:rPr>
          <w:lang w:val="en-GB"/>
        </w:rPr>
        <w:t xml:space="preserve"> required</w:t>
      </w:r>
      <w:r w:rsidRPr="007039AB">
        <w:rPr>
          <w:lang w:val="en-GB"/>
        </w:rPr>
        <w:t xml:space="preserve"> shares</w:t>
      </w:r>
      <w:ins w:id="988" w:author="DILARA Panagiota (GROW)" w:date="2019-11-08T12:01:00Z">
        <w:r w:rsidR="00C36AC8">
          <w:rPr>
            <w:lang w:val="en-GB"/>
          </w:rPr>
          <w:t xml:space="preserve"> in point 8.2</w:t>
        </w:r>
      </w:ins>
      <w:r w:rsidRPr="007039AB">
        <w:rPr>
          <w:lang w:val="en-GB"/>
        </w:rPr>
        <w:t>. The urban, rural and motorway operation shall be run consecutively,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p w14:paraId="74D24456" w14:textId="49B059E6" w:rsidR="007039AB" w:rsidRPr="007039AB" w:rsidRDefault="007039AB" w:rsidP="007039AB">
      <w:pPr>
        <w:rPr>
          <w:lang w:val="en-GB"/>
        </w:rPr>
      </w:pPr>
      <w:r w:rsidRPr="007039AB">
        <w:rPr>
          <w:lang w:val="en-GB"/>
        </w:rPr>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p w14:paraId="7A0D3E68" w14:textId="299212A0" w:rsidR="007039AB" w:rsidRPr="007039AB" w:rsidRDefault="007039AB" w:rsidP="007039AB">
      <w:pPr>
        <w:rPr>
          <w:lang w:val="en-GB"/>
        </w:rPr>
      </w:pPr>
      <w:r w:rsidRPr="007039AB">
        <w:rPr>
          <w:lang w:val="en-GB"/>
        </w:rPr>
        <w:t>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ins w:id="989" w:author="DILARA Panagiota (GROW)" w:date="2019-11-08T11:40:00Z">
        <w:r w:rsidR="00C36AC8">
          <w:rPr>
            <w:lang w:val="en-GB"/>
          </w:rPr>
          <w:t xml:space="preserve"> </w:t>
        </w:r>
        <w:r w:rsidR="00C36AC8" w:rsidRPr="00C36AC8">
          <w:rPr>
            <w:color w:val="FF0000"/>
            <w:u w:val="single"/>
            <w:lang w:val="en-GB"/>
          </w:rPr>
          <w:t xml:space="preserve">If stop periods in urban driving part are over 30% or there are individual stop periods exceeding 300 consecutive seconds, the test shall be invalid only </w:t>
        </w:r>
      </w:ins>
      <w:ins w:id="990" w:author="DILARA Panagiota (GROW)" w:date="2019-11-08T11:41:00Z">
        <w:r w:rsidR="00C36AC8">
          <w:rPr>
            <w:color w:val="FF0000"/>
            <w:u w:val="single"/>
            <w:lang w:val="en-GB"/>
          </w:rPr>
          <w:t>if</w:t>
        </w:r>
      </w:ins>
      <w:ins w:id="991" w:author="DILARA Panagiota (GROW)" w:date="2019-11-08T11:40:00Z">
        <w:r w:rsidR="00C36AC8" w:rsidRPr="00C36AC8">
          <w:rPr>
            <w:color w:val="FF0000"/>
            <w:u w:val="single"/>
            <w:lang w:val="en-GB"/>
          </w:rPr>
          <w:t xml:space="preserve"> the </w:t>
        </w:r>
      </w:ins>
      <w:ins w:id="992" w:author="DILARA Panagiota (GROW)" w:date="2019-11-08T11:41:00Z">
        <w:r w:rsidR="00C36AC8">
          <w:rPr>
            <w:color w:val="FF0000"/>
            <w:u w:val="single"/>
            <w:lang w:val="en-GB"/>
          </w:rPr>
          <w:t>emission limits are not met.</w:t>
        </w:r>
      </w:ins>
    </w:p>
    <w:p w14:paraId="01B178D2" w14:textId="6B718CE3" w:rsidR="007039AB" w:rsidRPr="007039AB" w:rsidRDefault="007039AB" w:rsidP="007039AB">
      <w:pPr>
        <w:rPr>
          <w:lang w:val="en-GB"/>
        </w:rPr>
      </w:pPr>
      <w:r w:rsidRPr="007039AB">
        <w:rPr>
          <w:lang w:val="en-GB"/>
        </w:rPr>
        <w:t>The trip duration shall be between 90 and 120 minutes.</w:t>
      </w:r>
    </w:p>
    <w:p w14:paraId="1074B0F6" w14:textId="3B94C4F2" w:rsidR="007039AB" w:rsidRPr="007039AB" w:rsidRDefault="007039AB" w:rsidP="007039AB">
      <w:pPr>
        <w:rPr>
          <w:lang w:val="en-GB"/>
        </w:rPr>
      </w:pPr>
      <w:r w:rsidRPr="007039AB">
        <w:rPr>
          <w:lang w:val="en-GB"/>
        </w:rPr>
        <w:t xml:space="preserve">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w:t>
      </w:r>
      <w:r>
        <w:rPr>
          <w:lang w:val="en-GB"/>
        </w:rPr>
        <w:t>Annex 10</w:t>
      </w:r>
      <w:r w:rsidRPr="007039AB">
        <w:rPr>
          <w:lang w:val="en-GB"/>
        </w:rPr>
        <w:t>.</w:t>
      </w:r>
    </w:p>
    <w:p w14:paraId="67B58856" w14:textId="7C702C6D" w:rsidR="007039AB" w:rsidRPr="007039AB" w:rsidRDefault="007039AB" w:rsidP="007039AB">
      <w:pPr>
        <w:rPr>
          <w:lang w:val="en-GB"/>
        </w:rPr>
      </w:pPr>
      <w:r w:rsidRPr="007039AB">
        <w:rPr>
          <w:lang w:val="en-GB"/>
        </w:rPr>
        <w:t xml:space="preserve">The minimum distance of each, the urban, </w:t>
      </w:r>
      <w:proofErr w:type="gramStart"/>
      <w:r w:rsidRPr="007039AB">
        <w:rPr>
          <w:lang w:val="en-GB"/>
        </w:rPr>
        <w:t>rural</w:t>
      </w:r>
      <w:proofErr w:type="gramEnd"/>
      <w:r w:rsidRPr="007039AB">
        <w:rPr>
          <w:lang w:val="en-GB"/>
        </w:rPr>
        <w:t xml:space="preserve"> and motorway operation shall be 16 km.</w:t>
      </w:r>
      <w:ins w:id="993" w:author="DILARA Panagiota (GROW)" w:date="2019-11-08T11:42:00Z">
        <w:r w:rsidR="00C36AC8">
          <w:rPr>
            <w:lang w:val="en-GB"/>
          </w:rPr>
          <w:t xml:space="preserve"> </w:t>
        </w:r>
      </w:ins>
    </w:p>
    <w:p w14:paraId="1AD3B4BE" w14:textId="363A3378" w:rsidR="007039AB" w:rsidRDefault="007039AB" w:rsidP="007039AB">
      <w:pPr>
        <w:rPr>
          <w:ins w:id="994" w:author="DILARA Panagiota (GROW)" w:date="2019-11-08T11:54:00Z"/>
          <w:lang w:val="en-GB"/>
        </w:rPr>
      </w:pPr>
      <w:r w:rsidRPr="007039AB">
        <w:rPr>
          <w:lang w:val="en-GB"/>
        </w:rPr>
        <w:t>The average speed (including stops) during cold start period shall be between 15 and 40 km/h. The maximum speed during the cold start period shall not exceed 60 km/h.</w:t>
      </w:r>
    </w:p>
    <w:p w14:paraId="4D24A1CF" w14:textId="77777777" w:rsidR="00E93067" w:rsidRPr="006729E8" w:rsidRDefault="00E93067" w:rsidP="00E93067">
      <w:pPr>
        <w:rPr>
          <w:ins w:id="995" w:author="DILARA Panagiota (GROW)" w:date="2019-12-05T10:46:00Z"/>
          <w:lang w:val="en-GB"/>
        </w:rPr>
      </w:pPr>
      <w:ins w:id="996" w:author="DILARA Panagiota (GROW)" w:date="2019-12-05T10:46:00Z">
        <w:r w:rsidRPr="00660B94">
          <w:rPr>
            <w:lang w:val="en-GB"/>
          </w:rPr>
          <w:t xml:space="preserve">At the test start as defined in point 5.1. </w:t>
        </w:r>
        <w:proofErr w:type="gramStart"/>
        <w:r w:rsidRPr="00660B94">
          <w:rPr>
            <w:lang w:val="en-GB"/>
          </w:rPr>
          <w:t>of</w:t>
        </w:r>
        <w:proofErr w:type="gramEnd"/>
        <w:r w:rsidRPr="00660B94">
          <w:rPr>
            <w:lang w:val="en-GB"/>
          </w:rPr>
          <w:t xml:space="preserve"> Appendix 1, the vehicle shall move within 15 seconds.</w:t>
        </w:r>
        <w:r>
          <w:rPr>
            <w:lang w:val="en-GB"/>
          </w:rPr>
          <w:t xml:space="preserve"> </w:t>
        </w:r>
        <w:r w:rsidRPr="006729E8">
          <w:rPr>
            <w:lang w:val="en-GB"/>
          </w:rPr>
          <w:t>The vehicle stop during the entire cold start period, as defined in point 4 of Appendix 4, shall be kept to the minimum possible and it shall not exceed</w:t>
        </w:r>
        <w:r w:rsidRPr="006615D9">
          <w:rPr>
            <w:lang w:val="en-GB"/>
          </w:rPr>
          <w:t xml:space="preserve"> in total</w:t>
        </w:r>
        <w:r w:rsidRPr="006729E8">
          <w:rPr>
            <w:lang w:val="en-GB"/>
          </w:rPr>
          <w:t xml:space="preserve"> 90 s. If the engine stalls during the test, it may be restarted, but the sampling shall not be interrupted.</w:t>
        </w:r>
        <w:r w:rsidRPr="006615D9">
          <w:rPr>
            <w:lang w:val="en-GB"/>
          </w:rPr>
          <w:t xml:space="preserve"> If the engine stops during the test, the sampling shall not be interrupted.</w:t>
        </w:r>
      </w:ins>
    </w:p>
    <w:p w14:paraId="71D5522A" w14:textId="60580D77" w:rsidR="00C36AC8" w:rsidRDefault="00C36AC8" w:rsidP="007039AB">
      <w:pPr>
        <w:rPr>
          <w:ins w:id="997" w:author="DILARA Panagiota (GROW)" w:date="2019-11-08T11:54:00Z"/>
          <w:lang w:val="en-GB"/>
        </w:rPr>
      </w:pPr>
    </w:p>
    <w:p w14:paraId="0FDD6482" w14:textId="77777777" w:rsidR="000F0AD5" w:rsidRDefault="000F0AD5" w:rsidP="000F0AD5">
      <w:pPr>
        <w:rPr>
          <w:ins w:id="998" w:author="DILARA Panagiota (GROW)" w:date="2019-11-08T13:24:00Z"/>
          <w:lang w:val="en-GB"/>
        </w:rPr>
      </w:pPr>
    </w:p>
    <w:p w14:paraId="321C9CA2" w14:textId="32B2DBA6" w:rsidR="00C36AC8" w:rsidRDefault="00C36AC8" w:rsidP="007039AB">
      <w:pPr>
        <w:rPr>
          <w:ins w:id="999" w:author="DILARA Panagiota (GROW)" w:date="2019-11-08T13:24:00Z"/>
          <w:lang w:val="en-GB"/>
        </w:rPr>
      </w:pPr>
    </w:p>
    <w:p w14:paraId="104EDC17" w14:textId="23D84B8F" w:rsidR="00C36AC8" w:rsidRPr="00C36AC8" w:rsidRDefault="00C36AC8" w:rsidP="00C36AC8">
      <w:pPr>
        <w:rPr>
          <w:ins w:id="1000" w:author="DILARA Panagiota (GROW)" w:date="2019-11-08T13:24:00Z"/>
          <w:b/>
          <w:lang w:val="en-GB"/>
        </w:rPr>
      </w:pPr>
      <w:ins w:id="1001" w:author="DILARA Panagiota (GROW)" w:date="2019-11-08T13:24:00Z">
        <w:r w:rsidRPr="00C36AC8">
          <w:rPr>
            <w:b/>
            <w:lang w:val="en-GB"/>
          </w:rPr>
          <w:t xml:space="preserve">8.4 </w:t>
        </w:r>
        <w:r w:rsidRPr="00C36AC8">
          <w:rPr>
            <w:b/>
            <w:lang w:val="en-GB"/>
          </w:rPr>
          <w:tab/>
        </w:r>
      </w:ins>
      <w:ins w:id="1002" w:author="DILARA Panagiota (GROW)" w:date="2019-11-08T13:25:00Z">
        <w:r>
          <w:rPr>
            <w:b/>
            <w:lang w:val="en-GB"/>
          </w:rPr>
          <w:t>Hot start t</w:t>
        </w:r>
      </w:ins>
      <w:ins w:id="1003" w:author="DILARA Panagiota (GROW)" w:date="2019-11-08T13:24:00Z">
        <w:r w:rsidRPr="00C36AC8">
          <w:rPr>
            <w:b/>
            <w:lang w:val="en-GB"/>
          </w:rPr>
          <w:t>rip</w:t>
        </w:r>
      </w:ins>
      <w:ins w:id="1004" w:author="DILARA Panagiota (GROW)" w:date="2019-11-08T13:25:00Z">
        <w:r>
          <w:rPr>
            <w:b/>
            <w:lang w:val="en-GB"/>
          </w:rPr>
          <w:t xml:space="preserve"> </w:t>
        </w:r>
      </w:ins>
    </w:p>
    <w:p w14:paraId="12A13AE9" w14:textId="225C2756" w:rsidR="00C36AC8" w:rsidRDefault="00C36AC8" w:rsidP="007039AB">
      <w:pPr>
        <w:rPr>
          <w:lang w:val="en-GB"/>
        </w:rPr>
      </w:pPr>
      <w:ins w:id="1005" w:author="DILARA Panagiota (GROW)" w:date="2019-11-08T13:24:00Z">
        <w:r w:rsidRPr="00D64F26">
          <w:rPr>
            <w:lang w:val="en-GB"/>
          </w:rPr>
          <w:t xml:space="preserve">In order to also assess emissions during trips in hot start, a certain number of vehicles per PEMS test family, shall be tested without conditioning the vehicle as described in </w:t>
        </w:r>
        <w:r w:rsidRPr="00C36AC8">
          <w:rPr>
            <w:highlight w:val="yellow"/>
            <w:lang w:val="en-GB"/>
          </w:rPr>
          <w:t>point 5.3</w:t>
        </w:r>
        <w:r w:rsidRPr="00D64F26">
          <w:rPr>
            <w:lang w:val="en-GB"/>
          </w:rPr>
          <w:t>, but with a warm engine with engine coolant temperature and/or engine oil temperature above 70 °C.</w:t>
        </w:r>
      </w:ins>
    </w:p>
    <w:p w14:paraId="6691E031" w14:textId="6D725FEC" w:rsidR="007039AB" w:rsidDel="00C36AC8" w:rsidRDefault="007039AB" w:rsidP="007039AB">
      <w:pPr>
        <w:rPr>
          <w:del w:id="1006" w:author="DILARA Panagiota (GROW)" w:date="2019-11-08T12:02:00Z"/>
          <w:lang w:val="en-GB"/>
        </w:rPr>
      </w:pPr>
    </w:p>
    <w:p w14:paraId="4C3A06A2" w14:textId="72FAA152" w:rsidR="00C36AC8" w:rsidRPr="00C36AC8" w:rsidRDefault="00C36AC8" w:rsidP="00D64F26">
      <w:pPr>
        <w:rPr>
          <w:b/>
          <w:lang w:val="en-GB"/>
        </w:rPr>
      </w:pPr>
      <w:ins w:id="1007" w:author="DILARA Panagiota (GROW)" w:date="2019-11-08T12:03:00Z">
        <w:r w:rsidRPr="00C36AC8">
          <w:rPr>
            <w:b/>
            <w:lang w:val="en-GB"/>
          </w:rPr>
          <w:t>8.4</w:t>
        </w:r>
        <w:r w:rsidRPr="00C36AC8">
          <w:rPr>
            <w:b/>
            <w:lang w:val="en-GB"/>
          </w:rPr>
          <w:tab/>
          <w:t>Other trip requirements</w:t>
        </w:r>
      </w:ins>
    </w:p>
    <w:p w14:paraId="0DEB24D8" w14:textId="073CDD07" w:rsidR="00D64F26" w:rsidRPr="00D64F26" w:rsidRDefault="00D64F26" w:rsidP="00D64F26">
      <w:pPr>
        <w:rPr>
          <w:ins w:id="1008" w:author="DILARA Panagiota (GROW)" w:date="2019-11-01T03:40:00Z"/>
          <w:lang w:val="en-GB"/>
        </w:rPr>
      </w:pPr>
      <w:ins w:id="1009" w:author="DILARA Panagiota (GROW)" w:date="2019-11-01T03:40:00Z">
        <w:r w:rsidRPr="00D64F26">
          <w:rPr>
            <w:lang w:val="en-GB"/>
          </w:rPr>
          <w:lastRenderedPageBreak/>
          <w:t xml:space="preserve">3.1.1. </w:t>
        </w:r>
        <w:r w:rsidRPr="00D64F26">
          <w:rPr>
            <w:lang w:val="en-GB"/>
          </w:rPr>
          <w:tab/>
        </w:r>
      </w:ins>
      <w:ins w:id="1010" w:author="DILARA Panagiota (GROW)" w:date="2019-11-01T05:51:00Z">
        <w:r w:rsidR="00EC689C">
          <w:rPr>
            <w:lang w:val="en-GB"/>
          </w:rPr>
          <w:t>The</w:t>
        </w:r>
      </w:ins>
      <w:ins w:id="1011" w:author="DILARA Panagiota (GROW)" w:date="2019-11-01T03:40:00Z">
        <w:r w:rsidRPr="00D64F26">
          <w:rPr>
            <w:lang w:val="en-GB"/>
          </w:rPr>
          <w:t xml:space="preserve"> exhaust mass flow shall be determined by measurement equipment functioning independently from the vehicle and no vehicle ECU data shall be used in this respect. </w:t>
        </w:r>
      </w:ins>
    </w:p>
    <w:p w14:paraId="0A979216" w14:textId="77081648" w:rsidR="00D64F26" w:rsidRDefault="00D64F26" w:rsidP="00D64F26">
      <w:pPr>
        <w:rPr>
          <w:ins w:id="1012" w:author="DILARA Panagiota (GROW)" w:date="2019-11-01T03:38:00Z"/>
          <w:lang w:val="en-GB"/>
        </w:rPr>
      </w:pPr>
      <w:ins w:id="1013" w:author="DILARA Panagiota (GROW)" w:date="2019-11-01T03:40:00Z">
        <w:r w:rsidRPr="00D64F26">
          <w:rPr>
            <w:lang w:val="en-GB"/>
          </w:rPr>
          <w:t>3.1.2.</w:t>
        </w:r>
        <w:r w:rsidRPr="00D64F26">
          <w:rPr>
            <w:lang w:val="en-GB"/>
          </w:rPr>
          <w:tab/>
        </w:r>
      </w:ins>
      <w:ins w:id="1014" w:author="DILARA Panagiota (GROW)" w:date="2019-11-01T05:51:00Z">
        <w:r w:rsidR="00EC689C">
          <w:rPr>
            <w:lang w:val="en-GB"/>
          </w:rPr>
          <w:t>If</w:t>
        </w:r>
      </w:ins>
      <w:ins w:id="1015" w:author="DILARA Panagiota (GROW)" w:date="2019-11-01T03:40:00Z">
        <w:r w:rsidRPr="00D64F26">
          <w:rPr>
            <w:lang w:val="en-GB"/>
          </w:rPr>
          <w:t xml:space="preserve"> the approval authority is not satisfied with the data quality check and validation results of a PEMS test conducted in accordance with </w:t>
        </w:r>
        <w:r w:rsidRPr="00C36AC8">
          <w:rPr>
            <w:highlight w:val="yellow"/>
            <w:lang w:val="en-GB"/>
          </w:rPr>
          <w:t>Appendices 1 and 4</w:t>
        </w:r>
        <w:r w:rsidRPr="00D64F26">
          <w:rPr>
            <w:lang w:val="en-GB"/>
          </w:rPr>
          <w:t>, the approval authority may consider the test to be void. In such case, the test data and the reasons for voiding the test shall be recorded by the approval authority.</w:t>
        </w:r>
      </w:ins>
    </w:p>
    <w:p w14:paraId="1B6E3609" w14:textId="11F0C4F1" w:rsidR="00D64F26" w:rsidRPr="00D64F26" w:rsidRDefault="00D64F26" w:rsidP="00D64F26">
      <w:pPr>
        <w:rPr>
          <w:ins w:id="1016" w:author="DILARA Panagiota (GROW)" w:date="2019-11-01T03:42:00Z"/>
          <w:lang w:val="en-GB"/>
        </w:rPr>
      </w:pPr>
      <w:ins w:id="1017" w:author="DILARA Panagiota (GROW)" w:date="2019-11-01T03:42:00Z">
        <w:r w:rsidRPr="00D64F26">
          <w:rPr>
            <w:lang w:val="en-GB"/>
          </w:rPr>
          <w:t>4.2.</w:t>
        </w:r>
        <w:r w:rsidRPr="00D64F26">
          <w:rPr>
            <w:lang w:val="en-GB"/>
          </w:rPr>
          <w:tab/>
        </w:r>
      </w:ins>
      <w:ins w:id="1018" w:author="DILARA Panagiota (GROW)" w:date="2019-11-01T05:52:00Z">
        <w:r w:rsidR="00EC689C">
          <w:rPr>
            <w:lang w:val="en-GB"/>
          </w:rPr>
          <w:t>The</w:t>
        </w:r>
      </w:ins>
      <w:ins w:id="1019" w:author="DILARA Panagiota (GROW)" w:date="2019-11-01T03:42:00Z">
        <w:r w:rsidRPr="00D64F26">
          <w:rPr>
            <w:lang w:val="en-GB"/>
          </w:rPr>
          <w:t xml:space="preserve"> manufacturer shall demonstrate to the approval authority that the chosen vehicle, driving patterns, conditions and payloads are representative of the PEMS test family. The payload and ambient conditions requirements, </w:t>
        </w:r>
        <w:r w:rsidRPr="00C36AC8">
          <w:rPr>
            <w:highlight w:val="yellow"/>
            <w:lang w:val="en-GB"/>
          </w:rPr>
          <w:t>as specified in points 5.1 and 5.2,</w:t>
        </w:r>
        <w:r w:rsidRPr="00D64F26">
          <w:rPr>
            <w:lang w:val="en-GB"/>
          </w:rPr>
          <w:t xml:space="preserve"> shall be used ex-ante to determine whether the conditions are acceptable for RDE testing.</w:t>
        </w:r>
      </w:ins>
    </w:p>
    <w:p w14:paraId="4A861953" w14:textId="5A4432C4" w:rsidR="00EC689C" w:rsidRDefault="00D64F26" w:rsidP="00D64F26">
      <w:pPr>
        <w:rPr>
          <w:ins w:id="1020" w:author="DILARA Panagiota (GROW)" w:date="2019-11-01T05:53:00Z"/>
          <w:lang w:val="en-GB"/>
        </w:rPr>
      </w:pPr>
      <w:ins w:id="1021" w:author="DILARA Panagiota (GROW)" w:date="2019-11-01T03:42:00Z">
        <w:r w:rsidRPr="00D64F26">
          <w:rPr>
            <w:lang w:val="en-GB"/>
          </w:rPr>
          <w:t>4.3.</w:t>
        </w:r>
        <w:r w:rsidRPr="00D64F26">
          <w:rPr>
            <w:lang w:val="en-GB"/>
          </w:rPr>
          <w:tab/>
          <w:t>The approval authority shall propose a test trip in urban, rural and motorway environments meeting the requireme</w:t>
        </w:r>
        <w:r w:rsidR="00EC689C">
          <w:rPr>
            <w:lang w:val="en-GB"/>
          </w:rPr>
          <w:t xml:space="preserve">nts of point </w:t>
        </w:r>
      </w:ins>
      <w:ins w:id="1022" w:author="DILARA Panagiota (GROW)" w:date="2019-11-08T13:23:00Z">
        <w:r w:rsidR="00C36AC8">
          <w:rPr>
            <w:lang w:val="en-GB"/>
          </w:rPr>
          <w:t>8.2</w:t>
        </w:r>
      </w:ins>
      <w:ins w:id="1023" w:author="DILARA Panagiota (GROW)" w:date="2019-11-01T03:42:00Z">
        <w:r w:rsidR="00EC689C">
          <w:rPr>
            <w:lang w:val="en-GB"/>
          </w:rPr>
          <w:t xml:space="preserve">. If applicable, </w:t>
        </w:r>
        <w:r w:rsidRPr="00D64F26">
          <w:rPr>
            <w:lang w:val="en-GB"/>
          </w:rPr>
          <w:t xml:space="preserve">for the purpose of trip design, the urban, rural and motorway parts shall be selected based on a topographic map. </w:t>
        </w:r>
      </w:ins>
    </w:p>
    <w:p w14:paraId="38AE3953" w14:textId="4B7208E4" w:rsidR="00D64F26" w:rsidRPr="00D64F26" w:rsidRDefault="00D64F26" w:rsidP="00D64F26">
      <w:pPr>
        <w:rPr>
          <w:ins w:id="1024" w:author="DILARA Panagiota (GROW)" w:date="2019-11-01T03:42:00Z"/>
          <w:lang w:val="en-GB"/>
        </w:rPr>
      </w:pPr>
      <w:ins w:id="1025" w:author="DILARA Panagiota (GROW)" w:date="2019-11-01T03:42:00Z">
        <w:r w:rsidRPr="00D64F26">
          <w:rPr>
            <w:lang w:val="en-GB"/>
          </w:rPr>
          <w:t>4.4.</w:t>
        </w:r>
        <w:r w:rsidRPr="00D64F26">
          <w:rPr>
            <w:lang w:val="en-GB"/>
          </w:rPr>
          <w:tab/>
          <w:t xml:space="preserve">If for a vehicle the collection of ECU data influences the vehicle's emissions or performance the entire PEMS test family to which the vehicle belongs shall be considered as non-compliant. </w:t>
        </w:r>
      </w:ins>
    </w:p>
    <w:p w14:paraId="59DF018D" w14:textId="4A956D34" w:rsidR="00D64F26" w:rsidRDefault="00D64F26" w:rsidP="00D64F26">
      <w:pPr>
        <w:rPr>
          <w:ins w:id="1026" w:author="DILARA Panagiota (GROW)" w:date="2019-11-08T13:27:00Z"/>
          <w:lang w:val="en-GB"/>
        </w:rPr>
      </w:pPr>
      <w:ins w:id="1027" w:author="DILARA Panagiota (GROW)" w:date="2019-11-01T03:42:00Z">
        <w:r w:rsidRPr="00D64F26">
          <w:rPr>
            <w:lang w:val="en-GB"/>
          </w:rPr>
          <w:t>4.6.</w:t>
        </w:r>
        <w:r w:rsidRPr="00D64F26">
          <w:rPr>
            <w:lang w:val="en-GB"/>
          </w:rPr>
          <w:tab/>
          <w:t>For RDE tests performed during type approval the type approval authority may verify if the test setup</w:t>
        </w:r>
        <w:r w:rsidR="00EC689C">
          <w:rPr>
            <w:lang w:val="en-GB"/>
          </w:rPr>
          <w:t xml:space="preserve"> and the equipment used </w:t>
        </w:r>
      </w:ins>
      <w:ins w:id="1028" w:author="DILARA Panagiota (GROW)" w:date="2019-11-08T13:22:00Z">
        <w:r w:rsidR="00C36AC8">
          <w:rPr>
            <w:lang w:val="en-GB"/>
          </w:rPr>
          <w:t>fulfil</w:t>
        </w:r>
      </w:ins>
      <w:ins w:id="1029" w:author="DILARA Panagiota (GROW)" w:date="2019-11-01T03:42:00Z">
        <w:r w:rsidRPr="00D64F26">
          <w:rPr>
            <w:lang w:val="en-GB"/>
          </w:rPr>
          <w:t xml:space="preserve"> the requirements of </w:t>
        </w:r>
        <w:r w:rsidRPr="00C36AC8">
          <w:rPr>
            <w:highlight w:val="yellow"/>
            <w:lang w:val="en-GB"/>
          </w:rPr>
          <w:t>Appendices 1 and 2</w:t>
        </w:r>
        <w:r w:rsidRPr="00D64F26">
          <w:rPr>
            <w:lang w:val="en-GB"/>
          </w:rPr>
          <w:t>, through a direct inspection or an analysis of the supporting evidence (e.g. photographs, records).</w:t>
        </w:r>
      </w:ins>
    </w:p>
    <w:p w14:paraId="618B4CB7" w14:textId="5A6C82BD" w:rsidR="00C36AC8" w:rsidRDefault="00C36AC8" w:rsidP="00D64F26">
      <w:pPr>
        <w:rPr>
          <w:ins w:id="1030" w:author="DILARA Panagiota (GROW)" w:date="2019-11-08T13:27:00Z"/>
          <w:lang w:val="en-GB"/>
        </w:rPr>
      </w:pPr>
    </w:p>
    <w:p w14:paraId="0FE0629B" w14:textId="1367EAE1" w:rsidR="00C36AC8" w:rsidRPr="00C36AC8" w:rsidRDefault="00C36AC8" w:rsidP="00D64F26">
      <w:pPr>
        <w:rPr>
          <w:ins w:id="1031" w:author="DILARA Panagiota (GROW)" w:date="2019-11-01T03:42:00Z"/>
          <w:b/>
          <w:lang w:val="en-GB"/>
        </w:rPr>
      </w:pPr>
      <w:ins w:id="1032" w:author="DILARA Panagiota (GROW)" w:date="2019-11-08T13:28:00Z">
        <w:r>
          <w:rPr>
            <w:b/>
            <w:lang w:val="en-GB"/>
          </w:rPr>
          <w:t>8.5</w:t>
        </w:r>
        <w:r>
          <w:rPr>
            <w:b/>
            <w:lang w:val="en-GB"/>
          </w:rPr>
          <w:tab/>
        </w:r>
      </w:ins>
      <w:ins w:id="1033" w:author="DILARA Panagiota (GROW)" w:date="2019-11-08T13:27:00Z">
        <w:r w:rsidRPr="00C36AC8">
          <w:rPr>
            <w:b/>
            <w:lang w:val="en-GB"/>
          </w:rPr>
          <w:t>Compliance of software tools</w:t>
        </w:r>
      </w:ins>
    </w:p>
    <w:p w14:paraId="5B615BDB" w14:textId="73F76ECE" w:rsidR="00D64F26" w:rsidRDefault="00D64F26" w:rsidP="00D64F26">
      <w:pPr>
        <w:rPr>
          <w:ins w:id="1034" w:author="DILARA Panagiota (GROW)" w:date="2019-11-01T03:38:00Z"/>
          <w:lang w:val="en-GB"/>
        </w:rPr>
      </w:pPr>
      <w:ins w:id="1035" w:author="DILARA Panagiota (GROW)" w:date="2019-11-01T03:42:00Z">
        <w:r w:rsidRPr="00D64F26">
          <w:rPr>
            <w:lang w:val="en-GB"/>
          </w:rPr>
          <w:t>4.7.</w:t>
        </w:r>
        <w:r w:rsidRPr="00D64F26">
          <w:rPr>
            <w:lang w:val="en-GB"/>
          </w:rPr>
          <w:tab/>
        </w:r>
      </w:ins>
      <w:ins w:id="1036" w:author="DILARA Panagiota (GROW)" w:date="2019-11-14T14:03:00Z">
        <w:r w:rsidR="001A2431">
          <w:rPr>
            <w:lang w:val="en-GB"/>
          </w:rPr>
          <w:t>For</w:t>
        </w:r>
      </w:ins>
      <w:ins w:id="1037" w:author="DILARA Panagiota (GROW)" w:date="2019-11-01T03:42:00Z">
        <w:r w:rsidRPr="00D64F26">
          <w:rPr>
            <w:lang w:val="en-GB"/>
          </w:rPr>
          <w:t xml:space="preserve"> the software tool used to verify the trip validity and calculate emissions </w:t>
        </w:r>
      </w:ins>
      <w:ins w:id="1038" w:author="DILARA Panagiota (GROW)" w:date="2019-11-14T14:03:00Z">
        <w:r w:rsidR="001A2431">
          <w:rPr>
            <w:lang w:val="en-GB"/>
          </w:rPr>
          <w:t>compliance</w:t>
        </w:r>
      </w:ins>
      <w:ins w:id="1039" w:author="DILARA Panagiota (GROW)" w:date="2019-11-01T03:42:00Z">
        <w:r w:rsidRPr="00D64F26">
          <w:rPr>
            <w:lang w:val="en-GB"/>
          </w:rPr>
          <w:t xml:space="preserve"> with the provisions laid down in </w:t>
        </w:r>
        <w:r w:rsidRPr="00064789">
          <w:rPr>
            <w:highlight w:val="yellow"/>
            <w:lang w:val="en-GB"/>
            <w:rPrChange w:id="1040" w:author="DILARA Panagiota (GROW)" w:date="2019-11-15T09:22:00Z">
              <w:rPr>
                <w:lang w:val="en-GB"/>
              </w:rPr>
            </w:rPrChange>
          </w:rPr>
          <w:t>Appendices 4, 5, 6, 7a, and 7b</w:t>
        </w:r>
        <w:r w:rsidRPr="00D64F26">
          <w:rPr>
            <w:lang w:val="en-GB"/>
          </w:rPr>
          <w:t xml:space="preserve"> shall be validated by </w:t>
        </w:r>
      </w:ins>
      <w:ins w:id="1041" w:author="DILARA Panagiota (GROW)" w:date="2019-11-14T14:03:00Z">
        <w:r w:rsidR="001A2431">
          <w:rPr>
            <w:lang w:val="en-GB"/>
          </w:rPr>
          <w:t xml:space="preserve">an entity defined by the </w:t>
        </w:r>
      </w:ins>
      <w:ins w:id="1042" w:author="DILARA Panagiota (GROW)" w:date="2019-11-14T14:04:00Z">
        <w:r w:rsidR="001A2431">
          <w:rPr>
            <w:lang w:val="en-GB"/>
          </w:rPr>
          <w:t>Contracting Party</w:t>
        </w:r>
      </w:ins>
      <w:ins w:id="1043" w:author="DILARA Panagiota (GROW)" w:date="2019-11-01T03:42:00Z">
        <w:r w:rsidRPr="00D64F26">
          <w:rPr>
            <w:lang w:val="en-GB"/>
          </w:rPr>
          <w:t>. Where such software tool is incorporated in the PEMS instrument, proof of the validation shall be provided along with the instrument.</w:t>
        </w:r>
      </w:ins>
    </w:p>
    <w:p w14:paraId="1E0410E9" w14:textId="77777777" w:rsidR="00D64F26" w:rsidRDefault="00D64F26">
      <w:pPr>
        <w:rPr>
          <w:ins w:id="1044" w:author="DILARA Panagiota (GROW)" w:date="2019-11-01T02:39:00Z"/>
          <w:lang w:val="en-GB"/>
        </w:rPr>
      </w:pPr>
    </w:p>
    <w:p w14:paraId="78E3115F" w14:textId="77777777" w:rsidR="007039AB" w:rsidRDefault="007039AB">
      <w:pPr>
        <w:autoSpaceDE/>
        <w:autoSpaceDN/>
        <w:spacing w:before="0" w:after="200" w:line="276" w:lineRule="auto"/>
        <w:jc w:val="left"/>
        <w:rPr>
          <w:b/>
          <w:lang w:val="en-GB"/>
        </w:rPr>
      </w:pPr>
      <w:r>
        <w:rPr>
          <w:b/>
          <w:lang w:val="en-GB"/>
        </w:rPr>
        <w:br w:type="page"/>
      </w:r>
    </w:p>
    <w:p w14:paraId="4129C0A9" w14:textId="35BB98D6" w:rsidR="00D64F26" w:rsidRDefault="00D64F26">
      <w:pPr>
        <w:rPr>
          <w:ins w:id="1045" w:author="DILARA Panagiota (GROW)" w:date="2019-11-01T03:46:00Z"/>
          <w:b/>
          <w:lang w:val="en-GB"/>
        </w:rPr>
      </w:pPr>
      <w:ins w:id="1046" w:author="DILARA Panagiota (GROW)" w:date="2019-11-01T02:39:00Z">
        <w:r w:rsidRPr="00D64F26">
          <w:rPr>
            <w:b/>
            <w:lang w:val="en-GB"/>
          </w:rPr>
          <w:lastRenderedPageBreak/>
          <w:t xml:space="preserve">Section </w:t>
        </w:r>
      </w:ins>
      <w:ins w:id="1047" w:author="DILARA Panagiota (GROW)" w:date="2019-11-01T03:37:00Z">
        <w:r w:rsidRPr="00D64F26">
          <w:rPr>
            <w:b/>
            <w:lang w:val="en-GB"/>
          </w:rPr>
          <w:t>9</w:t>
        </w:r>
      </w:ins>
      <w:ins w:id="1048" w:author="DILARA Panagiota (GROW)" w:date="2019-11-01T02:39:00Z">
        <w:r w:rsidRPr="00D64F26">
          <w:rPr>
            <w:b/>
            <w:lang w:val="en-GB"/>
          </w:rPr>
          <w:t xml:space="preserve">: </w:t>
        </w:r>
      </w:ins>
      <w:ins w:id="1049" w:author="DILARA Panagiota (GROW)" w:date="2019-11-01T05:54:00Z">
        <w:r w:rsidR="00EC689C">
          <w:rPr>
            <w:b/>
            <w:lang w:val="en-GB"/>
          </w:rPr>
          <w:t xml:space="preserve">Test </w:t>
        </w:r>
      </w:ins>
      <w:ins w:id="1050" w:author="DILARA Panagiota (GROW)" w:date="2019-11-01T03:46:00Z">
        <w:r>
          <w:rPr>
            <w:b/>
            <w:lang w:val="en-GB"/>
          </w:rPr>
          <w:t>Data Analysis</w:t>
        </w:r>
      </w:ins>
    </w:p>
    <w:p w14:paraId="727F48B4" w14:textId="77777777" w:rsidR="00D64F26" w:rsidRDefault="00D64F26" w:rsidP="00D64F26">
      <w:pPr>
        <w:pStyle w:val="ManualHeading2"/>
        <w:numPr>
          <w:ilvl w:val="0"/>
          <w:numId w:val="0"/>
        </w:numPr>
        <w:ind w:left="851" w:hanging="851"/>
        <w:rPr>
          <w:lang w:val="en-GB" w:eastAsia="ja-JP"/>
        </w:rPr>
      </w:pPr>
    </w:p>
    <w:p w14:paraId="18150BF1" w14:textId="12E10428" w:rsidR="00D64F26" w:rsidRPr="006729E8" w:rsidRDefault="00C36AC8" w:rsidP="00D64F26">
      <w:pPr>
        <w:pStyle w:val="ManualHeading2"/>
        <w:numPr>
          <w:ilvl w:val="0"/>
          <w:numId w:val="0"/>
        </w:numPr>
        <w:ind w:left="851" w:hanging="851"/>
        <w:rPr>
          <w:lang w:val="en-GB"/>
        </w:rPr>
      </w:pPr>
      <w:ins w:id="1051" w:author="DILARA Panagiota (GROW)" w:date="2019-11-08T11:52:00Z">
        <w:r>
          <w:rPr>
            <w:lang w:val="en-GB"/>
          </w:rPr>
          <w:t xml:space="preserve">9.1 </w:t>
        </w:r>
        <w:r>
          <w:rPr>
            <w:lang w:val="en-GB"/>
          </w:rPr>
          <w:tab/>
        </w:r>
      </w:ins>
      <w:r w:rsidR="00D64F26" w:rsidRPr="006729E8">
        <w:rPr>
          <w:lang w:val="en-GB"/>
        </w:rPr>
        <w:t>EMISSIONS AND TRIP EVALUATION</w:t>
      </w:r>
    </w:p>
    <w:p w14:paraId="7A77DB6A" w14:textId="58CEF3F9" w:rsidR="00D64F26" w:rsidRPr="006729E8" w:rsidRDefault="00D64F26" w:rsidP="00D64F26">
      <w:pPr>
        <w:rPr>
          <w:lang w:val="en-GB"/>
        </w:rPr>
      </w:pPr>
      <w:r w:rsidRPr="006729E8">
        <w:rPr>
          <w:lang w:val="en-GB"/>
        </w:rPr>
        <w:t>9.1.</w:t>
      </w:r>
      <w:r w:rsidRPr="006729E8">
        <w:rPr>
          <w:lang w:val="en-GB"/>
        </w:rPr>
        <w:tab/>
        <w:t>The test shall be conducted in accordance with Annex</w:t>
      </w:r>
      <w:r w:rsidR="00765363">
        <w:rPr>
          <w:lang w:val="en-GB"/>
        </w:rPr>
        <w:t xml:space="preserve"> 3.</w:t>
      </w:r>
    </w:p>
    <w:p w14:paraId="63295A8E" w14:textId="77777777" w:rsidR="00D64F26" w:rsidRPr="004045A3" w:rsidRDefault="00D64F26" w:rsidP="00D64F26">
      <w:pPr>
        <w:rPr>
          <w:lang w:val="en-GB"/>
        </w:rPr>
      </w:pPr>
      <w:r w:rsidRPr="006729E8">
        <w:rPr>
          <w:lang w:val="en-GB"/>
        </w:rPr>
        <w:t>9.2.</w:t>
      </w:r>
      <w:r w:rsidRPr="006729E8">
        <w:rPr>
          <w:lang w:val="en-GB"/>
        </w:rPr>
        <w:tab/>
      </w:r>
      <w:r w:rsidRPr="004045A3">
        <w:rPr>
          <w:lang w:val="en-GB"/>
        </w:rPr>
        <w:t>The trip validity shall be verified in a three-step procedure as follows:</w:t>
      </w:r>
    </w:p>
    <w:p w14:paraId="4483ECE7" w14:textId="3FF1C360" w:rsidR="00D64F26" w:rsidRPr="004045A3" w:rsidRDefault="00D64F26" w:rsidP="00D64F26">
      <w:pPr>
        <w:ind w:left="720"/>
        <w:rPr>
          <w:lang w:val="en-GB"/>
        </w:rPr>
      </w:pPr>
      <w:r w:rsidRPr="004045A3">
        <w:rPr>
          <w:lang w:val="en-GB"/>
        </w:rPr>
        <w:t xml:space="preserve">STEP A: The trip complies with the general requirements, boundary conditions, trip and operational requirements, and the specifications for lubricating oil, fuel and reagents set out in </w:t>
      </w:r>
      <w:r w:rsidR="00765363">
        <w:rPr>
          <w:lang w:val="en-GB"/>
        </w:rPr>
        <w:t>Section 7 and 8</w:t>
      </w:r>
      <w:r w:rsidRPr="004045A3">
        <w:rPr>
          <w:lang w:val="en-GB"/>
        </w:rPr>
        <w:t>;</w:t>
      </w:r>
    </w:p>
    <w:p w14:paraId="1424224D" w14:textId="14750242" w:rsidR="00D64F26" w:rsidRPr="004045A3" w:rsidRDefault="00D64F26" w:rsidP="00D64F26">
      <w:pPr>
        <w:ind w:left="720"/>
        <w:rPr>
          <w:lang w:val="en-GB"/>
        </w:rPr>
      </w:pPr>
      <w:r w:rsidRPr="004045A3">
        <w:rPr>
          <w:lang w:val="en-GB"/>
        </w:rPr>
        <w:t xml:space="preserve">STEP B: The trip complies with the requirements set out in </w:t>
      </w:r>
      <w:r w:rsidR="00765363">
        <w:rPr>
          <w:lang w:val="en-GB"/>
        </w:rPr>
        <w:t>Annexes</w:t>
      </w:r>
      <w:r w:rsidRPr="004045A3">
        <w:rPr>
          <w:lang w:val="en-GB"/>
        </w:rPr>
        <w:t xml:space="preserve"> </w:t>
      </w:r>
      <w:r w:rsidR="00765363">
        <w:rPr>
          <w:lang w:val="en-GB"/>
        </w:rPr>
        <w:t>9 and 10</w:t>
      </w:r>
      <w:r w:rsidRPr="004045A3">
        <w:rPr>
          <w:lang w:val="en-GB"/>
        </w:rPr>
        <w:t>.</w:t>
      </w:r>
    </w:p>
    <w:p w14:paraId="4944A948" w14:textId="08133EF5" w:rsidR="00D64F26" w:rsidRPr="004045A3" w:rsidRDefault="00D64F26" w:rsidP="00D64F26">
      <w:pPr>
        <w:ind w:left="720"/>
        <w:rPr>
          <w:lang w:val="en-GB"/>
        </w:rPr>
      </w:pPr>
      <w:r w:rsidRPr="004045A3">
        <w:rPr>
          <w:lang w:val="en-GB"/>
        </w:rPr>
        <w:t xml:space="preserve">STEP C: The trip complies with the requirements set out in </w:t>
      </w:r>
      <w:r w:rsidR="00765363">
        <w:rPr>
          <w:lang w:val="en-GB"/>
        </w:rPr>
        <w:t>Annex 7</w:t>
      </w:r>
      <w:r w:rsidRPr="004045A3">
        <w:rPr>
          <w:lang w:val="en-GB"/>
        </w:rPr>
        <w:t>.</w:t>
      </w:r>
    </w:p>
    <w:p w14:paraId="6A1F09AB" w14:textId="5684F894" w:rsidR="00D64F26" w:rsidRDefault="00D64F26" w:rsidP="00D64F26">
      <w:pPr>
        <w:rPr>
          <w:lang w:val="en-GB"/>
        </w:rPr>
      </w:pPr>
      <w:r w:rsidRPr="004045A3">
        <w:rPr>
          <w:lang w:val="en-GB"/>
        </w:rPr>
        <w:t>The steps of the procedure are detailed in Figure 1.</w:t>
      </w:r>
    </w:p>
    <w:p w14:paraId="4641339C" w14:textId="77777777" w:rsidR="00765363" w:rsidRPr="004045A3" w:rsidRDefault="00765363" w:rsidP="00D64F26">
      <w:pPr>
        <w:rPr>
          <w:lang w:val="en-GB"/>
        </w:rPr>
      </w:pPr>
    </w:p>
    <w:p w14:paraId="43C2CF25" w14:textId="77777777" w:rsidR="00D64F26" w:rsidRPr="004045A3" w:rsidRDefault="00D64F26" w:rsidP="00D64F26">
      <w:pPr>
        <w:rPr>
          <w:lang w:val="en-GB"/>
        </w:rPr>
      </w:pPr>
      <w:r w:rsidRPr="004045A3">
        <w:rPr>
          <w:lang w:val="en-GB"/>
        </w:rPr>
        <w:t>Figure 1.</w:t>
      </w:r>
      <w:r>
        <w:rPr>
          <w:lang w:val="en-GB"/>
        </w:rPr>
        <w:t xml:space="preserve"> </w:t>
      </w:r>
      <w:r w:rsidRPr="004045A3">
        <w:rPr>
          <w:lang w:val="en-GB"/>
        </w:rPr>
        <w:t>Verification of trip validity</w:t>
      </w:r>
    </w:p>
    <w:p w14:paraId="2391991B" w14:textId="77777777" w:rsidR="00D64F26" w:rsidRPr="004045A3" w:rsidRDefault="00D64F26" w:rsidP="00D64F26">
      <w:pPr>
        <w:rPr>
          <w:lang w:val="en-GB"/>
        </w:rPr>
      </w:pPr>
      <w:commentRangeStart w:id="1052"/>
      <w:r>
        <w:rPr>
          <w:noProof/>
          <w:lang w:val="fr-BE" w:eastAsia="fr-BE"/>
        </w:rPr>
        <w:drawing>
          <wp:inline distT="0" distB="0" distL="0" distR="0" wp14:anchorId="4EA257BB" wp14:editId="736BFDC8">
            <wp:extent cx="6591632" cy="3093058"/>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3135" cy="3103148"/>
                    </a:xfrm>
                    <a:prstGeom prst="rect">
                      <a:avLst/>
                    </a:prstGeom>
                    <a:noFill/>
                    <a:ln>
                      <a:noFill/>
                    </a:ln>
                  </pic:spPr>
                </pic:pic>
              </a:graphicData>
            </a:graphic>
          </wp:inline>
        </w:drawing>
      </w:r>
      <w:commentRangeEnd w:id="1052"/>
      <w:r w:rsidR="00765363">
        <w:rPr>
          <w:rStyle w:val="CommentReference"/>
        </w:rPr>
        <w:commentReference w:id="1052"/>
      </w:r>
    </w:p>
    <w:p w14:paraId="23AB7268" w14:textId="77777777" w:rsidR="00D64F26" w:rsidRPr="006729E8" w:rsidRDefault="00D64F26" w:rsidP="00D64F26">
      <w:pPr>
        <w:rPr>
          <w:lang w:val="en-GB"/>
        </w:rPr>
      </w:pPr>
      <w:r w:rsidRPr="004045A3">
        <w:rPr>
          <w:lang w:val="en-GB"/>
        </w:rPr>
        <w:t>If at least one of the requirements is not fulfilled, the trip shall be declared invalid</w:t>
      </w:r>
      <w:r w:rsidRPr="006729E8">
        <w:rPr>
          <w:lang w:val="en-GB"/>
        </w:rPr>
        <w:t>.</w:t>
      </w:r>
    </w:p>
    <w:p w14:paraId="0350D235" w14:textId="61B73D0B" w:rsidR="00D64F26" w:rsidRPr="006729E8" w:rsidRDefault="00D64F26" w:rsidP="00D64F26">
      <w:pPr>
        <w:rPr>
          <w:lang w:val="en-GB"/>
        </w:rPr>
      </w:pPr>
      <w:r w:rsidRPr="006729E8">
        <w:rPr>
          <w:lang w:val="en-GB"/>
        </w:rPr>
        <w:t>9.3.</w:t>
      </w:r>
      <w:r w:rsidRPr="006729E8">
        <w:rPr>
          <w:lang w:val="en-GB"/>
        </w:rPr>
        <w:tab/>
        <w:t xml:space="preserve">It shall not be permitted to combine data of different trips or to modify or remove data from </w:t>
      </w:r>
      <w:proofErr w:type="spellStart"/>
      <w:r w:rsidRPr="006729E8">
        <w:rPr>
          <w:lang w:val="en-GB"/>
        </w:rPr>
        <w:t>a</w:t>
      </w:r>
      <w:del w:id="1053" w:author="DILARA Panagiota (GROW)" w:date="2019-12-05T10:49:00Z">
        <w:r w:rsidRPr="006729E8" w:rsidDel="00E93067">
          <w:rPr>
            <w:lang w:val="en-GB"/>
          </w:rPr>
          <w:delText xml:space="preserve"> </w:delText>
        </w:r>
      </w:del>
      <w:commentRangeStart w:id="1054"/>
      <w:r w:rsidRPr="00E93067">
        <w:rPr>
          <w:highlight w:val="yellow"/>
          <w:lang w:val="en-GB"/>
          <w:rPrChange w:id="1055" w:author="DILARA Panagiota (GROW)" w:date="2019-12-05T10:49:00Z">
            <w:rPr>
              <w:lang w:val="en-GB"/>
            </w:rPr>
          </w:rPrChange>
        </w:rPr>
        <w:t>trip</w:t>
      </w:r>
      <w:proofErr w:type="spellEnd"/>
      <w:del w:id="1056" w:author="DILARA Panagiota (GROW)" w:date="2019-12-05T10:48:00Z">
        <w:r w:rsidRPr="00E93067" w:rsidDel="00E93067">
          <w:rPr>
            <w:highlight w:val="yellow"/>
            <w:lang w:val="en-GB"/>
            <w:rPrChange w:id="1057" w:author="DILARA Panagiota (GROW)" w:date="2019-12-05T10:49:00Z">
              <w:rPr>
                <w:lang w:val="en-GB"/>
              </w:rPr>
            </w:rPrChange>
          </w:rPr>
          <w:delText xml:space="preserve"> with exception of provisions for long stops as described in 6.8</w:delText>
        </w:r>
      </w:del>
      <w:r w:rsidRPr="00E93067">
        <w:rPr>
          <w:highlight w:val="yellow"/>
          <w:lang w:val="en-GB"/>
          <w:rPrChange w:id="1058" w:author="DILARA Panagiota (GROW)" w:date="2019-12-05T10:49:00Z">
            <w:rPr>
              <w:lang w:val="en-GB"/>
            </w:rPr>
          </w:rPrChange>
        </w:rPr>
        <w:t>.</w:t>
      </w:r>
      <w:commentRangeEnd w:id="1054"/>
      <w:r w:rsidR="00E93067">
        <w:rPr>
          <w:rStyle w:val="CommentReference"/>
        </w:rPr>
        <w:commentReference w:id="1054"/>
      </w:r>
    </w:p>
    <w:p w14:paraId="4E9CE73C" w14:textId="5439174A" w:rsidR="00D64F26" w:rsidRPr="006729E8" w:rsidRDefault="00D64F26" w:rsidP="00D64F26">
      <w:pPr>
        <w:rPr>
          <w:lang w:val="en-GB"/>
        </w:rPr>
      </w:pPr>
      <w:r w:rsidRPr="006729E8">
        <w:rPr>
          <w:lang w:val="en-GB"/>
        </w:rPr>
        <w:t>9.4.</w:t>
      </w:r>
      <w:r w:rsidRPr="006729E8">
        <w:rPr>
          <w:lang w:val="en-GB"/>
        </w:rPr>
        <w:tab/>
        <w:t>After establishing the validity of a trip in accordance with point 9.2</w:t>
      </w:r>
      <w:r>
        <w:rPr>
          <w:lang w:val="en-GB"/>
        </w:rPr>
        <w:t>,</w:t>
      </w:r>
      <w:r w:rsidRPr="006729E8">
        <w:rPr>
          <w:lang w:val="en-GB"/>
        </w:rPr>
        <w:t xml:space="preserve"> emission results shall be calculated using the methods laid down in </w:t>
      </w:r>
      <w:r w:rsidR="00765363">
        <w:rPr>
          <w:lang w:val="en-GB"/>
        </w:rPr>
        <w:t>ANNEX</w:t>
      </w:r>
      <w:r w:rsidRPr="003503D1">
        <w:rPr>
          <w:lang w:val="en-GB"/>
        </w:rPr>
        <w:t xml:space="preserve"> 6</w:t>
      </w:r>
      <w:r w:rsidR="00765363">
        <w:rPr>
          <w:lang w:val="en-GB"/>
        </w:rPr>
        <w:t xml:space="preserve"> and ANNEX 8</w:t>
      </w:r>
      <w:r w:rsidRPr="006729E8">
        <w:rPr>
          <w:lang w:val="en-GB"/>
        </w:rPr>
        <w:t xml:space="preserve">. </w:t>
      </w:r>
      <w:r w:rsidRPr="003503D1">
        <w:rPr>
          <w:lang w:val="en-GB"/>
        </w:rPr>
        <w:t xml:space="preserve">The emissions calculations shall be made between test start and test end, as defined in </w:t>
      </w:r>
      <w:r w:rsidR="00765363">
        <w:rPr>
          <w:lang w:val="en-GB"/>
        </w:rPr>
        <w:t>ANNEX 3</w:t>
      </w:r>
      <w:r w:rsidRPr="003503D1">
        <w:rPr>
          <w:lang w:val="en-GB"/>
        </w:rPr>
        <w:t xml:space="preserve">, points 5.1. </w:t>
      </w:r>
      <w:proofErr w:type="gramStart"/>
      <w:r w:rsidRPr="003503D1">
        <w:rPr>
          <w:lang w:val="en-GB"/>
        </w:rPr>
        <w:t>and</w:t>
      </w:r>
      <w:proofErr w:type="gramEnd"/>
      <w:r w:rsidRPr="003503D1">
        <w:rPr>
          <w:lang w:val="en-GB"/>
        </w:rPr>
        <w:t xml:space="preserve"> 5.3. </w:t>
      </w:r>
      <w:proofErr w:type="gramStart"/>
      <w:r w:rsidRPr="003503D1">
        <w:rPr>
          <w:lang w:val="en-GB"/>
        </w:rPr>
        <w:t>respectively</w:t>
      </w:r>
      <w:proofErr w:type="gramEnd"/>
      <w:r w:rsidRPr="003503D1">
        <w:rPr>
          <w:lang w:val="en-GB"/>
        </w:rPr>
        <w:t>.</w:t>
      </w:r>
      <w:del w:id="1059" w:author="DILARA Panagiota (GROW)" w:date="2019-11-25T10:15:00Z">
        <w:r w:rsidRPr="006729E8" w:rsidDel="00362044">
          <w:rPr>
            <w:lang w:val="en-GB"/>
          </w:rPr>
          <w:delText>.</w:delText>
        </w:r>
      </w:del>
    </w:p>
    <w:p w14:paraId="745FDA8A" w14:textId="0FCE8A2C" w:rsidR="00D64F26" w:rsidRPr="006729E8" w:rsidRDefault="00D64F26" w:rsidP="00D64F26">
      <w:pPr>
        <w:rPr>
          <w:lang w:val="en-GB"/>
        </w:rPr>
      </w:pPr>
      <w:r w:rsidRPr="006729E8">
        <w:rPr>
          <w:lang w:val="en-GB"/>
        </w:rPr>
        <w:t>9.5.</w:t>
      </w:r>
      <w:r w:rsidRPr="006729E8">
        <w:rPr>
          <w:lang w:val="en-GB"/>
        </w:rPr>
        <w:tab/>
        <w:t xml:space="preserve">If during a particular time interval the ambient conditions are extended in accordance with point 5.2, the pollutant emissions during this particular time interval, calculated according to </w:t>
      </w:r>
      <w:r w:rsidR="00765363">
        <w:rPr>
          <w:lang w:val="en-GB"/>
        </w:rPr>
        <w:t>Annex 6</w:t>
      </w:r>
      <w:r w:rsidRPr="006729E8">
        <w:rPr>
          <w:lang w:val="en-GB"/>
        </w:rPr>
        <w:t xml:space="preserve">, shall be divided by a value of 1,6 before being evaluated for compliance with the requirements of this </w:t>
      </w:r>
      <w:r w:rsidR="00765363">
        <w:rPr>
          <w:lang w:val="en-GB"/>
        </w:rPr>
        <w:t>Regulation</w:t>
      </w:r>
      <w:r w:rsidRPr="006729E8">
        <w:rPr>
          <w:lang w:val="en-GB"/>
        </w:rPr>
        <w:t>. This provision does not apply to carbon dioxide emissions.</w:t>
      </w:r>
    </w:p>
    <w:p w14:paraId="1C4FC6A3" w14:textId="6C2C6F01" w:rsidR="00D64F26" w:rsidRPr="006729E8" w:rsidRDefault="00D64F26" w:rsidP="00D64F26">
      <w:pPr>
        <w:rPr>
          <w:lang w:val="en-GB"/>
        </w:rPr>
      </w:pPr>
      <w:r w:rsidRPr="006729E8">
        <w:rPr>
          <w:lang w:val="en-GB"/>
        </w:rPr>
        <w:t>9.6.</w:t>
      </w:r>
      <w:r w:rsidRPr="006729E8">
        <w:rPr>
          <w:lang w:val="en-GB"/>
        </w:rPr>
        <w:tab/>
      </w:r>
      <w:r w:rsidRPr="003F752D">
        <w:rPr>
          <w:lang w:val="en-GB"/>
        </w:rPr>
        <w:t xml:space="preserve">Gaseous pollutant and particle number emissions during cold start, as defined in point 4 of </w:t>
      </w:r>
      <w:r w:rsidR="00765363">
        <w:rPr>
          <w:lang w:val="en-GB"/>
        </w:rPr>
        <w:t>ANNEX 6</w:t>
      </w:r>
      <w:r w:rsidRPr="003F752D">
        <w:rPr>
          <w:lang w:val="en-GB"/>
        </w:rPr>
        <w:t xml:space="preserve">, shall be included in the normal evaluation in accordance with </w:t>
      </w:r>
      <w:r w:rsidR="00765363">
        <w:rPr>
          <w:lang w:val="en-GB"/>
        </w:rPr>
        <w:t>ANNEXES 6</w:t>
      </w:r>
      <w:proofErr w:type="gramStart"/>
      <w:r w:rsidR="00765363">
        <w:rPr>
          <w:lang w:val="en-GB"/>
        </w:rPr>
        <w:t>,7</w:t>
      </w:r>
      <w:proofErr w:type="gramEnd"/>
      <w:r w:rsidR="00765363">
        <w:rPr>
          <w:lang w:val="en-GB"/>
        </w:rPr>
        <w:t xml:space="preserve"> and 8</w:t>
      </w:r>
      <w:r w:rsidRPr="003F752D">
        <w:rPr>
          <w:lang w:val="en-GB"/>
        </w:rPr>
        <w:t>.</w:t>
      </w:r>
    </w:p>
    <w:p w14:paraId="3B842146" w14:textId="77777777" w:rsidR="00D64F26" w:rsidRPr="006729E8" w:rsidRDefault="00D64F26" w:rsidP="00D64F26">
      <w:pPr>
        <w:rPr>
          <w:lang w:val="en-GB"/>
        </w:rPr>
      </w:pPr>
      <w:r w:rsidRPr="006729E8">
        <w:rPr>
          <w:lang w:val="en-GB"/>
        </w:rPr>
        <w:lastRenderedPageBreak/>
        <w:t xml:space="preserve">If the vehicle was conditioned for the last three hours prior to the test at an average temperature that falls within the extended range in accordance with point 5.2, then the provisions of point 9.5 apply to </w:t>
      </w:r>
      <w:r w:rsidRPr="003F752D">
        <w:rPr>
          <w:lang w:val="en-GB"/>
        </w:rPr>
        <w:t xml:space="preserve">the data collected during </w:t>
      </w:r>
      <w:r w:rsidRPr="006729E8">
        <w:rPr>
          <w:lang w:val="en-GB"/>
        </w:rPr>
        <w:t xml:space="preserve">the cold start period, even if the running conditions are not within the extended temperature range. </w:t>
      </w:r>
    </w:p>
    <w:p w14:paraId="56FD4DE6" w14:textId="77777777" w:rsidR="00D64F26" w:rsidRDefault="00D64F26" w:rsidP="00D64F26">
      <w:pPr>
        <w:autoSpaceDE/>
        <w:autoSpaceDN/>
        <w:spacing w:before="0" w:after="200" w:line="276" w:lineRule="auto"/>
        <w:jc w:val="left"/>
        <w:rPr>
          <w:b/>
          <w:bCs/>
          <w:u w:val="single"/>
          <w:lang w:val="en-GB"/>
        </w:rPr>
      </w:pPr>
      <w:r>
        <w:rPr>
          <w:lang w:val="en-GB"/>
        </w:rPr>
        <w:br w:type="page"/>
      </w:r>
    </w:p>
    <w:p w14:paraId="4955A7FC" w14:textId="77777777" w:rsidR="00D64F26" w:rsidRDefault="00D64F26">
      <w:pPr>
        <w:rPr>
          <w:ins w:id="1060" w:author="DILARA Panagiota (GROW)" w:date="2019-11-01T03:46:00Z"/>
          <w:b/>
          <w:lang w:val="en-GB"/>
        </w:rPr>
      </w:pPr>
    </w:p>
    <w:p w14:paraId="0DD87AF9" w14:textId="51E85EEA" w:rsidR="00D64F26" w:rsidRPr="00D64F26" w:rsidRDefault="00D64F26">
      <w:pPr>
        <w:rPr>
          <w:ins w:id="1061" w:author="DILARA Panagiota (GROW)" w:date="2019-11-01T02:40:00Z"/>
          <w:b/>
          <w:lang w:val="en-GB"/>
        </w:rPr>
      </w:pPr>
      <w:ins w:id="1062" w:author="DILARA Panagiota (GROW)" w:date="2019-11-01T03:46:00Z">
        <w:r>
          <w:rPr>
            <w:b/>
            <w:lang w:val="en-GB"/>
          </w:rPr>
          <w:t xml:space="preserve">Section 10: </w:t>
        </w:r>
      </w:ins>
      <w:ins w:id="1063" w:author="DILARA Panagiota (GROW)" w:date="2019-11-01T02:39:00Z">
        <w:r w:rsidRPr="00D64F26">
          <w:rPr>
            <w:b/>
            <w:lang w:val="en-GB"/>
          </w:rPr>
          <w:t>M</w:t>
        </w:r>
      </w:ins>
      <w:ins w:id="1064" w:author="DILARA Panagiota (GROW)" w:date="2019-11-01T02:40:00Z">
        <w:r w:rsidRPr="00D64F26">
          <w:rPr>
            <w:b/>
            <w:lang w:val="en-GB"/>
          </w:rPr>
          <w:t>odifications and extensions to Type Approval</w:t>
        </w:r>
      </w:ins>
    </w:p>
    <w:p w14:paraId="7BE42DC4" w14:textId="77777777" w:rsidR="00765363" w:rsidRDefault="00765363" w:rsidP="00765363">
      <w:pPr>
        <w:rPr>
          <w:ins w:id="1065" w:author="DILARA Panagiota (GROW)" w:date="2019-11-01T02:53:00Z"/>
          <w:lang w:val="en-GB"/>
        </w:rPr>
      </w:pPr>
      <w:r>
        <w:rPr>
          <w:lang w:val="en-GB"/>
        </w:rPr>
        <w:t>Add Generic UNR text</w:t>
      </w:r>
    </w:p>
    <w:p w14:paraId="51E7DA34" w14:textId="77777777" w:rsidR="00765363" w:rsidRDefault="00765363" w:rsidP="00750311">
      <w:pPr>
        <w:pStyle w:val="ManualHeading3"/>
        <w:numPr>
          <w:ilvl w:val="0"/>
          <w:numId w:val="0"/>
        </w:numPr>
        <w:ind w:left="850" w:hanging="850"/>
        <w:rPr>
          <w:lang w:val="en-GB"/>
        </w:rPr>
      </w:pPr>
    </w:p>
    <w:p w14:paraId="518957CD" w14:textId="3336A1BF" w:rsidR="00750311" w:rsidRPr="00C4674C" w:rsidRDefault="00750311" w:rsidP="00750311">
      <w:pPr>
        <w:pStyle w:val="ManualHeading3"/>
        <w:numPr>
          <w:ilvl w:val="0"/>
          <w:numId w:val="0"/>
        </w:numPr>
        <w:ind w:left="850" w:hanging="850"/>
        <w:rPr>
          <w:ins w:id="1066" w:author="DILARA Panagiota (GROW)" w:date="2019-11-01T06:21:00Z"/>
          <w:lang w:val="en-GB"/>
        </w:rPr>
      </w:pPr>
      <w:ins w:id="1067" w:author="DILARA Panagiota (GROW)" w:date="2019-11-01T06:21:00Z">
        <w:r w:rsidRPr="00C4674C">
          <w:rPr>
            <w:lang w:val="en-GB"/>
          </w:rPr>
          <w:t>3.3.</w:t>
        </w:r>
        <w:r w:rsidRPr="00C4674C">
          <w:rPr>
            <w:lang w:val="en-GB"/>
          </w:rPr>
          <w:tab/>
          <w:t>Extension of a PEMS test family</w:t>
        </w:r>
      </w:ins>
    </w:p>
    <w:p w14:paraId="3C1A3DBE" w14:textId="4BD5A988" w:rsidR="00EC689C" w:rsidRDefault="00750311">
      <w:pPr>
        <w:rPr>
          <w:ins w:id="1068" w:author="DILARA Panagiota (GROW)" w:date="2019-11-01T05:54:00Z"/>
          <w:lang w:val="en-GB"/>
        </w:rPr>
      </w:pPr>
      <w:ins w:id="1069" w:author="DILARA Panagiota (GROW)" w:date="2019-11-01T06:21:00Z">
        <w:r w:rsidRPr="00C4674C">
          <w:rPr>
            <w:lang w:val="en-GB"/>
          </w:rPr>
          <w:t>An existing PEMS test family may be extended by adding new vehicle emission types to it. The extended PEMS test family and its validation must also fulfil the requirements of points 3 and 4. This may in particular require the PEMS testing of additional vehicles to validate the extended PEMS test family according to point 4.</w:t>
        </w:r>
      </w:ins>
    </w:p>
    <w:p w14:paraId="4C1A30D7" w14:textId="77777777" w:rsidR="00EC689C" w:rsidRDefault="00EC689C">
      <w:pPr>
        <w:rPr>
          <w:ins w:id="1070" w:author="DILARA Panagiota (GROW)" w:date="2019-11-01T02:40:00Z"/>
          <w:lang w:val="en-GB"/>
        </w:rPr>
      </w:pPr>
    </w:p>
    <w:p w14:paraId="1DB64BF6" w14:textId="376F0403" w:rsidR="00D64F26" w:rsidRPr="00D64F26" w:rsidRDefault="00D64F26">
      <w:pPr>
        <w:rPr>
          <w:ins w:id="1071" w:author="DILARA Panagiota (GROW)" w:date="2019-11-01T02:40:00Z"/>
          <w:b/>
          <w:lang w:val="en-GB"/>
        </w:rPr>
      </w:pPr>
      <w:ins w:id="1072" w:author="DILARA Panagiota (GROW)" w:date="2019-11-01T02:40:00Z">
        <w:r w:rsidRPr="00D64F26">
          <w:rPr>
            <w:b/>
            <w:lang w:val="en-GB"/>
          </w:rPr>
          <w:t xml:space="preserve">Section </w:t>
        </w:r>
      </w:ins>
      <w:ins w:id="1073" w:author="DILARA Panagiota (GROW)" w:date="2019-11-01T03:37:00Z">
        <w:r>
          <w:rPr>
            <w:b/>
            <w:lang w:val="en-GB"/>
          </w:rPr>
          <w:t>1</w:t>
        </w:r>
      </w:ins>
      <w:ins w:id="1074" w:author="DILARA Panagiota (GROW)" w:date="2019-11-01T03:46:00Z">
        <w:r>
          <w:rPr>
            <w:b/>
            <w:lang w:val="en-GB"/>
          </w:rPr>
          <w:t>1</w:t>
        </w:r>
      </w:ins>
      <w:ins w:id="1075" w:author="DILARA Panagiota (GROW)" w:date="2019-11-01T02:40:00Z">
        <w:r w:rsidRPr="00D64F26">
          <w:rPr>
            <w:b/>
            <w:lang w:val="en-GB"/>
          </w:rPr>
          <w:t>: Conformity of Production</w:t>
        </w:r>
      </w:ins>
    </w:p>
    <w:p w14:paraId="7CA88DC2" w14:textId="4F2CEC44" w:rsidR="00D64F26" w:rsidRDefault="00D64F26">
      <w:pPr>
        <w:rPr>
          <w:ins w:id="1076" w:author="DILARA Panagiota (GROW)" w:date="2019-11-01T02:51:00Z"/>
          <w:lang w:val="en-GB"/>
        </w:rPr>
      </w:pPr>
      <w:commentRangeStart w:id="1077"/>
      <w:ins w:id="1078" w:author="DILARA Panagiota (GROW)" w:date="2019-11-01T02:43:00Z">
        <w:r>
          <w:rPr>
            <w:lang w:val="en-GB"/>
          </w:rPr>
          <w:t>The conformity of production of emissions is already covered</w:t>
        </w:r>
      </w:ins>
      <w:ins w:id="1079" w:author="DILARA Panagiota (GROW)" w:date="2019-11-01T02:44:00Z">
        <w:r>
          <w:rPr>
            <w:lang w:val="en-GB"/>
          </w:rPr>
          <w:t xml:space="preserve"> by the rules specified in Regulation UN</w:t>
        </w:r>
      </w:ins>
      <w:ins w:id="1080" w:author="DILARA Panagiota (GROW)" w:date="2019-11-01T02:46:00Z">
        <w:r>
          <w:rPr>
            <w:lang w:val="en-GB"/>
          </w:rPr>
          <w:t>R</w:t>
        </w:r>
      </w:ins>
      <w:ins w:id="1081" w:author="DILARA Panagiota (GROW)" w:date="2019-11-01T02:44:00Z">
        <w:r>
          <w:rPr>
            <w:lang w:val="en-GB"/>
          </w:rPr>
          <w:t xml:space="preserve"> WLTP. Therefore, there is no specific need to</w:t>
        </w:r>
      </w:ins>
      <w:ins w:id="1082" w:author="DILARA Panagiota (GROW)" w:date="2019-11-01T02:45:00Z">
        <w:r>
          <w:rPr>
            <w:lang w:val="en-GB"/>
          </w:rPr>
          <w:t xml:space="preserve"> repeat conformity of production </w:t>
        </w:r>
      </w:ins>
      <w:ins w:id="1083" w:author="DILARA Panagiota (GROW)" w:date="2019-11-01T02:46:00Z">
        <w:r>
          <w:rPr>
            <w:lang w:val="en-GB"/>
          </w:rPr>
          <w:t>for vehicles covered by both UNR WLTP and UNR RDE.</w:t>
        </w:r>
      </w:ins>
      <w:commentRangeEnd w:id="1077"/>
      <w:ins w:id="1084" w:author="DILARA Panagiota (GROW)" w:date="2019-11-25T09:16:00Z">
        <w:r w:rsidR="00ED39E6">
          <w:rPr>
            <w:rStyle w:val="CommentReference"/>
          </w:rPr>
          <w:commentReference w:id="1077"/>
        </w:r>
      </w:ins>
    </w:p>
    <w:p w14:paraId="3A3E91CA" w14:textId="317A27B3" w:rsidR="00D64F26" w:rsidRDefault="00D64F26">
      <w:pPr>
        <w:rPr>
          <w:lang w:val="en-GB"/>
        </w:rPr>
      </w:pPr>
    </w:p>
    <w:p w14:paraId="3651CD14" w14:textId="4FE91EC6" w:rsidR="00750311" w:rsidRPr="00750311" w:rsidRDefault="00750311">
      <w:pPr>
        <w:rPr>
          <w:b/>
          <w:lang w:val="en-GB"/>
        </w:rPr>
      </w:pPr>
      <w:r w:rsidRPr="00750311">
        <w:rPr>
          <w:b/>
          <w:lang w:val="en-GB"/>
        </w:rPr>
        <w:t>Section 12: Penalties for non-conformity of production</w:t>
      </w:r>
    </w:p>
    <w:p w14:paraId="0B33399F" w14:textId="77777777" w:rsidR="00DC0E7C" w:rsidRDefault="00765363" w:rsidP="00DC0E7C">
      <w:pPr>
        <w:pStyle w:val="WP29NumPara"/>
        <w:ind w:left="1134"/>
        <w:rPr>
          <w:ins w:id="1085" w:author="Rob Gardner 24-Nov-19" w:date="2019-11-27T16:29:00Z"/>
        </w:rPr>
      </w:pPr>
      <w:del w:id="1086" w:author="Rob Gardner 24-Nov-19" w:date="2019-11-27T16:29:00Z">
        <w:r w:rsidDel="00DC0E7C">
          <w:delText>Add Generic UNR text</w:delText>
        </w:r>
      </w:del>
    </w:p>
    <w:p w14:paraId="6970E88A" w14:textId="72859F0A" w:rsidR="00DC0E7C" w:rsidRPr="00DC0E7C" w:rsidRDefault="00DC0E7C">
      <w:pPr>
        <w:pStyle w:val="WP29NumPara"/>
        <w:ind w:left="1134"/>
        <w:rPr>
          <w:ins w:id="1087" w:author="Rob Gardner 24-Nov-19" w:date="2019-11-27T16:27:00Z"/>
          <w:sz w:val="24"/>
          <w:rPrChange w:id="1088" w:author="Rob Gardner 24-Nov-19" w:date="2019-11-27T16:27:00Z">
            <w:rPr>
              <w:ins w:id="1089" w:author="Rob Gardner 24-Nov-19" w:date="2019-11-27T16:27:00Z"/>
            </w:rPr>
          </w:rPrChange>
        </w:rPr>
        <w:pPrChange w:id="1090" w:author="Rob Gardner 24-Nov-19" w:date="2019-11-27T16:27:00Z">
          <w:pPr>
            <w:pStyle w:val="WP29NumPara"/>
          </w:pPr>
        </w:pPrChange>
      </w:pPr>
      <w:ins w:id="1091" w:author="Rob Gardner 24-Nov-19" w:date="2019-11-27T16:27:00Z">
        <w:r>
          <w:rPr>
            <w:sz w:val="24"/>
          </w:rPr>
          <w:t>12</w:t>
        </w:r>
        <w:r w:rsidRPr="00DC0E7C">
          <w:rPr>
            <w:sz w:val="24"/>
            <w:rPrChange w:id="1092" w:author="Rob Gardner 24-Nov-19" w:date="2019-11-27T16:27:00Z">
              <w:rPr/>
            </w:rPrChange>
          </w:rPr>
          <w:t>.1.</w:t>
        </w:r>
        <w:r w:rsidRPr="00DC0E7C">
          <w:rPr>
            <w:sz w:val="24"/>
            <w:rPrChange w:id="1093" w:author="Rob Gardner 24-Nov-19" w:date="2019-11-27T16:27:00Z">
              <w:rPr/>
            </w:rPrChange>
          </w:rPr>
          <w:tab/>
          <w:t xml:space="preserve">The approval granted in respect of a vehicle type pursuant to this Regulation, may be withdrawn if the requirements laid down in paragraph </w:t>
        </w:r>
        <w:r>
          <w:rPr>
            <w:sz w:val="24"/>
          </w:rPr>
          <w:t>11</w:t>
        </w:r>
        <w:r w:rsidRPr="00DC0E7C">
          <w:rPr>
            <w:sz w:val="24"/>
            <w:rPrChange w:id="1094" w:author="Rob Gardner 24-Nov-19" w:date="2019-11-27T16:27:00Z">
              <w:rPr/>
            </w:rPrChange>
          </w:rPr>
          <w:t xml:space="preserve">. </w:t>
        </w:r>
        <w:proofErr w:type="gramStart"/>
        <w:r w:rsidRPr="00DC0E7C">
          <w:rPr>
            <w:sz w:val="24"/>
            <w:rPrChange w:id="1095" w:author="Rob Gardner 24-Nov-19" w:date="2019-11-27T16:27:00Z">
              <w:rPr/>
            </w:rPrChange>
          </w:rPr>
          <w:t>are</w:t>
        </w:r>
        <w:proofErr w:type="gramEnd"/>
        <w:r w:rsidRPr="00DC0E7C">
          <w:rPr>
            <w:sz w:val="24"/>
            <w:rPrChange w:id="1096" w:author="Rob Gardner 24-Nov-19" w:date="2019-11-27T16:27:00Z">
              <w:rPr/>
            </w:rPrChange>
          </w:rPr>
          <w:t xml:space="preserve"> not complied with</w:t>
        </w:r>
        <w:commentRangeStart w:id="1097"/>
        <w:r w:rsidRPr="00DC0E7C">
          <w:rPr>
            <w:sz w:val="24"/>
            <w:rPrChange w:id="1098" w:author="Rob Gardner 24-Nov-19" w:date="2019-11-27T16:27:00Z">
              <w:rPr/>
            </w:rPrChange>
          </w:rPr>
          <w:t>.</w:t>
        </w:r>
      </w:ins>
      <w:commentRangeEnd w:id="1097"/>
      <w:ins w:id="1099" w:author="Rob Gardner 24-Nov-19" w:date="2019-11-27T16:28:00Z">
        <w:r>
          <w:rPr>
            <w:rStyle w:val="CommentReference"/>
            <w:rFonts w:eastAsiaTheme="minorEastAsia"/>
            <w:lang w:val="fr-FR" w:eastAsia="en-GB"/>
          </w:rPr>
          <w:commentReference w:id="1097"/>
        </w:r>
      </w:ins>
    </w:p>
    <w:p w14:paraId="2316DBEB" w14:textId="09412459" w:rsidR="00DC0E7C" w:rsidRDefault="00DC0E7C">
      <w:pPr>
        <w:pStyle w:val="WP29NumPara"/>
        <w:ind w:left="1134"/>
        <w:rPr>
          <w:ins w:id="1100" w:author="DILARA Panagiota (GROW)" w:date="2019-11-01T02:53:00Z"/>
        </w:rPr>
        <w:pPrChange w:id="1101" w:author="Rob Gardner 24-Nov-19" w:date="2019-11-27T16:29:00Z">
          <w:pPr/>
        </w:pPrChange>
      </w:pPr>
      <w:ins w:id="1102" w:author="Rob Gardner 24-Nov-19" w:date="2019-11-27T16:27:00Z">
        <w:r>
          <w:rPr>
            <w:sz w:val="24"/>
          </w:rPr>
          <w:t>12</w:t>
        </w:r>
        <w:r w:rsidRPr="00DC0E7C">
          <w:rPr>
            <w:sz w:val="24"/>
            <w:rPrChange w:id="1103" w:author="Rob Gardner 24-Nov-19" w:date="2019-11-27T16:27:00Z">
              <w:rPr/>
            </w:rPrChange>
          </w:rPr>
          <w:t>.2.</w:t>
        </w:r>
        <w:r w:rsidRPr="00DC0E7C">
          <w:rPr>
            <w:sz w:val="24"/>
            <w:rPrChange w:id="1104" w:author="Rob Gardner 24-Nov-19" w:date="2019-11-27T16:27:00Z">
              <w:rPr/>
            </w:rPrChange>
          </w:rPr>
          <w:tab/>
          <w:t xml:space="preserve">If a Contracting Party to the 1958 Agreement which applies this Regulation withdraws an approval it has previously granted, it shall forthwith so notify the other Contracting Parties applying this Regulation, by means of a communication form conforming to the model in Annex </w:t>
        </w:r>
      </w:ins>
      <w:ins w:id="1105" w:author="Rob Gardner 24-Nov-19" w:date="2019-11-27T16:28:00Z">
        <w:r>
          <w:rPr>
            <w:sz w:val="24"/>
          </w:rPr>
          <w:t>1</w:t>
        </w:r>
      </w:ins>
      <w:ins w:id="1106" w:author="Rob Gardner 24-Nov-19" w:date="2019-11-27T16:27:00Z">
        <w:r w:rsidRPr="00DC0E7C">
          <w:rPr>
            <w:sz w:val="24"/>
            <w:rPrChange w:id="1107" w:author="Rob Gardner 24-Nov-19" w:date="2019-11-27T16:27:00Z">
              <w:rPr/>
            </w:rPrChange>
          </w:rPr>
          <w:t xml:space="preserve"> to this Regulation.</w:t>
        </w:r>
      </w:ins>
    </w:p>
    <w:p w14:paraId="3D4E6361" w14:textId="56A3DC41" w:rsidR="00750311" w:rsidRDefault="00750311">
      <w:pPr>
        <w:rPr>
          <w:lang w:val="en-GB"/>
        </w:rPr>
      </w:pPr>
    </w:p>
    <w:p w14:paraId="67458181" w14:textId="5982FC65" w:rsidR="00750311" w:rsidRPr="00750311" w:rsidRDefault="00750311">
      <w:pPr>
        <w:rPr>
          <w:b/>
          <w:lang w:val="en-GB"/>
        </w:rPr>
      </w:pPr>
      <w:r w:rsidRPr="00750311">
        <w:rPr>
          <w:b/>
          <w:lang w:val="en-GB"/>
        </w:rPr>
        <w:t>Section 13: Production definitively discontinued</w:t>
      </w:r>
    </w:p>
    <w:p w14:paraId="1BADF183" w14:textId="77777777" w:rsidR="00DC0E7C" w:rsidRDefault="00765363" w:rsidP="00DC0E7C">
      <w:pPr>
        <w:rPr>
          <w:ins w:id="1108" w:author="Rob Gardner 24-Nov-19" w:date="2019-11-27T16:29:00Z"/>
          <w:lang w:val="en-GB"/>
        </w:rPr>
      </w:pPr>
      <w:del w:id="1109" w:author="Rob Gardner 24-Nov-19" w:date="2019-11-27T16:29:00Z">
        <w:r w:rsidDel="00DC0E7C">
          <w:rPr>
            <w:lang w:val="en-GB"/>
          </w:rPr>
          <w:delText>Add Generic UNR text</w:delText>
        </w:r>
      </w:del>
    </w:p>
    <w:p w14:paraId="1CEC1CFD" w14:textId="47364D52" w:rsidR="00DC0E7C" w:rsidRDefault="00DC0E7C" w:rsidP="00765363">
      <w:pPr>
        <w:rPr>
          <w:ins w:id="1110" w:author="DILARA Panagiota (GROW)" w:date="2019-11-25T10:15:00Z"/>
          <w:lang w:val="en-GB"/>
        </w:rPr>
      </w:pPr>
      <w:ins w:id="1111" w:author="Rob Gardner 24-Nov-19" w:date="2019-11-27T16:29:00Z">
        <w:r w:rsidRPr="00DC0E7C">
          <w:rPr>
            <w:lang w:val="en-GB"/>
          </w:rPr>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A2 to this Regulation.</w:t>
        </w:r>
      </w:ins>
    </w:p>
    <w:p w14:paraId="77502C59" w14:textId="77777777" w:rsidR="00362044" w:rsidRDefault="00362044" w:rsidP="00765363">
      <w:pPr>
        <w:rPr>
          <w:ins w:id="1112" w:author="DILARA Panagiota (GROW)" w:date="2019-11-01T02:53:00Z"/>
          <w:lang w:val="en-GB"/>
        </w:rPr>
      </w:pPr>
    </w:p>
    <w:p w14:paraId="02C0C886" w14:textId="25BD5E89" w:rsidR="00750311" w:rsidRPr="00750311" w:rsidRDefault="00750311">
      <w:pPr>
        <w:rPr>
          <w:b/>
          <w:lang w:val="en-GB"/>
        </w:rPr>
      </w:pPr>
      <w:r w:rsidRPr="00750311">
        <w:rPr>
          <w:b/>
          <w:lang w:val="en-GB"/>
        </w:rPr>
        <w:t>Section 14: Names and Addresses of Technical Services</w:t>
      </w:r>
      <w:del w:id="1113" w:author="DILARA Panagiota (GROW)" w:date="2019-11-25T10:17:00Z">
        <w:r w:rsidRPr="00750311" w:rsidDel="00362044">
          <w:rPr>
            <w:b/>
            <w:lang w:val="en-GB"/>
          </w:rPr>
          <w:delText>…..</w:delText>
        </w:r>
      </w:del>
    </w:p>
    <w:p w14:paraId="48B2ACE5" w14:textId="77777777" w:rsidR="00DC0E7C" w:rsidRDefault="00765363" w:rsidP="00765363">
      <w:pPr>
        <w:rPr>
          <w:ins w:id="1114" w:author="Rob Gardner 24-Nov-19" w:date="2019-11-27T16:30:00Z"/>
          <w:lang w:val="en-GB"/>
        </w:rPr>
      </w:pPr>
      <w:del w:id="1115" w:author="Rob Gardner 24-Nov-19" w:date="2019-11-27T16:29:00Z">
        <w:r w:rsidDel="00DC0E7C">
          <w:rPr>
            <w:lang w:val="en-GB"/>
          </w:rPr>
          <w:delText>Add Generic UNR text</w:delText>
        </w:r>
      </w:del>
    </w:p>
    <w:p w14:paraId="5B37D7A1" w14:textId="4149D665" w:rsidR="00DC0E7C" w:rsidRDefault="00DC0E7C" w:rsidP="00765363">
      <w:pPr>
        <w:rPr>
          <w:ins w:id="1116" w:author="DILARA Panagiota (GROW)" w:date="2019-11-01T02:53:00Z"/>
          <w:lang w:val="en-GB"/>
        </w:rPr>
      </w:pPr>
      <w:ins w:id="1117" w:author="Rob Gardner 24-Nov-19" w:date="2019-11-27T16:29:00Z">
        <w:r w:rsidRPr="00DC0E7C">
          <w:rPr>
            <w:lang w:val="en-GB"/>
          </w:rPr>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ins>
    </w:p>
    <w:p w14:paraId="6CE07386" w14:textId="76216C62" w:rsidR="00362044" w:rsidRDefault="00362044">
      <w:pPr>
        <w:autoSpaceDE/>
        <w:autoSpaceDN/>
        <w:spacing w:before="0" w:after="200" w:line="276" w:lineRule="auto"/>
        <w:jc w:val="left"/>
        <w:rPr>
          <w:ins w:id="1118" w:author="DILARA Panagiota (GROW)" w:date="2019-11-25T10:18:00Z"/>
          <w:lang w:val="en-GB"/>
        </w:rPr>
      </w:pPr>
      <w:ins w:id="1119" w:author="DILARA Panagiota (GROW)" w:date="2019-11-25T10:18:00Z">
        <w:r>
          <w:rPr>
            <w:lang w:val="en-GB"/>
          </w:rPr>
          <w:br w:type="page"/>
        </w:r>
      </w:ins>
    </w:p>
    <w:p w14:paraId="7B47F29E" w14:textId="77777777" w:rsidR="00750311" w:rsidRDefault="00750311">
      <w:pPr>
        <w:rPr>
          <w:lang w:val="en-GB"/>
        </w:rPr>
      </w:pPr>
    </w:p>
    <w:p w14:paraId="36CFF308" w14:textId="3A74E79E" w:rsidR="00750311" w:rsidRPr="005B3A9E" w:rsidRDefault="00750311">
      <w:pPr>
        <w:rPr>
          <w:b/>
          <w:lang w:val="fr-BE"/>
          <w:rPrChange w:id="1120" w:author="DILARA Panagiota (GROW)" w:date="2019-12-05T09:30:00Z">
            <w:rPr>
              <w:b/>
              <w:lang w:val="en-GB"/>
            </w:rPr>
          </w:rPrChange>
        </w:rPr>
      </w:pPr>
      <w:r w:rsidRPr="005B3A9E">
        <w:rPr>
          <w:b/>
          <w:lang w:val="fr-BE"/>
          <w:rPrChange w:id="1121" w:author="DILARA Panagiota (GROW)" w:date="2019-12-05T09:30:00Z">
            <w:rPr>
              <w:b/>
              <w:lang w:val="en-GB"/>
            </w:rPr>
          </w:rPrChange>
        </w:rPr>
        <w:t>ANNEX 1: Communication</w:t>
      </w:r>
    </w:p>
    <w:p w14:paraId="6E1C0A99" w14:textId="66947800" w:rsidR="00DC0E7C" w:rsidRPr="005B3A9E" w:rsidRDefault="00765363" w:rsidP="00DC0E7C">
      <w:pPr>
        <w:keepNext/>
        <w:keepLines/>
        <w:tabs>
          <w:tab w:val="right" w:pos="851"/>
        </w:tabs>
        <w:suppressAutoHyphens/>
        <w:autoSpaceDE/>
        <w:autoSpaceDN/>
        <w:spacing w:before="360" w:line="260" w:lineRule="atLeast"/>
        <w:ind w:left="1134" w:right="1134" w:hanging="1134"/>
        <w:rPr>
          <w:ins w:id="1122" w:author="Rob Gardner 24-Nov-19" w:date="2019-11-27T16:31:00Z"/>
          <w:rFonts w:eastAsia="Times New Roman"/>
          <w:sz w:val="20"/>
          <w:szCs w:val="20"/>
          <w:lang w:val="fr-BE" w:eastAsia="fr-FR"/>
          <w:rPrChange w:id="1123" w:author="DILARA Panagiota (GROW)" w:date="2019-12-05T09:30:00Z">
            <w:rPr>
              <w:ins w:id="1124" w:author="Rob Gardner 24-Nov-19" w:date="2019-11-27T16:31:00Z"/>
              <w:rFonts w:eastAsia="Times New Roman"/>
              <w:sz w:val="20"/>
              <w:szCs w:val="20"/>
              <w:lang w:val="en-GB" w:eastAsia="fr-FR"/>
            </w:rPr>
          </w:rPrChange>
        </w:rPr>
      </w:pPr>
      <w:del w:id="1125" w:author="Rob Gardner 24-Nov-19" w:date="2019-11-27T16:31:00Z">
        <w:r w:rsidRPr="005B3A9E" w:rsidDel="00032BB9">
          <w:rPr>
            <w:lang w:val="fr-BE"/>
            <w:rPrChange w:id="1126" w:author="DILARA Panagiota (GROW)" w:date="2019-12-05T09:30:00Z">
              <w:rPr>
                <w:lang w:val="en-GB"/>
              </w:rPr>
            </w:rPrChange>
          </w:rPr>
          <w:delText>Add Generic UNR text</w:delText>
        </w:r>
      </w:del>
      <w:ins w:id="1127" w:author="Rob Gardner 24-Nov-19" w:date="2019-11-27T16:31:00Z">
        <w:r w:rsidR="00DC0E7C" w:rsidRPr="005B3A9E">
          <w:rPr>
            <w:rFonts w:eastAsia="Times New Roman"/>
            <w:sz w:val="20"/>
            <w:szCs w:val="20"/>
            <w:lang w:val="fr-BE" w:eastAsia="fr-FR"/>
            <w:rPrChange w:id="1128" w:author="DILARA Panagiota (GROW)" w:date="2019-12-05T09:30:00Z">
              <w:rPr>
                <w:rFonts w:eastAsia="Times New Roman"/>
                <w:sz w:val="20"/>
                <w:szCs w:val="20"/>
                <w:lang w:val="en-GB" w:eastAsia="fr-FR"/>
              </w:rPr>
            </w:rPrChange>
          </w:rPr>
          <w:tab/>
        </w:r>
        <w:r w:rsidR="00DC0E7C" w:rsidRPr="005B3A9E">
          <w:rPr>
            <w:rFonts w:eastAsia="Times New Roman"/>
            <w:sz w:val="20"/>
            <w:szCs w:val="20"/>
            <w:lang w:val="fr-BE" w:eastAsia="fr-FR"/>
            <w:rPrChange w:id="1129" w:author="DILARA Panagiota (GROW)" w:date="2019-12-05T09:30:00Z">
              <w:rPr>
                <w:rFonts w:eastAsia="Times New Roman"/>
                <w:sz w:val="20"/>
                <w:szCs w:val="20"/>
                <w:lang w:val="en-GB" w:eastAsia="fr-FR"/>
              </w:rPr>
            </w:rPrChange>
          </w:rPr>
          <w:tab/>
        </w:r>
      </w:ins>
    </w:p>
    <w:p w14:paraId="44CF93D5" w14:textId="77777777" w:rsidR="00DC0E7C" w:rsidRPr="005B3A9E" w:rsidRDefault="00DC0E7C" w:rsidP="00DC0E7C">
      <w:pPr>
        <w:suppressAutoHyphens/>
        <w:autoSpaceDE/>
        <w:autoSpaceDN/>
        <w:spacing w:before="0" w:line="240" w:lineRule="atLeast"/>
        <w:ind w:left="1134" w:right="1417"/>
        <w:rPr>
          <w:ins w:id="1130" w:author="Rob Gardner 24-Nov-19" w:date="2019-11-27T16:31:00Z"/>
          <w:rFonts w:eastAsia="Times New Roman"/>
          <w:sz w:val="20"/>
          <w:szCs w:val="20"/>
          <w:lang w:val="fr-BE" w:eastAsia="fr-FR"/>
          <w:rPrChange w:id="1131" w:author="DILARA Panagiota (GROW)" w:date="2019-12-05T09:30:00Z">
            <w:rPr>
              <w:ins w:id="1132" w:author="Rob Gardner 24-Nov-19" w:date="2019-11-27T16:31:00Z"/>
              <w:rFonts w:eastAsia="Times New Roman"/>
              <w:sz w:val="20"/>
              <w:szCs w:val="20"/>
              <w:lang w:val="en-GB" w:eastAsia="fr-FR"/>
            </w:rPr>
          </w:rPrChange>
        </w:rPr>
      </w:pPr>
      <w:ins w:id="1133" w:author="Rob Gardner 24-Nov-19" w:date="2019-11-27T16:31:00Z">
        <w:r w:rsidRPr="005B3A9E">
          <w:rPr>
            <w:rFonts w:eastAsia="Times New Roman"/>
            <w:sz w:val="20"/>
            <w:szCs w:val="20"/>
            <w:lang w:val="fr-BE" w:eastAsia="fr-FR"/>
            <w:rPrChange w:id="1134" w:author="DILARA Panagiota (GROW)" w:date="2019-12-05T09:30:00Z">
              <w:rPr>
                <w:rFonts w:eastAsia="Times New Roman"/>
                <w:sz w:val="20"/>
                <w:szCs w:val="20"/>
                <w:lang w:val="en-GB" w:eastAsia="fr-FR"/>
              </w:rPr>
            </w:rPrChange>
          </w:rPr>
          <w:t>(</w:t>
        </w:r>
        <w:proofErr w:type="gramStart"/>
        <w:r w:rsidRPr="005B3A9E">
          <w:rPr>
            <w:rFonts w:eastAsia="Times New Roman"/>
            <w:sz w:val="20"/>
            <w:szCs w:val="20"/>
            <w:lang w:val="fr-BE" w:eastAsia="fr-FR"/>
            <w:rPrChange w:id="1135" w:author="DILARA Panagiota (GROW)" w:date="2019-12-05T09:30:00Z">
              <w:rPr>
                <w:rFonts w:eastAsia="Times New Roman"/>
                <w:sz w:val="20"/>
                <w:szCs w:val="20"/>
                <w:lang w:val="en-GB" w:eastAsia="fr-FR"/>
              </w:rPr>
            </w:rPrChange>
          </w:rPr>
          <w:t>maximum</w:t>
        </w:r>
        <w:proofErr w:type="gramEnd"/>
        <w:r w:rsidRPr="005B3A9E">
          <w:rPr>
            <w:rFonts w:eastAsia="Times New Roman"/>
            <w:sz w:val="20"/>
            <w:szCs w:val="20"/>
            <w:lang w:val="fr-BE" w:eastAsia="fr-FR"/>
            <w:rPrChange w:id="1136" w:author="DILARA Panagiota (GROW)" w:date="2019-12-05T09:30:00Z">
              <w:rPr>
                <w:rFonts w:eastAsia="Times New Roman"/>
                <w:sz w:val="20"/>
                <w:szCs w:val="20"/>
                <w:lang w:val="en-GB" w:eastAsia="fr-FR"/>
              </w:rPr>
            </w:rPrChange>
          </w:rPr>
          <w:t xml:space="preserve"> format: A4 (210 x 297 mm))</w:t>
        </w:r>
      </w:ins>
    </w:p>
    <w:p w14:paraId="6A671CC8" w14:textId="77777777" w:rsidR="00DC0E7C" w:rsidRPr="005B3A9E" w:rsidRDefault="00DC0E7C" w:rsidP="00DC0E7C">
      <w:pPr>
        <w:suppressAutoHyphens/>
        <w:autoSpaceDE/>
        <w:autoSpaceDN/>
        <w:spacing w:before="0" w:line="240" w:lineRule="atLeast"/>
        <w:ind w:left="1134" w:right="1134"/>
        <w:rPr>
          <w:ins w:id="1137" w:author="Rob Gardner 24-Nov-19" w:date="2019-11-27T16:31:00Z"/>
          <w:rFonts w:eastAsia="Times New Roman"/>
          <w:sz w:val="20"/>
          <w:szCs w:val="20"/>
          <w:lang w:val="fr-BE" w:eastAsia="fr-FR"/>
          <w:rPrChange w:id="1138" w:author="DILARA Panagiota (GROW)" w:date="2019-12-05T09:30:00Z">
            <w:rPr>
              <w:ins w:id="1139" w:author="Rob Gardner 24-Nov-19" w:date="2019-11-27T16:31:00Z"/>
              <w:rFonts w:eastAsia="Times New Roman"/>
              <w:sz w:val="20"/>
              <w:szCs w:val="20"/>
              <w:lang w:val="en-GB" w:eastAsia="fr-FR"/>
            </w:rPr>
          </w:rPrChange>
        </w:rPr>
      </w:pPr>
      <w:ins w:id="1140" w:author="Rob Gardner 24-Nov-19" w:date="2019-11-27T16:31:00Z">
        <w:r w:rsidRPr="00DC0E7C">
          <w:rPr>
            <w:rFonts w:eastAsia="Times New Roman"/>
            <w:noProof/>
            <w:sz w:val="20"/>
            <w:szCs w:val="20"/>
            <w:lang w:val="fr-BE" w:eastAsia="fr-BE"/>
          </w:rPr>
          <w:drawing>
            <wp:anchor distT="0" distB="0" distL="114300" distR="114300" simplePos="0" relativeHeight="251659264" behindDoc="0" locked="0" layoutInCell="1" allowOverlap="1" wp14:anchorId="45F80F08" wp14:editId="58658B82">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16"/>
                      <a:stretch>
                        <a:fillRect/>
                      </a:stretch>
                    </pic:blipFill>
                    <pic:spPr>
                      <a:xfrm>
                        <a:off x="0" y="0"/>
                        <a:ext cx="2924175" cy="666750"/>
                      </a:xfrm>
                      <a:prstGeom prst="rect">
                        <a:avLst/>
                      </a:prstGeom>
                    </pic:spPr>
                  </pic:pic>
                </a:graphicData>
              </a:graphic>
            </wp:anchor>
          </w:drawing>
        </w:r>
      </w:ins>
    </w:p>
    <w:p w14:paraId="10C80CA9" w14:textId="77777777" w:rsidR="00DC0E7C" w:rsidRPr="00DC0E7C" w:rsidRDefault="00DC0E7C" w:rsidP="00DC0E7C">
      <w:pPr>
        <w:suppressAutoHyphens/>
        <w:autoSpaceDE/>
        <w:autoSpaceDN/>
        <w:spacing w:before="0" w:line="240" w:lineRule="atLeast"/>
        <w:ind w:left="1134" w:right="1134"/>
        <w:rPr>
          <w:ins w:id="1141" w:author="Rob Gardner 24-Nov-19" w:date="2019-11-27T16:31:00Z"/>
          <w:rFonts w:eastAsia="Times New Roman"/>
          <w:sz w:val="20"/>
          <w:szCs w:val="20"/>
          <w:lang w:val="en-GB" w:eastAsia="fr-FR"/>
        </w:rPr>
      </w:pPr>
      <w:ins w:id="1142" w:author="Rob Gardner 24-Nov-19" w:date="2019-11-27T16:31:00Z">
        <w:r w:rsidRPr="00DC0E7C">
          <w:rPr>
            <w:rFonts w:eastAsia="Times New Roman"/>
            <w:noProof/>
            <w:sz w:val="20"/>
            <w:szCs w:val="20"/>
            <w:lang w:val="fr-BE" w:eastAsia="fr-BE"/>
          </w:rPr>
          <w:drawing>
            <wp:anchor distT="0" distB="0" distL="114300" distR="114300" simplePos="0" relativeHeight="251660288" behindDoc="0" locked="0" layoutInCell="1" allowOverlap="1" wp14:anchorId="4AA5DFC1" wp14:editId="5885CDAC">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17"/>
                      <a:stretch>
                        <a:fillRect/>
                      </a:stretch>
                    </pic:blipFill>
                    <pic:spPr>
                      <a:xfrm>
                        <a:off x="0" y="0"/>
                        <a:ext cx="266700" cy="276225"/>
                      </a:xfrm>
                      <a:prstGeom prst="rect">
                        <a:avLst/>
                      </a:prstGeom>
                    </pic:spPr>
                  </pic:pic>
                </a:graphicData>
              </a:graphic>
            </wp:anchor>
          </w:drawing>
        </w:r>
        <w:r w:rsidRPr="00DC0E7C">
          <w:rPr>
            <w:rFonts w:eastAsia="Times New Roman"/>
            <w:noProof/>
            <w:sz w:val="20"/>
            <w:szCs w:val="20"/>
            <w:lang w:val="fr-BE" w:eastAsia="fr-BE"/>
          </w:rPr>
          <w:drawing>
            <wp:inline distT="0" distB="0" distL="0" distR="0" wp14:anchorId="2030222B" wp14:editId="719B8790">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18"/>
                      <a:stretch>
                        <a:fillRect/>
                      </a:stretch>
                    </pic:blipFill>
                    <pic:spPr>
                      <a:xfrm>
                        <a:off x="0" y="0"/>
                        <a:ext cx="1066800" cy="1009650"/>
                      </a:xfrm>
                      <a:prstGeom prst="rect">
                        <a:avLst/>
                      </a:prstGeom>
                    </pic:spPr>
                  </pic:pic>
                </a:graphicData>
              </a:graphic>
            </wp:inline>
          </w:drawing>
        </w:r>
      </w:ins>
    </w:p>
    <w:p w14:paraId="659A675D" w14:textId="77777777" w:rsidR="00DC0E7C" w:rsidRPr="00DC0E7C" w:rsidRDefault="00DC0E7C" w:rsidP="00DC0E7C">
      <w:pPr>
        <w:suppressAutoHyphens/>
        <w:autoSpaceDE/>
        <w:autoSpaceDN/>
        <w:spacing w:before="0" w:after="0" w:line="240" w:lineRule="atLeast"/>
        <w:ind w:left="1134" w:right="1134"/>
        <w:rPr>
          <w:ins w:id="1143" w:author="Rob Gardner 24-Nov-19" w:date="2019-11-27T16:31:00Z"/>
          <w:rFonts w:eastAsia="Times New Roman"/>
          <w:sz w:val="20"/>
          <w:szCs w:val="20"/>
          <w:lang w:val="en-GB" w:eastAsia="fr-FR"/>
        </w:rPr>
      </w:pPr>
      <w:ins w:id="1144" w:author="Rob Gardner 24-Nov-19" w:date="2019-11-27T16:31:00Z">
        <w:r w:rsidRPr="00DC0E7C">
          <w:rPr>
            <w:rFonts w:eastAsia="Times New Roman"/>
            <w:sz w:val="20"/>
            <w:szCs w:val="20"/>
            <w:lang w:val="en-GB" w:eastAsia="fr-FR"/>
          </w:rPr>
          <w:t>Concerning</w:t>
        </w:r>
        <w:proofErr w:type="gramStart"/>
        <w:r w:rsidRPr="00DC0E7C">
          <w:rPr>
            <w:rFonts w:eastAsia="Times New Roman"/>
            <w:sz w:val="20"/>
            <w:szCs w:val="20"/>
            <w:lang w:val="en-GB" w:eastAsia="fr-FR"/>
          </w:rPr>
          <w:t>:</w:t>
        </w:r>
        <w:r w:rsidRPr="00DC0E7C">
          <w:rPr>
            <w:rFonts w:eastAsia="Times New Roman"/>
            <w:sz w:val="18"/>
            <w:szCs w:val="18"/>
            <w:vertAlign w:val="superscript"/>
            <w:lang w:val="en-GB" w:eastAsia="fr-FR"/>
          </w:rPr>
          <w:footnoteReference w:customMarkFollows="1" w:id="7"/>
          <w:t>2</w:t>
        </w:r>
        <w:proofErr w:type="gramEnd"/>
        <w:r w:rsidRPr="00DC0E7C">
          <w:rPr>
            <w:rFonts w:eastAsia="Times New Roman"/>
            <w:sz w:val="20"/>
            <w:szCs w:val="20"/>
            <w:lang w:val="en-GB" w:eastAsia="fr-FR"/>
          </w:rPr>
          <w:tab/>
          <w:t>Approval granted</w:t>
        </w:r>
      </w:ins>
    </w:p>
    <w:p w14:paraId="6F7C4EEC" w14:textId="77777777" w:rsidR="00DC0E7C" w:rsidRPr="00DC0E7C" w:rsidRDefault="00DC0E7C" w:rsidP="00DC0E7C">
      <w:pPr>
        <w:suppressAutoHyphens/>
        <w:autoSpaceDE/>
        <w:autoSpaceDN/>
        <w:spacing w:before="0" w:after="0" w:line="240" w:lineRule="atLeast"/>
        <w:ind w:left="1134" w:right="1134"/>
        <w:rPr>
          <w:ins w:id="1161" w:author="Rob Gardner 24-Nov-19" w:date="2019-11-27T16:31:00Z"/>
          <w:rFonts w:eastAsia="Times New Roman"/>
          <w:sz w:val="20"/>
          <w:szCs w:val="20"/>
          <w:lang w:val="en-GB" w:eastAsia="fr-FR"/>
        </w:rPr>
      </w:pPr>
      <w:ins w:id="1162" w:author="Rob Gardner 24-Nov-19" w:date="2019-11-27T16:31:00Z">
        <w:r w:rsidRPr="00DC0E7C">
          <w:rPr>
            <w:rFonts w:eastAsia="Times New Roman"/>
            <w:sz w:val="20"/>
            <w:szCs w:val="20"/>
            <w:lang w:val="en-GB" w:eastAsia="fr-FR"/>
          </w:rPr>
          <w:tab/>
        </w:r>
        <w:r w:rsidRPr="00DC0E7C">
          <w:rPr>
            <w:rFonts w:eastAsia="Times New Roman"/>
            <w:sz w:val="20"/>
            <w:szCs w:val="20"/>
            <w:lang w:val="en-GB" w:eastAsia="fr-FR"/>
          </w:rPr>
          <w:tab/>
          <w:t>Approval extended</w:t>
        </w:r>
      </w:ins>
    </w:p>
    <w:p w14:paraId="0EECA268" w14:textId="77777777" w:rsidR="00DC0E7C" w:rsidRPr="00DC0E7C" w:rsidRDefault="00DC0E7C" w:rsidP="00DC0E7C">
      <w:pPr>
        <w:suppressAutoHyphens/>
        <w:autoSpaceDE/>
        <w:autoSpaceDN/>
        <w:spacing w:before="0" w:after="0" w:line="240" w:lineRule="atLeast"/>
        <w:ind w:left="1134" w:right="1134"/>
        <w:rPr>
          <w:ins w:id="1163" w:author="Rob Gardner 24-Nov-19" w:date="2019-11-27T16:31:00Z"/>
          <w:rFonts w:eastAsia="Times New Roman"/>
          <w:sz w:val="20"/>
          <w:szCs w:val="20"/>
          <w:lang w:val="en-GB" w:eastAsia="fr-FR"/>
        </w:rPr>
      </w:pPr>
      <w:ins w:id="1164" w:author="Rob Gardner 24-Nov-19" w:date="2019-11-27T16:31:00Z">
        <w:r w:rsidRPr="00DC0E7C">
          <w:rPr>
            <w:rFonts w:eastAsia="Times New Roman"/>
            <w:sz w:val="20"/>
            <w:szCs w:val="20"/>
            <w:lang w:val="en-GB" w:eastAsia="fr-FR"/>
          </w:rPr>
          <w:tab/>
        </w:r>
        <w:r w:rsidRPr="00DC0E7C">
          <w:rPr>
            <w:rFonts w:eastAsia="Times New Roman"/>
            <w:sz w:val="20"/>
            <w:szCs w:val="20"/>
            <w:lang w:val="en-GB" w:eastAsia="fr-FR"/>
          </w:rPr>
          <w:tab/>
          <w:t>Approval refused</w:t>
        </w:r>
      </w:ins>
    </w:p>
    <w:p w14:paraId="271F2E33" w14:textId="77777777" w:rsidR="00DC0E7C" w:rsidRPr="00DC0E7C" w:rsidRDefault="00DC0E7C" w:rsidP="00DC0E7C">
      <w:pPr>
        <w:suppressAutoHyphens/>
        <w:autoSpaceDE/>
        <w:autoSpaceDN/>
        <w:spacing w:before="0" w:after="0" w:line="240" w:lineRule="atLeast"/>
        <w:ind w:left="1134" w:right="1134"/>
        <w:rPr>
          <w:ins w:id="1165" w:author="Rob Gardner 24-Nov-19" w:date="2019-11-27T16:31:00Z"/>
          <w:rFonts w:eastAsia="Times New Roman"/>
          <w:sz w:val="20"/>
          <w:szCs w:val="20"/>
          <w:lang w:val="en-GB" w:eastAsia="fr-FR"/>
        </w:rPr>
      </w:pPr>
      <w:ins w:id="1166" w:author="Rob Gardner 24-Nov-19" w:date="2019-11-27T16:31:00Z">
        <w:r w:rsidRPr="00DC0E7C">
          <w:rPr>
            <w:rFonts w:eastAsia="Times New Roman"/>
            <w:sz w:val="20"/>
            <w:szCs w:val="20"/>
            <w:lang w:val="en-GB" w:eastAsia="fr-FR"/>
          </w:rPr>
          <w:tab/>
        </w:r>
        <w:r w:rsidRPr="00DC0E7C">
          <w:rPr>
            <w:rFonts w:eastAsia="Times New Roman"/>
            <w:sz w:val="20"/>
            <w:szCs w:val="20"/>
            <w:lang w:val="en-GB" w:eastAsia="fr-FR"/>
          </w:rPr>
          <w:tab/>
          <w:t>Approval withdrawn</w:t>
        </w:r>
      </w:ins>
    </w:p>
    <w:p w14:paraId="723C19C4" w14:textId="77777777" w:rsidR="00DC0E7C" w:rsidRPr="00DC0E7C" w:rsidRDefault="00DC0E7C" w:rsidP="00DC0E7C">
      <w:pPr>
        <w:suppressAutoHyphens/>
        <w:autoSpaceDE/>
        <w:autoSpaceDN/>
        <w:spacing w:before="0" w:after="240" w:line="240" w:lineRule="atLeast"/>
        <w:ind w:left="1134" w:right="1134"/>
        <w:rPr>
          <w:ins w:id="1167" w:author="Rob Gardner 24-Nov-19" w:date="2019-11-27T16:31:00Z"/>
          <w:rFonts w:eastAsia="Times New Roman"/>
          <w:sz w:val="20"/>
          <w:szCs w:val="20"/>
          <w:lang w:val="en-GB" w:eastAsia="fr-FR"/>
        </w:rPr>
      </w:pPr>
      <w:ins w:id="1168" w:author="Rob Gardner 24-Nov-19" w:date="2019-11-27T16:31:00Z">
        <w:r w:rsidRPr="00DC0E7C">
          <w:rPr>
            <w:rFonts w:eastAsia="Times New Roman"/>
            <w:sz w:val="20"/>
            <w:szCs w:val="20"/>
            <w:lang w:val="en-GB" w:eastAsia="fr-FR"/>
          </w:rPr>
          <w:tab/>
        </w:r>
        <w:r w:rsidRPr="00DC0E7C">
          <w:rPr>
            <w:rFonts w:eastAsia="Times New Roman"/>
            <w:sz w:val="20"/>
            <w:szCs w:val="20"/>
            <w:lang w:val="en-GB" w:eastAsia="fr-FR"/>
          </w:rPr>
          <w:tab/>
          <w:t>Production definitively discontinued</w:t>
        </w:r>
      </w:ins>
    </w:p>
    <w:p w14:paraId="06B559BC" w14:textId="146E35B9" w:rsidR="00DC0E7C" w:rsidRPr="00DC0E7C" w:rsidRDefault="00DC0E7C" w:rsidP="00DC0E7C">
      <w:pPr>
        <w:suppressAutoHyphens/>
        <w:autoSpaceDE/>
        <w:autoSpaceDN/>
        <w:spacing w:before="0" w:line="240" w:lineRule="atLeast"/>
        <w:ind w:left="1134" w:right="1417"/>
        <w:rPr>
          <w:ins w:id="1169" w:author="Rob Gardner 24-Nov-19" w:date="2019-11-27T16:31:00Z"/>
          <w:rFonts w:eastAsia="Times New Roman"/>
          <w:sz w:val="20"/>
          <w:szCs w:val="20"/>
          <w:lang w:val="en-GB" w:eastAsia="fr-FR"/>
        </w:rPr>
      </w:pPr>
      <w:proofErr w:type="gramStart"/>
      <w:ins w:id="1170" w:author="Rob Gardner 24-Nov-19" w:date="2019-11-27T16:31:00Z">
        <w:r w:rsidRPr="00DC0E7C">
          <w:rPr>
            <w:rFonts w:eastAsia="Times New Roman"/>
            <w:sz w:val="20"/>
            <w:szCs w:val="20"/>
            <w:lang w:val="en-GB" w:eastAsia="fr-FR"/>
          </w:rPr>
          <w:t>of</w:t>
        </w:r>
        <w:proofErr w:type="gramEnd"/>
        <w:r w:rsidRPr="00DC0E7C">
          <w:rPr>
            <w:rFonts w:eastAsia="Times New Roman"/>
            <w:sz w:val="20"/>
            <w:szCs w:val="20"/>
            <w:lang w:val="en-GB" w:eastAsia="fr-FR"/>
          </w:rPr>
          <w:t xml:space="preserve"> a vehicle type with regard to the emission of gaseous pollutants by the engine pursuant to UN Regulation No. </w:t>
        </w:r>
        <w:r w:rsidR="00032BB9">
          <w:rPr>
            <w:rFonts w:eastAsia="Times New Roman"/>
            <w:sz w:val="20"/>
            <w:szCs w:val="20"/>
            <w:lang w:val="en-GB" w:eastAsia="fr-FR"/>
          </w:rPr>
          <w:t>RDE</w:t>
        </w:r>
      </w:ins>
    </w:p>
    <w:p w14:paraId="76403991" w14:textId="77777777" w:rsidR="00DC0E7C" w:rsidRPr="00DC0E7C" w:rsidRDefault="00DC0E7C" w:rsidP="00DC0E7C">
      <w:pPr>
        <w:suppressAutoHyphens/>
        <w:autoSpaceDE/>
        <w:autoSpaceDN/>
        <w:spacing w:before="0" w:after="60" w:line="240" w:lineRule="atLeast"/>
        <w:ind w:left="1134" w:right="992"/>
        <w:rPr>
          <w:ins w:id="1171" w:author="Rob Gardner 24-Nov-19" w:date="2019-11-27T16:31:00Z"/>
          <w:rFonts w:eastAsia="Times New Roman"/>
          <w:sz w:val="20"/>
          <w:szCs w:val="20"/>
          <w:lang w:val="en-GB" w:eastAsia="fr-FR"/>
        </w:rPr>
      </w:pPr>
      <w:ins w:id="1172" w:author="Rob Gardner 24-Nov-19" w:date="2019-11-27T16:31:00Z">
        <w:r w:rsidRPr="00DC0E7C">
          <w:rPr>
            <w:rFonts w:eastAsia="Times New Roman"/>
            <w:sz w:val="20"/>
            <w:szCs w:val="20"/>
            <w:lang w:val="en-GB" w:eastAsia="fr-FR"/>
          </w:rPr>
          <w:t>Approval No. ………..................................</w:t>
        </w:r>
        <w:r w:rsidRPr="00DC0E7C">
          <w:rPr>
            <w:rFonts w:eastAsia="Times New Roman"/>
            <w:sz w:val="20"/>
            <w:szCs w:val="20"/>
            <w:lang w:val="en-GB" w:eastAsia="fr-FR"/>
          </w:rPr>
          <w:tab/>
        </w:r>
      </w:ins>
    </w:p>
    <w:p w14:paraId="18ED5954" w14:textId="7154AD7E" w:rsidR="00DC0E7C" w:rsidRPr="00DC0E7C" w:rsidRDefault="00DC0E7C" w:rsidP="00DC0E7C">
      <w:pPr>
        <w:suppressAutoHyphens/>
        <w:autoSpaceDE/>
        <w:autoSpaceDN/>
        <w:spacing w:before="0" w:line="240" w:lineRule="atLeast"/>
        <w:ind w:left="1134" w:right="1134"/>
        <w:rPr>
          <w:ins w:id="1173" w:author="Rob Gardner 24-Nov-19" w:date="2019-11-27T16:31:00Z"/>
          <w:rFonts w:eastAsia="Times New Roman"/>
          <w:sz w:val="20"/>
          <w:szCs w:val="20"/>
          <w:lang w:val="en-GB" w:eastAsia="fr-FR"/>
        </w:rPr>
      </w:pPr>
      <w:ins w:id="1174" w:author="Rob Gardner 24-Nov-19" w:date="2019-11-27T16:31:00Z">
        <w:r w:rsidRPr="00DC0E7C">
          <w:rPr>
            <w:rFonts w:eastAsia="Times New Roman"/>
            <w:sz w:val="20"/>
            <w:szCs w:val="20"/>
            <w:lang w:val="en-GB" w:eastAsia="fr-FR"/>
          </w:rPr>
          <w:t xml:space="preserve">Reason for </w:t>
        </w:r>
        <w:proofErr w:type="gramStart"/>
        <w:r w:rsidRPr="00DC0E7C">
          <w:rPr>
            <w:rFonts w:eastAsia="Times New Roman"/>
            <w:sz w:val="20"/>
            <w:szCs w:val="20"/>
            <w:lang w:val="en-GB" w:eastAsia="fr-FR"/>
          </w:rPr>
          <w:t>extension</w:t>
        </w:r>
        <w:r w:rsidRPr="00DC0E7C">
          <w:rPr>
            <w:rFonts w:eastAsia="Times New Roman"/>
            <w:sz w:val="20"/>
            <w:szCs w:val="20"/>
            <w:lang w:val="en-GB" w:eastAsia="fr-FR"/>
          </w:rPr>
          <w:tab/>
          <w:t>:……………………</w:t>
        </w:r>
        <w:proofErr w:type="gramEnd"/>
      </w:ins>
    </w:p>
    <w:p w14:paraId="6488A37C" w14:textId="77777777" w:rsidR="00DC0E7C" w:rsidRPr="00DC0E7C" w:rsidRDefault="00DC0E7C" w:rsidP="00DC0E7C">
      <w:pPr>
        <w:suppressAutoHyphens/>
        <w:autoSpaceDE/>
        <w:autoSpaceDN/>
        <w:spacing w:before="0" w:line="240" w:lineRule="atLeast"/>
        <w:ind w:left="1985" w:right="1134" w:hanging="851"/>
        <w:rPr>
          <w:ins w:id="1175" w:author="Rob Gardner 24-Nov-19" w:date="2019-11-27T16:31:00Z"/>
          <w:rFonts w:eastAsia="Times New Roman"/>
          <w:sz w:val="20"/>
          <w:szCs w:val="20"/>
          <w:lang w:val="en-GB" w:eastAsia="fr-FR"/>
        </w:rPr>
      </w:pPr>
      <w:ins w:id="1176" w:author="Rob Gardner 24-Nov-19" w:date="2019-11-27T16:31:00Z">
        <w:r w:rsidRPr="00DC0E7C">
          <w:rPr>
            <w:rFonts w:eastAsia="Times New Roman"/>
            <w:sz w:val="20"/>
            <w:szCs w:val="20"/>
            <w:lang w:val="en-GB" w:eastAsia="fr-FR"/>
          </w:rPr>
          <w:t>Section I</w:t>
        </w:r>
      </w:ins>
    </w:p>
    <w:p w14:paraId="68F4C02F" w14:textId="77777777" w:rsidR="00DC0E7C" w:rsidRPr="00DC0E7C" w:rsidRDefault="00DC0E7C" w:rsidP="00DC0E7C">
      <w:pPr>
        <w:tabs>
          <w:tab w:val="left" w:leader="dot" w:pos="8505"/>
        </w:tabs>
        <w:suppressAutoHyphens/>
        <w:autoSpaceDE/>
        <w:autoSpaceDN/>
        <w:spacing w:before="0" w:line="240" w:lineRule="atLeast"/>
        <w:ind w:left="1985" w:right="1134" w:hanging="851"/>
        <w:rPr>
          <w:ins w:id="1177" w:author="Rob Gardner 24-Nov-19" w:date="2019-11-27T16:31:00Z"/>
          <w:rFonts w:eastAsia="Times New Roman"/>
          <w:sz w:val="20"/>
          <w:szCs w:val="20"/>
          <w:lang w:val="en-GB" w:eastAsia="fr-FR"/>
        </w:rPr>
      </w:pPr>
      <w:ins w:id="1178" w:author="Rob Gardner 24-Nov-19" w:date="2019-11-27T16:31:00Z">
        <w:r w:rsidRPr="00DC0E7C">
          <w:rPr>
            <w:rFonts w:eastAsia="Times New Roman"/>
            <w:sz w:val="20"/>
            <w:szCs w:val="20"/>
            <w:lang w:val="en-GB" w:eastAsia="fr-FR"/>
          </w:rPr>
          <w:t>0.1.</w:t>
        </w:r>
        <w:r w:rsidRPr="00DC0E7C">
          <w:rPr>
            <w:rFonts w:eastAsia="Times New Roman"/>
            <w:sz w:val="20"/>
            <w:szCs w:val="20"/>
            <w:lang w:val="en-GB" w:eastAsia="fr-FR"/>
          </w:rPr>
          <w:tab/>
          <w:t xml:space="preserve">Make (trade name of manufacturer): </w:t>
        </w:r>
        <w:r w:rsidRPr="00DC0E7C">
          <w:rPr>
            <w:rFonts w:eastAsia="Times New Roman"/>
            <w:sz w:val="20"/>
            <w:szCs w:val="20"/>
            <w:lang w:val="en-GB" w:eastAsia="fr-FR"/>
          </w:rPr>
          <w:tab/>
        </w:r>
      </w:ins>
    </w:p>
    <w:p w14:paraId="107DB9BF" w14:textId="77777777" w:rsidR="00DC0E7C" w:rsidRPr="00DC0E7C" w:rsidRDefault="00DC0E7C" w:rsidP="00DC0E7C">
      <w:pPr>
        <w:tabs>
          <w:tab w:val="left" w:leader="dot" w:pos="8505"/>
        </w:tabs>
        <w:suppressAutoHyphens/>
        <w:autoSpaceDE/>
        <w:autoSpaceDN/>
        <w:spacing w:before="0" w:line="240" w:lineRule="atLeast"/>
        <w:ind w:left="1985" w:right="1134" w:hanging="851"/>
        <w:rPr>
          <w:ins w:id="1179" w:author="Rob Gardner 24-Nov-19" w:date="2019-11-27T16:31:00Z"/>
          <w:rFonts w:eastAsia="Times New Roman"/>
          <w:sz w:val="20"/>
          <w:szCs w:val="20"/>
          <w:lang w:val="en-GB" w:eastAsia="fr-FR"/>
        </w:rPr>
      </w:pPr>
      <w:ins w:id="1180" w:author="Rob Gardner 24-Nov-19" w:date="2019-11-27T16:31:00Z">
        <w:r w:rsidRPr="00DC0E7C">
          <w:rPr>
            <w:rFonts w:eastAsia="Times New Roman"/>
            <w:sz w:val="20"/>
            <w:szCs w:val="20"/>
            <w:lang w:val="en-GB" w:eastAsia="fr-FR"/>
          </w:rPr>
          <w:t>0.2.</w:t>
        </w:r>
        <w:r w:rsidRPr="00DC0E7C">
          <w:rPr>
            <w:rFonts w:eastAsia="Times New Roman"/>
            <w:sz w:val="20"/>
            <w:szCs w:val="20"/>
            <w:lang w:val="en-GB" w:eastAsia="fr-FR"/>
          </w:rPr>
          <w:tab/>
          <w:t xml:space="preserve">Type: </w:t>
        </w:r>
        <w:r w:rsidRPr="00DC0E7C">
          <w:rPr>
            <w:rFonts w:eastAsia="Times New Roman"/>
            <w:sz w:val="20"/>
            <w:szCs w:val="20"/>
            <w:lang w:val="en-GB" w:eastAsia="fr-FR"/>
          </w:rPr>
          <w:tab/>
        </w:r>
      </w:ins>
    </w:p>
    <w:p w14:paraId="424B92BA" w14:textId="77777777" w:rsidR="00DC0E7C" w:rsidRPr="00DC0E7C" w:rsidRDefault="00DC0E7C" w:rsidP="00DC0E7C">
      <w:pPr>
        <w:tabs>
          <w:tab w:val="left" w:leader="dot" w:pos="8505"/>
        </w:tabs>
        <w:suppressAutoHyphens/>
        <w:autoSpaceDE/>
        <w:autoSpaceDN/>
        <w:spacing w:before="0" w:line="240" w:lineRule="atLeast"/>
        <w:ind w:left="1985" w:right="1134" w:hanging="851"/>
        <w:rPr>
          <w:ins w:id="1181" w:author="Rob Gardner 24-Nov-19" w:date="2019-11-27T16:31:00Z"/>
          <w:rFonts w:eastAsia="Times New Roman"/>
          <w:sz w:val="20"/>
          <w:szCs w:val="20"/>
          <w:lang w:val="en-GB" w:eastAsia="fr-FR"/>
        </w:rPr>
      </w:pPr>
      <w:ins w:id="1182" w:author="Rob Gardner 24-Nov-19" w:date="2019-11-27T16:31:00Z">
        <w:r w:rsidRPr="00DC0E7C">
          <w:rPr>
            <w:rFonts w:eastAsia="Times New Roman"/>
            <w:sz w:val="20"/>
            <w:szCs w:val="20"/>
            <w:lang w:val="en-GB" w:eastAsia="fr-FR"/>
          </w:rPr>
          <w:t>0.2.1.</w:t>
        </w:r>
        <w:r w:rsidRPr="00DC0E7C">
          <w:rPr>
            <w:rFonts w:eastAsia="Times New Roman"/>
            <w:sz w:val="20"/>
            <w:szCs w:val="20"/>
            <w:lang w:val="en-GB" w:eastAsia="fr-FR"/>
          </w:rPr>
          <w:tab/>
          <w:t xml:space="preserve">Commercial name(s) (if available): </w:t>
        </w:r>
        <w:r w:rsidRPr="00DC0E7C">
          <w:rPr>
            <w:rFonts w:eastAsia="Times New Roman"/>
            <w:sz w:val="20"/>
            <w:szCs w:val="20"/>
            <w:lang w:val="en-GB" w:eastAsia="fr-FR"/>
          </w:rPr>
          <w:tab/>
        </w:r>
      </w:ins>
    </w:p>
    <w:p w14:paraId="6848C834" w14:textId="77777777" w:rsidR="00DC0E7C" w:rsidRPr="00DC0E7C" w:rsidRDefault="00DC0E7C" w:rsidP="00DC0E7C">
      <w:pPr>
        <w:suppressAutoHyphens/>
        <w:autoSpaceDE/>
        <w:autoSpaceDN/>
        <w:spacing w:before="0" w:line="240" w:lineRule="atLeast"/>
        <w:ind w:left="1985" w:right="1134" w:hanging="851"/>
        <w:rPr>
          <w:ins w:id="1183" w:author="Rob Gardner 24-Nov-19" w:date="2019-11-27T16:31:00Z"/>
          <w:rFonts w:eastAsia="Times New Roman"/>
          <w:sz w:val="20"/>
          <w:szCs w:val="20"/>
          <w:lang w:val="en-GB" w:eastAsia="fr-FR"/>
        </w:rPr>
      </w:pPr>
      <w:ins w:id="1184" w:author="Rob Gardner 24-Nov-19" w:date="2019-11-27T16:31:00Z">
        <w:r w:rsidRPr="00DC0E7C">
          <w:rPr>
            <w:rFonts w:eastAsia="Times New Roman"/>
            <w:sz w:val="20"/>
            <w:szCs w:val="20"/>
            <w:lang w:val="en-GB" w:eastAsia="fr-FR"/>
          </w:rPr>
          <w:t>0.3.</w:t>
        </w:r>
        <w:r w:rsidRPr="00DC0E7C">
          <w:rPr>
            <w:rFonts w:eastAsia="Times New Roman"/>
            <w:sz w:val="20"/>
            <w:szCs w:val="20"/>
            <w:lang w:val="en-GB" w:eastAsia="fr-FR"/>
          </w:rPr>
          <w:tab/>
          <w:t>Means of identification of type if marked on the vehicle</w:t>
        </w:r>
        <w:r w:rsidRPr="00DC0E7C">
          <w:rPr>
            <w:rFonts w:eastAsia="Times New Roman"/>
            <w:sz w:val="18"/>
            <w:szCs w:val="18"/>
            <w:vertAlign w:val="superscript"/>
            <w:lang w:val="en-GB" w:eastAsia="fr-FR"/>
          </w:rPr>
          <w:footnoteReference w:customMarkFollows="1" w:id="8"/>
          <w:t>3</w:t>
        </w:r>
      </w:ins>
    </w:p>
    <w:p w14:paraId="4B355C8A" w14:textId="77777777" w:rsidR="00DC0E7C" w:rsidRPr="00DC0E7C" w:rsidRDefault="00DC0E7C" w:rsidP="00DC0E7C">
      <w:pPr>
        <w:tabs>
          <w:tab w:val="left" w:leader="dot" w:pos="8505"/>
        </w:tabs>
        <w:suppressAutoHyphens/>
        <w:autoSpaceDE/>
        <w:autoSpaceDN/>
        <w:spacing w:before="0" w:line="240" w:lineRule="atLeast"/>
        <w:ind w:left="1985" w:right="1134" w:hanging="851"/>
        <w:rPr>
          <w:ins w:id="1193" w:author="Rob Gardner 24-Nov-19" w:date="2019-11-27T16:31:00Z"/>
          <w:rFonts w:eastAsia="Times New Roman"/>
          <w:sz w:val="20"/>
          <w:szCs w:val="20"/>
          <w:lang w:val="en-GB" w:eastAsia="fr-FR"/>
        </w:rPr>
      </w:pPr>
      <w:ins w:id="1194" w:author="Rob Gardner 24-Nov-19" w:date="2019-11-27T16:31:00Z">
        <w:r w:rsidRPr="00DC0E7C">
          <w:rPr>
            <w:rFonts w:eastAsia="Times New Roman"/>
            <w:sz w:val="20"/>
            <w:szCs w:val="20"/>
            <w:lang w:val="en-GB" w:eastAsia="fr-FR"/>
          </w:rPr>
          <w:t>0.3.1.</w:t>
        </w:r>
        <w:r w:rsidRPr="00DC0E7C">
          <w:rPr>
            <w:rFonts w:eastAsia="Times New Roman"/>
            <w:sz w:val="20"/>
            <w:szCs w:val="20"/>
            <w:lang w:val="en-GB" w:eastAsia="fr-FR"/>
          </w:rPr>
          <w:tab/>
          <w:t xml:space="preserve">Location of that marking: </w:t>
        </w:r>
        <w:r w:rsidRPr="00DC0E7C">
          <w:rPr>
            <w:rFonts w:eastAsia="Times New Roman"/>
            <w:sz w:val="20"/>
            <w:szCs w:val="20"/>
            <w:lang w:val="en-GB" w:eastAsia="fr-FR"/>
          </w:rPr>
          <w:tab/>
        </w:r>
      </w:ins>
    </w:p>
    <w:p w14:paraId="592BF851" w14:textId="77777777" w:rsidR="00DC0E7C" w:rsidRPr="00DC0E7C" w:rsidRDefault="00DC0E7C" w:rsidP="00DC0E7C">
      <w:pPr>
        <w:tabs>
          <w:tab w:val="left" w:leader="dot" w:pos="8505"/>
        </w:tabs>
        <w:suppressAutoHyphens/>
        <w:autoSpaceDE/>
        <w:autoSpaceDN/>
        <w:spacing w:before="0" w:line="240" w:lineRule="atLeast"/>
        <w:ind w:left="1985" w:right="1134" w:hanging="851"/>
        <w:rPr>
          <w:ins w:id="1195" w:author="Rob Gardner 24-Nov-19" w:date="2019-11-27T16:31:00Z"/>
          <w:rFonts w:eastAsia="Times New Roman"/>
          <w:sz w:val="20"/>
          <w:szCs w:val="20"/>
          <w:lang w:val="en-GB" w:eastAsia="fr-FR"/>
        </w:rPr>
      </w:pPr>
      <w:ins w:id="1196" w:author="Rob Gardner 24-Nov-19" w:date="2019-11-27T16:31:00Z">
        <w:r w:rsidRPr="00DC0E7C">
          <w:rPr>
            <w:rFonts w:eastAsia="Times New Roman"/>
            <w:sz w:val="20"/>
            <w:szCs w:val="20"/>
            <w:lang w:val="en-GB" w:eastAsia="fr-FR"/>
          </w:rPr>
          <w:t>0.4.</w:t>
        </w:r>
        <w:r w:rsidRPr="00DC0E7C">
          <w:rPr>
            <w:rFonts w:eastAsia="Times New Roman"/>
            <w:sz w:val="20"/>
            <w:szCs w:val="20"/>
            <w:lang w:val="en-GB" w:eastAsia="fr-FR"/>
          </w:rPr>
          <w:tab/>
          <w:t>Category of vehicle</w:t>
        </w:r>
        <w:proofErr w:type="gramStart"/>
        <w:r w:rsidRPr="00DC0E7C">
          <w:rPr>
            <w:rFonts w:eastAsia="Times New Roman"/>
            <w:sz w:val="20"/>
            <w:szCs w:val="20"/>
            <w:lang w:val="en-GB" w:eastAsia="fr-FR"/>
          </w:rPr>
          <w:t>:</w:t>
        </w:r>
        <w:r w:rsidRPr="00DC0E7C">
          <w:rPr>
            <w:rFonts w:eastAsia="Times New Roman"/>
            <w:sz w:val="18"/>
            <w:szCs w:val="18"/>
            <w:vertAlign w:val="superscript"/>
            <w:lang w:val="en-GB" w:eastAsia="fr-FR"/>
          </w:rPr>
          <w:footnoteReference w:customMarkFollows="1" w:id="9"/>
          <w:t>4</w:t>
        </w:r>
        <w:proofErr w:type="gramEnd"/>
        <w:r w:rsidRPr="00DC0E7C">
          <w:rPr>
            <w:rFonts w:eastAsia="Times New Roman"/>
            <w:sz w:val="20"/>
            <w:szCs w:val="20"/>
            <w:lang w:val="en-GB" w:eastAsia="fr-FR"/>
          </w:rPr>
          <w:tab/>
        </w:r>
      </w:ins>
    </w:p>
    <w:p w14:paraId="06E221A2" w14:textId="77777777" w:rsidR="00DC0E7C" w:rsidRPr="00DC0E7C" w:rsidRDefault="00DC0E7C" w:rsidP="00DC0E7C">
      <w:pPr>
        <w:tabs>
          <w:tab w:val="left" w:leader="dot" w:pos="8505"/>
        </w:tabs>
        <w:suppressAutoHyphens/>
        <w:autoSpaceDE/>
        <w:autoSpaceDN/>
        <w:spacing w:before="0" w:line="240" w:lineRule="atLeast"/>
        <w:ind w:left="1985" w:right="1134" w:hanging="851"/>
        <w:rPr>
          <w:ins w:id="1208" w:author="Rob Gardner 24-Nov-19" w:date="2019-11-27T16:31:00Z"/>
          <w:rFonts w:eastAsia="Times New Roman"/>
          <w:sz w:val="20"/>
          <w:szCs w:val="20"/>
          <w:lang w:val="en-GB" w:eastAsia="fr-FR"/>
        </w:rPr>
      </w:pPr>
      <w:ins w:id="1209" w:author="Rob Gardner 24-Nov-19" w:date="2019-11-27T16:31:00Z">
        <w:r w:rsidRPr="00DC0E7C">
          <w:rPr>
            <w:rFonts w:eastAsia="Times New Roman"/>
            <w:sz w:val="20"/>
            <w:szCs w:val="20"/>
            <w:lang w:val="en-GB" w:eastAsia="fr-FR"/>
          </w:rPr>
          <w:t>0.5.</w:t>
        </w:r>
        <w:r w:rsidRPr="00DC0E7C">
          <w:rPr>
            <w:rFonts w:eastAsia="Times New Roman"/>
            <w:sz w:val="20"/>
            <w:szCs w:val="20"/>
            <w:lang w:val="en-GB" w:eastAsia="fr-FR"/>
          </w:rPr>
          <w:tab/>
          <w:t xml:space="preserve">Name and address of manufacturer: </w:t>
        </w:r>
        <w:r w:rsidRPr="00DC0E7C">
          <w:rPr>
            <w:rFonts w:eastAsia="Times New Roman"/>
            <w:sz w:val="20"/>
            <w:szCs w:val="20"/>
            <w:lang w:val="en-GB" w:eastAsia="fr-FR"/>
          </w:rPr>
          <w:tab/>
        </w:r>
      </w:ins>
    </w:p>
    <w:p w14:paraId="2C30EE0A" w14:textId="77777777" w:rsidR="00DC0E7C" w:rsidRPr="00DC0E7C" w:rsidRDefault="00DC0E7C" w:rsidP="00DC0E7C">
      <w:pPr>
        <w:tabs>
          <w:tab w:val="left" w:leader="dot" w:pos="8505"/>
        </w:tabs>
        <w:suppressAutoHyphens/>
        <w:autoSpaceDE/>
        <w:autoSpaceDN/>
        <w:spacing w:before="0" w:line="240" w:lineRule="atLeast"/>
        <w:ind w:left="1985" w:right="1134" w:hanging="851"/>
        <w:rPr>
          <w:ins w:id="1210" w:author="Rob Gardner 24-Nov-19" w:date="2019-11-27T16:31:00Z"/>
          <w:rFonts w:eastAsia="Times New Roman"/>
          <w:sz w:val="20"/>
          <w:szCs w:val="20"/>
          <w:lang w:val="en-GB" w:eastAsia="fr-FR"/>
        </w:rPr>
      </w:pPr>
      <w:ins w:id="1211" w:author="Rob Gardner 24-Nov-19" w:date="2019-11-27T16:31:00Z">
        <w:r w:rsidRPr="00DC0E7C">
          <w:rPr>
            <w:rFonts w:eastAsia="Times New Roman"/>
            <w:sz w:val="20"/>
            <w:szCs w:val="20"/>
            <w:lang w:val="en-GB" w:eastAsia="fr-FR"/>
          </w:rPr>
          <w:t>0.8.</w:t>
        </w:r>
        <w:r w:rsidRPr="00DC0E7C">
          <w:rPr>
            <w:rFonts w:eastAsia="Times New Roman"/>
            <w:sz w:val="20"/>
            <w:szCs w:val="20"/>
            <w:lang w:val="en-GB" w:eastAsia="fr-FR"/>
          </w:rPr>
          <w:tab/>
          <w:t xml:space="preserve">Name(s) and </w:t>
        </w:r>
        <w:proofErr w:type="gramStart"/>
        <w:r w:rsidRPr="00DC0E7C">
          <w:rPr>
            <w:rFonts w:eastAsia="Times New Roman"/>
            <w:sz w:val="20"/>
            <w:szCs w:val="20"/>
            <w:lang w:val="en-GB" w:eastAsia="fr-FR"/>
          </w:rPr>
          <w:t>address(</w:t>
        </w:r>
        <w:proofErr w:type="gramEnd"/>
        <w:r w:rsidRPr="00DC0E7C">
          <w:rPr>
            <w:rFonts w:eastAsia="Times New Roman"/>
            <w:sz w:val="20"/>
            <w:szCs w:val="20"/>
            <w:lang w:val="en-GB" w:eastAsia="fr-FR"/>
          </w:rPr>
          <w:t xml:space="preserve">es) of assembly plant(s): </w:t>
        </w:r>
        <w:r w:rsidRPr="00DC0E7C">
          <w:rPr>
            <w:rFonts w:eastAsia="Times New Roman"/>
            <w:sz w:val="20"/>
            <w:szCs w:val="20"/>
            <w:lang w:val="en-GB" w:eastAsia="fr-FR"/>
          </w:rPr>
          <w:tab/>
        </w:r>
      </w:ins>
    </w:p>
    <w:p w14:paraId="6C28B339" w14:textId="77777777" w:rsidR="00DC0E7C" w:rsidRPr="00DC0E7C" w:rsidRDefault="00DC0E7C" w:rsidP="00DC0E7C">
      <w:pPr>
        <w:tabs>
          <w:tab w:val="right" w:leader="dot" w:pos="8505"/>
        </w:tabs>
        <w:suppressAutoHyphens/>
        <w:autoSpaceDE/>
        <w:autoSpaceDN/>
        <w:spacing w:before="0" w:line="240" w:lineRule="atLeast"/>
        <w:ind w:left="1985" w:hanging="851"/>
        <w:rPr>
          <w:ins w:id="1212" w:author="Rob Gardner 24-Nov-19" w:date="2019-11-27T16:31:00Z"/>
          <w:rFonts w:eastAsia="Times New Roman"/>
          <w:sz w:val="20"/>
          <w:szCs w:val="20"/>
          <w:lang w:val="en-GB" w:eastAsia="fr-FR"/>
        </w:rPr>
      </w:pPr>
      <w:ins w:id="1213" w:author="Rob Gardner 24-Nov-19" w:date="2019-11-27T16:31:00Z">
        <w:r w:rsidRPr="00DC0E7C">
          <w:rPr>
            <w:rFonts w:eastAsia="Times New Roman"/>
            <w:sz w:val="20"/>
            <w:szCs w:val="20"/>
            <w:lang w:val="en-GB" w:eastAsia="fr-FR"/>
          </w:rPr>
          <w:t>0.9.</w:t>
        </w:r>
        <w:r w:rsidRPr="00DC0E7C">
          <w:rPr>
            <w:rFonts w:eastAsia="Times New Roman"/>
            <w:sz w:val="20"/>
            <w:szCs w:val="20"/>
            <w:lang w:val="en-GB" w:eastAsia="fr-FR"/>
          </w:rPr>
          <w:tab/>
          <w:t xml:space="preserve">If applicable, name and address of manufacturer's representative: </w:t>
        </w:r>
        <w:r w:rsidRPr="00DC0E7C">
          <w:rPr>
            <w:rFonts w:eastAsia="Times New Roman"/>
            <w:sz w:val="20"/>
            <w:szCs w:val="20"/>
            <w:lang w:val="en-GB" w:eastAsia="fr-FR"/>
          </w:rPr>
          <w:tab/>
        </w:r>
      </w:ins>
    </w:p>
    <w:p w14:paraId="70707762" w14:textId="77777777" w:rsidR="00DC0E7C" w:rsidRPr="00DC0E7C" w:rsidRDefault="00DC0E7C" w:rsidP="00DC0E7C">
      <w:pPr>
        <w:tabs>
          <w:tab w:val="right" w:leader="dot" w:pos="8505"/>
        </w:tabs>
        <w:suppressAutoHyphens/>
        <w:autoSpaceDE/>
        <w:autoSpaceDN/>
        <w:spacing w:before="0" w:after="0" w:line="240" w:lineRule="atLeast"/>
        <w:ind w:left="1985" w:hanging="851"/>
        <w:rPr>
          <w:ins w:id="1214" w:author="Rob Gardner 24-Nov-19" w:date="2019-11-27T16:31:00Z"/>
          <w:rFonts w:eastAsia="Times New Roman"/>
          <w:sz w:val="20"/>
          <w:szCs w:val="20"/>
          <w:lang w:val="en-GB" w:eastAsia="fr-FR"/>
        </w:rPr>
      </w:pPr>
      <w:ins w:id="1215" w:author="Rob Gardner 24-Nov-19" w:date="2019-11-27T16:31:00Z">
        <w:r w:rsidRPr="00DC0E7C">
          <w:rPr>
            <w:rFonts w:eastAsia="Times New Roman"/>
            <w:sz w:val="20"/>
            <w:szCs w:val="20"/>
            <w:lang w:val="en-GB" w:eastAsia="fr-FR"/>
          </w:rPr>
          <w:t>1.0.</w:t>
        </w:r>
        <w:r w:rsidRPr="00DC0E7C">
          <w:rPr>
            <w:rFonts w:eastAsia="Times New Roman"/>
            <w:sz w:val="20"/>
            <w:szCs w:val="20"/>
            <w:lang w:val="en-GB" w:eastAsia="fr-FR"/>
          </w:rPr>
          <w:tab/>
          <w:t>Remarks: …</w:t>
        </w:r>
      </w:ins>
    </w:p>
    <w:p w14:paraId="25A0D72D" w14:textId="77777777" w:rsidR="00DC0E7C" w:rsidRPr="00DC0E7C" w:rsidRDefault="00DC0E7C" w:rsidP="00DC0E7C">
      <w:pPr>
        <w:suppressAutoHyphens/>
        <w:autoSpaceDE/>
        <w:autoSpaceDN/>
        <w:spacing w:before="0" w:line="240" w:lineRule="atLeast"/>
        <w:ind w:left="1985" w:right="1134" w:hanging="851"/>
        <w:rPr>
          <w:ins w:id="1216" w:author="Rob Gardner 24-Nov-19" w:date="2019-11-27T16:31:00Z"/>
          <w:rFonts w:eastAsia="Times New Roman"/>
          <w:sz w:val="20"/>
          <w:szCs w:val="20"/>
          <w:lang w:val="en-GB" w:eastAsia="fr-FR"/>
        </w:rPr>
      </w:pPr>
    </w:p>
    <w:p w14:paraId="266B9478" w14:textId="77777777" w:rsidR="00DC0E7C" w:rsidRPr="00DC0E7C" w:rsidRDefault="00DC0E7C" w:rsidP="00DC0E7C">
      <w:pPr>
        <w:suppressAutoHyphens/>
        <w:autoSpaceDE/>
        <w:autoSpaceDN/>
        <w:spacing w:before="0" w:line="240" w:lineRule="atLeast"/>
        <w:ind w:left="1985" w:right="1134" w:hanging="851"/>
        <w:rPr>
          <w:ins w:id="1217" w:author="Rob Gardner 24-Nov-19" w:date="2019-11-27T16:31:00Z"/>
          <w:rFonts w:eastAsia="Times New Roman"/>
          <w:sz w:val="20"/>
          <w:szCs w:val="20"/>
          <w:lang w:val="en-GB" w:eastAsia="fr-FR"/>
        </w:rPr>
      </w:pPr>
      <w:ins w:id="1218" w:author="Rob Gardner 24-Nov-19" w:date="2019-11-27T16:31:00Z">
        <w:r w:rsidRPr="00DC0E7C">
          <w:rPr>
            <w:rFonts w:eastAsia="Times New Roman"/>
            <w:sz w:val="20"/>
            <w:szCs w:val="20"/>
            <w:lang w:val="en-GB" w:eastAsia="fr-FR"/>
          </w:rPr>
          <w:t>Section II</w:t>
        </w:r>
      </w:ins>
    </w:p>
    <w:p w14:paraId="082B7F23" w14:textId="77777777" w:rsidR="00DC0E7C" w:rsidRPr="00DC0E7C" w:rsidRDefault="00DC0E7C" w:rsidP="00DC0E7C">
      <w:pPr>
        <w:suppressAutoHyphens/>
        <w:autoSpaceDE/>
        <w:autoSpaceDN/>
        <w:spacing w:before="0" w:line="240" w:lineRule="atLeast"/>
        <w:ind w:left="2268" w:right="1134" w:hanging="1134"/>
        <w:rPr>
          <w:ins w:id="1219" w:author="Rob Gardner 24-Nov-19" w:date="2019-11-27T16:31:00Z"/>
          <w:rFonts w:eastAsia="Times New Roman"/>
          <w:sz w:val="20"/>
          <w:szCs w:val="20"/>
          <w:lang w:val="en-GB" w:eastAsia="fr-FR"/>
        </w:rPr>
      </w:pPr>
      <w:ins w:id="1220" w:author="Rob Gardner 24-Nov-19" w:date="2019-11-27T16:31:00Z">
        <w:r w:rsidRPr="00DC0E7C">
          <w:rPr>
            <w:rFonts w:eastAsia="Times New Roman"/>
            <w:sz w:val="20"/>
            <w:szCs w:val="20"/>
            <w:lang w:val="en-GB" w:eastAsia="fr-FR"/>
          </w:rPr>
          <w:lastRenderedPageBreak/>
          <w:t>1.</w:t>
        </w:r>
        <w:r w:rsidRPr="00DC0E7C">
          <w:rPr>
            <w:rFonts w:eastAsia="Times New Roman"/>
            <w:sz w:val="20"/>
            <w:szCs w:val="20"/>
            <w:lang w:val="en-GB" w:eastAsia="fr-FR"/>
          </w:rPr>
          <w:tab/>
          <w:t>Additional information (where applicable): (see addendum)</w:t>
        </w:r>
      </w:ins>
    </w:p>
    <w:p w14:paraId="07B91665" w14:textId="77777777" w:rsidR="00DC0E7C" w:rsidRPr="00DC0E7C" w:rsidRDefault="00DC0E7C" w:rsidP="00DC0E7C">
      <w:pPr>
        <w:tabs>
          <w:tab w:val="left" w:leader="dot" w:pos="8505"/>
        </w:tabs>
        <w:suppressAutoHyphens/>
        <w:autoSpaceDE/>
        <w:autoSpaceDN/>
        <w:spacing w:before="0" w:line="240" w:lineRule="atLeast"/>
        <w:ind w:left="2268" w:right="1134" w:hanging="1134"/>
        <w:rPr>
          <w:ins w:id="1221" w:author="Rob Gardner 24-Nov-19" w:date="2019-11-27T16:31:00Z"/>
          <w:rFonts w:eastAsia="Times New Roman"/>
          <w:sz w:val="20"/>
          <w:szCs w:val="20"/>
          <w:lang w:val="en-GB" w:eastAsia="fr-FR"/>
        </w:rPr>
      </w:pPr>
      <w:ins w:id="1222" w:author="Rob Gardner 24-Nov-19" w:date="2019-11-27T16:31:00Z">
        <w:r w:rsidRPr="00DC0E7C">
          <w:rPr>
            <w:rFonts w:eastAsia="Times New Roman"/>
            <w:sz w:val="20"/>
            <w:szCs w:val="20"/>
            <w:lang w:val="en-GB" w:eastAsia="fr-FR"/>
          </w:rPr>
          <w:t>2.</w:t>
        </w:r>
        <w:r w:rsidRPr="00DC0E7C">
          <w:rPr>
            <w:rFonts w:eastAsia="Times New Roman"/>
            <w:sz w:val="20"/>
            <w:szCs w:val="20"/>
            <w:lang w:val="en-GB" w:eastAsia="fr-FR"/>
          </w:rPr>
          <w:tab/>
          <w:t xml:space="preserve">Technical Service responsible for carrying out the tests: </w:t>
        </w:r>
        <w:r w:rsidRPr="00DC0E7C">
          <w:rPr>
            <w:rFonts w:eastAsia="Times New Roman"/>
            <w:sz w:val="20"/>
            <w:szCs w:val="20"/>
            <w:lang w:val="en-GB" w:eastAsia="fr-FR"/>
          </w:rPr>
          <w:tab/>
        </w:r>
      </w:ins>
    </w:p>
    <w:p w14:paraId="629CC867" w14:textId="77777777" w:rsidR="00DC0E7C" w:rsidRPr="00DC0E7C" w:rsidRDefault="00DC0E7C" w:rsidP="00DC0E7C">
      <w:pPr>
        <w:tabs>
          <w:tab w:val="left" w:leader="dot" w:pos="8505"/>
        </w:tabs>
        <w:suppressAutoHyphens/>
        <w:autoSpaceDE/>
        <w:autoSpaceDN/>
        <w:spacing w:before="0" w:line="240" w:lineRule="atLeast"/>
        <w:ind w:left="2268" w:right="1134" w:hanging="1134"/>
        <w:rPr>
          <w:ins w:id="1223" w:author="Rob Gardner 24-Nov-19" w:date="2019-11-27T16:31:00Z"/>
          <w:rFonts w:eastAsia="Times New Roman"/>
          <w:sz w:val="20"/>
          <w:szCs w:val="20"/>
          <w:lang w:val="en-GB" w:eastAsia="fr-FR"/>
        </w:rPr>
      </w:pPr>
      <w:ins w:id="1224" w:author="Rob Gardner 24-Nov-19" w:date="2019-11-27T16:31:00Z">
        <w:r w:rsidRPr="00DC0E7C">
          <w:rPr>
            <w:rFonts w:eastAsia="Times New Roman"/>
            <w:sz w:val="20"/>
            <w:szCs w:val="20"/>
            <w:lang w:val="en-GB" w:eastAsia="fr-FR"/>
          </w:rPr>
          <w:t>3.</w:t>
        </w:r>
        <w:r w:rsidRPr="00DC0E7C">
          <w:rPr>
            <w:rFonts w:eastAsia="Times New Roman"/>
            <w:sz w:val="20"/>
            <w:szCs w:val="20"/>
            <w:lang w:val="en-GB" w:eastAsia="fr-FR"/>
          </w:rPr>
          <w:tab/>
        </w:r>
        <w:r w:rsidRPr="00DC0E7C">
          <w:rPr>
            <w:rFonts w:eastAsia="Times New Roman"/>
            <w:strike/>
            <w:sz w:val="20"/>
            <w:szCs w:val="20"/>
            <w:lang w:val="en-GB" w:eastAsia="fr-FR"/>
          </w:rPr>
          <w:t>Date of Type 1 test report</w:t>
        </w:r>
        <w:r w:rsidRPr="00DC0E7C">
          <w:rPr>
            <w:rFonts w:eastAsia="Times New Roman"/>
            <w:sz w:val="20"/>
            <w:szCs w:val="20"/>
            <w:lang w:val="en-GB" w:eastAsia="fr-FR"/>
          </w:rPr>
          <w:t xml:space="preserve">: </w:t>
        </w:r>
        <w:r w:rsidRPr="00DC0E7C">
          <w:rPr>
            <w:rFonts w:eastAsia="Times New Roman"/>
            <w:sz w:val="20"/>
            <w:szCs w:val="20"/>
            <w:lang w:val="en-GB" w:eastAsia="fr-FR"/>
          </w:rPr>
          <w:tab/>
        </w:r>
      </w:ins>
    </w:p>
    <w:p w14:paraId="33C0FB99" w14:textId="77777777" w:rsidR="00DC0E7C" w:rsidRPr="00DC0E7C" w:rsidRDefault="00DC0E7C" w:rsidP="00DC0E7C">
      <w:pPr>
        <w:tabs>
          <w:tab w:val="left" w:leader="dot" w:pos="8505"/>
        </w:tabs>
        <w:suppressAutoHyphens/>
        <w:autoSpaceDE/>
        <w:autoSpaceDN/>
        <w:spacing w:before="0" w:line="240" w:lineRule="atLeast"/>
        <w:ind w:left="2268" w:right="1134" w:hanging="1134"/>
        <w:rPr>
          <w:ins w:id="1225" w:author="Rob Gardner 24-Nov-19" w:date="2019-11-27T16:31:00Z"/>
          <w:rFonts w:eastAsia="Times New Roman"/>
          <w:sz w:val="20"/>
          <w:szCs w:val="20"/>
          <w:lang w:val="en-GB" w:eastAsia="fr-FR"/>
        </w:rPr>
      </w:pPr>
      <w:ins w:id="1226" w:author="Rob Gardner 24-Nov-19" w:date="2019-11-27T16:31:00Z">
        <w:r w:rsidRPr="00DC0E7C">
          <w:rPr>
            <w:rFonts w:eastAsia="Times New Roman"/>
            <w:sz w:val="20"/>
            <w:szCs w:val="20"/>
            <w:lang w:val="en-GB" w:eastAsia="fr-FR"/>
          </w:rPr>
          <w:t>4.</w:t>
        </w:r>
        <w:r w:rsidRPr="00DC0E7C">
          <w:rPr>
            <w:rFonts w:eastAsia="Times New Roman"/>
            <w:sz w:val="20"/>
            <w:szCs w:val="20"/>
            <w:lang w:val="en-GB" w:eastAsia="fr-FR"/>
          </w:rPr>
          <w:tab/>
        </w:r>
        <w:r w:rsidRPr="00DC0E7C">
          <w:rPr>
            <w:rFonts w:eastAsia="Times New Roman"/>
            <w:strike/>
            <w:sz w:val="20"/>
            <w:szCs w:val="20"/>
            <w:lang w:val="en-GB" w:eastAsia="fr-FR"/>
          </w:rPr>
          <w:t>Number of Type 1 test report</w:t>
        </w:r>
        <w:r w:rsidRPr="00DC0E7C">
          <w:rPr>
            <w:rFonts w:eastAsia="Times New Roman"/>
            <w:sz w:val="20"/>
            <w:szCs w:val="20"/>
            <w:lang w:val="en-GB" w:eastAsia="fr-FR"/>
          </w:rPr>
          <w:t xml:space="preserve">: </w:t>
        </w:r>
        <w:r w:rsidRPr="00DC0E7C">
          <w:rPr>
            <w:rFonts w:eastAsia="Times New Roman"/>
            <w:sz w:val="20"/>
            <w:szCs w:val="20"/>
            <w:lang w:val="en-GB" w:eastAsia="fr-FR"/>
          </w:rPr>
          <w:tab/>
        </w:r>
      </w:ins>
    </w:p>
    <w:p w14:paraId="0D80F0CE" w14:textId="77777777" w:rsidR="00DC0E7C" w:rsidRPr="00DC0E7C" w:rsidRDefault="00DC0E7C" w:rsidP="00DC0E7C">
      <w:pPr>
        <w:suppressAutoHyphens/>
        <w:autoSpaceDE/>
        <w:autoSpaceDN/>
        <w:spacing w:before="0" w:line="240" w:lineRule="atLeast"/>
        <w:ind w:left="2268" w:right="1134" w:hanging="1134"/>
        <w:rPr>
          <w:ins w:id="1227" w:author="Rob Gardner 24-Nov-19" w:date="2019-11-27T16:31:00Z"/>
          <w:rFonts w:eastAsia="Times New Roman"/>
          <w:sz w:val="20"/>
          <w:szCs w:val="20"/>
          <w:lang w:val="en-GB" w:eastAsia="fr-FR"/>
        </w:rPr>
      </w:pPr>
      <w:ins w:id="1228" w:author="Rob Gardner 24-Nov-19" w:date="2019-11-27T16:31:00Z">
        <w:r w:rsidRPr="00DC0E7C">
          <w:rPr>
            <w:rFonts w:eastAsia="Times New Roman"/>
            <w:sz w:val="20"/>
            <w:szCs w:val="20"/>
            <w:lang w:val="en-GB" w:eastAsia="fr-FR"/>
          </w:rPr>
          <w:t>5.</w:t>
        </w:r>
        <w:r w:rsidRPr="00DC0E7C">
          <w:rPr>
            <w:rFonts w:eastAsia="Times New Roman"/>
            <w:sz w:val="20"/>
            <w:szCs w:val="20"/>
            <w:lang w:val="en-GB" w:eastAsia="fr-FR"/>
          </w:rPr>
          <w:tab/>
          <w:t>Remarks (if any): (see addendum)</w:t>
        </w:r>
      </w:ins>
    </w:p>
    <w:p w14:paraId="26A2C89C" w14:textId="77777777" w:rsidR="00DC0E7C" w:rsidRPr="00DC0E7C" w:rsidRDefault="00DC0E7C" w:rsidP="00DC0E7C">
      <w:pPr>
        <w:tabs>
          <w:tab w:val="left" w:leader="dot" w:pos="8505"/>
        </w:tabs>
        <w:suppressAutoHyphens/>
        <w:autoSpaceDE/>
        <w:autoSpaceDN/>
        <w:spacing w:before="0" w:line="240" w:lineRule="atLeast"/>
        <w:ind w:left="2268" w:right="1134" w:hanging="1134"/>
        <w:rPr>
          <w:ins w:id="1229" w:author="Rob Gardner 24-Nov-19" w:date="2019-11-27T16:31:00Z"/>
          <w:rFonts w:eastAsia="Times New Roman"/>
          <w:sz w:val="20"/>
          <w:szCs w:val="20"/>
          <w:lang w:val="en-GB" w:eastAsia="fr-FR"/>
        </w:rPr>
      </w:pPr>
      <w:ins w:id="1230" w:author="Rob Gardner 24-Nov-19" w:date="2019-11-27T16:31:00Z">
        <w:r w:rsidRPr="00DC0E7C">
          <w:rPr>
            <w:rFonts w:eastAsia="Times New Roman"/>
            <w:sz w:val="20"/>
            <w:szCs w:val="20"/>
            <w:lang w:val="en-GB" w:eastAsia="fr-FR"/>
          </w:rPr>
          <w:t>6.</w:t>
        </w:r>
        <w:r w:rsidRPr="00DC0E7C">
          <w:rPr>
            <w:rFonts w:eastAsia="Times New Roman"/>
            <w:sz w:val="20"/>
            <w:szCs w:val="20"/>
            <w:lang w:val="en-GB" w:eastAsia="fr-FR"/>
          </w:rPr>
          <w:tab/>
          <w:t>Place:</w:t>
        </w:r>
        <w:r w:rsidRPr="00DC0E7C">
          <w:rPr>
            <w:rFonts w:eastAsia="Times New Roman"/>
            <w:sz w:val="20"/>
            <w:szCs w:val="20"/>
            <w:lang w:val="en-GB" w:eastAsia="fr-FR"/>
          </w:rPr>
          <w:tab/>
        </w:r>
      </w:ins>
    </w:p>
    <w:p w14:paraId="4DF6BDDF" w14:textId="77777777" w:rsidR="00DC0E7C" w:rsidRPr="00DC0E7C" w:rsidRDefault="00DC0E7C" w:rsidP="00DC0E7C">
      <w:pPr>
        <w:tabs>
          <w:tab w:val="left" w:leader="dot" w:pos="8505"/>
        </w:tabs>
        <w:suppressAutoHyphens/>
        <w:autoSpaceDE/>
        <w:autoSpaceDN/>
        <w:spacing w:before="0" w:line="240" w:lineRule="atLeast"/>
        <w:ind w:left="2268" w:right="1134" w:hanging="1134"/>
        <w:rPr>
          <w:ins w:id="1231" w:author="Rob Gardner 24-Nov-19" w:date="2019-11-27T16:31:00Z"/>
          <w:rFonts w:eastAsia="Times New Roman"/>
          <w:sz w:val="20"/>
          <w:szCs w:val="20"/>
          <w:lang w:val="en-GB" w:eastAsia="fr-FR"/>
        </w:rPr>
      </w:pPr>
      <w:ins w:id="1232" w:author="Rob Gardner 24-Nov-19" w:date="2019-11-27T16:31:00Z">
        <w:r w:rsidRPr="00DC0E7C">
          <w:rPr>
            <w:rFonts w:eastAsia="Times New Roman"/>
            <w:sz w:val="20"/>
            <w:szCs w:val="20"/>
            <w:lang w:val="en-GB" w:eastAsia="fr-FR"/>
          </w:rPr>
          <w:t>7.</w:t>
        </w:r>
        <w:r w:rsidRPr="00DC0E7C">
          <w:rPr>
            <w:rFonts w:eastAsia="Times New Roman"/>
            <w:sz w:val="20"/>
            <w:szCs w:val="20"/>
            <w:lang w:val="en-GB" w:eastAsia="fr-FR"/>
          </w:rPr>
          <w:tab/>
          <w:t>Date:</w:t>
        </w:r>
        <w:r w:rsidRPr="00DC0E7C">
          <w:rPr>
            <w:rFonts w:eastAsia="Times New Roman"/>
            <w:sz w:val="20"/>
            <w:szCs w:val="20"/>
            <w:lang w:val="en-GB" w:eastAsia="fr-FR"/>
          </w:rPr>
          <w:tab/>
        </w:r>
        <w:r w:rsidRPr="00DC0E7C">
          <w:rPr>
            <w:rFonts w:eastAsia="Times New Roman"/>
            <w:sz w:val="20"/>
            <w:szCs w:val="20"/>
            <w:lang w:val="en-GB" w:eastAsia="fr-FR"/>
          </w:rPr>
          <w:tab/>
        </w:r>
      </w:ins>
    </w:p>
    <w:p w14:paraId="0DDEEC81" w14:textId="77777777" w:rsidR="00DC0E7C" w:rsidRPr="00DC0E7C" w:rsidRDefault="00DC0E7C" w:rsidP="00DC0E7C">
      <w:pPr>
        <w:tabs>
          <w:tab w:val="left" w:leader="dot" w:pos="8505"/>
        </w:tabs>
        <w:suppressAutoHyphens/>
        <w:autoSpaceDE/>
        <w:autoSpaceDN/>
        <w:spacing w:before="0" w:line="240" w:lineRule="atLeast"/>
        <w:ind w:left="2268" w:right="1134" w:hanging="1134"/>
        <w:rPr>
          <w:ins w:id="1233" w:author="Rob Gardner 24-Nov-19" w:date="2019-11-27T16:31:00Z"/>
          <w:rFonts w:eastAsia="Times New Roman"/>
          <w:sz w:val="20"/>
          <w:szCs w:val="20"/>
          <w:lang w:val="en-GB" w:eastAsia="fr-FR"/>
        </w:rPr>
      </w:pPr>
      <w:ins w:id="1234" w:author="Rob Gardner 24-Nov-19" w:date="2019-11-27T16:31:00Z">
        <w:r w:rsidRPr="00DC0E7C">
          <w:rPr>
            <w:rFonts w:eastAsia="Times New Roman"/>
            <w:sz w:val="20"/>
            <w:szCs w:val="20"/>
            <w:lang w:val="en-GB" w:eastAsia="fr-FR"/>
          </w:rPr>
          <w:t>8.</w:t>
        </w:r>
        <w:r w:rsidRPr="00DC0E7C">
          <w:rPr>
            <w:rFonts w:eastAsia="Times New Roman"/>
            <w:sz w:val="20"/>
            <w:szCs w:val="20"/>
            <w:lang w:val="en-GB" w:eastAsia="fr-FR"/>
          </w:rPr>
          <w:tab/>
          <w:t>Signature:</w:t>
        </w:r>
        <w:r w:rsidRPr="00DC0E7C">
          <w:rPr>
            <w:rFonts w:eastAsia="Times New Roman"/>
            <w:sz w:val="20"/>
            <w:szCs w:val="20"/>
            <w:lang w:val="en-GB" w:eastAsia="fr-FR"/>
          </w:rPr>
          <w:tab/>
        </w:r>
      </w:ins>
    </w:p>
    <w:p w14:paraId="3C23D832" w14:textId="77777777" w:rsidR="00DC0E7C" w:rsidRPr="00DC0E7C" w:rsidRDefault="00DC0E7C" w:rsidP="00DC0E7C">
      <w:pPr>
        <w:suppressAutoHyphens/>
        <w:autoSpaceDE/>
        <w:autoSpaceDN/>
        <w:spacing w:before="0" w:line="240" w:lineRule="atLeast"/>
        <w:ind w:left="2268" w:right="1134" w:hanging="1134"/>
        <w:rPr>
          <w:ins w:id="1235" w:author="Rob Gardner 24-Nov-19" w:date="2019-11-27T16:31:00Z"/>
          <w:rFonts w:eastAsia="Times New Roman"/>
          <w:sz w:val="20"/>
          <w:szCs w:val="20"/>
          <w:lang w:val="en-GB" w:eastAsia="fr-FR"/>
        </w:rPr>
      </w:pPr>
    </w:p>
    <w:p w14:paraId="4629CD02" w14:textId="77777777" w:rsidR="00DC0E7C" w:rsidRPr="00DC0E7C" w:rsidRDefault="00DC0E7C" w:rsidP="00DC0E7C">
      <w:pPr>
        <w:suppressAutoHyphens/>
        <w:autoSpaceDE/>
        <w:autoSpaceDN/>
        <w:spacing w:before="0" w:line="240" w:lineRule="atLeast"/>
        <w:ind w:left="2268" w:right="1134" w:hanging="1134"/>
        <w:rPr>
          <w:ins w:id="1236" w:author="Rob Gardner 24-Nov-19" w:date="2019-11-27T16:31:00Z"/>
          <w:rFonts w:eastAsia="Times New Roman"/>
          <w:sz w:val="20"/>
          <w:szCs w:val="20"/>
          <w:lang w:val="en-GB" w:eastAsia="fr-FR"/>
        </w:rPr>
      </w:pPr>
      <w:ins w:id="1237" w:author="Rob Gardner 24-Nov-19" w:date="2019-11-27T16:31:00Z">
        <w:r w:rsidRPr="00DC0E7C">
          <w:rPr>
            <w:rFonts w:eastAsia="Times New Roman"/>
            <w:sz w:val="20"/>
            <w:szCs w:val="20"/>
            <w:lang w:val="en-GB" w:eastAsia="fr-FR"/>
          </w:rPr>
          <w:t>Attachments: 1.</w:t>
        </w:r>
        <w:r w:rsidRPr="00DC0E7C">
          <w:rPr>
            <w:rFonts w:eastAsia="Times New Roman"/>
            <w:sz w:val="20"/>
            <w:szCs w:val="20"/>
            <w:lang w:val="en-GB" w:eastAsia="fr-FR"/>
          </w:rPr>
          <w:tab/>
          <w:t>Information package.</w:t>
        </w:r>
      </w:ins>
    </w:p>
    <w:p w14:paraId="4CAA8D35" w14:textId="77777777" w:rsidR="00DC0E7C" w:rsidRPr="00DC0E7C" w:rsidRDefault="00DC0E7C" w:rsidP="00DC0E7C">
      <w:pPr>
        <w:tabs>
          <w:tab w:val="left" w:pos="1701"/>
        </w:tabs>
        <w:suppressAutoHyphens/>
        <w:autoSpaceDE/>
        <w:autoSpaceDN/>
        <w:spacing w:before="0" w:line="240" w:lineRule="atLeast"/>
        <w:ind w:left="2268" w:right="1134" w:hanging="1134"/>
        <w:rPr>
          <w:ins w:id="1238" w:author="Rob Gardner 24-Nov-19" w:date="2019-11-27T16:31:00Z"/>
          <w:rFonts w:eastAsia="Times New Roman"/>
          <w:sz w:val="20"/>
          <w:szCs w:val="20"/>
          <w:lang w:val="en-GB" w:eastAsia="fr-FR"/>
        </w:rPr>
      </w:pPr>
      <w:ins w:id="1239" w:author="Rob Gardner 24-Nov-19" w:date="2019-11-27T16:31:00Z">
        <w:r w:rsidRPr="00DC0E7C">
          <w:rPr>
            <w:rFonts w:eastAsia="Times New Roman"/>
            <w:sz w:val="20"/>
            <w:szCs w:val="20"/>
            <w:lang w:val="en-GB" w:eastAsia="fr-FR"/>
          </w:rPr>
          <w:tab/>
        </w:r>
        <w:r w:rsidRPr="00DC0E7C">
          <w:rPr>
            <w:rFonts w:eastAsia="Times New Roman"/>
            <w:sz w:val="20"/>
            <w:szCs w:val="20"/>
            <w:lang w:val="en-GB" w:eastAsia="fr-FR"/>
          </w:rPr>
          <w:tab/>
          <w:t>2.</w:t>
        </w:r>
        <w:r w:rsidRPr="00DC0E7C">
          <w:rPr>
            <w:rFonts w:eastAsia="Times New Roman"/>
            <w:sz w:val="20"/>
            <w:szCs w:val="20"/>
            <w:lang w:val="en-GB" w:eastAsia="fr-FR"/>
          </w:rPr>
          <w:tab/>
          <w:t>Test reports.</w:t>
        </w:r>
      </w:ins>
    </w:p>
    <w:p w14:paraId="63F98D26" w14:textId="77777777" w:rsidR="00DC0E7C" w:rsidRDefault="00DC0E7C" w:rsidP="00765363">
      <w:pPr>
        <w:rPr>
          <w:ins w:id="1240" w:author="DILARA Panagiota (GROW)" w:date="2019-11-01T02:53:00Z"/>
          <w:lang w:val="en-GB"/>
        </w:rPr>
      </w:pPr>
    </w:p>
    <w:p w14:paraId="31E66FD7" w14:textId="1BB78CFC" w:rsidR="00750311" w:rsidRDefault="00750311">
      <w:pPr>
        <w:rPr>
          <w:lang w:val="en-GB"/>
        </w:rPr>
      </w:pPr>
    </w:p>
    <w:p w14:paraId="6BA855CB" w14:textId="3D6BCDB4" w:rsidR="00750311" w:rsidRPr="00750311" w:rsidRDefault="00750311">
      <w:pPr>
        <w:rPr>
          <w:b/>
          <w:lang w:val="en-GB"/>
        </w:rPr>
      </w:pPr>
      <w:r w:rsidRPr="00750311">
        <w:rPr>
          <w:b/>
          <w:lang w:val="en-GB"/>
        </w:rPr>
        <w:t>ANNEX 2: Arrangement of the Approval Mark</w:t>
      </w:r>
    </w:p>
    <w:p w14:paraId="0921A41D" w14:textId="35D85AA1" w:rsidR="00032BB9" w:rsidRDefault="00765363" w:rsidP="00765363">
      <w:pPr>
        <w:rPr>
          <w:ins w:id="1241" w:author="Rob Gardner 24-Nov-19" w:date="2019-11-27T16:33:00Z"/>
          <w:lang w:val="en-GB"/>
        </w:rPr>
      </w:pPr>
      <w:del w:id="1242" w:author="Rob Gardner 24-Nov-19" w:date="2019-11-27T16:33:00Z">
        <w:r w:rsidDel="00032BB9">
          <w:rPr>
            <w:lang w:val="en-GB"/>
          </w:rPr>
          <w:delText>Add Generic UNR text</w:delText>
        </w:r>
      </w:del>
    </w:p>
    <w:p w14:paraId="32DCBEE4" w14:textId="6AD5E795" w:rsidR="00032BB9" w:rsidRPr="00032BB9" w:rsidRDefault="00032BB9" w:rsidP="00032BB9">
      <w:pPr>
        <w:suppressAutoHyphens/>
        <w:autoSpaceDE/>
        <w:autoSpaceDN/>
        <w:spacing w:before="0" w:line="240" w:lineRule="atLeast"/>
        <w:ind w:left="1134" w:right="1134"/>
        <w:rPr>
          <w:ins w:id="1243" w:author="Rob Gardner 24-Nov-19" w:date="2019-11-27T16:34:00Z"/>
          <w:rFonts w:eastAsia="Times New Roman"/>
          <w:bCs/>
          <w:sz w:val="20"/>
          <w:szCs w:val="20"/>
          <w:lang w:val="en-GB" w:eastAsia="fr-FR"/>
        </w:rPr>
      </w:pPr>
      <w:ins w:id="1244" w:author="Rob Gardner 24-Nov-19" w:date="2019-11-27T16:34:00Z">
        <w:r w:rsidRPr="00032BB9">
          <w:rPr>
            <w:rFonts w:eastAsia="Times New Roman"/>
            <w:bCs/>
            <w:sz w:val="20"/>
            <w:szCs w:val="20"/>
            <w:lang w:val="en-GB" w:eastAsia="fr-FR"/>
          </w:rPr>
          <w:t xml:space="preserve">In the approval mark issued and affixed to a vehicle in conformity with paragraph </w:t>
        </w:r>
      </w:ins>
      <w:ins w:id="1245" w:author="Rob Gardner 24-Nov-19" w:date="2019-11-27T16:35:00Z">
        <w:r>
          <w:rPr>
            <w:rFonts w:eastAsia="Times New Roman"/>
            <w:bCs/>
            <w:sz w:val="20"/>
            <w:szCs w:val="20"/>
            <w:lang w:val="en-GB" w:eastAsia="fr-FR"/>
          </w:rPr>
          <w:t>4</w:t>
        </w:r>
      </w:ins>
      <w:ins w:id="1246" w:author="Rob Gardner 24-Nov-19" w:date="2019-11-27T16:34:00Z">
        <w:r w:rsidRPr="00032BB9">
          <w:rPr>
            <w:rFonts w:eastAsia="Times New Roman"/>
            <w:bCs/>
            <w:sz w:val="20"/>
            <w:szCs w:val="20"/>
            <w:lang w:val="en-GB" w:eastAsia="fr-FR"/>
          </w:rPr>
          <w:t xml:space="preserve">. </w:t>
        </w:r>
        <w:proofErr w:type="gramStart"/>
        <w:r w:rsidRPr="00032BB9">
          <w:rPr>
            <w:rFonts w:eastAsia="Times New Roman"/>
            <w:bCs/>
            <w:sz w:val="20"/>
            <w:szCs w:val="20"/>
            <w:lang w:val="en-GB" w:eastAsia="fr-FR"/>
          </w:rPr>
          <w:t>of</w:t>
        </w:r>
        <w:proofErr w:type="gramEnd"/>
        <w:r w:rsidRPr="00032BB9">
          <w:rPr>
            <w:rFonts w:eastAsia="Times New Roman"/>
            <w:bCs/>
            <w:sz w:val="20"/>
            <w:szCs w:val="20"/>
            <w:lang w:val="en-GB" w:eastAsia="fr-FR"/>
          </w:rPr>
          <w:t xml:space="preserve"> this Regulation, the type approval number shall be accompanied by an alphanumeric character reflecting the level that the approval is limited to. </w:t>
        </w:r>
      </w:ins>
    </w:p>
    <w:p w14:paraId="5993FFBA" w14:textId="77777777" w:rsidR="00032BB9" w:rsidRPr="00032BB9" w:rsidRDefault="00032BB9" w:rsidP="00032BB9">
      <w:pPr>
        <w:suppressAutoHyphens/>
        <w:autoSpaceDE/>
        <w:autoSpaceDN/>
        <w:spacing w:before="0" w:line="240" w:lineRule="atLeast"/>
        <w:ind w:left="1134" w:right="1134"/>
        <w:rPr>
          <w:ins w:id="1247" w:author="Rob Gardner 24-Nov-19" w:date="2019-11-27T16:34:00Z"/>
          <w:rFonts w:eastAsia="Times New Roman"/>
          <w:b/>
          <w:bCs/>
          <w:sz w:val="20"/>
          <w:szCs w:val="20"/>
          <w:lang w:val="en-GB" w:eastAsia="fr-FR"/>
        </w:rPr>
      </w:pPr>
      <w:ins w:id="1248" w:author="Rob Gardner 24-Nov-19" w:date="2019-11-27T16:34:00Z">
        <w:r w:rsidRPr="00032BB9">
          <w:rPr>
            <w:rFonts w:eastAsia="Times New Roman"/>
            <w:bCs/>
            <w:sz w:val="20"/>
            <w:szCs w:val="20"/>
            <w:lang w:val="en-GB" w:eastAsia="fr-FR"/>
          </w:rPr>
          <w:t>This annex outlines the appearance of this mark and gives an example how it shall be composed.</w:t>
        </w:r>
      </w:ins>
    </w:p>
    <w:p w14:paraId="1DC666AD" w14:textId="77777777" w:rsidR="00032BB9" w:rsidRPr="00032BB9" w:rsidRDefault="00032BB9" w:rsidP="00032BB9">
      <w:pPr>
        <w:suppressAutoHyphens/>
        <w:autoSpaceDE/>
        <w:autoSpaceDN/>
        <w:spacing w:before="0" w:after="0" w:line="240" w:lineRule="atLeast"/>
        <w:ind w:left="1134" w:right="1134"/>
        <w:rPr>
          <w:ins w:id="1249" w:author="Rob Gardner 24-Nov-19" w:date="2019-11-27T16:34:00Z"/>
          <w:rFonts w:eastAsia="Times New Roman"/>
          <w:bCs/>
          <w:sz w:val="20"/>
          <w:szCs w:val="20"/>
          <w:lang w:val="en-GB" w:eastAsia="fr-FR"/>
        </w:rPr>
      </w:pPr>
      <w:ins w:id="1250" w:author="Rob Gardner 24-Nov-19" w:date="2019-11-27T16:34:00Z">
        <w:r w:rsidRPr="00032BB9">
          <w:rPr>
            <w:rFonts w:eastAsia="Times New Roman"/>
            <w:bCs/>
            <w:sz w:val="20"/>
            <w:szCs w:val="20"/>
            <w:lang w:val="en-GB" w:eastAsia="fr-FR"/>
          </w:rPr>
          <w:t>The following schematic graphic presents the general lay-out, proportions and contents of the marking. The meaning of numbers and alphabetical character are identified, and sources to determine the corresponding alternatives for each approval case are also referred.</w:t>
        </w:r>
      </w:ins>
    </w:p>
    <w:p w14:paraId="5F5DC819" w14:textId="77777777" w:rsidR="00032BB9" w:rsidRPr="00032BB9" w:rsidRDefault="00032BB9" w:rsidP="00032BB9">
      <w:pPr>
        <w:suppressAutoHyphens/>
        <w:autoSpaceDE/>
        <w:autoSpaceDN/>
        <w:spacing w:before="0" w:after="0" w:line="240" w:lineRule="atLeast"/>
        <w:ind w:left="1134" w:right="1134"/>
        <w:rPr>
          <w:ins w:id="1251" w:author="Rob Gardner 24-Nov-19" w:date="2019-11-27T16:34:00Z"/>
          <w:rFonts w:eastAsia="Times New Roman"/>
          <w:bCs/>
          <w:sz w:val="20"/>
          <w:szCs w:val="20"/>
          <w:lang w:val="en-GB" w:eastAsia="fr-FR"/>
        </w:rPr>
      </w:pPr>
    </w:p>
    <w:p w14:paraId="2BD24B56" w14:textId="77777777" w:rsidR="00032BB9" w:rsidRPr="00032BB9" w:rsidRDefault="00032BB9" w:rsidP="00032BB9">
      <w:pPr>
        <w:tabs>
          <w:tab w:val="left" w:pos="5812"/>
        </w:tabs>
        <w:suppressAutoHyphens/>
        <w:autoSpaceDE/>
        <w:autoSpaceDN/>
        <w:spacing w:before="0" w:after="0" w:line="240" w:lineRule="atLeast"/>
        <w:ind w:left="1134" w:right="1134" w:firstLine="567"/>
        <w:rPr>
          <w:ins w:id="1252" w:author="Rob Gardner 24-Nov-19" w:date="2019-11-27T16:34:00Z"/>
          <w:rFonts w:eastAsia="Times New Roman"/>
          <w:bCs/>
          <w:sz w:val="18"/>
          <w:szCs w:val="20"/>
          <w:vertAlign w:val="superscript"/>
          <w:lang w:val="en-GB" w:eastAsia="fr-FR"/>
        </w:rPr>
      </w:pPr>
      <w:ins w:id="1253" w:author="Rob Gardner 24-Nov-19" w:date="2019-11-27T16:34:00Z">
        <w:r w:rsidRPr="00032BB9">
          <w:rPr>
            <w:rFonts w:eastAsia="Times New Roman"/>
            <w:bCs/>
            <w:sz w:val="20"/>
            <w:szCs w:val="20"/>
            <w:lang w:val="en-GB" w:eastAsia="fr-FR"/>
          </w:rPr>
          <w:t>Number of country</w:t>
        </w:r>
        <w:r w:rsidRPr="00032BB9">
          <w:rPr>
            <w:rFonts w:eastAsia="Times New Roman"/>
            <w:bCs/>
            <w:sz w:val="18"/>
            <w:szCs w:val="20"/>
            <w:vertAlign w:val="superscript"/>
            <w:lang w:val="en-GB" w:eastAsia="fr-FR"/>
          </w:rPr>
          <w:footnoteReference w:customMarkFollows="1" w:id="10"/>
          <w:t>1</w:t>
        </w:r>
        <w:r w:rsidRPr="00032BB9">
          <w:rPr>
            <w:rFonts w:eastAsia="Times New Roman"/>
            <w:bCs/>
            <w:sz w:val="18"/>
            <w:szCs w:val="20"/>
            <w:vertAlign w:val="superscript"/>
            <w:lang w:val="en-GB" w:eastAsia="fr-FR"/>
          </w:rPr>
          <w:tab/>
          <w:t>Letter according to</w:t>
        </w:r>
      </w:ins>
    </w:p>
    <w:p w14:paraId="3DA0FD6E" w14:textId="77777777" w:rsidR="00032BB9" w:rsidRPr="00032BB9" w:rsidRDefault="00032BB9" w:rsidP="00032BB9">
      <w:pPr>
        <w:tabs>
          <w:tab w:val="left" w:pos="5812"/>
        </w:tabs>
        <w:suppressAutoHyphens/>
        <w:autoSpaceDE/>
        <w:autoSpaceDN/>
        <w:spacing w:before="0" w:after="0" w:line="240" w:lineRule="atLeast"/>
        <w:ind w:left="1134" w:right="1134" w:firstLine="567"/>
        <w:rPr>
          <w:ins w:id="1262" w:author="Rob Gardner 24-Nov-19" w:date="2019-11-27T16:34:00Z"/>
          <w:rFonts w:eastAsia="Times New Roman"/>
          <w:bCs/>
          <w:sz w:val="20"/>
          <w:szCs w:val="20"/>
          <w:lang w:val="en-GB" w:eastAsia="fr-FR"/>
        </w:rPr>
      </w:pPr>
      <w:ins w:id="1263" w:author="Rob Gardner 24-Nov-19" w:date="2019-11-27T16:34:00Z">
        <w:r w:rsidRPr="00032BB9">
          <w:rPr>
            <w:rFonts w:eastAsia="Times New Roman"/>
            <w:noProof/>
            <w:sz w:val="20"/>
            <w:szCs w:val="20"/>
            <w:lang w:val="fr-BE" w:eastAsia="fr-BE"/>
          </w:rPr>
          <mc:AlternateContent>
            <mc:Choice Requires="wpg">
              <w:drawing>
                <wp:anchor distT="0" distB="0" distL="114300" distR="114300" simplePos="0" relativeHeight="251662336" behindDoc="0" locked="0" layoutInCell="1" allowOverlap="1" wp14:anchorId="3457C154" wp14:editId="25A09201">
                  <wp:simplePos x="0" y="0"/>
                  <wp:positionH relativeFrom="column">
                    <wp:posOffset>901676</wp:posOffset>
                  </wp:positionH>
                  <wp:positionV relativeFrom="paragraph">
                    <wp:posOffset>119608</wp:posOffset>
                  </wp:positionV>
                  <wp:extent cx="4463415" cy="2108200"/>
                  <wp:effectExtent l="0" t="0" r="0" b="635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108200"/>
                            <a:chOff x="2554" y="6689"/>
                            <a:chExt cx="7029" cy="3320"/>
                          </a:xfrm>
                        </wpg:grpSpPr>
                        <wpg:grpSp>
                          <wpg:cNvPr id="27" name="Group 543"/>
                          <wpg:cNvGrpSpPr>
                            <a:grpSpLocks/>
                          </wpg:cNvGrpSpPr>
                          <wpg:grpSpPr bwMode="auto">
                            <a:xfrm>
                              <a:off x="2554" y="7267"/>
                              <a:ext cx="7029" cy="2742"/>
                              <a:chOff x="2554" y="7267"/>
                              <a:chExt cx="7029" cy="2742"/>
                            </a:xfrm>
                          </wpg:grpSpPr>
                          <wpg:grpSp>
                            <wpg:cNvPr id="28" name="Group 542"/>
                            <wpg:cNvGrpSpPr>
                              <a:grpSpLocks/>
                            </wpg:cNvGrpSpPr>
                            <wpg:grpSpPr bwMode="auto">
                              <a:xfrm>
                                <a:off x="3025" y="8706"/>
                                <a:ext cx="6558" cy="1303"/>
                                <a:chOff x="3025" y="8706"/>
                                <a:chExt cx="6558" cy="1303"/>
                              </a:xfrm>
                            </wpg:grpSpPr>
                            <wps:wsp>
                              <wps:cNvPr id="29" name="Text Box 111"/>
                              <wps:cNvSpPr txBox="1">
                                <a:spLocks noChangeArrowheads="1"/>
                              </wps:cNvSpPr>
                              <wps:spPr bwMode="auto">
                                <a:xfrm>
                                  <a:off x="3025" y="9073"/>
                                  <a:ext cx="254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13" w14:textId="77777777" w:rsidR="0099341F" w:rsidRPr="005B3A9E" w:rsidRDefault="0099341F" w:rsidP="00032BB9">
                                    <w:pPr>
                                      <w:jc w:val="center"/>
                                      <w:rPr>
                                        <w:bCs/>
                                        <w:lang w:val="en-GB"/>
                                        <w:rPrChange w:id="1264" w:author="DILARA Panagiota (GROW)" w:date="2019-12-05T09:51:00Z">
                                          <w:rPr>
                                            <w:bCs/>
                                          </w:rPr>
                                        </w:rPrChange>
                                      </w:rPr>
                                    </w:pPr>
                                    <w:r w:rsidRPr="005B3A9E">
                                      <w:rPr>
                                        <w:bCs/>
                                        <w:lang w:val="en-GB"/>
                                        <w:rPrChange w:id="1265" w:author="DILARA Panagiota (GROW)" w:date="2019-12-05T09:51:00Z">
                                          <w:rPr>
                                            <w:bCs/>
                                          </w:rPr>
                                        </w:rPrChange>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439B" w14:textId="77777777" w:rsidR="0099341F" w:rsidRPr="000E1A7E" w:rsidRDefault="0099341F" w:rsidP="00032BB9">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B75F" w14:textId="77777777" w:rsidR="0099341F" w:rsidRPr="000E1A7E" w:rsidRDefault="0099341F" w:rsidP="00032BB9">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E069" w14:textId="77777777" w:rsidR="0099341F" w:rsidRDefault="0099341F" w:rsidP="00032BB9">
                                    <w:proofErr w:type="gramStart"/>
                                    <w:r>
                                      <w:rPr>
                                        <w:b/>
                                        <w:bCs/>
                                        <w:color w:val="000000"/>
                                        <w:sz w:val="16"/>
                                        <w:szCs w:val="16"/>
                                      </w:rPr>
                                      <w:t>a</w:t>
                                    </w:r>
                                    <w:proofErr w:type="gramEnd"/>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2A74" w14:textId="77777777" w:rsidR="0099341F" w:rsidRPr="00585869" w:rsidRDefault="0099341F"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6BFA" w14:textId="77777777" w:rsidR="0099341F" w:rsidRDefault="0099341F"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0016" w14:textId="77777777" w:rsidR="0099341F" w:rsidRDefault="0099341F" w:rsidP="00032BB9">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C554" w14:textId="77777777" w:rsidR="0099341F" w:rsidRPr="00585869" w:rsidRDefault="0099341F" w:rsidP="00032BB9">
                                      <w:pPr>
                                        <w:spacing w:after="60"/>
                                        <w:jc w:val="center"/>
                                        <w:rPr>
                                          <w:b/>
                                          <w:bCs/>
                                          <w:color w:val="000000"/>
                                          <w:sz w:val="16"/>
                                          <w:szCs w:val="12"/>
                                        </w:rPr>
                                      </w:pPr>
                                      <w:proofErr w:type="gramStart"/>
                                      <w:r w:rsidRPr="00585869">
                                        <w:rPr>
                                          <w:b/>
                                          <w:bCs/>
                                          <w:color w:val="000000"/>
                                          <w:sz w:val="16"/>
                                          <w:szCs w:val="12"/>
                                        </w:rPr>
                                        <w:t>a</w:t>
                                      </w:r>
                                      <w:proofErr w:type="gramEnd"/>
                                    </w:p>
                                    <w:p w14:paraId="501C0DCB" w14:textId="77777777" w:rsidR="0099341F" w:rsidRPr="00585869" w:rsidRDefault="0099341F" w:rsidP="00032BB9">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762D" w14:textId="77777777" w:rsidR="0099341F" w:rsidRPr="00585869" w:rsidRDefault="0099341F" w:rsidP="00032BB9">
                                      <w:pPr>
                                        <w:spacing w:after="60"/>
                                        <w:jc w:val="center"/>
                                        <w:rPr>
                                          <w:b/>
                                          <w:bCs/>
                                          <w:color w:val="000000"/>
                                          <w:sz w:val="16"/>
                                          <w:szCs w:val="12"/>
                                        </w:rPr>
                                      </w:pPr>
                                      <w:proofErr w:type="gramStart"/>
                                      <w:r w:rsidRPr="00585869">
                                        <w:rPr>
                                          <w:b/>
                                          <w:bCs/>
                                          <w:color w:val="000000"/>
                                          <w:sz w:val="16"/>
                                          <w:szCs w:val="12"/>
                                        </w:rPr>
                                        <w:t>a</w:t>
                                      </w:r>
                                      <w:proofErr w:type="gramEnd"/>
                                    </w:p>
                                    <w:p w14:paraId="4D455C09" w14:textId="77777777" w:rsidR="0099341F" w:rsidRPr="00585869" w:rsidRDefault="0099341F" w:rsidP="00032BB9">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6CB9" w14:textId="77777777" w:rsidR="0099341F" w:rsidRPr="00585869" w:rsidRDefault="0099341F" w:rsidP="00032BB9">
                                      <w:pPr>
                                        <w:spacing w:after="60"/>
                                        <w:jc w:val="center"/>
                                        <w:rPr>
                                          <w:b/>
                                          <w:bCs/>
                                          <w:color w:val="000000"/>
                                          <w:sz w:val="16"/>
                                          <w:szCs w:val="16"/>
                                        </w:rPr>
                                      </w:pPr>
                                      <w:proofErr w:type="gramStart"/>
                                      <w:r w:rsidRPr="00585869">
                                        <w:rPr>
                                          <w:b/>
                                          <w:bCs/>
                                          <w:color w:val="000000"/>
                                          <w:sz w:val="16"/>
                                          <w:szCs w:val="16"/>
                                        </w:rPr>
                                        <w:t>a</w:t>
                                      </w:r>
                                      <w:proofErr w:type="gramEnd"/>
                                    </w:p>
                                    <w:p w14:paraId="4764B3C6" w14:textId="77777777" w:rsidR="0099341F" w:rsidRPr="00585869" w:rsidRDefault="0099341F" w:rsidP="00032BB9">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57C154" id="Group 544" o:spid="_x0000_s1049" style="position:absolute;left:0;text-align:left;margin-left:71pt;margin-top:9.4pt;width:351.45pt;height:166pt;z-index:251662336;mso-position-horizontal-relative:text;mso-position-vertical-relative:text" coordorigin="2554,6689" coordsize="702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">
                  <v:group id="Group 543" o:spid="_x0000_s1050" style="position:absolute;left:2554;top:7267;width:7029;height:2742" coordorigin="2554,7267" coordsize="7029,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51" style="position:absolute;left:3025;top:8706;width:6558;height:1303" coordorigin="3025,8706" coordsize="655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111" o:spid="_x0000_s1052" type="#_x0000_t202" style="position:absolute;left:3025;top:9073;width:254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8FA6713" w14:textId="77777777" w:rsidR="0099341F" w:rsidRPr="005B3A9E" w:rsidRDefault="0099341F" w:rsidP="00032BB9">
                              <w:pPr>
                                <w:jc w:val="center"/>
                                <w:rPr>
                                  <w:bCs/>
                                  <w:lang w:val="en-GB"/>
                                  <w:rPrChange w:id="1266" w:author="DILARA Panagiota (GROW)" w:date="2019-12-05T09:51:00Z">
                                    <w:rPr>
                                      <w:bCs/>
                                    </w:rPr>
                                  </w:rPrChange>
                                </w:rPr>
                              </w:pPr>
                              <w:r w:rsidRPr="005B3A9E">
                                <w:rPr>
                                  <w:bCs/>
                                  <w:lang w:val="en-GB"/>
                                  <w:rPrChange w:id="1267" w:author="DILARA Panagiota (GROW)" w:date="2019-12-05T09:51:00Z">
                                    <w:rPr>
                                      <w:bCs/>
                                    </w:rPr>
                                  </w:rPrChange>
                                </w:rPr>
                                <w:t>Number of Regulation (Regulation No. xxx)</w:t>
                              </w:r>
                            </w:p>
                          </w:txbxContent>
                        </v:textbox>
                      </v:shape>
                      <v:shape id="Text Box 112" o:spid="_x0000_s1053"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8D439B" w14:textId="77777777" w:rsidR="0099341F" w:rsidRPr="000E1A7E" w:rsidRDefault="0099341F" w:rsidP="00032BB9">
                              <w:pPr>
                                <w:jc w:val="center"/>
                              </w:pPr>
                              <w:r w:rsidRPr="00337A07">
                                <w:rPr>
                                  <w:bCs/>
                                </w:rPr>
                                <w:t>Series of amendments</w:t>
                              </w:r>
                              <w:r>
                                <w:rPr>
                                  <w:bCs/>
                                </w:rPr>
                                <w:t xml:space="preserve"> No.</w:t>
                              </w:r>
                            </w:p>
                          </w:txbxContent>
                        </v:textbox>
                      </v:shape>
                      <v:shape id="Text Box 113" o:spid="_x0000_s1054" type="#_x0000_t202" style="position:absolute;left:7286;top:8706;width:22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9EEB75F" w14:textId="77777777" w:rsidR="0099341F" w:rsidRPr="000E1A7E" w:rsidRDefault="0099341F" w:rsidP="00032BB9">
                              <w:r w:rsidRPr="000E1A7E">
                                <w:t>Approval number</w:t>
                              </w:r>
                            </w:p>
                          </w:txbxContent>
                        </v:textbox>
                      </v:shape>
                    </v:group>
                    <v:group id="Group 378" o:spid="_x0000_s1055"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56"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57"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type id="_x0000_t32" coordsize="21600,21600" o:spt="32" o:oned="t" path="m,l21600,21600e" filled="f">
                        <v:path arrowok="t" fillok="f" o:connecttype="none"/>
                        <o:lock v:ext="edit" shapetype="t"/>
                      </v:shapetype>
                      <v:shape id="AutoShape 45" o:spid="_x0000_s1058"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59"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60"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61"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B4DE069" w14:textId="77777777" w:rsidR="0099341F" w:rsidRDefault="0099341F" w:rsidP="00032BB9">
                              <w:proofErr w:type="gramStart"/>
                              <w:r>
                                <w:rPr>
                                  <w:b/>
                                  <w:bCs/>
                                  <w:color w:val="000000"/>
                                  <w:sz w:val="16"/>
                                  <w:szCs w:val="16"/>
                                </w:rPr>
                                <w:t>a</w:t>
                              </w:r>
                              <w:proofErr w:type="gramEnd"/>
                            </w:p>
                          </w:txbxContent>
                        </v:textbox>
                      </v:rect>
                      <v:line id="Line 7" o:spid="_x0000_s1062"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63"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64"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65"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66"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067"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068"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069"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070"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071"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72"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23D2A74" w14:textId="77777777" w:rsidR="0099341F" w:rsidRPr="00585869" w:rsidRDefault="0099341F"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73"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D716BFA" w14:textId="77777777" w:rsidR="0099341F" w:rsidRDefault="0099341F" w:rsidP="00032BB9">
                              <w:r>
                                <w:rPr>
                                  <w:rFonts w:ascii="Arial Narrow" w:hAnsi="Arial Narrow"/>
                                  <w:color w:val="000000"/>
                                  <w:sz w:val="16"/>
                                  <w:szCs w:val="16"/>
                                </w:rPr>
                                <w:t xml:space="preserve"> </w:t>
                              </w:r>
                            </w:p>
                          </w:txbxContent>
                        </v:textbox>
                      </v:rect>
                      <v:rect id="Rectangle 23" o:spid="_x0000_s1074"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2A70016" w14:textId="77777777" w:rsidR="0099341F" w:rsidRDefault="0099341F" w:rsidP="00032BB9">
                              <w:r>
                                <w:rPr>
                                  <w:rFonts w:ascii="Arial" w:hAnsi="Arial" w:cs="Arial"/>
                                  <w:color w:val="000000"/>
                                  <w:sz w:val="40"/>
                                  <w:szCs w:val="40"/>
                                </w:rPr>
                                <w:t>XXXR – 012439 – 02</w:t>
                              </w:r>
                            </w:p>
                          </w:txbxContent>
                        </v:textbox>
                      </v:rect>
                      <v:group id="Group 84" o:spid="_x0000_s1075"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076"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3A1C554" w14:textId="77777777" w:rsidR="0099341F" w:rsidRPr="00585869" w:rsidRDefault="0099341F" w:rsidP="00032BB9">
                                <w:pPr>
                                  <w:spacing w:after="60"/>
                                  <w:jc w:val="center"/>
                                  <w:rPr>
                                    <w:b/>
                                    <w:bCs/>
                                    <w:color w:val="000000"/>
                                    <w:sz w:val="16"/>
                                    <w:szCs w:val="12"/>
                                  </w:rPr>
                                </w:pPr>
                                <w:proofErr w:type="gramStart"/>
                                <w:r w:rsidRPr="00585869">
                                  <w:rPr>
                                    <w:b/>
                                    <w:bCs/>
                                    <w:color w:val="000000"/>
                                    <w:sz w:val="16"/>
                                    <w:szCs w:val="12"/>
                                  </w:rPr>
                                  <w:t>a</w:t>
                                </w:r>
                                <w:proofErr w:type="gramEnd"/>
                              </w:p>
                              <w:p w14:paraId="501C0DCB" w14:textId="77777777" w:rsidR="0099341F" w:rsidRPr="00585869" w:rsidRDefault="0099341F" w:rsidP="00032BB9">
                                <w:pPr>
                                  <w:jc w:val="center"/>
                                  <w:rPr>
                                    <w:sz w:val="32"/>
                                  </w:rPr>
                                </w:pPr>
                                <w:r w:rsidRPr="00585869">
                                  <w:rPr>
                                    <w:b/>
                                    <w:bCs/>
                                    <w:color w:val="000000"/>
                                    <w:sz w:val="16"/>
                                    <w:szCs w:val="12"/>
                                  </w:rPr>
                                  <w:t>2</w:t>
                                </w:r>
                              </w:p>
                            </w:txbxContent>
                          </v:textbox>
                        </v:rect>
                        <v:line id="Line 86" o:spid="_x0000_s1077"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078"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079"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45F762D" w14:textId="77777777" w:rsidR="0099341F" w:rsidRPr="00585869" w:rsidRDefault="0099341F" w:rsidP="00032BB9">
                                <w:pPr>
                                  <w:spacing w:after="60"/>
                                  <w:jc w:val="center"/>
                                  <w:rPr>
                                    <w:b/>
                                    <w:bCs/>
                                    <w:color w:val="000000"/>
                                    <w:sz w:val="16"/>
                                    <w:szCs w:val="12"/>
                                  </w:rPr>
                                </w:pPr>
                                <w:proofErr w:type="gramStart"/>
                                <w:r w:rsidRPr="00585869">
                                  <w:rPr>
                                    <w:b/>
                                    <w:bCs/>
                                    <w:color w:val="000000"/>
                                    <w:sz w:val="16"/>
                                    <w:szCs w:val="12"/>
                                  </w:rPr>
                                  <w:t>a</w:t>
                                </w:r>
                                <w:proofErr w:type="gramEnd"/>
                              </w:p>
                              <w:p w14:paraId="4D455C09" w14:textId="77777777" w:rsidR="0099341F" w:rsidRPr="00585869" w:rsidRDefault="0099341F" w:rsidP="00032BB9">
                                <w:pPr>
                                  <w:jc w:val="center"/>
                                </w:pPr>
                                <w:r w:rsidRPr="00585869">
                                  <w:rPr>
                                    <w:b/>
                                    <w:bCs/>
                                    <w:color w:val="000000"/>
                                    <w:sz w:val="16"/>
                                    <w:szCs w:val="12"/>
                                  </w:rPr>
                                  <w:t>3</w:t>
                                </w:r>
                              </w:p>
                            </w:txbxContent>
                          </v:textbox>
                        </v:rect>
                        <v:line id="Line 89" o:spid="_x0000_s1080"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081"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082"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083"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084"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085"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086"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087"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088"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1716CB9" w14:textId="77777777" w:rsidR="0099341F" w:rsidRPr="00585869" w:rsidRDefault="0099341F" w:rsidP="00032BB9">
                                <w:pPr>
                                  <w:spacing w:after="60"/>
                                  <w:jc w:val="center"/>
                                  <w:rPr>
                                    <w:b/>
                                    <w:bCs/>
                                    <w:color w:val="000000"/>
                                    <w:sz w:val="16"/>
                                    <w:szCs w:val="16"/>
                                  </w:rPr>
                                </w:pPr>
                                <w:proofErr w:type="gramStart"/>
                                <w:r w:rsidRPr="00585869">
                                  <w:rPr>
                                    <w:b/>
                                    <w:bCs/>
                                    <w:color w:val="000000"/>
                                    <w:sz w:val="16"/>
                                    <w:szCs w:val="16"/>
                                  </w:rPr>
                                  <w:t>a</w:t>
                                </w:r>
                                <w:proofErr w:type="gramEnd"/>
                              </w:p>
                              <w:p w14:paraId="4764B3C6" w14:textId="77777777" w:rsidR="0099341F" w:rsidRPr="00585869" w:rsidRDefault="0099341F" w:rsidP="00032BB9">
                                <w:pPr>
                                  <w:jc w:val="center"/>
                                  <w:rPr>
                                    <w:sz w:val="16"/>
                                    <w:szCs w:val="16"/>
                                  </w:rPr>
                                </w:pPr>
                                <w:r w:rsidRPr="00585869">
                                  <w:rPr>
                                    <w:b/>
                                    <w:bCs/>
                                    <w:color w:val="000000"/>
                                    <w:sz w:val="16"/>
                                    <w:szCs w:val="16"/>
                                  </w:rPr>
                                  <w:t>3</w:t>
                                </w:r>
                              </w:p>
                            </w:txbxContent>
                          </v:textbox>
                        </v:rect>
                        <v:line id="Line 109" o:spid="_x0000_s1089"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090"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091"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092"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093"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094"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095"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096"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097"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098"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099"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00"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01"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group id="Group 134" o:spid="_x0000_s1102" style="position:absolute;left:37205;top:2689;width:2714;height:730;flip:y" coordorigin="5387,875" coordsize="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shape id="AutoShape 135" o:spid="_x0000_s1103" type="#_x0000_t32" style="position:absolute;left:5399;top:88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" strokeweight=".25pt"/>
                        <v:shape id="AutoShape 136" o:spid="_x0000_s1104" type="#_x0000_t32" style="position:absolute;left:6268;top:8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" strokeweight=".25pt"/>
                        <v:shape id="AutoShape 137" o:spid="_x0000_s1105" type="#_x0000_t32" style="position:absolute;left:5387;top:1291;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" strokeweight=".25pt"/>
                      </v:group>
                    </v:group>
                  </v:group>
                  <v:group id="Group 538" o:spid="_x0000_s1106" style="position:absolute;left:3871;top:6689;width:4715;height:2638" coordorigin="3944,6897" coordsize="471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1" o:spid="_x0000_s1107" type="#_x0000_t32" style="position:absolute;left:8336;top:6900;width:323;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42" o:spid="_x0000_s110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0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1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1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proofErr w:type="gramStart"/>
        <w:r w:rsidRPr="00032BB9">
          <w:rPr>
            <w:rFonts w:eastAsia="Times New Roman"/>
            <w:sz w:val="20"/>
            <w:szCs w:val="20"/>
            <w:lang w:val="en-GB" w:eastAsia="fr-FR"/>
          </w:rPr>
          <w:t>granting</w:t>
        </w:r>
        <w:proofErr w:type="gramEnd"/>
        <w:r w:rsidRPr="00032BB9">
          <w:rPr>
            <w:rFonts w:eastAsia="Times New Roman"/>
            <w:sz w:val="20"/>
            <w:szCs w:val="20"/>
            <w:lang w:val="en-GB" w:eastAsia="fr-FR"/>
          </w:rPr>
          <w:t xml:space="preserve"> the approval</w:t>
        </w:r>
        <w:r w:rsidRPr="00032BB9">
          <w:rPr>
            <w:rFonts w:eastAsia="Times New Roman"/>
            <w:sz w:val="20"/>
            <w:szCs w:val="20"/>
            <w:lang w:val="en-GB" w:eastAsia="fr-FR"/>
          </w:rPr>
          <w:tab/>
        </w:r>
        <w:proofErr w:type="spellStart"/>
        <w:r w:rsidRPr="00032BB9">
          <w:rPr>
            <w:rFonts w:eastAsia="Times New Roman"/>
            <w:sz w:val="20"/>
            <w:szCs w:val="20"/>
            <w:lang w:val="en-GB" w:eastAsia="fr-FR"/>
          </w:rPr>
          <w:t>Approval</w:t>
        </w:r>
        <w:proofErr w:type="spellEnd"/>
        <w:r w:rsidRPr="00032BB9">
          <w:rPr>
            <w:rFonts w:eastAsia="Times New Roman"/>
            <w:sz w:val="20"/>
            <w:szCs w:val="20"/>
            <w:lang w:val="en-GB" w:eastAsia="fr-FR"/>
          </w:rPr>
          <w:t xml:space="preserve"> Level</w:t>
        </w:r>
      </w:ins>
    </w:p>
    <w:p w14:paraId="642740F9" w14:textId="77777777" w:rsidR="00032BB9" w:rsidRPr="00032BB9" w:rsidRDefault="00032BB9" w:rsidP="00032BB9">
      <w:pPr>
        <w:suppressAutoHyphens/>
        <w:autoSpaceDE/>
        <w:autoSpaceDN/>
        <w:spacing w:before="0" w:after="0" w:line="240" w:lineRule="atLeast"/>
        <w:rPr>
          <w:ins w:id="1268" w:author="Rob Gardner 24-Nov-19" w:date="2019-11-27T16:34:00Z"/>
          <w:rFonts w:eastAsia="Verdana"/>
          <w:sz w:val="20"/>
          <w:szCs w:val="20"/>
          <w:lang w:val="en-GB" w:eastAsia="zh-CN"/>
        </w:rPr>
      </w:pPr>
    </w:p>
    <w:p w14:paraId="50F46C65" w14:textId="77777777" w:rsidR="00032BB9" w:rsidRPr="00032BB9" w:rsidRDefault="00032BB9" w:rsidP="00032BB9">
      <w:pPr>
        <w:suppressAutoHyphens/>
        <w:autoSpaceDE/>
        <w:autoSpaceDN/>
        <w:spacing w:before="0" w:line="240" w:lineRule="atLeast"/>
        <w:rPr>
          <w:ins w:id="1269" w:author="Rob Gardner 24-Nov-19" w:date="2019-11-27T16:34:00Z"/>
          <w:rFonts w:eastAsia="Verdana"/>
          <w:sz w:val="20"/>
          <w:szCs w:val="20"/>
          <w:lang w:val="en-GB" w:eastAsia="zh-CN"/>
        </w:rPr>
      </w:pPr>
    </w:p>
    <w:p w14:paraId="4BEF33A9" w14:textId="77777777" w:rsidR="00032BB9" w:rsidRPr="00032BB9" w:rsidRDefault="00032BB9" w:rsidP="00032BB9">
      <w:pPr>
        <w:suppressAutoHyphens/>
        <w:autoSpaceDE/>
        <w:autoSpaceDN/>
        <w:spacing w:before="0" w:line="240" w:lineRule="atLeast"/>
        <w:rPr>
          <w:ins w:id="1270" w:author="Rob Gardner 24-Nov-19" w:date="2019-11-27T16:34:00Z"/>
          <w:rFonts w:eastAsia="Verdana"/>
          <w:sz w:val="20"/>
          <w:szCs w:val="20"/>
          <w:lang w:val="en-GB" w:eastAsia="zh-CN"/>
        </w:rPr>
      </w:pPr>
    </w:p>
    <w:p w14:paraId="329DB37C" w14:textId="77777777" w:rsidR="00032BB9" w:rsidRPr="00032BB9" w:rsidRDefault="00032BB9" w:rsidP="00032BB9">
      <w:pPr>
        <w:suppressAutoHyphens/>
        <w:autoSpaceDE/>
        <w:autoSpaceDN/>
        <w:spacing w:before="0" w:line="240" w:lineRule="atLeast"/>
        <w:rPr>
          <w:ins w:id="1271" w:author="Rob Gardner 24-Nov-19" w:date="2019-11-27T16:34:00Z"/>
          <w:rFonts w:eastAsia="Verdana"/>
          <w:sz w:val="20"/>
          <w:szCs w:val="20"/>
          <w:lang w:val="en-GB" w:eastAsia="zh-CN"/>
        </w:rPr>
      </w:pPr>
    </w:p>
    <w:p w14:paraId="66FB74C3" w14:textId="77777777" w:rsidR="00032BB9" w:rsidRPr="00032BB9" w:rsidRDefault="00032BB9" w:rsidP="00032BB9">
      <w:pPr>
        <w:suppressAutoHyphens/>
        <w:autoSpaceDE/>
        <w:autoSpaceDN/>
        <w:spacing w:before="0" w:line="240" w:lineRule="atLeast"/>
        <w:rPr>
          <w:ins w:id="1272" w:author="Rob Gardner 24-Nov-19" w:date="2019-11-27T16:34:00Z"/>
          <w:rFonts w:eastAsia="Verdana"/>
          <w:sz w:val="20"/>
          <w:szCs w:val="20"/>
          <w:lang w:val="en-GB" w:eastAsia="zh-CN"/>
        </w:rPr>
      </w:pPr>
    </w:p>
    <w:p w14:paraId="57BB3913" w14:textId="77777777" w:rsidR="00032BB9" w:rsidRPr="00032BB9" w:rsidRDefault="00032BB9" w:rsidP="00032BB9">
      <w:pPr>
        <w:suppressAutoHyphens/>
        <w:autoSpaceDE/>
        <w:autoSpaceDN/>
        <w:spacing w:before="0" w:line="240" w:lineRule="atLeast"/>
        <w:rPr>
          <w:ins w:id="1273" w:author="Rob Gardner 24-Nov-19" w:date="2019-11-27T16:34:00Z"/>
          <w:rFonts w:eastAsia="Verdana"/>
          <w:sz w:val="20"/>
          <w:szCs w:val="20"/>
          <w:lang w:val="en-GB" w:eastAsia="zh-CN"/>
        </w:rPr>
      </w:pPr>
    </w:p>
    <w:p w14:paraId="44897EBF" w14:textId="77777777" w:rsidR="00032BB9" w:rsidRPr="00032BB9" w:rsidRDefault="00032BB9" w:rsidP="00032BB9">
      <w:pPr>
        <w:suppressAutoHyphens/>
        <w:autoSpaceDE/>
        <w:autoSpaceDN/>
        <w:spacing w:before="0" w:line="240" w:lineRule="atLeast"/>
        <w:rPr>
          <w:ins w:id="1274" w:author="Rob Gardner 24-Nov-19" w:date="2019-11-27T16:34:00Z"/>
          <w:rFonts w:eastAsia="Verdana"/>
          <w:sz w:val="20"/>
          <w:szCs w:val="20"/>
          <w:lang w:val="en-GB" w:eastAsia="zh-CN"/>
        </w:rPr>
      </w:pPr>
    </w:p>
    <w:p w14:paraId="69D02DFD" w14:textId="77777777" w:rsidR="00032BB9" w:rsidRPr="00032BB9" w:rsidRDefault="00032BB9" w:rsidP="00032BB9">
      <w:pPr>
        <w:suppressAutoHyphens/>
        <w:autoSpaceDE/>
        <w:autoSpaceDN/>
        <w:spacing w:before="0" w:line="240" w:lineRule="atLeast"/>
        <w:rPr>
          <w:ins w:id="1275" w:author="Rob Gardner 24-Nov-19" w:date="2019-11-27T16:34:00Z"/>
          <w:rFonts w:eastAsia="Verdana"/>
          <w:sz w:val="20"/>
          <w:szCs w:val="20"/>
          <w:lang w:val="en-GB" w:eastAsia="zh-CN"/>
        </w:rPr>
      </w:pPr>
    </w:p>
    <w:p w14:paraId="7281437C" w14:textId="77777777" w:rsidR="00032BB9" w:rsidRPr="00032BB9" w:rsidRDefault="00032BB9" w:rsidP="00032BB9">
      <w:pPr>
        <w:suppressAutoHyphens/>
        <w:autoSpaceDE/>
        <w:autoSpaceDN/>
        <w:spacing w:before="0" w:line="240" w:lineRule="atLeast"/>
        <w:rPr>
          <w:ins w:id="1276" w:author="Rob Gardner 24-Nov-19" w:date="2019-11-27T16:34:00Z"/>
          <w:rFonts w:eastAsia="Verdana"/>
          <w:sz w:val="20"/>
          <w:szCs w:val="20"/>
          <w:lang w:val="en-GB" w:eastAsia="fr-FR"/>
        </w:rPr>
      </w:pPr>
    </w:p>
    <w:p w14:paraId="6406E08F" w14:textId="77777777" w:rsidR="00032BB9" w:rsidRPr="00032BB9" w:rsidRDefault="00032BB9" w:rsidP="00032BB9">
      <w:pPr>
        <w:suppressAutoHyphens/>
        <w:autoSpaceDE/>
        <w:autoSpaceDN/>
        <w:spacing w:before="0" w:line="240" w:lineRule="atLeast"/>
        <w:ind w:left="1440" w:firstLine="120"/>
        <w:rPr>
          <w:ins w:id="1277" w:author="Rob Gardner 24-Nov-19" w:date="2019-11-27T16:34:00Z"/>
          <w:rFonts w:eastAsia="Verdana"/>
          <w:sz w:val="20"/>
          <w:szCs w:val="20"/>
          <w:lang w:val="en-GB" w:eastAsia="zh-CN"/>
        </w:rPr>
      </w:pPr>
      <w:ins w:id="1278" w:author="Rob Gardner 24-Nov-19" w:date="2019-11-27T16:34:00Z">
        <w:r w:rsidRPr="00032BB9">
          <w:rPr>
            <w:rFonts w:eastAsia="Verdana"/>
            <w:sz w:val="20"/>
            <w:szCs w:val="20"/>
            <w:lang w:val="en-GB" w:eastAsia="zh-CN"/>
          </w:rPr>
          <w:t>a = 8 mm (minimum)</w:t>
        </w:r>
      </w:ins>
    </w:p>
    <w:p w14:paraId="76E1B92B" w14:textId="77777777" w:rsidR="00032BB9" w:rsidRPr="00032BB9" w:rsidRDefault="00032BB9" w:rsidP="00032BB9">
      <w:pPr>
        <w:keepNext/>
        <w:keepLines/>
        <w:suppressAutoHyphens/>
        <w:autoSpaceDE/>
        <w:autoSpaceDN/>
        <w:spacing w:before="0" w:after="0" w:line="240" w:lineRule="atLeast"/>
        <w:ind w:left="1134" w:right="1134" w:firstLine="567"/>
        <w:rPr>
          <w:ins w:id="1279" w:author="Rob Gardner 24-Nov-19" w:date="2019-11-27T16:34:00Z"/>
          <w:rFonts w:eastAsia="Times New Roman"/>
          <w:sz w:val="20"/>
          <w:szCs w:val="20"/>
          <w:lang w:val="en-GB" w:eastAsia="fr-FR"/>
        </w:rPr>
      </w:pPr>
      <w:ins w:id="1280" w:author="Rob Gardner 24-Nov-19" w:date="2019-11-27T16:34:00Z">
        <w:r w:rsidRPr="00032BB9">
          <w:rPr>
            <w:rFonts w:eastAsia="Times New Roman"/>
            <w:bCs/>
            <w:sz w:val="20"/>
            <w:szCs w:val="20"/>
            <w:lang w:val="en-GB" w:eastAsia="fr-FR"/>
          </w:rPr>
          <w:t>The following graphic is a practical example of how the marking should be composed</w:t>
        </w:r>
        <w:r w:rsidRPr="00032BB9">
          <w:rPr>
            <w:rFonts w:eastAsia="Times New Roman"/>
            <w:sz w:val="20"/>
            <w:szCs w:val="20"/>
            <w:lang w:val="en-GB" w:eastAsia="fr-FR"/>
          </w:rPr>
          <w:t>.</w:t>
        </w:r>
      </w:ins>
    </w:p>
    <w:p w14:paraId="4C89A40D"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ins w:id="1281" w:author="Rob Gardner 24-Nov-19" w:date="2019-11-27T16:34:00Z"/>
          <w:rFonts w:eastAsia="Times New Roman"/>
          <w:bCs/>
          <w:sz w:val="20"/>
          <w:szCs w:val="20"/>
          <w:lang w:val="en-GB" w:eastAsia="fr-FR"/>
        </w:rPr>
      </w:pPr>
      <w:ins w:id="1282" w:author="Rob Gardner 24-Nov-19" w:date="2019-11-27T16:34:00Z">
        <w:r w:rsidRPr="00032BB9">
          <w:rPr>
            <w:rFonts w:eastAsia="Times New Roman"/>
            <w:noProof/>
            <w:sz w:val="20"/>
            <w:szCs w:val="20"/>
            <w:lang w:val="fr-BE" w:eastAsia="fr-BE"/>
          </w:rPr>
          <mc:AlternateContent>
            <mc:Choice Requires="wpg">
              <w:drawing>
                <wp:anchor distT="0" distB="0" distL="114300" distR="114300" simplePos="0" relativeHeight="251663360" behindDoc="0" locked="0" layoutInCell="1" allowOverlap="1" wp14:anchorId="1C0DE5B7" wp14:editId="5C325D8B">
                  <wp:simplePos x="0" y="0"/>
                  <wp:positionH relativeFrom="column">
                    <wp:posOffset>1260535</wp:posOffset>
                  </wp:positionH>
                  <wp:positionV relativeFrom="paragraph">
                    <wp:posOffset>119632</wp:posOffset>
                  </wp:positionV>
                  <wp:extent cx="3719709" cy="663575"/>
                  <wp:effectExtent l="0" t="0" r="14605" b="317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709" cy="663575"/>
                            <a:chOff x="499339" y="0"/>
                            <a:chExt cx="4033047" cy="757555"/>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6918" w14:textId="77777777" w:rsidR="0099341F" w:rsidRPr="00585869" w:rsidRDefault="0099341F"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D10E" w14:textId="77777777" w:rsidR="0099341F" w:rsidRDefault="0099341F"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831" y="366603"/>
                              <a:ext cx="29985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2F67" w14:textId="77777777" w:rsidR="0099341F" w:rsidRDefault="0099341F" w:rsidP="00032BB9">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0DE5B7" id="Group 568" o:spid="_x0000_s1112" style="position:absolute;left:0;text-align:left;margin-left:99.25pt;margin-top:9.4pt;width:292.9pt;height:52.25pt;z-index:251663360;mso-position-horizontal-relative:text;mso-position-vertical-relative:text;mso-width-relative:margin;mso-height-relative:margin" coordorigin="4993" coordsize="40330,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">
                  <v:oval id="Oval 18" o:spid="_x0000_s111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14"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3AAC6918" w14:textId="77777777" w:rsidR="0099341F" w:rsidRPr="00585869" w:rsidRDefault="0099341F"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3BFD10E" w14:textId="77777777" w:rsidR="0099341F" w:rsidRDefault="0099341F" w:rsidP="00032BB9">
                          <w:r>
                            <w:rPr>
                              <w:rFonts w:ascii="Arial Narrow" w:hAnsi="Arial Narrow"/>
                              <w:color w:val="000000"/>
                              <w:sz w:val="16"/>
                              <w:szCs w:val="16"/>
                            </w:rPr>
                            <w:t xml:space="preserve"> </w:t>
                          </w:r>
                        </w:p>
                      </w:txbxContent>
                    </v:textbox>
                  </v:rect>
                  <v:rect id="Rectangle 23" o:spid="_x0000_s1117" style="position:absolute;left:15338;top:3666;width:2998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2FEC2F67" w14:textId="77777777" w:rsidR="0099341F" w:rsidRDefault="0099341F" w:rsidP="00032BB9">
                          <w:r>
                            <w:rPr>
                              <w:rFonts w:ascii="Arial" w:hAnsi="Arial" w:cs="Arial"/>
                              <w:color w:val="000000"/>
                              <w:sz w:val="40"/>
                              <w:szCs w:val="40"/>
                            </w:rPr>
                            <w:t>XXX R – 032439 – 1A</w:t>
                          </w:r>
                        </w:p>
                      </w:txbxContent>
                    </v:textbox>
                  </v:rect>
                </v:group>
              </w:pict>
            </mc:Fallback>
          </mc:AlternateContent>
        </w:r>
      </w:ins>
    </w:p>
    <w:p w14:paraId="57676342"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ins w:id="1283" w:author="Rob Gardner 24-Nov-19" w:date="2019-11-27T16:34:00Z"/>
          <w:rFonts w:eastAsia="Times New Roman"/>
          <w:bCs/>
          <w:sz w:val="20"/>
          <w:szCs w:val="20"/>
          <w:lang w:val="en-GB" w:eastAsia="fr-FR"/>
        </w:rPr>
      </w:pPr>
    </w:p>
    <w:p w14:paraId="4819B53E" w14:textId="77777777" w:rsidR="00032BB9" w:rsidRDefault="00032BB9" w:rsidP="00765363">
      <w:pPr>
        <w:rPr>
          <w:lang w:val="en-GB"/>
        </w:rPr>
      </w:pPr>
    </w:p>
    <w:p w14:paraId="3F068CBF" w14:textId="77777777" w:rsidR="00032BB9" w:rsidRDefault="00032BB9" w:rsidP="00765363">
      <w:pPr>
        <w:rPr>
          <w:ins w:id="1284" w:author="DILARA Panagiota (GROW)" w:date="2019-11-01T02:53:00Z"/>
          <w:lang w:val="en-GB"/>
        </w:rPr>
      </w:pPr>
    </w:p>
    <w:p w14:paraId="6BBF35D3" w14:textId="705FA5C5" w:rsidR="00750311" w:rsidRDefault="00750311">
      <w:pPr>
        <w:rPr>
          <w:lang w:val="en-GB"/>
        </w:rPr>
      </w:pPr>
    </w:p>
    <w:p w14:paraId="4D8DBEA1" w14:textId="77777777" w:rsidR="00D64F26" w:rsidRPr="006729E8" w:rsidRDefault="00D64F26">
      <w:pPr>
        <w:rPr>
          <w:lang w:val="en-GB"/>
        </w:rPr>
      </w:pPr>
    </w:p>
    <w:p w14:paraId="4F14BE50" w14:textId="77777777" w:rsidR="00AA4471" w:rsidRDefault="00AA4471">
      <w:pPr>
        <w:autoSpaceDE/>
        <w:autoSpaceDN/>
        <w:spacing w:before="0" w:after="200" w:line="276" w:lineRule="auto"/>
        <w:jc w:val="left"/>
        <w:rPr>
          <w:b/>
          <w:bCs/>
          <w:lang w:val="en-GB"/>
        </w:rPr>
      </w:pPr>
      <w:r>
        <w:rPr>
          <w:lang w:val="en-GB"/>
        </w:rPr>
        <w:br w:type="page"/>
      </w:r>
    </w:p>
    <w:p w14:paraId="28955B3D" w14:textId="2DA870CA" w:rsidR="009675C1" w:rsidRPr="008F0D20" w:rsidRDefault="009675C1">
      <w:pPr>
        <w:rPr>
          <w:lang w:val="en-GB"/>
        </w:rPr>
      </w:pPr>
    </w:p>
    <w:p w14:paraId="55AECC82" w14:textId="33B2A371" w:rsidR="00AA4471" w:rsidRDefault="00AA4471" w:rsidP="001C7149">
      <w:pPr>
        <w:pStyle w:val="ManualHeading2"/>
        <w:numPr>
          <w:ilvl w:val="0"/>
          <w:numId w:val="0"/>
        </w:numPr>
        <w:rPr>
          <w:lang w:val="en-GB"/>
        </w:rPr>
      </w:pPr>
    </w:p>
    <w:p w14:paraId="0DBE0ED7" w14:textId="673CE009" w:rsidR="009675C1" w:rsidRPr="006729E8" w:rsidRDefault="00765363">
      <w:pPr>
        <w:pStyle w:val="Annexetitreacte"/>
        <w:rPr>
          <w:lang w:val="en-GB"/>
        </w:rPr>
      </w:pPr>
      <w:r>
        <w:rPr>
          <w:lang w:val="en-GB"/>
        </w:rPr>
        <w:t>ANNEX 3</w:t>
      </w:r>
    </w:p>
    <w:p w14:paraId="4F4C1956" w14:textId="77777777" w:rsidR="009675C1" w:rsidRPr="006729E8" w:rsidRDefault="00D449B6" w:rsidP="000545C4">
      <w:pPr>
        <w:pStyle w:val="ManualHeading1"/>
        <w:numPr>
          <w:ilvl w:val="0"/>
          <w:numId w:val="0"/>
        </w:numPr>
        <w:ind w:left="851" w:hanging="851"/>
        <w:rPr>
          <w:lang w:val="en-GB"/>
        </w:rPr>
      </w:pPr>
      <w:r w:rsidRPr="006729E8">
        <w:rPr>
          <w:i/>
          <w:iCs/>
          <w:lang w:val="en-GB"/>
        </w:rPr>
        <w:t>Test procedure for vehicle emissions testing with a Portable Emissions Measurement System (</w:t>
      </w:r>
      <w:commentRangeStart w:id="1285"/>
      <w:r w:rsidRPr="006729E8">
        <w:rPr>
          <w:i/>
          <w:iCs/>
          <w:lang w:val="en-GB"/>
        </w:rPr>
        <w:t>PEMS</w:t>
      </w:r>
      <w:commentRangeEnd w:id="1285"/>
      <w:r w:rsidR="001A2431">
        <w:rPr>
          <w:rStyle w:val="CommentReference"/>
          <w:b w:val="0"/>
          <w:bCs w:val="0"/>
          <w:smallCaps w:val="0"/>
        </w:rPr>
        <w:commentReference w:id="1285"/>
      </w:r>
      <w:r w:rsidRPr="006729E8">
        <w:rPr>
          <w:i/>
          <w:iCs/>
          <w:lang w:val="en-GB"/>
        </w:rPr>
        <w:t>)</w:t>
      </w:r>
    </w:p>
    <w:p w14:paraId="3574D0CF"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D7B637F" w14:textId="77777777" w:rsidR="009675C1" w:rsidRPr="006729E8" w:rsidRDefault="00D449B6">
      <w:pPr>
        <w:rPr>
          <w:lang w:val="en-GB"/>
        </w:rPr>
      </w:pPr>
      <w:r w:rsidRPr="006729E8">
        <w:rPr>
          <w:lang w:val="en-GB"/>
        </w:rPr>
        <w:t>This Appendix describes the test procedure to determine exhaust emissions from light passenger and commercial vehicles using a Portable Emissions Measurement System.</w:t>
      </w:r>
    </w:p>
    <w:p w14:paraId="61A4F838" w14:textId="77777777" w:rsidR="009675C1" w:rsidRPr="006729E8" w:rsidRDefault="00D449B6" w:rsidP="000545C4">
      <w:pPr>
        <w:pStyle w:val="ManualHeading2"/>
        <w:numPr>
          <w:ilvl w:val="0"/>
          <w:numId w:val="0"/>
        </w:numPr>
        <w:ind w:left="851" w:hanging="851"/>
        <w:rPr>
          <w:lang w:val="en-GB"/>
        </w:rPr>
      </w:pPr>
      <w:commentRangeStart w:id="1286"/>
      <w:r w:rsidRPr="006729E8">
        <w:rPr>
          <w:lang w:val="en-GB"/>
        </w:rPr>
        <w:t>2.</w:t>
      </w:r>
      <w:r w:rsidRPr="006729E8">
        <w:rPr>
          <w:lang w:val="en-GB"/>
        </w:rPr>
        <w:tab/>
        <w:t>SYMBOLS, PARAMETERS AND UNITS</w:t>
      </w:r>
      <w:commentRangeEnd w:id="1286"/>
      <w:r w:rsidR="001C7149">
        <w:rPr>
          <w:rStyle w:val="CommentReference"/>
          <w:b w:val="0"/>
          <w:bCs w:val="0"/>
        </w:rPr>
        <w:commentReference w:id="1286"/>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0374D9AD" w14:textId="77777777">
        <w:tc>
          <w:tcPr>
            <w:tcW w:w="1209" w:type="dxa"/>
            <w:tcBorders>
              <w:top w:val="single" w:sz="2" w:space="0" w:color="auto"/>
              <w:left w:val="single" w:sz="2" w:space="0" w:color="auto"/>
              <w:bottom w:val="single" w:sz="2" w:space="0" w:color="auto"/>
              <w:right w:val="single" w:sz="2" w:space="0" w:color="auto"/>
            </w:tcBorders>
          </w:tcPr>
          <w:p w14:paraId="10D36A91"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9ABF79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5456D09" w14:textId="77777777" w:rsidR="009675C1" w:rsidRPr="006729E8" w:rsidRDefault="00D449B6">
            <w:pPr>
              <w:pStyle w:val="NormalLeft"/>
              <w:rPr>
                <w:lang w:val="en-GB"/>
              </w:rPr>
            </w:pPr>
            <w:r w:rsidRPr="006729E8">
              <w:rPr>
                <w:lang w:val="en-GB"/>
              </w:rPr>
              <w:t>smaller or equal</w:t>
            </w:r>
          </w:p>
        </w:tc>
      </w:tr>
      <w:tr w:rsidR="009675C1" w:rsidRPr="006729E8" w14:paraId="52067B58" w14:textId="77777777">
        <w:tc>
          <w:tcPr>
            <w:tcW w:w="1209" w:type="dxa"/>
            <w:tcBorders>
              <w:top w:val="single" w:sz="2" w:space="0" w:color="auto"/>
              <w:left w:val="single" w:sz="2" w:space="0" w:color="auto"/>
              <w:bottom w:val="single" w:sz="2" w:space="0" w:color="auto"/>
              <w:right w:val="single" w:sz="2" w:space="0" w:color="auto"/>
            </w:tcBorders>
          </w:tcPr>
          <w:p w14:paraId="34CF6870"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3E6591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F3CCDA" w14:textId="77777777" w:rsidR="009675C1" w:rsidRPr="006729E8" w:rsidRDefault="00D449B6">
            <w:pPr>
              <w:pStyle w:val="NormalLeft"/>
              <w:rPr>
                <w:lang w:val="en-GB"/>
              </w:rPr>
            </w:pPr>
            <w:r w:rsidRPr="006729E8">
              <w:rPr>
                <w:lang w:val="en-GB"/>
              </w:rPr>
              <w:t>number</w:t>
            </w:r>
          </w:p>
        </w:tc>
      </w:tr>
      <w:tr w:rsidR="009675C1" w:rsidRPr="006729E8" w14:paraId="3A213B71" w14:textId="77777777">
        <w:tc>
          <w:tcPr>
            <w:tcW w:w="1209" w:type="dxa"/>
            <w:tcBorders>
              <w:top w:val="single" w:sz="2" w:space="0" w:color="auto"/>
              <w:left w:val="single" w:sz="2" w:space="0" w:color="auto"/>
              <w:bottom w:val="single" w:sz="2" w:space="0" w:color="auto"/>
              <w:right w:val="single" w:sz="2" w:space="0" w:color="auto"/>
            </w:tcBorders>
          </w:tcPr>
          <w:p w14:paraId="5DB6C8FE"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84992F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996D2C9" w14:textId="77777777" w:rsidR="009675C1" w:rsidRPr="006729E8" w:rsidRDefault="00D449B6">
            <w:pPr>
              <w:pStyle w:val="NormalLeft"/>
              <w:rPr>
                <w:lang w:val="en-GB"/>
              </w:rPr>
            </w:pPr>
            <w:r w:rsidRPr="006729E8">
              <w:rPr>
                <w:lang w:val="en-GB"/>
              </w:rPr>
              <w:t>number per cubic metre</w:t>
            </w:r>
          </w:p>
        </w:tc>
      </w:tr>
      <w:tr w:rsidR="009675C1" w:rsidRPr="006729E8" w14:paraId="50AF1EC7" w14:textId="77777777">
        <w:tc>
          <w:tcPr>
            <w:tcW w:w="1209" w:type="dxa"/>
            <w:tcBorders>
              <w:top w:val="single" w:sz="2" w:space="0" w:color="auto"/>
              <w:left w:val="single" w:sz="2" w:space="0" w:color="auto"/>
              <w:bottom w:val="single" w:sz="2" w:space="0" w:color="auto"/>
              <w:right w:val="single" w:sz="2" w:space="0" w:color="auto"/>
            </w:tcBorders>
          </w:tcPr>
          <w:p w14:paraId="27F23066"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13784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9E065D3" w14:textId="77777777" w:rsidR="009675C1" w:rsidRPr="006729E8" w:rsidRDefault="00D449B6">
            <w:pPr>
              <w:pStyle w:val="NormalLeft"/>
              <w:rPr>
                <w:lang w:val="en-GB"/>
              </w:rPr>
            </w:pPr>
            <w:r w:rsidRPr="006729E8">
              <w:rPr>
                <w:lang w:val="en-GB"/>
              </w:rPr>
              <w:t>per cent</w:t>
            </w:r>
          </w:p>
        </w:tc>
      </w:tr>
      <w:tr w:rsidR="009675C1" w:rsidRPr="006729E8" w14:paraId="03EE92CD" w14:textId="77777777">
        <w:tc>
          <w:tcPr>
            <w:tcW w:w="1209" w:type="dxa"/>
            <w:tcBorders>
              <w:top w:val="single" w:sz="2" w:space="0" w:color="auto"/>
              <w:left w:val="single" w:sz="2" w:space="0" w:color="auto"/>
              <w:bottom w:val="single" w:sz="2" w:space="0" w:color="auto"/>
              <w:right w:val="single" w:sz="2" w:space="0" w:color="auto"/>
            </w:tcBorders>
          </w:tcPr>
          <w:p w14:paraId="693C8AF0" w14:textId="77777777" w:rsidR="009675C1" w:rsidRPr="006729E8" w:rsidRDefault="00D449B6">
            <w:pPr>
              <w:pStyle w:val="NormalLeft"/>
              <w:rPr>
                <w:lang w:val="en-GB"/>
              </w:rPr>
            </w:pPr>
            <w:r w:rsidRPr="006729E8">
              <w:rPr>
                <w:lang w:val="en-GB"/>
              </w:rPr>
              <w:t>°C</w:t>
            </w:r>
          </w:p>
        </w:tc>
        <w:tc>
          <w:tcPr>
            <w:tcW w:w="518" w:type="dxa"/>
            <w:tcBorders>
              <w:top w:val="single" w:sz="2" w:space="0" w:color="auto"/>
              <w:left w:val="single" w:sz="2" w:space="0" w:color="auto"/>
              <w:bottom w:val="single" w:sz="2" w:space="0" w:color="auto"/>
              <w:right w:val="single" w:sz="2" w:space="0" w:color="auto"/>
            </w:tcBorders>
          </w:tcPr>
          <w:p w14:paraId="52AB00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3CAE12" w14:textId="77777777" w:rsidR="009675C1" w:rsidRPr="006729E8" w:rsidRDefault="00D449B6">
            <w:pPr>
              <w:pStyle w:val="NormalLeft"/>
              <w:rPr>
                <w:lang w:val="en-GB"/>
              </w:rPr>
            </w:pPr>
            <w:r w:rsidRPr="006729E8">
              <w:rPr>
                <w:lang w:val="en-GB"/>
              </w:rPr>
              <w:t>degree centigrade</w:t>
            </w:r>
          </w:p>
        </w:tc>
      </w:tr>
      <w:tr w:rsidR="009675C1" w:rsidRPr="006729E8" w14:paraId="0A258F52" w14:textId="77777777">
        <w:tc>
          <w:tcPr>
            <w:tcW w:w="1209" w:type="dxa"/>
            <w:tcBorders>
              <w:top w:val="single" w:sz="2" w:space="0" w:color="auto"/>
              <w:left w:val="single" w:sz="2" w:space="0" w:color="auto"/>
              <w:bottom w:val="single" w:sz="2" w:space="0" w:color="auto"/>
              <w:right w:val="single" w:sz="2" w:space="0" w:color="auto"/>
            </w:tcBorders>
          </w:tcPr>
          <w:p w14:paraId="72828707" w14:textId="77777777" w:rsidR="009675C1" w:rsidRPr="006729E8" w:rsidRDefault="00D449B6">
            <w:pPr>
              <w:pStyle w:val="NormalLeft"/>
              <w:rPr>
                <w:lang w:val="en-GB"/>
              </w:rPr>
            </w:pPr>
            <w:r w:rsidRPr="006729E8">
              <w:rPr>
                <w:lang w:val="en-GB"/>
              </w:rPr>
              <w:t>g</w:t>
            </w:r>
          </w:p>
        </w:tc>
        <w:tc>
          <w:tcPr>
            <w:tcW w:w="518" w:type="dxa"/>
            <w:tcBorders>
              <w:top w:val="single" w:sz="2" w:space="0" w:color="auto"/>
              <w:left w:val="single" w:sz="2" w:space="0" w:color="auto"/>
              <w:bottom w:val="single" w:sz="2" w:space="0" w:color="auto"/>
              <w:right w:val="single" w:sz="2" w:space="0" w:color="auto"/>
            </w:tcBorders>
          </w:tcPr>
          <w:p w14:paraId="14831F77"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5ADEE4" w14:textId="77777777" w:rsidR="009675C1" w:rsidRPr="006729E8" w:rsidRDefault="00D449B6">
            <w:pPr>
              <w:pStyle w:val="NormalLeft"/>
              <w:rPr>
                <w:lang w:val="en-GB"/>
              </w:rPr>
            </w:pPr>
            <w:proofErr w:type="spellStart"/>
            <w:r w:rsidRPr="006729E8">
              <w:rPr>
                <w:lang w:val="en-GB"/>
              </w:rPr>
              <w:t>gramme</w:t>
            </w:r>
            <w:proofErr w:type="spellEnd"/>
          </w:p>
        </w:tc>
      </w:tr>
      <w:tr w:rsidR="009675C1" w:rsidRPr="006729E8" w14:paraId="504C5F9F" w14:textId="77777777">
        <w:tc>
          <w:tcPr>
            <w:tcW w:w="1209" w:type="dxa"/>
            <w:tcBorders>
              <w:top w:val="single" w:sz="2" w:space="0" w:color="auto"/>
              <w:left w:val="single" w:sz="2" w:space="0" w:color="auto"/>
              <w:bottom w:val="single" w:sz="2" w:space="0" w:color="auto"/>
              <w:right w:val="single" w:sz="2" w:space="0" w:color="auto"/>
            </w:tcBorders>
          </w:tcPr>
          <w:p w14:paraId="5DF802FF" w14:textId="77777777" w:rsidR="009675C1" w:rsidRPr="006729E8" w:rsidRDefault="00D449B6">
            <w:pPr>
              <w:pStyle w:val="NormalLeft"/>
              <w:rPr>
                <w:lang w:val="en-GB"/>
              </w:rPr>
            </w:pPr>
            <w:r w:rsidRPr="006729E8">
              <w:rPr>
                <w:lang w:val="en-GB"/>
              </w:rPr>
              <w:t>g/s</w:t>
            </w:r>
          </w:p>
        </w:tc>
        <w:tc>
          <w:tcPr>
            <w:tcW w:w="518" w:type="dxa"/>
            <w:tcBorders>
              <w:top w:val="single" w:sz="2" w:space="0" w:color="auto"/>
              <w:left w:val="single" w:sz="2" w:space="0" w:color="auto"/>
              <w:bottom w:val="single" w:sz="2" w:space="0" w:color="auto"/>
              <w:right w:val="single" w:sz="2" w:space="0" w:color="auto"/>
            </w:tcBorders>
          </w:tcPr>
          <w:p w14:paraId="0E97D20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161CEED"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per second</w:t>
            </w:r>
          </w:p>
        </w:tc>
      </w:tr>
      <w:tr w:rsidR="009675C1" w:rsidRPr="006729E8" w14:paraId="6C535E2A" w14:textId="77777777">
        <w:tc>
          <w:tcPr>
            <w:tcW w:w="1209" w:type="dxa"/>
            <w:tcBorders>
              <w:top w:val="single" w:sz="2" w:space="0" w:color="auto"/>
              <w:left w:val="single" w:sz="2" w:space="0" w:color="auto"/>
              <w:bottom w:val="single" w:sz="2" w:space="0" w:color="auto"/>
              <w:right w:val="single" w:sz="2" w:space="0" w:color="auto"/>
            </w:tcBorders>
          </w:tcPr>
          <w:p w14:paraId="1CFD249D" w14:textId="77777777" w:rsidR="009675C1" w:rsidRPr="006729E8" w:rsidRDefault="00D449B6">
            <w:pPr>
              <w:pStyle w:val="NormalLeft"/>
              <w:rPr>
                <w:lang w:val="en-GB"/>
              </w:rPr>
            </w:pPr>
            <w:r w:rsidRPr="006729E8">
              <w:rPr>
                <w:lang w:val="en-GB"/>
              </w:rPr>
              <w:t>h</w:t>
            </w:r>
          </w:p>
        </w:tc>
        <w:tc>
          <w:tcPr>
            <w:tcW w:w="518" w:type="dxa"/>
            <w:tcBorders>
              <w:top w:val="single" w:sz="2" w:space="0" w:color="auto"/>
              <w:left w:val="single" w:sz="2" w:space="0" w:color="auto"/>
              <w:bottom w:val="single" w:sz="2" w:space="0" w:color="auto"/>
              <w:right w:val="single" w:sz="2" w:space="0" w:color="auto"/>
            </w:tcBorders>
          </w:tcPr>
          <w:p w14:paraId="36726A4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E653948" w14:textId="77777777" w:rsidR="009675C1" w:rsidRPr="006729E8" w:rsidRDefault="00D449B6">
            <w:pPr>
              <w:pStyle w:val="NormalLeft"/>
              <w:rPr>
                <w:lang w:val="en-GB"/>
              </w:rPr>
            </w:pPr>
            <w:r w:rsidRPr="006729E8">
              <w:rPr>
                <w:lang w:val="en-GB"/>
              </w:rPr>
              <w:t>hour</w:t>
            </w:r>
          </w:p>
        </w:tc>
      </w:tr>
      <w:tr w:rsidR="009675C1" w:rsidRPr="006729E8" w14:paraId="582F063B" w14:textId="77777777">
        <w:tc>
          <w:tcPr>
            <w:tcW w:w="1209" w:type="dxa"/>
            <w:tcBorders>
              <w:top w:val="single" w:sz="2" w:space="0" w:color="auto"/>
              <w:left w:val="single" w:sz="2" w:space="0" w:color="auto"/>
              <w:bottom w:val="single" w:sz="2" w:space="0" w:color="auto"/>
              <w:right w:val="single" w:sz="2" w:space="0" w:color="auto"/>
            </w:tcBorders>
          </w:tcPr>
          <w:p w14:paraId="55505762" w14:textId="77777777" w:rsidR="009675C1" w:rsidRPr="006729E8" w:rsidRDefault="00D449B6">
            <w:pPr>
              <w:pStyle w:val="NormalLeft"/>
              <w:rPr>
                <w:lang w:val="en-GB"/>
              </w:rPr>
            </w:pPr>
            <w:r w:rsidRPr="006729E8">
              <w:rPr>
                <w:lang w:val="en-GB"/>
              </w:rPr>
              <w:t>Hz</w:t>
            </w:r>
          </w:p>
        </w:tc>
        <w:tc>
          <w:tcPr>
            <w:tcW w:w="518" w:type="dxa"/>
            <w:tcBorders>
              <w:top w:val="single" w:sz="2" w:space="0" w:color="auto"/>
              <w:left w:val="single" w:sz="2" w:space="0" w:color="auto"/>
              <w:bottom w:val="single" w:sz="2" w:space="0" w:color="auto"/>
              <w:right w:val="single" w:sz="2" w:space="0" w:color="auto"/>
            </w:tcBorders>
          </w:tcPr>
          <w:p w14:paraId="06353A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316AE71" w14:textId="77777777" w:rsidR="009675C1" w:rsidRPr="006729E8" w:rsidRDefault="00D449B6">
            <w:pPr>
              <w:pStyle w:val="NormalLeft"/>
              <w:rPr>
                <w:lang w:val="en-GB"/>
              </w:rPr>
            </w:pPr>
            <w:r w:rsidRPr="006729E8">
              <w:rPr>
                <w:lang w:val="en-GB"/>
              </w:rPr>
              <w:t>hertz</w:t>
            </w:r>
          </w:p>
        </w:tc>
      </w:tr>
      <w:tr w:rsidR="009675C1" w:rsidRPr="006729E8" w14:paraId="3F529500" w14:textId="77777777">
        <w:tc>
          <w:tcPr>
            <w:tcW w:w="1209" w:type="dxa"/>
            <w:tcBorders>
              <w:top w:val="single" w:sz="2" w:space="0" w:color="auto"/>
              <w:left w:val="single" w:sz="2" w:space="0" w:color="auto"/>
              <w:bottom w:val="single" w:sz="2" w:space="0" w:color="auto"/>
              <w:right w:val="single" w:sz="2" w:space="0" w:color="auto"/>
            </w:tcBorders>
          </w:tcPr>
          <w:p w14:paraId="1F0EF5D4" w14:textId="77777777" w:rsidR="009675C1" w:rsidRPr="006729E8" w:rsidRDefault="00D449B6">
            <w:pPr>
              <w:pStyle w:val="NormalLeft"/>
              <w:rPr>
                <w:lang w:val="en-GB"/>
              </w:rPr>
            </w:pPr>
            <w:r w:rsidRPr="006729E8">
              <w:rPr>
                <w:lang w:val="en-GB"/>
              </w:rPr>
              <w:t>K</w:t>
            </w:r>
          </w:p>
        </w:tc>
        <w:tc>
          <w:tcPr>
            <w:tcW w:w="518" w:type="dxa"/>
            <w:tcBorders>
              <w:top w:val="single" w:sz="2" w:space="0" w:color="auto"/>
              <w:left w:val="single" w:sz="2" w:space="0" w:color="auto"/>
              <w:bottom w:val="single" w:sz="2" w:space="0" w:color="auto"/>
              <w:right w:val="single" w:sz="2" w:space="0" w:color="auto"/>
            </w:tcBorders>
          </w:tcPr>
          <w:p w14:paraId="1BF98B2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5D09EC" w14:textId="77777777" w:rsidR="009675C1" w:rsidRPr="006729E8" w:rsidRDefault="00D449B6">
            <w:pPr>
              <w:pStyle w:val="NormalLeft"/>
              <w:rPr>
                <w:lang w:val="en-GB"/>
              </w:rPr>
            </w:pPr>
            <w:r w:rsidRPr="006729E8">
              <w:rPr>
                <w:lang w:val="en-GB"/>
              </w:rPr>
              <w:t>kelvin</w:t>
            </w:r>
          </w:p>
        </w:tc>
      </w:tr>
      <w:tr w:rsidR="009675C1" w:rsidRPr="006729E8" w14:paraId="177D6A01" w14:textId="77777777">
        <w:tc>
          <w:tcPr>
            <w:tcW w:w="1209" w:type="dxa"/>
            <w:tcBorders>
              <w:top w:val="single" w:sz="2" w:space="0" w:color="auto"/>
              <w:left w:val="single" w:sz="2" w:space="0" w:color="auto"/>
              <w:bottom w:val="single" w:sz="2" w:space="0" w:color="auto"/>
              <w:right w:val="single" w:sz="2" w:space="0" w:color="auto"/>
            </w:tcBorders>
          </w:tcPr>
          <w:p w14:paraId="5E2AFAEA" w14:textId="77777777" w:rsidR="009675C1" w:rsidRPr="006729E8" w:rsidRDefault="00D449B6">
            <w:pPr>
              <w:pStyle w:val="NormalLeft"/>
              <w:rPr>
                <w:lang w:val="en-GB"/>
              </w:rPr>
            </w:pPr>
            <w:r w:rsidRPr="006729E8">
              <w:rPr>
                <w:lang w:val="en-GB"/>
              </w:rPr>
              <w:t>kg</w:t>
            </w:r>
          </w:p>
        </w:tc>
        <w:tc>
          <w:tcPr>
            <w:tcW w:w="518" w:type="dxa"/>
            <w:tcBorders>
              <w:top w:val="single" w:sz="2" w:space="0" w:color="auto"/>
              <w:left w:val="single" w:sz="2" w:space="0" w:color="auto"/>
              <w:bottom w:val="single" w:sz="2" w:space="0" w:color="auto"/>
              <w:right w:val="single" w:sz="2" w:space="0" w:color="auto"/>
            </w:tcBorders>
          </w:tcPr>
          <w:p w14:paraId="31E8BBA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873A493" w14:textId="77777777" w:rsidR="009675C1" w:rsidRPr="006729E8" w:rsidRDefault="00D449B6">
            <w:pPr>
              <w:pStyle w:val="NormalLeft"/>
              <w:rPr>
                <w:lang w:val="en-GB"/>
              </w:rPr>
            </w:pPr>
            <w:r w:rsidRPr="006729E8">
              <w:rPr>
                <w:lang w:val="en-GB"/>
              </w:rPr>
              <w:t>kilogramme</w:t>
            </w:r>
          </w:p>
        </w:tc>
      </w:tr>
      <w:tr w:rsidR="009675C1" w:rsidRPr="006729E8" w14:paraId="7C6EC71D" w14:textId="77777777">
        <w:tc>
          <w:tcPr>
            <w:tcW w:w="1209" w:type="dxa"/>
            <w:tcBorders>
              <w:top w:val="single" w:sz="2" w:space="0" w:color="auto"/>
              <w:left w:val="single" w:sz="2" w:space="0" w:color="auto"/>
              <w:bottom w:val="single" w:sz="2" w:space="0" w:color="auto"/>
              <w:right w:val="single" w:sz="2" w:space="0" w:color="auto"/>
            </w:tcBorders>
          </w:tcPr>
          <w:p w14:paraId="41587098" w14:textId="77777777" w:rsidR="009675C1" w:rsidRPr="006729E8" w:rsidRDefault="00D449B6">
            <w:pPr>
              <w:pStyle w:val="NormalLeft"/>
              <w:rPr>
                <w:lang w:val="en-GB"/>
              </w:rPr>
            </w:pPr>
            <w:r w:rsidRPr="006729E8">
              <w:rPr>
                <w:lang w:val="en-GB"/>
              </w:rPr>
              <w:t>kg/s</w:t>
            </w:r>
          </w:p>
        </w:tc>
        <w:tc>
          <w:tcPr>
            <w:tcW w:w="518" w:type="dxa"/>
            <w:tcBorders>
              <w:top w:val="single" w:sz="2" w:space="0" w:color="auto"/>
              <w:left w:val="single" w:sz="2" w:space="0" w:color="auto"/>
              <w:bottom w:val="single" w:sz="2" w:space="0" w:color="auto"/>
              <w:right w:val="single" w:sz="2" w:space="0" w:color="auto"/>
            </w:tcBorders>
          </w:tcPr>
          <w:p w14:paraId="78E454F3"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A9BF765" w14:textId="77777777" w:rsidR="009675C1" w:rsidRPr="006729E8" w:rsidRDefault="00D449B6">
            <w:pPr>
              <w:pStyle w:val="NormalLeft"/>
              <w:rPr>
                <w:lang w:val="en-GB"/>
              </w:rPr>
            </w:pPr>
            <w:r w:rsidRPr="006729E8">
              <w:rPr>
                <w:lang w:val="en-GB"/>
              </w:rPr>
              <w:t>kilogramme per second</w:t>
            </w:r>
          </w:p>
        </w:tc>
      </w:tr>
      <w:tr w:rsidR="009675C1" w:rsidRPr="006729E8" w14:paraId="76CBAD69" w14:textId="77777777">
        <w:tc>
          <w:tcPr>
            <w:tcW w:w="1209" w:type="dxa"/>
            <w:tcBorders>
              <w:top w:val="single" w:sz="2" w:space="0" w:color="auto"/>
              <w:left w:val="single" w:sz="2" w:space="0" w:color="auto"/>
              <w:bottom w:val="single" w:sz="2" w:space="0" w:color="auto"/>
              <w:right w:val="single" w:sz="2" w:space="0" w:color="auto"/>
            </w:tcBorders>
          </w:tcPr>
          <w:p w14:paraId="40D9932E" w14:textId="77777777" w:rsidR="009675C1" w:rsidRPr="006729E8" w:rsidRDefault="00D449B6">
            <w:pPr>
              <w:pStyle w:val="NormalLeft"/>
              <w:rPr>
                <w:lang w:val="en-GB"/>
              </w:rPr>
            </w:pPr>
            <w:r w:rsidRPr="006729E8">
              <w:rPr>
                <w:lang w:val="en-GB"/>
              </w:rPr>
              <w:t>km</w:t>
            </w:r>
          </w:p>
        </w:tc>
        <w:tc>
          <w:tcPr>
            <w:tcW w:w="518" w:type="dxa"/>
            <w:tcBorders>
              <w:top w:val="single" w:sz="2" w:space="0" w:color="auto"/>
              <w:left w:val="single" w:sz="2" w:space="0" w:color="auto"/>
              <w:bottom w:val="single" w:sz="2" w:space="0" w:color="auto"/>
              <w:right w:val="single" w:sz="2" w:space="0" w:color="auto"/>
            </w:tcBorders>
          </w:tcPr>
          <w:p w14:paraId="75F0180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6D7FB2D" w14:textId="77777777" w:rsidR="009675C1" w:rsidRPr="006729E8" w:rsidRDefault="00D449B6">
            <w:pPr>
              <w:pStyle w:val="NormalLeft"/>
              <w:rPr>
                <w:lang w:val="en-GB"/>
              </w:rPr>
            </w:pPr>
            <w:r w:rsidRPr="006729E8">
              <w:rPr>
                <w:lang w:val="en-GB"/>
              </w:rPr>
              <w:t>kilometre</w:t>
            </w:r>
          </w:p>
        </w:tc>
      </w:tr>
      <w:tr w:rsidR="009675C1" w:rsidRPr="006729E8" w14:paraId="0C4489AE" w14:textId="77777777">
        <w:tc>
          <w:tcPr>
            <w:tcW w:w="1209" w:type="dxa"/>
            <w:tcBorders>
              <w:top w:val="single" w:sz="2" w:space="0" w:color="auto"/>
              <w:left w:val="single" w:sz="2" w:space="0" w:color="auto"/>
              <w:bottom w:val="single" w:sz="2" w:space="0" w:color="auto"/>
              <w:right w:val="single" w:sz="2" w:space="0" w:color="auto"/>
            </w:tcBorders>
          </w:tcPr>
          <w:p w14:paraId="7EC87A98" w14:textId="77777777" w:rsidR="009675C1" w:rsidRPr="006729E8" w:rsidRDefault="00D449B6">
            <w:pPr>
              <w:pStyle w:val="NormalLeft"/>
              <w:rPr>
                <w:lang w:val="en-GB"/>
              </w:rPr>
            </w:pPr>
            <w:r w:rsidRPr="006729E8">
              <w:rPr>
                <w:lang w:val="en-GB"/>
              </w:rPr>
              <w:t>km/h</w:t>
            </w:r>
          </w:p>
        </w:tc>
        <w:tc>
          <w:tcPr>
            <w:tcW w:w="518" w:type="dxa"/>
            <w:tcBorders>
              <w:top w:val="single" w:sz="2" w:space="0" w:color="auto"/>
              <w:left w:val="single" w:sz="2" w:space="0" w:color="auto"/>
              <w:bottom w:val="single" w:sz="2" w:space="0" w:color="auto"/>
              <w:right w:val="single" w:sz="2" w:space="0" w:color="auto"/>
            </w:tcBorders>
          </w:tcPr>
          <w:p w14:paraId="6C14175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9CF999A" w14:textId="77777777" w:rsidR="009675C1" w:rsidRPr="006729E8" w:rsidRDefault="00D449B6">
            <w:pPr>
              <w:pStyle w:val="NormalLeft"/>
              <w:rPr>
                <w:lang w:val="en-GB"/>
              </w:rPr>
            </w:pPr>
            <w:r w:rsidRPr="006729E8">
              <w:rPr>
                <w:lang w:val="en-GB"/>
              </w:rPr>
              <w:t>kilometre per hour</w:t>
            </w:r>
          </w:p>
        </w:tc>
      </w:tr>
      <w:tr w:rsidR="009675C1" w:rsidRPr="006729E8" w14:paraId="2C4F59BF" w14:textId="77777777">
        <w:tc>
          <w:tcPr>
            <w:tcW w:w="1209" w:type="dxa"/>
            <w:tcBorders>
              <w:top w:val="single" w:sz="2" w:space="0" w:color="auto"/>
              <w:left w:val="single" w:sz="2" w:space="0" w:color="auto"/>
              <w:bottom w:val="single" w:sz="2" w:space="0" w:color="auto"/>
              <w:right w:val="single" w:sz="2" w:space="0" w:color="auto"/>
            </w:tcBorders>
          </w:tcPr>
          <w:p w14:paraId="3C629ECB" w14:textId="77777777" w:rsidR="009675C1" w:rsidRPr="006729E8" w:rsidRDefault="00D449B6">
            <w:pPr>
              <w:pStyle w:val="NormalLeft"/>
              <w:rPr>
                <w:lang w:val="en-GB"/>
              </w:rPr>
            </w:pPr>
            <w:r w:rsidRPr="006729E8">
              <w:rPr>
                <w:lang w:val="en-GB"/>
              </w:rPr>
              <w:t>kPa</w:t>
            </w:r>
          </w:p>
        </w:tc>
        <w:tc>
          <w:tcPr>
            <w:tcW w:w="518" w:type="dxa"/>
            <w:tcBorders>
              <w:top w:val="single" w:sz="2" w:space="0" w:color="auto"/>
              <w:left w:val="single" w:sz="2" w:space="0" w:color="auto"/>
              <w:bottom w:val="single" w:sz="2" w:space="0" w:color="auto"/>
              <w:right w:val="single" w:sz="2" w:space="0" w:color="auto"/>
            </w:tcBorders>
          </w:tcPr>
          <w:p w14:paraId="2E72AFA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0C8A42F" w14:textId="77777777" w:rsidR="009675C1" w:rsidRPr="006729E8" w:rsidRDefault="00D449B6">
            <w:pPr>
              <w:pStyle w:val="NormalLeft"/>
              <w:rPr>
                <w:lang w:val="en-GB"/>
              </w:rPr>
            </w:pPr>
            <w:r w:rsidRPr="006729E8">
              <w:rPr>
                <w:lang w:val="en-GB"/>
              </w:rPr>
              <w:t>kilopascal</w:t>
            </w:r>
          </w:p>
        </w:tc>
      </w:tr>
      <w:tr w:rsidR="009675C1" w:rsidRPr="006729E8" w14:paraId="22FB0042" w14:textId="77777777">
        <w:tc>
          <w:tcPr>
            <w:tcW w:w="1209" w:type="dxa"/>
            <w:tcBorders>
              <w:top w:val="single" w:sz="2" w:space="0" w:color="auto"/>
              <w:left w:val="single" w:sz="2" w:space="0" w:color="auto"/>
              <w:bottom w:val="single" w:sz="2" w:space="0" w:color="auto"/>
              <w:right w:val="single" w:sz="2" w:space="0" w:color="auto"/>
            </w:tcBorders>
          </w:tcPr>
          <w:p w14:paraId="7B32B07A" w14:textId="77777777" w:rsidR="009675C1" w:rsidRPr="006729E8" w:rsidRDefault="00D449B6">
            <w:pPr>
              <w:pStyle w:val="NormalLeft"/>
              <w:rPr>
                <w:lang w:val="en-GB"/>
              </w:rPr>
            </w:pPr>
            <w:r w:rsidRPr="006729E8">
              <w:rPr>
                <w:lang w:val="en-GB"/>
              </w:rPr>
              <w:t>kPa/min</w:t>
            </w:r>
          </w:p>
        </w:tc>
        <w:tc>
          <w:tcPr>
            <w:tcW w:w="518" w:type="dxa"/>
            <w:tcBorders>
              <w:top w:val="single" w:sz="2" w:space="0" w:color="auto"/>
              <w:left w:val="single" w:sz="2" w:space="0" w:color="auto"/>
              <w:bottom w:val="single" w:sz="2" w:space="0" w:color="auto"/>
              <w:right w:val="single" w:sz="2" w:space="0" w:color="auto"/>
            </w:tcBorders>
          </w:tcPr>
          <w:p w14:paraId="62A9379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0C65015" w14:textId="77777777" w:rsidR="009675C1" w:rsidRPr="006729E8" w:rsidRDefault="00D449B6">
            <w:pPr>
              <w:pStyle w:val="NormalLeft"/>
              <w:rPr>
                <w:lang w:val="en-GB"/>
              </w:rPr>
            </w:pPr>
            <w:r w:rsidRPr="006729E8">
              <w:rPr>
                <w:lang w:val="en-GB"/>
              </w:rPr>
              <w:t>kilopascal per minute</w:t>
            </w:r>
          </w:p>
        </w:tc>
      </w:tr>
      <w:tr w:rsidR="009675C1" w:rsidRPr="006729E8" w14:paraId="5BFA6FC2" w14:textId="77777777">
        <w:tc>
          <w:tcPr>
            <w:tcW w:w="1209" w:type="dxa"/>
            <w:tcBorders>
              <w:top w:val="single" w:sz="2" w:space="0" w:color="auto"/>
              <w:left w:val="single" w:sz="2" w:space="0" w:color="auto"/>
              <w:bottom w:val="single" w:sz="2" w:space="0" w:color="auto"/>
              <w:right w:val="single" w:sz="2" w:space="0" w:color="auto"/>
            </w:tcBorders>
          </w:tcPr>
          <w:p w14:paraId="1245BA86" w14:textId="77777777" w:rsidR="009675C1" w:rsidRPr="006729E8" w:rsidRDefault="00D449B6">
            <w:pPr>
              <w:pStyle w:val="NormalLeft"/>
              <w:rPr>
                <w:lang w:val="en-GB"/>
              </w:rPr>
            </w:pPr>
            <w:r w:rsidRPr="006729E8">
              <w:rPr>
                <w:lang w:val="en-GB"/>
              </w:rPr>
              <w:t>l</w:t>
            </w:r>
          </w:p>
        </w:tc>
        <w:tc>
          <w:tcPr>
            <w:tcW w:w="518" w:type="dxa"/>
            <w:tcBorders>
              <w:top w:val="single" w:sz="2" w:space="0" w:color="auto"/>
              <w:left w:val="single" w:sz="2" w:space="0" w:color="auto"/>
              <w:bottom w:val="single" w:sz="2" w:space="0" w:color="auto"/>
              <w:right w:val="single" w:sz="2" w:space="0" w:color="auto"/>
            </w:tcBorders>
          </w:tcPr>
          <w:p w14:paraId="1811524A"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B8EAFC8" w14:textId="77777777" w:rsidR="009675C1" w:rsidRPr="006729E8" w:rsidRDefault="00D449B6">
            <w:pPr>
              <w:pStyle w:val="NormalLeft"/>
              <w:rPr>
                <w:lang w:val="en-GB"/>
              </w:rPr>
            </w:pPr>
            <w:r w:rsidRPr="006729E8">
              <w:rPr>
                <w:lang w:val="en-GB"/>
              </w:rPr>
              <w:t>litre</w:t>
            </w:r>
          </w:p>
        </w:tc>
      </w:tr>
      <w:tr w:rsidR="009675C1" w:rsidRPr="006729E8" w14:paraId="5A0A85EF" w14:textId="77777777">
        <w:tc>
          <w:tcPr>
            <w:tcW w:w="1209" w:type="dxa"/>
            <w:tcBorders>
              <w:top w:val="single" w:sz="2" w:space="0" w:color="auto"/>
              <w:left w:val="single" w:sz="2" w:space="0" w:color="auto"/>
              <w:bottom w:val="single" w:sz="2" w:space="0" w:color="auto"/>
              <w:right w:val="single" w:sz="2" w:space="0" w:color="auto"/>
            </w:tcBorders>
          </w:tcPr>
          <w:p w14:paraId="319E5918" w14:textId="77777777" w:rsidR="009675C1" w:rsidRPr="006729E8" w:rsidRDefault="00D449B6">
            <w:pPr>
              <w:pStyle w:val="NormalLeft"/>
              <w:rPr>
                <w:lang w:val="en-GB"/>
              </w:rPr>
            </w:pPr>
            <w:r w:rsidRPr="006729E8">
              <w:rPr>
                <w:lang w:val="en-GB"/>
              </w:rPr>
              <w:t>l/min</w:t>
            </w:r>
          </w:p>
        </w:tc>
        <w:tc>
          <w:tcPr>
            <w:tcW w:w="518" w:type="dxa"/>
            <w:tcBorders>
              <w:top w:val="single" w:sz="2" w:space="0" w:color="auto"/>
              <w:left w:val="single" w:sz="2" w:space="0" w:color="auto"/>
              <w:bottom w:val="single" w:sz="2" w:space="0" w:color="auto"/>
              <w:right w:val="single" w:sz="2" w:space="0" w:color="auto"/>
            </w:tcBorders>
          </w:tcPr>
          <w:p w14:paraId="22CCAB9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20E05ADD" w14:textId="77777777" w:rsidR="009675C1" w:rsidRPr="006729E8" w:rsidRDefault="00D449B6">
            <w:pPr>
              <w:pStyle w:val="NormalLeft"/>
              <w:rPr>
                <w:lang w:val="en-GB"/>
              </w:rPr>
            </w:pPr>
            <w:r w:rsidRPr="006729E8">
              <w:rPr>
                <w:lang w:val="en-GB"/>
              </w:rPr>
              <w:t>litre per minute</w:t>
            </w:r>
          </w:p>
        </w:tc>
      </w:tr>
      <w:tr w:rsidR="009675C1" w:rsidRPr="006729E8" w14:paraId="4005BB99" w14:textId="77777777">
        <w:tc>
          <w:tcPr>
            <w:tcW w:w="1209" w:type="dxa"/>
            <w:tcBorders>
              <w:top w:val="single" w:sz="2" w:space="0" w:color="auto"/>
              <w:left w:val="single" w:sz="2" w:space="0" w:color="auto"/>
              <w:bottom w:val="single" w:sz="2" w:space="0" w:color="auto"/>
              <w:right w:val="single" w:sz="2" w:space="0" w:color="auto"/>
            </w:tcBorders>
          </w:tcPr>
          <w:p w14:paraId="60C0FDC2" w14:textId="77777777" w:rsidR="009675C1" w:rsidRPr="006729E8" w:rsidRDefault="00D449B6">
            <w:pPr>
              <w:pStyle w:val="NormalLeft"/>
              <w:rPr>
                <w:lang w:val="en-GB"/>
              </w:rPr>
            </w:pPr>
            <w:r w:rsidRPr="006729E8">
              <w:rPr>
                <w:lang w:val="en-GB"/>
              </w:rPr>
              <w:t>m</w:t>
            </w:r>
          </w:p>
        </w:tc>
        <w:tc>
          <w:tcPr>
            <w:tcW w:w="518" w:type="dxa"/>
            <w:tcBorders>
              <w:top w:val="single" w:sz="2" w:space="0" w:color="auto"/>
              <w:left w:val="single" w:sz="2" w:space="0" w:color="auto"/>
              <w:bottom w:val="single" w:sz="2" w:space="0" w:color="auto"/>
              <w:right w:val="single" w:sz="2" w:space="0" w:color="auto"/>
            </w:tcBorders>
          </w:tcPr>
          <w:p w14:paraId="66D3F6C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CB03C49" w14:textId="77777777" w:rsidR="009675C1" w:rsidRPr="006729E8" w:rsidRDefault="00D449B6">
            <w:pPr>
              <w:pStyle w:val="NormalLeft"/>
              <w:rPr>
                <w:lang w:val="en-GB"/>
              </w:rPr>
            </w:pPr>
            <w:r w:rsidRPr="006729E8">
              <w:rPr>
                <w:lang w:val="en-GB"/>
              </w:rPr>
              <w:t>metre</w:t>
            </w:r>
          </w:p>
        </w:tc>
      </w:tr>
      <w:tr w:rsidR="009675C1" w:rsidRPr="006729E8" w14:paraId="1C253233" w14:textId="77777777">
        <w:tc>
          <w:tcPr>
            <w:tcW w:w="1209" w:type="dxa"/>
            <w:tcBorders>
              <w:top w:val="single" w:sz="2" w:space="0" w:color="auto"/>
              <w:left w:val="single" w:sz="2" w:space="0" w:color="auto"/>
              <w:bottom w:val="single" w:sz="2" w:space="0" w:color="auto"/>
              <w:right w:val="single" w:sz="2" w:space="0" w:color="auto"/>
            </w:tcBorders>
          </w:tcPr>
          <w:p w14:paraId="36FAB8D2"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B911AC4"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8BCC02D" w14:textId="77777777" w:rsidR="009675C1" w:rsidRPr="006729E8" w:rsidRDefault="00D449B6">
            <w:pPr>
              <w:pStyle w:val="NormalLeft"/>
              <w:rPr>
                <w:lang w:val="en-GB"/>
              </w:rPr>
            </w:pPr>
            <w:r w:rsidRPr="006729E8">
              <w:rPr>
                <w:lang w:val="en-GB"/>
              </w:rPr>
              <w:t>cubic-metre</w:t>
            </w:r>
          </w:p>
        </w:tc>
      </w:tr>
      <w:tr w:rsidR="009675C1" w:rsidRPr="006729E8" w14:paraId="1EC215CF" w14:textId="77777777">
        <w:tc>
          <w:tcPr>
            <w:tcW w:w="1209" w:type="dxa"/>
            <w:tcBorders>
              <w:top w:val="single" w:sz="2" w:space="0" w:color="auto"/>
              <w:left w:val="single" w:sz="2" w:space="0" w:color="auto"/>
              <w:bottom w:val="single" w:sz="2" w:space="0" w:color="auto"/>
              <w:right w:val="single" w:sz="2" w:space="0" w:color="auto"/>
            </w:tcBorders>
          </w:tcPr>
          <w:p w14:paraId="5A039CAD" w14:textId="77777777" w:rsidR="009675C1" w:rsidRPr="006729E8" w:rsidRDefault="00D449B6">
            <w:pPr>
              <w:pStyle w:val="NormalLeft"/>
              <w:rPr>
                <w:lang w:val="en-GB"/>
              </w:rPr>
            </w:pPr>
            <w:r w:rsidRPr="006729E8">
              <w:rPr>
                <w:lang w:val="en-GB"/>
              </w:rPr>
              <w:lastRenderedPageBreak/>
              <w:t>mg</w:t>
            </w:r>
          </w:p>
        </w:tc>
        <w:tc>
          <w:tcPr>
            <w:tcW w:w="518" w:type="dxa"/>
            <w:tcBorders>
              <w:top w:val="single" w:sz="2" w:space="0" w:color="auto"/>
              <w:left w:val="single" w:sz="2" w:space="0" w:color="auto"/>
              <w:bottom w:val="single" w:sz="2" w:space="0" w:color="auto"/>
              <w:right w:val="single" w:sz="2" w:space="0" w:color="auto"/>
            </w:tcBorders>
          </w:tcPr>
          <w:p w14:paraId="579E83F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73A9DBB" w14:textId="77777777" w:rsidR="009675C1" w:rsidRPr="006729E8" w:rsidRDefault="00D449B6">
            <w:pPr>
              <w:pStyle w:val="NormalLeft"/>
              <w:rPr>
                <w:lang w:val="en-GB"/>
              </w:rPr>
            </w:pPr>
            <w:r w:rsidRPr="006729E8">
              <w:rPr>
                <w:lang w:val="en-GB"/>
              </w:rPr>
              <w:t>milligram</w:t>
            </w:r>
          </w:p>
        </w:tc>
      </w:tr>
      <w:tr w:rsidR="009675C1" w:rsidRPr="006729E8" w14:paraId="5CA49F1C" w14:textId="77777777">
        <w:tc>
          <w:tcPr>
            <w:tcW w:w="1209" w:type="dxa"/>
            <w:tcBorders>
              <w:top w:val="single" w:sz="2" w:space="0" w:color="auto"/>
              <w:left w:val="single" w:sz="2" w:space="0" w:color="auto"/>
              <w:bottom w:val="single" w:sz="2" w:space="0" w:color="auto"/>
              <w:right w:val="single" w:sz="2" w:space="0" w:color="auto"/>
            </w:tcBorders>
          </w:tcPr>
          <w:p w14:paraId="16CB57E1" w14:textId="77777777" w:rsidR="009675C1" w:rsidRPr="006729E8" w:rsidRDefault="00D449B6">
            <w:pPr>
              <w:pStyle w:val="NormalLeft"/>
              <w:rPr>
                <w:lang w:val="en-GB"/>
              </w:rPr>
            </w:pPr>
            <w:r w:rsidRPr="006729E8">
              <w:rPr>
                <w:lang w:val="en-GB"/>
              </w:rPr>
              <w:t>min</w:t>
            </w:r>
          </w:p>
        </w:tc>
        <w:tc>
          <w:tcPr>
            <w:tcW w:w="518" w:type="dxa"/>
            <w:tcBorders>
              <w:top w:val="single" w:sz="2" w:space="0" w:color="auto"/>
              <w:left w:val="single" w:sz="2" w:space="0" w:color="auto"/>
              <w:bottom w:val="single" w:sz="2" w:space="0" w:color="auto"/>
              <w:right w:val="single" w:sz="2" w:space="0" w:color="auto"/>
            </w:tcBorders>
          </w:tcPr>
          <w:p w14:paraId="11F716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2BC154" w14:textId="77777777" w:rsidR="009675C1" w:rsidRPr="006729E8" w:rsidRDefault="00D449B6">
            <w:pPr>
              <w:pStyle w:val="NormalLeft"/>
              <w:rPr>
                <w:lang w:val="en-GB"/>
              </w:rPr>
            </w:pPr>
            <w:r w:rsidRPr="006729E8">
              <w:rPr>
                <w:lang w:val="en-GB"/>
              </w:rPr>
              <w:t>minute</w:t>
            </w:r>
          </w:p>
        </w:tc>
      </w:tr>
      <w:tr w:rsidR="009675C1" w:rsidRPr="006729E8" w14:paraId="7B52B571" w14:textId="77777777">
        <w:tc>
          <w:tcPr>
            <w:tcW w:w="1209" w:type="dxa"/>
            <w:tcBorders>
              <w:top w:val="single" w:sz="2" w:space="0" w:color="auto"/>
              <w:left w:val="single" w:sz="2" w:space="0" w:color="auto"/>
              <w:bottom w:val="single" w:sz="2" w:space="0" w:color="auto"/>
              <w:right w:val="single" w:sz="2" w:space="0" w:color="auto"/>
            </w:tcBorders>
          </w:tcPr>
          <w:p w14:paraId="3278EF15" w14:textId="77777777" w:rsidR="009675C1" w:rsidRPr="006729E8" w:rsidRDefault="00D449B6">
            <w:pPr>
              <w:pStyle w:val="NormalLeft"/>
              <w:rPr>
                <w:lang w:val="en-GB"/>
              </w:rPr>
            </w:pPr>
            <w:r w:rsidRPr="006729E8">
              <w:rPr>
                <w:i/>
                <w:iCs/>
                <w:lang w:val="en-GB"/>
              </w:rPr>
              <w:t>p</w:t>
            </w:r>
            <w:r w:rsidRPr="006729E8">
              <w:rPr>
                <w:vertAlign w:val="subscript"/>
                <w:lang w:val="en-GB"/>
              </w:rPr>
              <w:t>e</w:t>
            </w:r>
          </w:p>
        </w:tc>
        <w:tc>
          <w:tcPr>
            <w:tcW w:w="518" w:type="dxa"/>
            <w:tcBorders>
              <w:top w:val="single" w:sz="2" w:space="0" w:color="auto"/>
              <w:left w:val="single" w:sz="2" w:space="0" w:color="auto"/>
              <w:bottom w:val="single" w:sz="2" w:space="0" w:color="auto"/>
              <w:right w:val="single" w:sz="2" w:space="0" w:color="auto"/>
            </w:tcBorders>
          </w:tcPr>
          <w:p w14:paraId="6478C069"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77A5670" w14:textId="77777777" w:rsidR="009675C1" w:rsidRPr="006729E8" w:rsidRDefault="00D449B6">
            <w:pPr>
              <w:pStyle w:val="NormalLeft"/>
              <w:rPr>
                <w:lang w:val="en-GB"/>
              </w:rPr>
            </w:pPr>
            <w:r w:rsidRPr="006729E8">
              <w:rPr>
                <w:lang w:val="en-GB"/>
              </w:rPr>
              <w:t>evacuated pressure [kPa]</w:t>
            </w:r>
          </w:p>
        </w:tc>
      </w:tr>
      <w:tr w:rsidR="009675C1" w:rsidRPr="005B3A9E" w14:paraId="2EB69AA2" w14:textId="77777777">
        <w:tc>
          <w:tcPr>
            <w:tcW w:w="1209" w:type="dxa"/>
            <w:tcBorders>
              <w:top w:val="single" w:sz="2" w:space="0" w:color="auto"/>
              <w:left w:val="single" w:sz="2" w:space="0" w:color="auto"/>
              <w:bottom w:val="single" w:sz="2" w:space="0" w:color="auto"/>
              <w:right w:val="single" w:sz="2" w:space="0" w:color="auto"/>
            </w:tcBorders>
          </w:tcPr>
          <w:p w14:paraId="2F079714"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513BAAD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914D184" w14:textId="77777777" w:rsidR="009675C1" w:rsidRPr="006729E8" w:rsidRDefault="00D449B6">
            <w:pPr>
              <w:pStyle w:val="NormalLeft"/>
              <w:rPr>
                <w:lang w:val="en-GB"/>
              </w:rPr>
            </w:pPr>
            <w:r w:rsidRPr="006729E8">
              <w:rPr>
                <w:lang w:val="en-GB"/>
              </w:rPr>
              <w:t>volume flow rate of the system [l/min]</w:t>
            </w:r>
          </w:p>
        </w:tc>
      </w:tr>
      <w:tr w:rsidR="009675C1" w:rsidRPr="006729E8" w14:paraId="1843CBEF" w14:textId="77777777">
        <w:tc>
          <w:tcPr>
            <w:tcW w:w="1209" w:type="dxa"/>
            <w:tcBorders>
              <w:top w:val="single" w:sz="2" w:space="0" w:color="auto"/>
              <w:left w:val="single" w:sz="2" w:space="0" w:color="auto"/>
              <w:bottom w:val="single" w:sz="2" w:space="0" w:color="auto"/>
              <w:right w:val="single" w:sz="2" w:space="0" w:color="auto"/>
            </w:tcBorders>
          </w:tcPr>
          <w:p w14:paraId="2E56FF10" w14:textId="77777777" w:rsidR="009675C1" w:rsidRPr="006729E8" w:rsidRDefault="00D449B6">
            <w:pPr>
              <w:pStyle w:val="NormalLeft"/>
              <w:rPr>
                <w:lang w:val="en-GB"/>
              </w:rPr>
            </w:pPr>
            <w:r w:rsidRPr="006729E8">
              <w:rPr>
                <w:lang w:val="en-GB"/>
              </w:rPr>
              <w:t>ppm</w:t>
            </w:r>
          </w:p>
        </w:tc>
        <w:tc>
          <w:tcPr>
            <w:tcW w:w="518" w:type="dxa"/>
            <w:tcBorders>
              <w:top w:val="single" w:sz="2" w:space="0" w:color="auto"/>
              <w:left w:val="single" w:sz="2" w:space="0" w:color="auto"/>
              <w:bottom w:val="single" w:sz="2" w:space="0" w:color="auto"/>
              <w:right w:val="single" w:sz="2" w:space="0" w:color="auto"/>
            </w:tcBorders>
          </w:tcPr>
          <w:p w14:paraId="5A83C3D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BFD877F" w14:textId="77777777" w:rsidR="009675C1" w:rsidRPr="006729E8" w:rsidRDefault="00D449B6">
            <w:pPr>
              <w:pStyle w:val="NormalLeft"/>
              <w:rPr>
                <w:lang w:val="en-GB"/>
              </w:rPr>
            </w:pPr>
            <w:r w:rsidRPr="006729E8">
              <w:rPr>
                <w:lang w:val="en-GB"/>
              </w:rPr>
              <w:t>parts per million</w:t>
            </w:r>
          </w:p>
        </w:tc>
      </w:tr>
      <w:tr w:rsidR="009675C1" w:rsidRPr="006729E8" w14:paraId="654E5B12" w14:textId="77777777">
        <w:tc>
          <w:tcPr>
            <w:tcW w:w="1209" w:type="dxa"/>
            <w:tcBorders>
              <w:top w:val="single" w:sz="2" w:space="0" w:color="auto"/>
              <w:left w:val="single" w:sz="2" w:space="0" w:color="auto"/>
              <w:bottom w:val="single" w:sz="2" w:space="0" w:color="auto"/>
              <w:right w:val="single" w:sz="2" w:space="0" w:color="auto"/>
            </w:tcBorders>
          </w:tcPr>
          <w:p w14:paraId="7BF35D86"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18" w:type="dxa"/>
            <w:tcBorders>
              <w:top w:val="single" w:sz="2" w:space="0" w:color="auto"/>
              <w:left w:val="single" w:sz="2" w:space="0" w:color="auto"/>
              <w:bottom w:val="single" w:sz="2" w:space="0" w:color="auto"/>
              <w:right w:val="single" w:sz="2" w:space="0" w:color="auto"/>
            </w:tcBorders>
          </w:tcPr>
          <w:p w14:paraId="4257C561"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C3C0310" w14:textId="77777777" w:rsidR="009675C1" w:rsidRPr="00721D90" w:rsidRDefault="00D449B6">
            <w:pPr>
              <w:pStyle w:val="NormalLeft"/>
            </w:pPr>
            <w:r w:rsidRPr="00721D90">
              <w:t>parts per million carbon equivalent</w:t>
            </w:r>
          </w:p>
        </w:tc>
      </w:tr>
      <w:tr w:rsidR="009675C1" w:rsidRPr="006729E8" w14:paraId="3197E0CF" w14:textId="77777777">
        <w:tc>
          <w:tcPr>
            <w:tcW w:w="1209" w:type="dxa"/>
            <w:tcBorders>
              <w:top w:val="single" w:sz="2" w:space="0" w:color="auto"/>
              <w:left w:val="single" w:sz="2" w:space="0" w:color="auto"/>
              <w:bottom w:val="single" w:sz="2" w:space="0" w:color="auto"/>
              <w:right w:val="single" w:sz="2" w:space="0" w:color="auto"/>
            </w:tcBorders>
          </w:tcPr>
          <w:p w14:paraId="0A08AEB7" w14:textId="77777777" w:rsidR="009675C1" w:rsidRPr="006729E8" w:rsidRDefault="00D449B6">
            <w:pPr>
              <w:pStyle w:val="NormalLeft"/>
              <w:rPr>
                <w:lang w:val="en-GB"/>
              </w:rPr>
            </w:pPr>
            <w:r w:rsidRPr="006729E8">
              <w:rPr>
                <w:lang w:val="en-GB"/>
              </w:rPr>
              <w:t>rpm</w:t>
            </w:r>
          </w:p>
        </w:tc>
        <w:tc>
          <w:tcPr>
            <w:tcW w:w="518" w:type="dxa"/>
            <w:tcBorders>
              <w:top w:val="single" w:sz="2" w:space="0" w:color="auto"/>
              <w:left w:val="single" w:sz="2" w:space="0" w:color="auto"/>
              <w:bottom w:val="single" w:sz="2" w:space="0" w:color="auto"/>
              <w:right w:val="single" w:sz="2" w:space="0" w:color="auto"/>
            </w:tcBorders>
          </w:tcPr>
          <w:p w14:paraId="0A23488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A2E0D4" w14:textId="77777777" w:rsidR="009675C1" w:rsidRPr="006729E8" w:rsidRDefault="00D449B6">
            <w:pPr>
              <w:pStyle w:val="NormalLeft"/>
              <w:rPr>
                <w:lang w:val="en-GB"/>
              </w:rPr>
            </w:pPr>
            <w:r w:rsidRPr="006729E8">
              <w:rPr>
                <w:lang w:val="en-GB"/>
              </w:rPr>
              <w:t>revolutions per minute</w:t>
            </w:r>
          </w:p>
        </w:tc>
      </w:tr>
      <w:tr w:rsidR="009675C1" w:rsidRPr="006729E8" w14:paraId="33E42186" w14:textId="77777777">
        <w:tc>
          <w:tcPr>
            <w:tcW w:w="1209" w:type="dxa"/>
            <w:tcBorders>
              <w:top w:val="single" w:sz="2" w:space="0" w:color="auto"/>
              <w:left w:val="single" w:sz="2" w:space="0" w:color="auto"/>
              <w:bottom w:val="single" w:sz="2" w:space="0" w:color="auto"/>
              <w:right w:val="single" w:sz="2" w:space="0" w:color="auto"/>
            </w:tcBorders>
          </w:tcPr>
          <w:p w14:paraId="2A983D17" w14:textId="77777777" w:rsidR="009675C1" w:rsidRPr="006729E8" w:rsidRDefault="00D449B6">
            <w:pPr>
              <w:pStyle w:val="NormalLeft"/>
              <w:rPr>
                <w:lang w:val="en-GB"/>
              </w:rPr>
            </w:pPr>
            <w:r w:rsidRPr="006729E8">
              <w:rPr>
                <w:lang w:val="en-GB"/>
              </w:rPr>
              <w:t>s</w:t>
            </w:r>
          </w:p>
        </w:tc>
        <w:tc>
          <w:tcPr>
            <w:tcW w:w="518" w:type="dxa"/>
            <w:tcBorders>
              <w:top w:val="single" w:sz="2" w:space="0" w:color="auto"/>
              <w:left w:val="single" w:sz="2" w:space="0" w:color="auto"/>
              <w:bottom w:val="single" w:sz="2" w:space="0" w:color="auto"/>
              <w:right w:val="single" w:sz="2" w:space="0" w:color="auto"/>
            </w:tcBorders>
          </w:tcPr>
          <w:p w14:paraId="2D6C77A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537AC92" w14:textId="77777777" w:rsidR="009675C1" w:rsidRPr="006729E8" w:rsidRDefault="00D449B6">
            <w:pPr>
              <w:pStyle w:val="NormalLeft"/>
              <w:rPr>
                <w:lang w:val="en-GB"/>
              </w:rPr>
            </w:pPr>
            <w:r w:rsidRPr="006729E8">
              <w:rPr>
                <w:lang w:val="en-GB"/>
              </w:rPr>
              <w:t>second</w:t>
            </w:r>
          </w:p>
        </w:tc>
      </w:tr>
      <w:tr w:rsidR="009675C1" w:rsidRPr="006729E8" w14:paraId="5349DF39" w14:textId="77777777">
        <w:tc>
          <w:tcPr>
            <w:tcW w:w="1209" w:type="dxa"/>
            <w:tcBorders>
              <w:top w:val="single" w:sz="2" w:space="0" w:color="auto"/>
              <w:left w:val="single" w:sz="2" w:space="0" w:color="auto"/>
              <w:bottom w:val="single" w:sz="2" w:space="0" w:color="auto"/>
              <w:right w:val="single" w:sz="2" w:space="0" w:color="auto"/>
            </w:tcBorders>
          </w:tcPr>
          <w:p w14:paraId="51E6EC44" w14:textId="77777777" w:rsidR="009675C1" w:rsidRPr="006729E8" w:rsidRDefault="00D449B6">
            <w:pPr>
              <w:pStyle w:val="NormalLeft"/>
              <w:rPr>
                <w:lang w:val="en-GB"/>
              </w:rPr>
            </w:pPr>
            <w:r w:rsidRPr="006729E8">
              <w:rPr>
                <w:i/>
                <w:iCs/>
                <w:lang w:val="en-GB"/>
              </w:rPr>
              <w:t>V</w:t>
            </w:r>
            <w:r w:rsidRPr="006729E8">
              <w:rPr>
                <w:vertAlign w:val="subscript"/>
                <w:lang w:val="en-GB"/>
              </w:rPr>
              <w:t>s</w:t>
            </w:r>
          </w:p>
        </w:tc>
        <w:tc>
          <w:tcPr>
            <w:tcW w:w="518" w:type="dxa"/>
            <w:tcBorders>
              <w:top w:val="single" w:sz="2" w:space="0" w:color="auto"/>
              <w:left w:val="single" w:sz="2" w:space="0" w:color="auto"/>
              <w:bottom w:val="single" w:sz="2" w:space="0" w:color="auto"/>
              <w:right w:val="single" w:sz="2" w:space="0" w:color="auto"/>
            </w:tcBorders>
          </w:tcPr>
          <w:p w14:paraId="2302DDB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FFFCC35" w14:textId="77777777" w:rsidR="009675C1" w:rsidRPr="006729E8" w:rsidRDefault="00D449B6">
            <w:pPr>
              <w:pStyle w:val="NormalLeft"/>
              <w:rPr>
                <w:lang w:val="en-GB"/>
              </w:rPr>
            </w:pPr>
            <w:r w:rsidRPr="006729E8">
              <w:rPr>
                <w:lang w:val="en-GB"/>
              </w:rPr>
              <w:t>system volume [l]</w:t>
            </w:r>
          </w:p>
        </w:tc>
      </w:tr>
    </w:tbl>
    <w:p w14:paraId="540582F8" w14:textId="77777777" w:rsidR="009675C1" w:rsidRPr="006729E8" w:rsidRDefault="009675C1">
      <w:pPr>
        <w:rPr>
          <w:lang w:val="en-GB"/>
        </w:rPr>
      </w:pPr>
    </w:p>
    <w:p w14:paraId="727E48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GENERAL REQUIREMENTS</w:t>
      </w:r>
    </w:p>
    <w:p w14:paraId="71A499C7"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PEMS</w:t>
      </w:r>
    </w:p>
    <w:p w14:paraId="52AC4B9F" w14:textId="77777777" w:rsidR="009675C1" w:rsidRPr="006729E8" w:rsidRDefault="00D449B6">
      <w:pPr>
        <w:rPr>
          <w:lang w:val="en-GB"/>
        </w:rPr>
      </w:pPr>
      <w:r w:rsidRPr="006729E8">
        <w:rPr>
          <w:lang w:val="en-GB"/>
        </w:rPr>
        <w:t>The test shall be carried out with a PEMS, composed of components specified in points 3.1.1 to 3.1.5. If applicable, a connection with the vehicle ECU may be established to determine relevant engine and vehicle parameters as specified in point 3.2.</w:t>
      </w:r>
    </w:p>
    <w:p w14:paraId="36DDF4FE" w14:textId="77777777" w:rsidR="009675C1" w:rsidRPr="006729E8" w:rsidRDefault="00D449B6">
      <w:pPr>
        <w:rPr>
          <w:lang w:val="en-GB"/>
        </w:rPr>
      </w:pPr>
      <w:r w:rsidRPr="006729E8">
        <w:rPr>
          <w:lang w:val="en-GB"/>
        </w:rPr>
        <w:t>3.1.1.</w:t>
      </w:r>
      <w:r w:rsidRPr="006729E8">
        <w:rPr>
          <w:lang w:val="en-GB"/>
        </w:rPr>
        <w:tab/>
        <w:t>Analysers to determine the concentration of pollutants in the exhaust gas.</w:t>
      </w:r>
    </w:p>
    <w:p w14:paraId="7C0C9321" w14:textId="77777777" w:rsidR="009675C1" w:rsidRPr="006729E8" w:rsidRDefault="00D449B6">
      <w:pPr>
        <w:rPr>
          <w:lang w:val="en-GB"/>
        </w:rPr>
      </w:pPr>
      <w:r w:rsidRPr="006729E8">
        <w:rPr>
          <w:lang w:val="en-GB"/>
        </w:rPr>
        <w:t>3.1.2.</w:t>
      </w:r>
      <w:r w:rsidRPr="006729E8">
        <w:rPr>
          <w:lang w:val="en-GB"/>
        </w:rPr>
        <w:tab/>
        <w:t>One or multiple instruments or sensors to measure or determine the exhaust mass flow.</w:t>
      </w:r>
    </w:p>
    <w:p w14:paraId="0975578C" w14:textId="77777777" w:rsidR="009675C1" w:rsidRPr="006729E8" w:rsidRDefault="00D449B6">
      <w:pPr>
        <w:rPr>
          <w:lang w:val="en-GB"/>
        </w:rPr>
      </w:pPr>
      <w:r w:rsidRPr="006729E8">
        <w:rPr>
          <w:lang w:val="en-GB"/>
        </w:rPr>
        <w:t>3.1.3.</w:t>
      </w:r>
      <w:r w:rsidRPr="006729E8">
        <w:rPr>
          <w:lang w:val="en-GB"/>
        </w:rPr>
        <w:tab/>
        <w:t>A Global Positioning System to determine the position, altitude and, speed of the vehicle.</w:t>
      </w:r>
    </w:p>
    <w:p w14:paraId="75AC4164" w14:textId="77777777" w:rsidR="009675C1" w:rsidRPr="006729E8" w:rsidRDefault="00D449B6">
      <w:pPr>
        <w:rPr>
          <w:lang w:val="en-GB"/>
        </w:rPr>
      </w:pPr>
      <w:r w:rsidRPr="006729E8">
        <w:rPr>
          <w:lang w:val="en-GB"/>
        </w:rPr>
        <w:t>3.1.4.</w:t>
      </w:r>
      <w:r w:rsidRPr="006729E8">
        <w:rPr>
          <w:lang w:val="en-GB"/>
        </w:rPr>
        <w:tab/>
        <w:t>If applicable, sensors and other appliances being not part of the vehicle, e.g., to measure ambient temperature, relative humidity, air pressure, and vehicle speed.</w:t>
      </w:r>
    </w:p>
    <w:p w14:paraId="6C55879F" w14:textId="77777777" w:rsidR="009675C1" w:rsidRPr="006729E8" w:rsidRDefault="00D449B6">
      <w:pPr>
        <w:rPr>
          <w:lang w:val="en-GB"/>
        </w:rPr>
      </w:pPr>
      <w:r w:rsidRPr="006729E8">
        <w:rPr>
          <w:lang w:val="en-GB"/>
        </w:rPr>
        <w:t>3.1.5.</w:t>
      </w:r>
      <w:r w:rsidRPr="006729E8">
        <w:rPr>
          <w:lang w:val="en-GB"/>
        </w:rPr>
        <w:tab/>
        <w:t>An energy source independent of the vehicle to power the PEMS.</w:t>
      </w:r>
    </w:p>
    <w:p w14:paraId="2840C6FD"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Test parameters</w:t>
      </w:r>
    </w:p>
    <w:p w14:paraId="581EA4DC" w14:textId="77777777" w:rsidR="009675C1" w:rsidRPr="006729E8" w:rsidRDefault="00D449B6">
      <w:pPr>
        <w:rPr>
          <w:lang w:val="en-GB"/>
        </w:rPr>
      </w:pPr>
      <w:r w:rsidRPr="006729E8">
        <w:rPr>
          <w:lang w:val="en-GB"/>
        </w:rPr>
        <w:t>Test parameters as specified in Table 1 of this Appendix shall be measured</w:t>
      </w:r>
      <w:r w:rsidR="003F752D" w:rsidRPr="00721D90">
        <w:rPr>
          <w:lang w:val="en-IE"/>
        </w:rPr>
        <w:t xml:space="preserve"> </w:t>
      </w:r>
      <w:r w:rsidR="003F752D" w:rsidRPr="003F752D">
        <w:rPr>
          <w:lang w:val="en-GB"/>
        </w:rPr>
        <w:t>at a constant frequency of 1,0 Hz or higher and recorded and reported in accordance with the requirements of Appendix 8 at a frequency of 1,0 Hz</w:t>
      </w:r>
      <w:r w:rsidRPr="006729E8">
        <w:rPr>
          <w:lang w:val="en-GB"/>
        </w:rPr>
        <w:t xml:space="preserve">. If ECU parameters are obtained, these </w:t>
      </w:r>
      <w:r w:rsidR="003F752D" w:rsidRPr="003F752D">
        <w:rPr>
          <w:lang w:val="en-GB"/>
        </w:rPr>
        <w:t>may be obtained</w:t>
      </w:r>
      <w:r w:rsidRPr="006729E8">
        <w:rPr>
          <w:lang w:val="en-GB"/>
        </w:rPr>
        <w:t xml:space="preserve"> at a substantially higher frequency </w:t>
      </w:r>
      <w:r w:rsidR="003F752D" w:rsidRPr="003F752D">
        <w:rPr>
          <w:lang w:val="en-GB"/>
        </w:rPr>
        <w:t>but the recording rate shall be 1</w:t>
      </w:r>
      <w:proofErr w:type="gramStart"/>
      <w:r w:rsidR="003F752D" w:rsidRPr="003F752D">
        <w:rPr>
          <w:lang w:val="en-GB"/>
        </w:rPr>
        <w:t>,0</w:t>
      </w:r>
      <w:proofErr w:type="gramEnd"/>
      <w:r w:rsidR="003F752D" w:rsidRPr="003F752D">
        <w:rPr>
          <w:lang w:val="en-GB"/>
        </w:rPr>
        <w:t xml:space="preserve"> Hz.</w:t>
      </w:r>
      <w:r w:rsidRPr="006729E8">
        <w:rPr>
          <w:lang w:val="en-GB"/>
        </w:rPr>
        <w:t>.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7619B76D" w14:textId="77777777">
        <w:tc>
          <w:tcPr>
            <w:tcW w:w="9286" w:type="dxa"/>
            <w:gridSpan w:val="3"/>
            <w:tcBorders>
              <w:top w:val="single" w:sz="2" w:space="0" w:color="auto"/>
              <w:left w:val="single" w:sz="2" w:space="0" w:color="auto"/>
              <w:bottom w:val="single" w:sz="2" w:space="0" w:color="auto"/>
              <w:right w:val="single" w:sz="2" w:space="0" w:color="auto"/>
            </w:tcBorders>
          </w:tcPr>
          <w:p w14:paraId="2AA77AAB" w14:textId="77777777" w:rsidR="009675C1" w:rsidRPr="006729E8" w:rsidRDefault="00D449B6">
            <w:pPr>
              <w:pStyle w:val="NormalCentered"/>
              <w:rPr>
                <w:lang w:val="en-GB"/>
              </w:rPr>
            </w:pPr>
            <w:r w:rsidRPr="006729E8">
              <w:rPr>
                <w:i/>
                <w:iCs/>
                <w:lang w:val="en-GB"/>
              </w:rPr>
              <w:t>Table 1</w:t>
            </w:r>
          </w:p>
        </w:tc>
      </w:tr>
      <w:tr w:rsidR="009675C1" w:rsidRPr="006729E8" w14:paraId="0ED6F8FC" w14:textId="77777777">
        <w:tc>
          <w:tcPr>
            <w:tcW w:w="9286" w:type="dxa"/>
            <w:gridSpan w:val="3"/>
            <w:tcBorders>
              <w:top w:val="single" w:sz="2" w:space="0" w:color="auto"/>
              <w:left w:val="single" w:sz="2" w:space="0" w:color="auto"/>
              <w:bottom w:val="single" w:sz="2" w:space="0" w:color="auto"/>
              <w:right w:val="single" w:sz="2" w:space="0" w:color="auto"/>
            </w:tcBorders>
          </w:tcPr>
          <w:p w14:paraId="539ED179" w14:textId="77777777" w:rsidR="009675C1" w:rsidRPr="006729E8" w:rsidRDefault="00D449B6">
            <w:pPr>
              <w:pStyle w:val="NormalCentered"/>
              <w:rPr>
                <w:lang w:val="en-GB"/>
              </w:rPr>
            </w:pPr>
            <w:r w:rsidRPr="006729E8">
              <w:rPr>
                <w:i/>
                <w:iCs/>
                <w:lang w:val="en-GB"/>
              </w:rPr>
              <w:t>Test parameters</w:t>
            </w:r>
          </w:p>
        </w:tc>
      </w:tr>
      <w:tr w:rsidR="009675C1" w:rsidRPr="006729E8" w14:paraId="6CA828F2" w14:textId="77777777">
        <w:tc>
          <w:tcPr>
            <w:tcW w:w="2786" w:type="dxa"/>
            <w:tcBorders>
              <w:top w:val="single" w:sz="2" w:space="0" w:color="auto"/>
              <w:left w:val="single" w:sz="2" w:space="0" w:color="auto"/>
              <w:bottom w:val="single" w:sz="2" w:space="0" w:color="auto"/>
              <w:right w:val="single" w:sz="2" w:space="0" w:color="auto"/>
            </w:tcBorders>
          </w:tcPr>
          <w:p w14:paraId="681A8FD8" w14:textId="77777777" w:rsidR="009675C1" w:rsidRPr="006729E8" w:rsidRDefault="00D449B6">
            <w:pPr>
              <w:pStyle w:val="NormalCentered"/>
              <w:rPr>
                <w:lang w:val="en-GB"/>
              </w:rPr>
            </w:pPr>
            <w:r w:rsidRPr="006729E8">
              <w:rPr>
                <w:lang w:val="en-GB"/>
              </w:rPr>
              <w:t>Parameter</w:t>
            </w:r>
          </w:p>
        </w:tc>
        <w:tc>
          <w:tcPr>
            <w:tcW w:w="2136" w:type="dxa"/>
            <w:tcBorders>
              <w:top w:val="single" w:sz="2" w:space="0" w:color="auto"/>
              <w:left w:val="single" w:sz="2" w:space="0" w:color="auto"/>
              <w:bottom w:val="single" w:sz="2" w:space="0" w:color="auto"/>
              <w:right w:val="single" w:sz="2" w:space="0" w:color="auto"/>
            </w:tcBorders>
          </w:tcPr>
          <w:p w14:paraId="5E0D496D" w14:textId="77777777" w:rsidR="009675C1" w:rsidRPr="006729E8" w:rsidRDefault="00D449B6">
            <w:pPr>
              <w:pStyle w:val="NormalCentered"/>
              <w:rPr>
                <w:lang w:val="en-GB"/>
              </w:rPr>
            </w:pPr>
            <w:r w:rsidRPr="006729E8">
              <w:rPr>
                <w:lang w:val="en-GB"/>
              </w:rPr>
              <w:t>Recommended unit</w:t>
            </w:r>
          </w:p>
        </w:tc>
        <w:tc>
          <w:tcPr>
            <w:tcW w:w="4364" w:type="dxa"/>
            <w:tcBorders>
              <w:top w:val="single" w:sz="2" w:space="0" w:color="auto"/>
              <w:left w:val="single" w:sz="2" w:space="0" w:color="auto"/>
              <w:bottom w:val="single" w:sz="2" w:space="0" w:color="auto"/>
              <w:right w:val="single" w:sz="2" w:space="0" w:color="auto"/>
            </w:tcBorders>
          </w:tcPr>
          <w:p w14:paraId="3EC6D362" w14:textId="77777777" w:rsidR="009675C1" w:rsidRPr="006729E8" w:rsidRDefault="00D449B6">
            <w:pPr>
              <w:pStyle w:val="NormalCentered"/>
              <w:rPr>
                <w:lang w:val="en-GB"/>
              </w:rPr>
            </w:pPr>
            <w:r w:rsidRPr="006729E8">
              <w:rPr>
                <w:lang w:val="en-GB"/>
              </w:rPr>
              <w:t>Source</w:t>
            </w:r>
            <w:r w:rsidRPr="006729E8">
              <w:rPr>
                <w:rStyle w:val="FootnoteReference"/>
                <w:lang w:val="en-GB"/>
              </w:rPr>
              <w:footnoteReference w:id="11"/>
            </w:r>
          </w:p>
        </w:tc>
      </w:tr>
      <w:tr w:rsidR="009675C1" w:rsidRPr="006729E8" w14:paraId="257A04D6" w14:textId="77777777">
        <w:tc>
          <w:tcPr>
            <w:tcW w:w="2786" w:type="dxa"/>
            <w:tcBorders>
              <w:top w:val="single" w:sz="2" w:space="0" w:color="auto"/>
              <w:left w:val="single" w:sz="2" w:space="0" w:color="auto"/>
              <w:bottom w:val="single" w:sz="2" w:space="0" w:color="auto"/>
              <w:right w:val="single" w:sz="2" w:space="0" w:color="auto"/>
            </w:tcBorders>
          </w:tcPr>
          <w:p w14:paraId="0A37BDA9" w14:textId="3E38A800" w:rsidR="009675C1" w:rsidRPr="00C36AC8" w:rsidRDefault="00D449B6" w:rsidP="00AA4471">
            <w:pPr>
              <w:pStyle w:val="NormalLeft"/>
              <w:rPr>
                <w:lang w:val="en-GB"/>
              </w:rPr>
            </w:pPr>
            <w:r w:rsidRPr="00C36AC8">
              <w:rPr>
                <w:lang w:val="en-GB"/>
              </w:rPr>
              <w:lastRenderedPageBreak/>
              <w:t>THC concentration</w:t>
            </w:r>
            <w:r w:rsidRPr="00C36AC8">
              <w:rPr>
                <w:rStyle w:val="FootnoteReference"/>
                <w:lang w:val="en-GB"/>
              </w:rPr>
              <w:footnoteReference w:id="12"/>
            </w:r>
            <w:r w:rsidRPr="00C36AC8">
              <w:rPr>
                <w:lang w:val="en-GB"/>
              </w:rPr>
              <w:t>,</w:t>
            </w:r>
            <w:r w:rsidRPr="00C36AC8">
              <w:rPr>
                <w:rStyle w:val="FootnoteReference"/>
                <w:lang w:val="en-GB"/>
              </w:rPr>
              <w:footnoteReference w:id="13"/>
            </w:r>
            <w:r w:rsidRPr="00C36AC8">
              <w:rPr>
                <w:lang w:val="en-GB"/>
              </w:rPr>
              <w:t> </w:t>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1773A5AF"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r w:rsidR="00AA4471" w:rsidRPr="00C36AC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4AA7E146" w14:textId="77777777" w:rsidR="009675C1" w:rsidRPr="00C36AC8" w:rsidRDefault="00D449B6" w:rsidP="00AA4471">
            <w:pPr>
              <w:pStyle w:val="NormalLeft"/>
              <w:rPr>
                <w:lang w:val="en-GB"/>
              </w:rPr>
            </w:pPr>
            <w:r w:rsidRPr="00C36AC8">
              <w:rPr>
                <w:lang w:val="en-GB"/>
              </w:rPr>
              <w:t>Analyser</w:t>
            </w:r>
            <w:r w:rsidR="00AA4471" w:rsidRPr="00C36AC8">
              <w:rPr>
                <w:lang w:val="en-GB"/>
              </w:rPr>
              <w:t xml:space="preserve"> </w:t>
            </w:r>
          </w:p>
        </w:tc>
      </w:tr>
      <w:tr w:rsidR="009675C1" w:rsidRPr="006729E8" w14:paraId="24D95005" w14:textId="77777777">
        <w:tc>
          <w:tcPr>
            <w:tcW w:w="2786" w:type="dxa"/>
            <w:tcBorders>
              <w:top w:val="single" w:sz="2" w:space="0" w:color="auto"/>
              <w:left w:val="single" w:sz="2" w:space="0" w:color="auto"/>
              <w:bottom w:val="single" w:sz="2" w:space="0" w:color="auto"/>
              <w:right w:val="single" w:sz="2" w:space="0" w:color="auto"/>
            </w:tcBorders>
          </w:tcPr>
          <w:p w14:paraId="55184761" w14:textId="2E6B6018" w:rsidR="009675C1" w:rsidRPr="00C36AC8" w:rsidRDefault="00D449B6" w:rsidP="00AA4471">
            <w:pPr>
              <w:pStyle w:val="NormalLeft"/>
              <w:rPr>
                <w:lang w:val="en-GB"/>
              </w:rPr>
            </w:pPr>
            <w:r w:rsidRPr="00C36AC8">
              <w:rPr>
                <w:lang w:val="en-GB"/>
              </w:rPr>
              <w:t>CH</w:t>
            </w:r>
            <w:r w:rsidRPr="00C36AC8">
              <w:rPr>
                <w:vertAlign w:val="subscript"/>
                <w:lang w:val="en-GB"/>
              </w:rPr>
              <w:t>4</w:t>
            </w:r>
            <w:r w:rsidRPr="00C36AC8">
              <w:rPr>
                <w:lang w:val="en-GB"/>
              </w:rPr>
              <w:t xml:space="preserve"> concentration</w:t>
            </w:r>
            <w:r w:rsidRPr="00C36AC8">
              <w:rPr>
                <w:rStyle w:val="FootnoteReference"/>
                <w:lang w:val="en-GB"/>
              </w:rPr>
              <w:footnoteReference w:id="14"/>
            </w:r>
            <w:r w:rsidRPr="00C36AC8">
              <w:rPr>
                <w:lang w:val="en-GB"/>
              </w:rPr>
              <w:t>,</w:t>
            </w:r>
            <w:r w:rsidRPr="00C36AC8">
              <w:rPr>
                <w:rStyle w:val="FootnoteReference"/>
                <w:lang w:val="en-GB"/>
              </w:rPr>
              <w:footnoteReference w:id="15"/>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1F773293"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p>
        </w:tc>
        <w:tc>
          <w:tcPr>
            <w:tcW w:w="4364" w:type="dxa"/>
            <w:tcBorders>
              <w:top w:val="single" w:sz="2" w:space="0" w:color="auto"/>
              <w:left w:val="single" w:sz="2" w:space="0" w:color="auto"/>
              <w:bottom w:val="single" w:sz="2" w:space="0" w:color="auto"/>
              <w:right w:val="single" w:sz="2" w:space="0" w:color="auto"/>
            </w:tcBorders>
          </w:tcPr>
          <w:p w14:paraId="3ADBFF2E" w14:textId="77777777" w:rsidR="009675C1" w:rsidRPr="00C36AC8" w:rsidRDefault="00D449B6" w:rsidP="00AA4471">
            <w:pPr>
              <w:pStyle w:val="NormalLeft"/>
              <w:rPr>
                <w:lang w:val="en-GB"/>
              </w:rPr>
            </w:pPr>
            <w:r w:rsidRPr="00C36AC8">
              <w:rPr>
                <w:lang w:val="en-GB"/>
              </w:rPr>
              <w:t>Analyser </w:t>
            </w:r>
            <w:r w:rsidR="00AA4471" w:rsidRPr="00C36AC8">
              <w:rPr>
                <w:lang w:val="en-GB"/>
              </w:rPr>
              <w:t xml:space="preserve"> </w:t>
            </w:r>
          </w:p>
        </w:tc>
      </w:tr>
      <w:tr w:rsidR="009675C1" w:rsidRPr="006729E8" w14:paraId="4D27D19E" w14:textId="77777777">
        <w:tc>
          <w:tcPr>
            <w:tcW w:w="2786" w:type="dxa"/>
            <w:tcBorders>
              <w:top w:val="single" w:sz="2" w:space="0" w:color="auto"/>
              <w:left w:val="single" w:sz="2" w:space="0" w:color="auto"/>
              <w:bottom w:val="single" w:sz="2" w:space="0" w:color="auto"/>
              <w:right w:val="single" w:sz="2" w:space="0" w:color="auto"/>
            </w:tcBorders>
          </w:tcPr>
          <w:p w14:paraId="3FDF8E28" w14:textId="68525661" w:rsidR="009675C1" w:rsidRPr="00C36AC8" w:rsidRDefault="00D449B6" w:rsidP="00AA4471">
            <w:pPr>
              <w:pStyle w:val="NormalLeft"/>
              <w:rPr>
                <w:lang w:val="en-GB"/>
              </w:rPr>
            </w:pPr>
            <w:r w:rsidRPr="00C36AC8">
              <w:rPr>
                <w:lang w:val="en-GB"/>
              </w:rPr>
              <w:t>NMHC concentration</w:t>
            </w:r>
            <w:r w:rsidRPr="00C36AC8">
              <w:rPr>
                <w:rStyle w:val="FootnoteReference"/>
                <w:lang w:val="en-GB"/>
              </w:rPr>
              <w:footnoteReference w:id="16"/>
            </w:r>
            <w:r w:rsidRPr="00C36AC8">
              <w:rPr>
                <w:lang w:val="en-GB"/>
              </w:rPr>
              <w:t>,</w:t>
            </w:r>
            <w:r w:rsidRPr="00C36AC8">
              <w:rPr>
                <w:rStyle w:val="FootnoteReference"/>
                <w:lang w:val="en-GB"/>
              </w:rPr>
              <w:footnoteReference w:id="17"/>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7E5D732A"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r w:rsidR="00AA4471" w:rsidRPr="00C36AC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6217FBE8" w14:textId="77777777" w:rsidR="009675C1" w:rsidRPr="00C36AC8" w:rsidRDefault="00D449B6" w:rsidP="00AA4471">
            <w:pPr>
              <w:pStyle w:val="NormalLeft"/>
              <w:rPr>
                <w:lang w:val="en-GB"/>
              </w:rPr>
            </w:pPr>
            <w:r w:rsidRPr="00C36AC8">
              <w:rPr>
                <w:lang w:val="en-GB"/>
              </w:rPr>
              <w:t>Analyser</w:t>
            </w:r>
            <w:r w:rsidRPr="00C36AC8">
              <w:rPr>
                <w:rStyle w:val="FootnoteReference"/>
                <w:lang w:val="en-GB"/>
              </w:rPr>
              <w:footnoteReference w:id="18"/>
            </w:r>
            <w:r w:rsidR="00AA4471" w:rsidRPr="00C36AC8">
              <w:rPr>
                <w:lang w:val="en-GB"/>
              </w:rPr>
              <w:t xml:space="preserve"> </w:t>
            </w:r>
          </w:p>
        </w:tc>
      </w:tr>
      <w:tr w:rsidR="009675C1" w:rsidRPr="006729E8" w14:paraId="4A6CB825" w14:textId="77777777">
        <w:tc>
          <w:tcPr>
            <w:tcW w:w="2786" w:type="dxa"/>
            <w:tcBorders>
              <w:top w:val="single" w:sz="2" w:space="0" w:color="auto"/>
              <w:left w:val="single" w:sz="2" w:space="0" w:color="auto"/>
              <w:bottom w:val="single" w:sz="2" w:space="0" w:color="auto"/>
              <w:right w:val="single" w:sz="2" w:space="0" w:color="auto"/>
            </w:tcBorders>
          </w:tcPr>
          <w:p w14:paraId="0BA1682D" w14:textId="77777777" w:rsidR="009675C1" w:rsidRPr="006729E8" w:rsidRDefault="00D449B6">
            <w:pPr>
              <w:pStyle w:val="NormalLeft"/>
              <w:rPr>
                <w:lang w:val="en-GB"/>
              </w:rPr>
            </w:pPr>
            <w:r w:rsidRPr="006729E8">
              <w:rPr>
                <w:lang w:val="en-GB"/>
              </w:rPr>
              <w:t>CO concentration</w:t>
            </w:r>
            <w:r w:rsidRPr="006729E8">
              <w:rPr>
                <w:rStyle w:val="FootnoteReference"/>
                <w:lang w:val="en-GB"/>
              </w:rPr>
              <w:footnoteReference w:id="19"/>
            </w:r>
            <w:r w:rsidRPr="006729E8">
              <w:rPr>
                <w:lang w:val="en-GB"/>
              </w:rPr>
              <w:t>,</w:t>
            </w:r>
            <w:r w:rsidRPr="006729E8">
              <w:rPr>
                <w:rStyle w:val="FootnoteReference"/>
                <w:lang w:val="en-GB"/>
              </w:rPr>
              <w:footnoteReference w:id="20"/>
            </w:r>
          </w:p>
        </w:tc>
        <w:tc>
          <w:tcPr>
            <w:tcW w:w="2136" w:type="dxa"/>
            <w:tcBorders>
              <w:top w:val="single" w:sz="2" w:space="0" w:color="auto"/>
              <w:left w:val="single" w:sz="2" w:space="0" w:color="auto"/>
              <w:bottom w:val="single" w:sz="2" w:space="0" w:color="auto"/>
              <w:right w:val="single" w:sz="2" w:space="0" w:color="auto"/>
            </w:tcBorders>
          </w:tcPr>
          <w:p w14:paraId="4A264EA7" w14:textId="77777777" w:rsidR="009675C1" w:rsidRPr="006729E8" w:rsidRDefault="003F752D">
            <w:pPr>
              <w:pStyle w:val="NormalLeft"/>
              <w:rPr>
                <w:lang w:val="en-GB"/>
              </w:rPr>
            </w:pPr>
            <w:r w:rsidRPr="006729E8">
              <w:rPr>
                <w:lang w:val="en-GB"/>
              </w:rPr>
              <w:t>P</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3AA4415F" w14:textId="77777777" w:rsidR="009675C1" w:rsidRPr="006729E8" w:rsidRDefault="00D449B6">
            <w:pPr>
              <w:pStyle w:val="NormalLeft"/>
              <w:rPr>
                <w:lang w:val="en-GB"/>
              </w:rPr>
            </w:pPr>
            <w:r w:rsidRPr="006729E8">
              <w:rPr>
                <w:lang w:val="en-GB"/>
              </w:rPr>
              <w:t>Analyser</w:t>
            </w:r>
          </w:p>
        </w:tc>
      </w:tr>
      <w:tr w:rsidR="009675C1" w:rsidRPr="006729E8" w14:paraId="4FB1C8CA" w14:textId="77777777">
        <w:tc>
          <w:tcPr>
            <w:tcW w:w="2786" w:type="dxa"/>
            <w:tcBorders>
              <w:top w:val="single" w:sz="2" w:space="0" w:color="auto"/>
              <w:left w:val="single" w:sz="2" w:space="0" w:color="auto"/>
              <w:bottom w:val="single" w:sz="2" w:space="0" w:color="auto"/>
              <w:right w:val="single" w:sz="2" w:space="0" w:color="auto"/>
            </w:tcBorders>
          </w:tcPr>
          <w:p w14:paraId="47E14D17"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concentration</w:t>
            </w:r>
            <w:r w:rsidRPr="006729E8">
              <w:rPr>
                <w:rStyle w:val="FootnoteReference"/>
                <w:lang w:val="en-GB"/>
              </w:rPr>
              <w:footnoteReference w:id="21"/>
            </w:r>
          </w:p>
        </w:tc>
        <w:tc>
          <w:tcPr>
            <w:tcW w:w="2136" w:type="dxa"/>
            <w:tcBorders>
              <w:top w:val="single" w:sz="2" w:space="0" w:color="auto"/>
              <w:left w:val="single" w:sz="2" w:space="0" w:color="auto"/>
              <w:bottom w:val="single" w:sz="2" w:space="0" w:color="auto"/>
              <w:right w:val="single" w:sz="2" w:space="0" w:color="auto"/>
            </w:tcBorders>
          </w:tcPr>
          <w:p w14:paraId="2957498B" w14:textId="77777777" w:rsidR="009675C1" w:rsidRPr="006729E8" w:rsidRDefault="003F752D">
            <w:pPr>
              <w:pStyle w:val="NormalLeft"/>
              <w:rPr>
                <w:lang w:val="en-GB"/>
              </w:rPr>
            </w:pPr>
            <w:r w:rsidRPr="006729E8">
              <w:rPr>
                <w:lang w:val="en-GB"/>
              </w:rPr>
              <w:t>P</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14AD1957" w14:textId="77777777" w:rsidR="009675C1" w:rsidRPr="006729E8" w:rsidRDefault="00D449B6">
            <w:pPr>
              <w:pStyle w:val="NormalLeft"/>
              <w:rPr>
                <w:lang w:val="en-GB"/>
              </w:rPr>
            </w:pPr>
            <w:r w:rsidRPr="006729E8">
              <w:rPr>
                <w:lang w:val="en-GB"/>
              </w:rPr>
              <w:t>Analyser</w:t>
            </w:r>
          </w:p>
        </w:tc>
      </w:tr>
      <w:tr w:rsidR="009675C1" w:rsidRPr="006729E8" w14:paraId="4B41D308" w14:textId="77777777">
        <w:tc>
          <w:tcPr>
            <w:tcW w:w="2786" w:type="dxa"/>
            <w:tcBorders>
              <w:top w:val="single" w:sz="2" w:space="0" w:color="auto"/>
              <w:left w:val="single" w:sz="2" w:space="0" w:color="auto"/>
              <w:bottom w:val="single" w:sz="2" w:space="0" w:color="auto"/>
              <w:right w:val="single" w:sz="2" w:space="0" w:color="auto"/>
            </w:tcBorders>
          </w:tcPr>
          <w:p w14:paraId="7270D156" w14:textId="77777777" w:rsidR="009675C1" w:rsidRPr="006729E8" w:rsidRDefault="00D449B6">
            <w:pPr>
              <w:pStyle w:val="NormalLeft"/>
              <w:rPr>
                <w:lang w:val="en-GB"/>
              </w:rPr>
            </w:pPr>
            <w:r w:rsidRPr="006729E8">
              <w:rPr>
                <w:lang w:val="en-GB"/>
              </w:rPr>
              <w:t>NO</w:t>
            </w:r>
            <w:r w:rsidRPr="006729E8">
              <w:rPr>
                <w:vertAlign w:val="subscript"/>
                <w:lang w:val="en-GB"/>
              </w:rPr>
              <w:t>X</w:t>
            </w:r>
            <w:r w:rsidRPr="006729E8">
              <w:rPr>
                <w:lang w:val="en-GB"/>
              </w:rPr>
              <w:t xml:space="preserve"> concentration</w:t>
            </w:r>
            <w:r w:rsidRPr="006729E8">
              <w:rPr>
                <w:rStyle w:val="FootnoteReference"/>
                <w:lang w:val="en-GB"/>
              </w:rPr>
              <w:footnoteReference w:id="22"/>
            </w:r>
            <w:r w:rsidRPr="006729E8">
              <w:rPr>
                <w:lang w:val="en-GB"/>
              </w:rPr>
              <w:t>,</w:t>
            </w:r>
            <w:r w:rsidRPr="006729E8">
              <w:rPr>
                <w:rStyle w:val="FootnoteReference"/>
                <w:lang w:val="en-GB"/>
              </w:rPr>
              <w:footnoteReference w:id="23"/>
            </w:r>
          </w:p>
        </w:tc>
        <w:tc>
          <w:tcPr>
            <w:tcW w:w="2136" w:type="dxa"/>
            <w:tcBorders>
              <w:top w:val="single" w:sz="2" w:space="0" w:color="auto"/>
              <w:left w:val="single" w:sz="2" w:space="0" w:color="auto"/>
              <w:bottom w:val="single" w:sz="2" w:space="0" w:color="auto"/>
              <w:right w:val="single" w:sz="2" w:space="0" w:color="auto"/>
            </w:tcBorders>
          </w:tcPr>
          <w:p w14:paraId="6D1BB5EB" w14:textId="77777777" w:rsidR="009675C1" w:rsidRPr="006729E8" w:rsidRDefault="003F752D">
            <w:pPr>
              <w:pStyle w:val="NormalLeft"/>
              <w:rPr>
                <w:lang w:val="en-GB"/>
              </w:rPr>
            </w:pPr>
            <w:r w:rsidRPr="006729E8">
              <w:rPr>
                <w:lang w:val="en-GB"/>
              </w:rPr>
              <w:t>P</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5B1EE4F1" w14:textId="77777777" w:rsidR="009675C1" w:rsidRPr="006729E8" w:rsidRDefault="00D449B6">
            <w:pPr>
              <w:pStyle w:val="NormalLeft"/>
              <w:rPr>
                <w:lang w:val="en-GB"/>
              </w:rPr>
            </w:pPr>
            <w:r w:rsidRPr="006729E8">
              <w:rPr>
                <w:lang w:val="en-GB"/>
              </w:rPr>
              <w:t>Analyser</w:t>
            </w:r>
            <w:r w:rsidRPr="006729E8">
              <w:rPr>
                <w:rStyle w:val="FootnoteReference"/>
                <w:lang w:val="en-GB"/>
              </w:rPr>
              <w:footnoteReference w:id="24"/>
            </w:r>
          </w:p>
        </w:tc>
      </w:tr>
      <w:tr w:rsidR="009675C1" w:rsidRPr="006729E8" w14:paraId="2C7666FA" w14:textId="77777777">
        <w:tc>
          <w:tcPr>
            <w:tcW w:w="2786" w:type="dxa"/>
            <w:tcBorders>
              <w:top w:val="single" w:sz="2" w:space="0" w:color="auto"/>
              <w:left w:val="single" w:sz="2" w:space="0" w:color="auto"/>
              <w:bottom w:val="single" w:sz="2" w:space="0" w:color="auto"/>
              <w:right w:val="single" w:sz="2" w:space="0" w:color="auto"/>
            </w:tcBorders>
          </w:tcPr>
          <w:p w14:paraId="3749BFCF" w14:textId="384C53BA" w:rsidR="009675C1" w:rsidRPr="006729E8" w:rsidRDefault="00D449B6">
            <w:pPr>
              <w:pStyle w:val="NormalLeft"/>
              <w:rPr>
                <w:lang w:val="en-GB"/>
              </w:rPr>
            </w:pPr>
            <w:r w:rsidRPr="006729E8">
              <w:rPr>
                <w:lang w:val="en-GB"/>
              </w:rPr>
              <w:t>PN concentration</w:t>
            </w:r>
            <w:r w:rsidRPr="006729E8">
              <w:rPr>
                <w:rStyle w:val="FootnoteReference"/>
                <w:lang w:val="en-GB"/>
              </w:rPr>
              <w:footnoteReference w:id="25"/>
            </w:r>
          </w:p>
        </w:tc>
        <w:tc>
          <w:tcPr>
            <w:tcW w:w="2136" w:type="dxa"/>
            <w:tcBorders>
              <w:top w:val="single" w:sz="2" w:space="0" w:color="auto"/>
              <w:left w:val="single" w:sz="2" w:space="0" w:color="auto"/>
              <w:bottom w:val="single" w:sz="2" w:space="0" w:color="auto"/>
              <w:right w:val="single" w:sz="2" w:space="0" w:color="auto"/>
            </w:tcBorders>
          </w:tcPr>
          <w:p w14:paraId="2350433D"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4364" w:type="dxa"/>
            <w:tcBorders>
              <w:top w:val="single" w:sz="2" w:space="0" w:color="auto"/>
              <w:left w:val="single" w:sz="2" w:space="0" w:color="auto"/>
              <w:bottom w:val="single" w:sz="2" w:space="0" w:color="auto"/>
              <w:right w:val="single" w:sz="2" w:space="0" w:color="auto"/>
            </w:tcBorders>
          </w:tcPr>
          <w:p w14:paraId="5930493C" w14:textId="77777777" w:rsidR="009675C1" w:rsidRPr="006729E8" w:rsidRDefault="00D449B6">
            <w:pPr>
              <w:pStyle w:val="NormalLeft"/>
              <w:rPr>
                <w:lang w:val="en-GB"/>
              </w:rPr>
            </w:pPr>
            <w:r w:rsidRPr="006729E8">
              <w:rPr>
                <w:lang w:val="en-GB"/>
              </w:rPr>
              <w:t>Analyser</w:t>
            </w:r>
          </w:p>
        </w:tc>
      </w:tr>
      <w:tr w:rsidR="009675C1" w:rsidRPr="005B3A9E" w14:paraId="4CCF9DB1" w14:textId="77777777">
        <w:tc>
          <w:tcPr>
            <w:tcW w:w="2786" w:type="dxa"/>
            <w:tcBorders>
              <w:top w:val="single" w:sz="2" w:space="0" w:color="auto"/>
              <w:left w:val="single" w:sz="2" w:space="0" w:color="auto"/>
              <w:bottom w:val="single" w:sz="2" w:space="0" w:color="auto"/>
              <w:right w:val="single" w:sz="2" w:space="0" w:color="auto"/>
            </w:tcBorders>
          </w:tcPr>
          <w:p w14:paraId="5559590A" w14:textId="77777777" w:rsidR="009675C1" w:rsidRPr="006729E8" w:rsidRDefault="00D449B6">
            <w:pPr>
              <w:pStyle w:val="NormalLeft"/>
              <w:rPr>
                <w:lang w:val="en-GB"/>
              </w:rPr>
            </w:pPr>
            <w:r w:rsidRPr="006729E8">
              <w:rPr>
                <w:lang w:val="en-GB"/>
              </w:rPr>
              <w:t>Exhaust mass flow rate</w:t>
            </w:r>
          </w:p>
        </w:tc>
        <w:tc>
          <w:tcPr>
            <w:tcW w:w="2136" w:type="dxa"/>
            <w:tcBorders>
              <w:top w:val="single" w:sz="2" w:space="0" w:color="auto"/>
              <w:left w:val="single" w:sz="2" w:space="0" w:color="auto"/>
              <w:bottom w:val="single" w:sz="2" w:space="0" w:color="auto"/>
              <w:right w:val="single" w:sz="2" w:space="0" w:color="auto"/>
            </w:tcBorders>
          </w:tcPr>
          <w:p w14:paraId="5FB9B4C4" w14:textId="77777777" w:rsidR="009675C1" w:rsidRPr="006729E8" w:rsidRDefault="00D449B6">
            <w:pPr>
              <w:pStyle w:val="NormalLeft"/>
              <w:rPr>
                <w:lang w:val="en-GB"/>
              </w:rPr>
            </w:pPr>
            <w:r w:rsidRPr="006729E8">
              <w:rPr>
                <w:lang w:val="en-GB"/>
              </w:rPr>
              <w:t>kg/s</w:t>
            </w:r>
          </w:p>
        </w:tc>
        <w:tc>
          <w:tcPr>
            <w:tcW w:w="4364" w:type="dxa"/>
            <w:tcBorders>
              <w:top w:val="single" w:sz="2" w:space="0" w:color="auto"/>
              <w:left w:val="single" w:sz="2" w:space="0" w:color="auto"/>
              <w:bottom w:val="single" w:sz="2" w:space="0" w:color="auto"/>
              <w:right w:val="single" w:sz="2" w:space="0" w:color="auto"/>
            </w:tcBorders>
          </w:tcPr>
          <w:p w14:paraId="72589EC3" w14:textId="77777777" w:rsidR="009675C1" w:rsidRPr="006729E8" w:rsidRDefault="00D449B6">
            <w:pPr>
              <w:pStyle w:val="NormalLeft"/>
              <w:rPr>
                <w:lang w:val="en-GB"/>
              </w:rPr>
            </w:pPr>
            <w:r w:rsidRPr="006729E8">
              <w:rPr>
                <w:lang w:val="en-GB"/>
              </w:rPr>
              <w:t>EFM, any methods described in point 7 of Appendix 2</w:t>
            </w:r>
          </w:p>
        </w:tc>
      </w:tr>
      <w:tr w:rsidR="009675C1" w:rsidRPr="006729E8" w14:paraId="59AFBF3D" w14:textId="77777777">
        <w:tc>
          <w:tcPr>
            <w:tcW w:w="2786" w:type="dxa"/>
            <w:tcBorders>
              <w:top w:val="single" w:sz="2" w:space="0" w:color="auto"/>
              <w:left w:val="single" w:sz="2" w:space="0" w:color="auto"/>
              <w:bottom w:val="single" w:sz="2" w:space="0" w:color="auto"/>
              <w:right w:val="single" w:sz="2" w:space="0" w:color="auto"/>
            </w:tcBorders>
          </w:tcPr>
          <w:p w14:paraId="53E17D12" w14:textId="77777777" w:rsidR="009675C1" w:rsidRPr="006729E8" w:rsidRDefault="00D449B6">
            <w:pPr>
              <w:pStyle w:val="NormalLeft"/>
              <w:rPr>
                <w:lang w:val="en-GB"/>
              </w:rPr>
            </w:pPr>
            <w:r w:rsidRPr="006729E8">
              <w:rPr>
                <w:lang w:val="en-GB"/>
              </w:rPr>
              <w:t>Ambient humidity</w:t>
            </w:r>
          </w:p>
        </w:tc>
        <w:tc>
          <w:tcPr>
            <w:tcW w:w="2136" w:type="dxa"/>
            <w:tcBorders>
              <w:top w:val="single" w:sz="2" w:space="0" w:color="auto"/>
              <w:left w:val="single" w:sz="2" w:space="0" w:color="auto"/>
              <w:bottom w:val="single" w:sz="2" w:space="0" w:color="auto"/>
              <w:right w:val="single" w:sz="2" w:space="0" w:color="auto"/>
            </w:tcBorders>
          </w:tcPr>
          <w:p w14:paraId="0C87F95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75B50E" w14:textId="77777777" w:rsidR="009675C1" w:rsidRPr="006729E8" w:rsidRDefault="00D449B6">
            <w:pPr>
              <w:pStyle w:val="NormalLeft"/>
              <w:rPr>
                <w:lang w:val="en-GB"/>
              </w:rPr>
            </w:pPr>
            <w:r w:rsidRPr="006729E8">
              <w:rPr>
                <w:lang w:val="en-GB"/>
              </w:rPr>
              <w:t>Sensor</w:t>
            </w:r>
          </w:p>
        </w:tc>
      </w:tr>
      <w:tr w:rsidR="009675C1" w:rsidRPr="006729E8" w14:paraId="1F2996E8" w14:textId="77777777">
        <w:tc>
          <w:tcPr>
            <w:tcW w:w="2786" w:type="dxa"/>
            <w:tcBorders>
              <w:top w:val="single" w:sz="2" w:space="0" w:color="auto"/>
              <w:left w:val="single" w:sz="2" w:space="0" w:color="auto"/>
              <w:bottom w:val="single" w:sz="2" w:space="0" w:color="auto"/>
              <w:right w:val="single" w:sz="2" w:space="0" w:color="auto"/>
            </w:tcBorders>
          </w:tcPr>
          <w:p w14:paraId="4648693E" w14:textId="77777777" w:rsidR="009675C1" w:rsidRPr="006729E8" w:rsidRDefault="00D449B6">
            <w:pPr>
              <w:pStyle w:val="NormalLeft"/>
              <w:rPr>
                <w:lang w:val="en-GB"/>
              </w:rPr>
            </w:pPr>
            <w:r w:rsidRPr="006729E8">
              <w:rPr>
                <w:lang w:val="en-GB"/>
              </w:rPr>
              <w:t>Ambient temperature</w:t>
            </w:r>
          </w:p>
        </w:tc>
        <w:tc>
          <w:tcPr>
            <w:tcW w:w="2136" w:type="dxa"/>
            <w:tcBorders>
              <w:top w:val="single" w:sz="2" w:space="0" w:color="auto"/>
              <w:left w:val="single" w:sz="2" w:space="0" w:color="auto"/>
              <w:bottom w:val="single" w:sz="2" w:space="0" w:color="auto"/>
              <w:right w:val="single" w:sz="2" w:space="0" w:color="auto"/>
            </w:tcBorders>
          </w:tcPr>
          <w:p w14:paraId="62FA4072"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358735D9" w14:textId="77777777" w:rsidR="009675C1" w:rsidRPr="006729E8" w:rsidRDefault="00D449B6">
            <w:pPr>
              <w:pStyle w:val="NormalLeft"/>
              <w:rPr>
                <w:lang w:val="en-GB"/>
              </w:rPr>
            </w:pPr>
            <w:r w:rsidRPr="006729E8">
              <w:rPr>
                <w:lang w:val="en-GB"/>
              </w:rPr>
              <w:t>Sensor</w:t>
            </w:r>
          </w:p>
        </w:tc>
      </w:tr>
      <w:tr w:rsidR="009675C1" w:rsidRPr="006729E8" w14:paraId="348B6FF3" w14:textId="77777777">
        <w:tc>
          <w:tcPr>
            <w:tcW w:w="2786" w:type="dxa"/>
            <w:tcBorders>
              <w:top w:val="single" w:sz="2" w:space="0" w:color="auto"/>
              <w:left w:val="single" w:sz="2" w:space="0" w:color="auto"/>
              <w:bottom w:val="single" w:sz="2" w:space="0" w:color="auto"/>
              <w:right w:val="single" w:sz="2" w:space="0" w:color="auto"/>
            </w:tcBorders>
          </w:tcPr>
          <w:p w14:paraId="198F0A4A" w14:textId="77777777" w:rsidR="009675C1" w:rsidRPr="006729E8" w:rsidRDefault="00D449B6">
            <w:pPr>
              <w:pStyle w:val="NormalLeft"/>
              <w:rPr>
                <w:lang w:val="en-GB"/>
              </w:rPr>
            </w:pPr>
            <w:r w:rsidRPr="006729E8">
              <w:rPr>
                <w:lang w:val="en-GB"/>
              </w:rPr>
              <w:t>Ambient pressure</w:t>
            </w:r>
          </w:p>
        </w:tc>
        <w:tc>
          <w:tcPr>
            <w:tcW w:w="2136" w:type="dxa"/>
            <w:tcBorders>
              <w:top w:val="single" w:sz="2" w:space="0" w:color="auto"/>
              <w:left w:val="single" w:sz="2" w:space="0" w:color="auto"/>
              <w:bottom w:val="single" w:sz="2" w:space="0" w:color="auto"/>
              <w:right w:val="single" w:sz="2" w:space="0" w:color="auto"/>
            </w:tcBorders>
          </w:tcPr>
          <w:p w14:paraId="1F8A81B7" w14:textId="77777777" w:rsidR="009675C1" w:rsidRPr="006729E8" w:rsidRDefault="00D449B6">
            <w:pPr>
              <w:pStyle w:val="NormalLeft"/>
              <w:rPr>
                <w:lang w:val="en-GB"/>
              </w:rPr>
            </w:pPr>
            <w:r w:rsidRPr="006729E8">
              <w:rPr>
                <w:lang w:val="en-GB"/>
              </w:rPr>
              <w:t>kPa</w:t>
            </w:r>
          </w:p>
        </w:tc>
        <w:tc>
          <w:tcPr>
            <w:tcW w:w="4364" w:type="dxa"/>
            <w:tcBorders>
              <w:top w:val="single" w:sz="2" w:space="0" w:color="auto"/>
              <w:left w:val="single" w:sz="2" w:space="0" w:color="auto"/>
              <w:bottom w:val="single" w:sz="2" w:space="0" w:color="auto"/>
              <w:right w:val="single" w:sz="2" w:space="0" w:color="auto"/>
            </w:tcBorders>
          </w:tcPr>
          <w:p w14:paraId="1F9F123D" w14:textId="77777777" w:rsidR="009675C1" w:rsidRPr="006729E8" w:rsidRDefault="00D449B6">
            <w:pPr>
              <w:pStyle w:val="NormalLeft"/>
              <w:rPr>
                <w:lang w:val="en-GB"/>
              </w:rPr>
            </w:pPr>
            <w:r w:rsidRPr="006729E8">
              <w:rPr>
                <w:lang w:val="en-GB"/>
              </w:rPr>
              <w:t>Sensor</w:t>
            </w:r>
          </w:p>
        </w:tc>
      </w:tr>
      <w:tr w:rsidR="009675C1" w:rsidRPr="006729E8" w14:paraId="5A484940" w14:textId="77777777">
        <w:tc>
          <w:tcPr>
            <w:tcW w:w="2786" w:type="dxa"/>
            <w:tcBorders>
              <w:top w:val="single" w:sz="2" w:space="0" w:color="auto"/>
              <w:left w:val="single" w:sz="2" w:space="0" w:color="auto"/>
              <w:bottom w:val="single" w:sz="2" w:space="0" w:color="auto"/>
              <w:right w:val="single" w:sz="2" w:space="0" w:color="auto"/>
            </w:tcBorders>
          </w:tcPr>
          <w:p w14:paraId="6452832F" w14:textId="77777777" w:rsidR="009675C1" w:rsidRPr="006729E8" w:rsidRDefault="00D449B6">
            <w:pPr>
              <w:pStyle w:val="NormalLeft"/>
              <w:rPr>
                <w:lang w:val="en-GB"/>
              </w:rPr>
            </w:pPr>
            <w:r w:rsidRPr="006729E8">
              <w:rPr>
                <w:lang w:val="en-GB"/>
              </w:rPr>
              <w:t>Vehicle speed</w:t>
            </w:r>
          </w:p>
        </w:tc>
        <w:tc>
          <w:tcPr>
            <w:tcW w:w="2136" w:type="dxa"/>
            <w:tcBorders>
              <w:top w:val="single" w:sz="2" w:space="0" w:color="auto"/>
              <w:left w:val="single" w:sz="2" w:space="0" w:color="auto"/>
              <w:bottom w:val="single" w:sz="2" w:space="0" w:color="auto"/>
              <w:right w:val="single" w:sz="2" w:space="0" w:color="auto"/>
            </w:tcBorders>
          </w:tcPr>
          <w:p w14:paraId="4C7F8DF8" w14:textId="77777777" w:rsidR="009675C1" w:rsidRPr="006729E8" w:rsidRDefault="00D449B6">
            <w:pPr>
              <w:pStyle w:val="NormalLeft"/>
              <w:rPr>
                <w:lang w:val="en-GB"/>
              </w:rPr>
            </w:pPr>
            <w:r w:rsidRPr="006729E8">
              <w:rPr>
                <w:lang w:val="en-GB"/>
              </w:rPr>
              <w:t>km/h</w:t>
            </w:r>
          </w:p>
        </w:tc>
        <w:tc>
          <w:tcPr>
            <w:tcW w:w="4364" w:type="dxa"/>
            <w:tcBorders>
              <w:top w:val="single" w:sz="2" w:space="0" w:color="auto"/>
              <w:left w:val="single" w:sz="2" w:space="0" w:color="auto"/>
              <w:bottom w:val="single" w:sz="2" w:space="0" w:color="auto"/>
              <w:right w:val="single" w:sz="2" w:space="0" w:color="auto"/>
            </w:tcBorders>
          </w:tcPr>
          <w:p w14:paraId="54765283" w14:textId="77777777" w:rsidR="009675C1" w:rsidRPr="006729E8" w:rsidRDefault="00D449B6">
            <w:pPr>
              <w:pStyle w:val="NormalLeft"/>
              <w:rPr>
                <w:lang w:val="en-GB"/>
              </w:rPr>
            </w:pPr>
            <w:r w:rsidRPr="006729E8">
              <w:rPr>
                <w:lang w:val="en-GB"/>
              </w:rPr>
              <w:t>Sensor, GPS, or ECU</w:t>
            </w:r>
            <w:r w:rsidRPr="006729E8">
              <w:rPr>
                <w:rStyle w:val="FootnoteReference"/>
                <w:lang w:val="en-GB"/>
              </w:rPr>
              <w:footnoteReference w:id="26"/>
            </w:r>
          </w:p>
        </w:tc>
      </w:tr>
      <w:tr w:rsidR="009675C1" w:rsidRPr="006729E8" w14:paraId="700F2765" w14:textId="77777777">
        <w:tc>
          <w:tcPr>
            <w:tcW w:w="2786" w:type="dxa"/>
            <w:tcBorders>
              <w:top w:val="single" w:sz="2" w:space="0" w:color="auto"/>
              <w:left w:val="single" w:sz="2" w:space="0" w:color="auto"/>
              <w:bottom w:val="single" w:sz="2" w:space="0" w:color="auto"/>
              <w:right w:val="single" w:sz="2" w:space="0" w:color="auto"/>
            </w:tcBorders>
          </w:tcPr>
          <w:p w14:paraId="222EF80A" w14:textId="77777777" w:rsidR="009675C1" w:rsidRPr="006729E8" w:rsidRDefault="00D449B6">
            <w:pPr>
              <w:pStyle w:val="NormalLeft"/>
              <w:rPr>
                <w:lang w:val="en-GB"/>
              </w:rPr>
            </w:pPr>
            <w:r w:rsidRPr="006729E8">
              <w:rPr>
                <w:lang w:val="en-GB"/>
              </w:rPr>
              <w:t>Vehicle latitude</w:t>
            </w:r>
          </w:p>
        </w:tc>
        <w:tc>
          <w:tcPr>
            <w:tcW w:w="2136" w:type="dxa"/>
            <w:tcBorders>
              <w:top w:val="single" w:sz="2" w:space="0" w:color="auto"/>
              <w:left w:val="single" w:sz="2" w:space="0" w:color="auto"/>
              <w:bottom w:val="single" w:sz="2" w:space="0" w:color="auto"/>
              <w:right w:val="single" w:sz="2" w:space="0" w:color="auto"/>
            </w:tcBorders>
          </w:tcPr>
          <w:p w14:paraId="7EEE5EA9"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19B28118" w14:textId="77777777" w:rsidR="009675C1" w:rsidRPr="006729E8" w:rsidRDefault="00D449B6">
            <w:pPr>
              <w:pStyle w:val="NormalLeft"/>
              <w:rPr>
                <w:lang w:val="en-GB"/>
              </w:rPr>
            </w:pPr>
            <w:r w:rsidRPr="006729E8">
              <w:rPr>
                <w:lang w:val="en-GB"/>
              </w:rPr>
              <w:t>GPS</w:t>
            </w:r>
          </w:p>
        </w:tc>
      </w:tr>
      <w:tr w:rsidR="009675C1" w:rsidRPr="006729E8" w14:paraId="6300B171" w14:textId="77777777">
        <w:tc>
          <w:tcPr>
            <w:tcW w:w="2786" w:type="dxa"/>
            <w:tcBorders>
              <w:top w:val="single" w:sz="2" w:space="0" w:color="auto"/>
              <w:left w:val="single" w:sz="2" w:space="0" w:color="auto"/>
              <w:bottom w:val="single" w:sz="2" w:space="0" w:color="auto"/>
              <w:right w:val="single" w:sz="2" w:space="0" w:color="auto"/>
            </w:tcBorders>
          </w:tcPr>
          <w:p w14:paraId="106737F1" w14:textId="77777777" w:rsidR="009675C1" w:rsidRPr="006729E8" w:rsidRDefault="00D449B6">
            <w:pPr>
              <w:pStyle w:val="NormalLeft"/>
              <w:rPr>
                <w:lang w:val="en-GB"/>
              </w:rPr>
            </w:pPr>
            <w:r w:rsidRPr="006729E8">
              <w:rPr>
                <w:lang w:val="en-GB"/>
              </w:rPr>
              <w:t>Vehicle longitude</w:t>
            </w:r>
          </w:p>
        </w:tc>
        <w:tc>
          <w:tcPr>
            <w:tcW w:w="2136" w:type="dxa"/>
            <w:tcBorders>
              <w:top w:val="single" w:sz="2" w:space="0" w:color="auto"/>
              <w:left w:val="single" w:sz="2" w:space="0" w:color="auto"/>
              <w:bottom w:val="single" w:sz="2" w:space="0" w:color="auto"/>
              <w:right w:val="single" w:sz="2" w:space="0" w:color="auto"/>
            </w:tcBorders>
          </w:tcPr>
          <w:p w14:paraId="62D9E1E7"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5BBC5473" w14:textId="77777777" w:rsidR="009675C1" w:rsidRPr="006729E8" w:rsidRDefault="00D449B6">
            <w:pPr>
              <w:pStyle w:val="NormalLeft"/>
              <w:rPr>
                <w:lang w:val="en-GB"/>
              </w:rPr>
            </w:pPr>
            <w:r w:rsidRPr="006729E8">
              <w:rPr>
                <w:lang w:val="en-GB"/>
              </w:rPr>
              <w:t>GPS</w:t>
            </w:r>
          </w:p>
        </w:tc>
      </w:tr>
      <w:tr w:rsidR="009675C1" w:rsidRPr="006729E8" w14:paraId="402BD208" w14:textId="77777777">
        <w:tc>
          <w:tcPr>
            <w:tcW w:w="2786" w:type="dxa"/>
            <w:tcBorders>
              <w:top w:val="single" w:sz="2" w:space="0" w:color="auto"/>
              <w:left w:val="single" w:sz="2" w:space="0" w:color="auto"/>
              <w:bottom w:val="single" w:sz="2" w:space="0" w:color="auto"/>
              <w:right w:val="single" w:sz="2" w:space="0" w:color="auto"/>
            </w:tcBorders>
          </w:tcPr>
          <w:p w14:paraId="2CA42AF2" w14:textId="77777777" w:rsidR="009675C1" w:rsidRPr="006729E8" w:rsidRDefault="00D449B6">
            <w:pPr>
              <w:pStyle w:val="NormalLeft"/>
              <w:rPr>
                <w:lang w:val="en-GB"/>
              </w:rPr>
            </w:pPr>
            <w:r w:rsidRPr="006729E8">
              <w:rPr>
                <w:lang w:val="en-GB"/>
              </w:rPr>
              <w:t>Vehicle altitude</w:t>
            </w:r>
            <w:r w:rsidRPr="006729E8">
              <w:rPr>
                <w:rStyle w:val="FootnoteReference"/>
                <w:lang w:val="en-GB"/>
              </w:rPr>
              <w:footnoteReference w:id="27"/>
            </w:r>
            <w:r w:rsidRPr="006729E8">
              <w:rPr>
                <w:lang w:val="en-GB"/>
              </w:rPr>
              <w:t>,</w:t>
            </w:r>
            <w:r w:rsidRPr="006729E8">
              <w:rPr>
                <w:rStyle w:val="FootnoteReference"/>
                <w:lang w:val="en-GB"/>
              </w:rPr>
              <w:footnoteReference w:id="28"/>
            </w:r>
          </w:p>
        </w:tc>
        <w:tc>
          <w:tcPr>
            <w:tcW w:w="2136" w:type="dxa"/>
            <w:tcBorders>
              <w:top w:val="single" w:sz="2" w:space="0" w:color="auto"/>
              <w:left w:val="single" w:sz="2" w:space="0" w:color="auto"/>
              <w:bottom w:val="single" w:sz="2" w:space="0" w:color="auto"/>
              <w:right w:val="single" w:sz="2" w:space="0" w:color="auto"/>
            </w:tcBorders>
          </w:tcPr>
          <w:p w14:paraId="31105929" w14:textId="77777777" w:rsidR="009675C1" w:rsidRPr="006729E8" w:rsidRDefault="00D449B6">
            <w:pPr>
              <w:pStyle w:val="NormalLeft"/>
              <w:rPr>
                <w:lang w:val="en-GB"/>
              </w:rPr>
            </w:pPr>
            <w:r w:rsidRPr="006729E8">
              <w:rPr>
                <w:lang w:val="en-GB"/>
              </w:rPr>
              <w:t>M</w:t>
            </w:r>
          </w:p>
        </w:tc>
        <w:tc>
          <w:tcPr>
            <w:tcW w:w="4364" w:type="dxa"/>
            <w:tcBorders>
              <w:top w:val="single" w:sz="2" w:space="0" w:color="auto"/>
              <w:left w:val="single" w:sz="2" w:space="0" w:color="auto"/>
              <w:bottom w:val="single" w:sz="2" w:space="0" w:color="auto"/>
              <w:right w:val="single" w:sz="2" w:space="0" w:color="auto"/>
            </w:tcBorders>
          </w:tcPr>
          <w:p w14:paraId="5B394C2A" w14:textId="77777777" w:rsidR="009675C1" w:rsidRPr="006729E8" w:rsidRDefault="00D449B6">
            <w:pPr>
              <w:pStyle w:val="NormalLeft"/>
              <w:rPr>
                <w:lang w:val="en-GB"/>
              </w:rPr>
            </w:pPr>
            <w:r w:rsidRPr="006729E8">
              <w:rPr>
                <w:lang w:val="en-GB"/>
              </w:rPr>
              <w:t>GPS or Sensor</w:t>
            </w:r>
          </w:p>
        </w:tc>
      </w:tr>
      <w:tr w:rsidR="009675C1" w:rsidRPr="006729E8" w14:paraId="005F0473" w14:textId="77777777">
        <w:tc>
          <w:tcPr>
            <w:tcW w:w="2786" w:type="dxa"/>
            <w:tcBorders>
              <w:top w:val="single" w:sz="2" w:space="0" w:color="auto"/>
              <w:left w:val="single" w:sz="2" w:space="0" w:color="auto"/>
              <w:bottom w:val="single" w:sz="2" w:space="0" w:color="auto"/>
              <w:right w:val="single" w:sz="2" w:space="0" w:color="auto"/>
            </w:tcBorders>
          </w:tcPr>
          <w:p w14:paraId="6C255086" w14:textId="570ACDA9" w:rsidR="009675C1" w:rsidRPr="006729E8" w:rsidRDefault="00D449B6">
            <w:pPr>
              <w:pStyle w:val="NormalLeft"/>
              <w:rPr>
                <w:lang w:val="en-GB"/>
              </w:rPr>
            </w:pPr>
            <w:r w:rsidRPr="006729E8">
              <w:rPr>
                <w:lang w:val="en-GB"/>
              </w:rPr>
              <w:t>Exhaust gas temperature</w:t>
            </w:r>
            <w:r w:rsidRPr="006729E8">
              <w:rPr>
                <w:rStyle w:val="FootnoteReference"/>
                <w:lang w:val="en-GB"/>
              </w:rPr>
              <w:footnoteReference w:id="29"/>
            </w:r>
          </w:p>
        </w:tc>
        <w:tc>
          <w:tcPr>
            <w:tcW w:w="2136" w:type="dxa"/>
            <w:tcBorders>
              <w:top w:val="single" w:sz="2" w:space="0" w:color="auto"/>
              <w:left w:val="single" w:sz="2" w:space="0" w:color="auto"/>
              <w:bottom w:val="single" w:sz="2" w:space="0" w:color="auto"/>
              <w:right w:val="single" w:sz="2" w:space="0" w:color="auto"/>
            </w:tcBorders>
          </w:tcPr>
          <w:p w14:paraId="6E8F19CA"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02DD56FE" w14:textId="77777777" w:rsidR="009675C1" w:rsidRPr="006729E8" w:rsidRDefault="00D449B6">
            <w:pPr>
              <w:pStyle w:val="NormalLeft"/>
              <w:rPr>
                <w:lang w:val="en-GB"/>
              </w:rPr>
            </w:pPr>
            <w:r w:rsidRPr="006729E8">
              <w:rPr>
                <w:lang w:val="en-GB"/>
              </w:rPr>
              <w:t>Sensor</w:t>
            </w:r>
          </w:p>
        </w:tc>
      </w:tr>
      <w:tr w:rsidR="009675C1" w:rsidRPr="006729E8" w14:paraId="6478C071" w14:textId="77777777">
        <w:tc>
          <w:tcPr>
            <w:tcW w:w="2786" w:type="dxa"/>
            <w:tcBorders>
              <w:top w:val="single" w:sz="2" w:space="0" w:color="auto"/>
              <w:left w:val="single" w:sz="2" w:space="0" w:color="auto"/>
              <w:bottom w:val="single" w:sz="2" w:space="0" w:color="auto"/>
              <w:right w:val="single" w:sz="2" w:space="0" w:color="auto"/>
            </w:tcBorders>
          </w:tcPr>
          <w:p w14:paraId="583A6FC4" w14:textId="77777777" w:rsidR="009675C1" w:rsidRPr="006729E8" w:rsidRDefault="00D449B6">
            <w:pPr>
              <w:pStyle w:val="NormalLeft"/>
              <w:rPr>
                <w:lang w:val="en-GB"/>
              </w:rPr>
            </w:pPr>
            <w:r w:rsidRPr="006729E8">
              <w:rPr>
                <w:lang w:val="en-GB"/>
              </w:rPr>
              <w:lastRenderedPageBreak/>
              <w:t>Engine coolant temperature</w:t>
            </w:r>
            <w:r w:rsidRPr="006729E8">
              <w:rPr>
                <w:rStyle w:val="FootnoteReference"/>
                <w:lang w:val="en-GB"/>
              </w:rPr>
              <w:footnoteReference w:id="30"/>
            </w:r>
          </w:p>
        </w:tc>
        <w:tc>
          <w:tcPr>
            <w:tcW w:w="2136" w:type="dxa"/>
            <w:tcBorders>
              <w:top w:val="single" w:sz="2" w:space="0" w:color="auto"/>
              <w:left w:val="single" w:sz="2" w:space="0" w:color="auto"/>
              <w:bottom w:val="single" w:sz="2" w:space="0" w:color="auto"/>
              <w:right w:val="single" w:sz="2" w:space="0" w:color="auto"/>
            </w:tcBorders>
          </w:tcPr>
          <w:p w14:paraId="54DEA7AF"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CD3CD52" w14:textId="77777777" w:rsidR="009675C1" w:rsidRPr="006729E8" w:rsidRDefault="00D449B6">
            <w:pPr>
              <w:pStyle w:val="NormalLeft"/>
              <w:rPr>
                <w:lang w:val="en-GB"/>
              </w:rPr>
            </w:pPr>
            <w:r w:rsidRPr="006729E8">
              <w:rPr>
                <w:lang w:val="en-GB"/>
              </w:rPr>
              <w:t>Sensor or ECU</w:t>
            </w:r>
          </w:p>
        </w:tc>
      </w:tr>
      <w:tr w:rsidR="009675C1" w:rsidRPr="006729E8" w14:paraId="0E0F67BA" w14:textId="77777777">
        <w:tc>
          <w:tcPr>
            <w:tcW w:w="2786" w:type="dxa"/>
            <w:tcBorders>
              <w:top w:val="single" w:sz="2" w:space="0" w:color="auto"/>
              <w:left w:val="single" w:sz="2" w:space="0" w:color="auto"/>
              <w:bottom w:val="single" w:sz="2" w:space="0" w:color="auto"/>
              <w:right w:val="single" w:sz="2" w:space="0" w:color="auto"/>
            </w:tcBorders>
          </w:tcPr>
          <w:p w14:paraId="077BA06C" w14:textId="77777777" w:rsidR="009675C1" w:rsidRPr="006729E8" w:rsidRDefault="00D449B6">
            <w:pPr>
              <w:pStyle w:val="NormalLeft"/>
              <w:rPr>
                <w:lang w:val="en-GB"/>
              </w:rPr>
            </w:pPr>
            <w:r w:rsidRPr="006729E8">
              <w:rPr>
                <w:lang w:val="en-GB"/>
              </w:rPr>
              <w:t>Engine speed</w:t>
            </w:r>
            <w:r w:rsidRPr="006729E8">
              <w:rPr>
                <w:rStyle w:val="FootnoteReference"/>
                <w:lang w:val="en-GB"/>
              </w:rPr>
              <w:footnoteReference w:id="31"/>
            </w:r>
          </w:p>
        </w:tc>
        <w:tc>
          <w:tcPr>
            <w:tcW w:w="2136" w:type="dxa"/>
            <w:tcBorders>
              <w:top w:val="single" w:sz="2" w:space="0" w:color="auto"/>
              <w:left w:val="single" w:sz="2" w:space="0" w:color="auto"/>
              <w:bottom w:val="single" w:sz="2" w:space="0" w:color="auto"/>
              <w:right w:val="single" w:sz="2" w:space="0" w:color="auto"/>
            </w:tcBorders>
          </w:tcPr>
          <w:p w14:paraId="2CC5FBE5" w14:textId="77777777" w:rsidR="009675C1" w:rsidRPr="006729E8" w:rsidRDefault="003F752D">
            <w:pPr>
              <w:pStyle w:val="NormalLeft"/>
              <w:rPr>
                <w:lang w:val="en-GB"/>
              </w:rPr>
            </w:pPr>
            <w:r w:rsidRPr="006729E8">
              <w:rPr>
                <w:lang w:val="en-GB"/>
              </w:rPr>
              <w:t>R</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425D3D8F" w14:textId="77777777" w:rsidR="009675C1" w:rsidRPr="006729E8" w:rsidRDefault="00D449B6">
            <w:pPr>
              <w:pStyle w:val="NormalLeft"/>
              <w:rPr>
                <w:lang w:val="en-GB"/>
              </w:rPr>
            </w:pPr>
            <w:r w:rsidRPr="006729E8">
              <w:rPr>
                <w:lang w:val="en-GB"/>
              </w:rPr>
              <w:t>Sensor or ECU</w:t>
            </w:r>
          </w:p>
        </w:tc>
      </w:tr>
      <w:tr w:rsidR="009675C1" w:rsidRPr="006729E8" w14:paraId="1D8AEB9A" w14:textId="77777777">
        <w:tc>
          <w:tcPr>
            <w:tcW w:w="2786" w:type="dxa"/>
            <w:tcBorders>
              <w:top w:val="single" w:sz="2" w:space="0" w:color="auto"/>
              <w:left w:val="single" w:sz="2" w:space="0" w:color="auto"/>
              <w:bottom w:val="single" w:sz="2" w:space="0" w:color="auto"/>
              <w:right w:val="single" w:sz="2" w:space="0" w:color="auto"/>
            </w:tcBorders>
          </w:tcPr>
          <w:p w14:paraId="000AF6B5" w14:textId="77777777" w:rsidR="009675C1" w:rsidRPr="006729E8" w:rsidRDefault="00D449B6">
            <w:pPr>
              <w:pStyle w:val="NormalLeft"/>
              <w:rPr>
                <w:lang w:val="en-GB"/>
              </w:rPr>
            </w:pPr>
            <w:r w:rsidRPr="006729E8">
              <w:rPr>
                <w:lang w:val="en-GB"/>
              </w:rPr>
              <w:t>Engine torque</w:t>
            </w:r>
            <w:r w:rsidRPr="006729E8">
              <w:rPr>
                <w:rStyle w:val="FootnoteReference"/>
                <w:lang w:val="en-GB"/>
              </w:rPr>
              <w:footnoteReference w:id="32"/>
            </w:r>
          </w:p>
        </w:tc>
        <w:tc>
          <w:tcPr>
            <w:tcW w:w="2136" w:type="dxa"/>
            <w:tcBorders>
              <w:top w:val="single" w:sz="2" w:space="0" w:color="auto"/>
              <w:left w:val="single" w:sz="2" w:space="0" w:color="auto"/>
              <w:bottom w:val="single" w:sz="2" w:space="0" w:color="auto"/>
              <w:right w:val="single" w:sz="2" w:space="0" w:color="auto"/>
            </w:tcBorders>
          </w:tcPr>
          <w:p w14:paraId="3FA730B5"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0C045704" w14:textId="77777777" w:rsidR="009675C1" w:rsidRPr="006729E8" w:rsidRDefault="00D449B6">
            <w:pPr>
              <w:pStyle w:val="NormalLeft"/>
              <w:rPr>
                <w:lang w:val="en-GB"/>
              </w:rPr>
            </w:pPr>
            <w:r w:rsidRPr="006729E8">
              <w:rPr>
                <w:lang w:val="en-GB"/>
              </w:rPr>
              <w:t>Sensor or ECU</w:t>
            </w:r>
          </w:p>
        </w:tc>
      </w:tr>
      <w:tr w:rsidR="009675C1" w:rsidRPr="006729E8" w14:paraId="2B9B62D4" w14:textId="77777777">
        <w:tc>
          <w:tcPr>
            <w:tcW w:w="2786" w:type="dxa"/>
            <w:tcBorders>
              <w:top w:val="single" w:sz="2" w:space="0" w:color="auto"/>
              <w:left w:val="single" w:sz="2" w:space="0" w:color="auto"/>
              <w:bottom w:val="single" w:sz="2" w:space="0" w:color="auto"/>
              <w:right w:val="single" w:sz="2" w:space="0" w:color="auto"/>
            </w:tcBorders>
          </w:tcPr>
          <w:p w14:paraId="757D40CB" w14:textId="1C5E9017" w:rsidR="009675C1" w:rsidRPr="006729E8" w:rsidRDefault="00D449B6">
            <w:pPr>
              <w:pStyle w:val="NormalLeft"/>
              <w:rPr>
                <w:lang w:val="en-GB"/>
              </w:rPr>
            </w:pPr>
            <w:r w:rsidRPr="006729E8">
              <w:rPr>
                <w:lang w:val="en-GB"/>
              </w:rPr>
              <w:t>Torque at driven axle</w:t>
            </w:r>
            <w:r w:rsidRPr="006729E8">
              <w:rPr>
                <w:rStyle w:val="FootnoteReference"/>
                <w:lang w:val="en-GB"/>
              </w:rPr>
              <w:footnoteReference w:id="33"/>
            </w:r>
            <w:ins w:id="1287" w:author="MLIT" w:date="2018-08-24T16:55:00Z">
              <w:r w:rsidR="009F414D">
                <w:rPr>
                  <w:lang w:val="en-GB"/>
                </w:rPr>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612BA162"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61DB0D55" w14:textId="77777777" w:rsidR="009675C1" w:rsidRPr="006729E8" w:rsidRDefault="00D449B6">
            <w:pPr>
              <w:pStyle w:val="NormalLeft"/>
              <w:rPr>
                <w:lang w:val="en-GB"/>
              </w:rPr>
            </w:pPr>
            <w:r w:rsidRPr="006729E8">
              <w:rPr>
                <w:lang w:val="en-GB"/>
              </w:rPr>
              <w:t>Rim torque meter</w:t>
            </w:r>
          </w:p>
        </w:tc>
      </w:tr>
      <w:tr w:rsidR="009675C1" w:rsidRPr="006729E8" w14:paraId="646A0A03" w14:textId="77777777">
        <w:tc>
          <w:tcPr>
            <w:tcW w:w="2786" w:type="dxa"/>
            <w:tcBorders>
              <w:top w:val="single" w:sz="2" w:space="0" w:color="auto"/>
              <w:left w:val="single" w:sz="2" w:space="0" w:color="auto"/>
              <w:bottom w:val="single" w:sz="2" w:space="0" w:color="auto"/>
              <w:right w:val="single" w:sz="2" w:space="0" w:color="auto"/>
            </w:tcBorders>
          </w:tcPr>
          <w:p w14:paraId="032B168B" w14:textId="77777777" w:rsidR="009675C1" w:rsidRPr="006729E8" w:rsidRDefault="00D449B6">
            <w:pPr>
              <w:pStyle w:val="NormalLeft"/>
              <w:rPr>
                <w:lang w:val="en-GB"/>
              </w:rPr>
            </w:pPr>
            <w:r w:rsidRPr="006729E8">
              <w:rPr>
                <w:lang w:val="en-GB"/>
              </w:rPr>
              <w:t>Pedal position</w:t>
            </w:r>
            <w:r w:rsidRPr="006729E8">
              <w:rPr>
                <w:rStyle w:val="FootnoteReference"/>
                <w:lang w:val="en-GB"/>
              </w:rPr>
              <w:footnoteReference w:id="34"/>
            </w:r>
          </w:p>
        </w:tc>
        <w:tc>
          <w:tcPr>
            <w:tcW w:w="2136" w:type="dxa"/>
            <w:tcBorders>
              <w:top w:val="single" w:sz="2" w:space="0" w:color="auto"/>
              <w:left w:val="single" w:sz="2" w:space="0" w:color="auto"/>
              <w:bottom w:val="single" w:sz="2" w:space="0" w:color="auto"/>
              <w:right w:val="single" w:sz="2" w:space="0" w:color="auto"/>
            </w:tcBorders>
          </w:tcPr>
          <w:p w14:paraId="270C7677"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24296DE7" w14:textId="77777777" w:rsidR="009675C1" w:rsidRPr="006729E8" w:rsidRDefault="00D449B6">
            <w:pPr>
              <w:pStyle w:val="NormalLeft"/>
              <w:rPr>
                <w:lang w:val="en-GB"/>
              </w:rPr>
            </w:pPr>
            <w:r w:rsidRPr="006729E8">
              <w:rPr>
                <w:lang w:val="en-GB"/>
              </w:rPr>
              <w:t>Sensor or ECU</w:t>
            </w:r>
          </w:p>
        </w:tc>
      </w:tr>
      <w:tr w:rsidR="009675C1" w:rsidRPr="006729E8" w14:paraId="1C5E53E0" w14:textId="77777777">
        <w:tc>
          <w:tcPr>
            <w:tcW w:w="2786" w:type="dxa"/>
            <w:tcBorders>
              <w:top w:val="single" w:sz="2" w:space="0" w:color="auto"/>
              <w:left w:val="single" w:sz="2" w:space="0" w:color="auto"/>
              <w:bottom w:val="single" w:sz="2" w:space="0" w:color="auto"/>
              <w:right w:val="single" w:sz="2" w:space="0" w:color="auto"/>
            </w:tcBorders>
          </w:tcPr>
          <w:p w14:paraId="530EFFC9" w14:textId="5EB2200C" w:rsidR="009675C1" w:rsidRPr="006729E8" w:rsidRDefault="00D449B6">
            <w:pPr>
              <w:pStyle w:val="NormalLeft"/>
              <w:rPr>
                <w:lang w:val="en-GB"/>
              </w:rPr>
            </w:pPr>
            <w:r w:rsidRPr="006729E8">
              <w:rPr>
                <w:lang w:val="en-GB"/>
              </w:rPr>
              <w:t>Engine fuel flow</w:t>
            </w:r>
            <w:r w:rsidRPr="006729E8">
              <w:rPr>
                <w:rStyle w:val="FootnoteReference"/>
                <w:lang w:val="en-GB"/>
              </w:rPr>
              <w:footnoteReference w:id="35"/>
            </w:r>
            <w:ins w:id="1288" w:author="MLIT" w:date="2018-08-24T16:55:00Z">
              <w:r w:rsidR="009F414D">
                <w:rPr>
                  <w:lang w:val="en-GB"/>
                </w:rPr>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0177B50A"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6868ED23" w14:textId="77777777" w:rsidR="009675C1" w:rsidRPr="006729E8" w:rsidRDefault="00D449B6">
            <w:pPr>
              <w:pStyle w:val="NormalLeft"/>
              <w:rPr>
                <w:lang w:val="en-GB"/>
              </w:rPr>
            </w:pPr>
            <w:r w:rsidRPr="006729E8">
              <w:rPr>
                <w:lang w:val="en-GB"/>
              </w:rPr>
              <w:t>Sensor or ECU</w:t>
            </w:r>
          </w:p>
        </w:tc>
      </w:tr>
      <w:tr w:rsidR="009675C1" w:rsidRPr="006729E8" w14:paraId="4C4823A6" w14:textId="77777777">
        <w:tc>
          <w:tcPr>
            <w:tcW w:w="2786" w:type="dxa"/>
            <w:tcBorders>
              <w:top w:val="single" w:sz="2" w:space="0" w:color="auto"/>
              <w:left w:val="single" w:sz="2" w:space="0" w:color="auto"/>
              <w:bottom w:val="single" w:sz="2" w:space="0" w:color="auto"/>
              <w:right w:val="single" w:sz="2" w:space="0" w:color="auto"/>
            </w:tcBorders>
          </w:tcPr>
          <w:p w14:paraId="69C4767D" w14:textId="57ED5F8B" w:rsidR="009675C1" w:rsidRPr="006729E8" w:rsidRDefault="00D449B6">
            <w:pPr>
              <w:pStyle w:val="NormalLeft"/>
              <w:rPr>
                <w:lang w:val="en-GB"/>
              </w:rPr>
            </w:pPr>
            <w:r w:rsidRPr="006729E8">
              <w:rPr>
                <w:lang w:val="en-GB"/>
              </w:rPr>
              <w:t>Engine intake air flow</w:t>
            </w:r>
            <w:r w:rsidRPr="006729E8">
              <w:rPr>
                <w:rStyle w:val="FootnoteReference"/>
                <w:lang w:val="en-GB"/>
              </w:rPr>
              <w:footnoteReference w:id="36"/>
            </w:r>
            <w:ins w:id="1289" w:author="MLIT" w:date="2018-08-24T16:56:00Z">
              <w:r w:rsidR="009F414D">
                <w:rPr>
                  <w:lang w:val="en-GB"/>
                </w:rPr>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31028981"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4961E983" w14:textId="77777777" w:rsidR="009675C1" w:rsidRPr="006729E8" w:rsidRDefault="00D449B6">
            <w:pPr>
              <w:pStyle w:val="NormalLeft"/>
              <w:rPr>
                <w:lang w:val="en-GB"/>
              </w:rPr>
            </w:pPr>
            <w:r w:rsidRPr="006729E8">
              <w:rPr>
                <w:lang w:val="en-GB"/>
              </w:rPr>
              <w:t>Sensor or ECU</w:t>
            </w:r>
          </w:p>
        </w:tc>
      </w:tr>
      <w:tr w:rsidR="009675C1" w:rsidRPr="006729E8" w14:paraId="1E07375F" w14:textId="77777777">
        <w:tc>
          <w:tcPr>
            <w:tcW w:w="2786" w:type="dxa"/>
            <w:tcBorders>
              <w:top w:val="single" w:sz="2" w:space="0" w:color="auto"/>
              <w:left w:val="single" w:sz="2" w:space="0" w:color="auto"/>
              <w:bottom w:val="single" w:sz="2" w:space="0" w:color="auto"/>
              <w:right w:val="single" w:sz="2" w:space="0" w:color="auto"/>
            </w:tcBorders>
          </w:tcPr>
          <w:p w14:paraId="068C8813" w14:textId="77777777" w:rsidR="009675C1" w:rsidRPr="006729E8" w:rsidRDefault="00D449B6">
            <w:pPr>
              <w:pStyle w:val="NormalLeft"/>
              <w:rPr>
                <w:lang w:val="en-GB"/>
              </w:rPr>
            </w:pPr>
            <w:r w:rsidRPr="006729E8">
              <w:rPr>
                <w:lang w:val="en-GB"/>
              </w:rPr>
              <w:t>Fault status</w:t>
            </w:r>
            <w:r w:rsidRPr="006729E8">
              <w:rPr>
                <w:rStyle w:val="FootnoteReference"/>
                <w:lang w:val="en-GB"/>
              </w:rPr>
              <w:footnoteReference w:id="37"/>
            </w:r>
          </w:p>
        </w:tc>
        <w:tc>
          <w:tcPr>
            <w:tcW w:w="2136" w:type="dxa"/>
            <w:tcBorders>
              <w:top w:val="single" w:sz="2" w:space="0" w:color="auto"/>
              <w:left w:val="single" w:sz="2" w:space="0" w:color="auto"/>
              <w:bottom w:val="single" w:sz="2" w:space="0" w:color="auto"/>
              <w:right w:val="single" w:sz="2" w:space="0" w:color="auto"/>
            </w:tcBorders>
          </w:tcPr>
          <w:p w14:paraId="584D028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1D674678" w14:textId="77777777" w:rsidR="009675C1" w:rsidRPr="006729E8" w:rsidRDefault="00D449B6">
            <w:pPr>
              <w:pStyle w:val="NormalLeft"/>
              <w:rPr>
                <w:lang w:val="en-GB"/>
              </w:rPr>
            </w:pPr>
            <w:r w:rsidRPr="006729E8">
              <w:rPr>
                <w:lang w:val="en-GB"/>
              </w:rPr>
              <w:t>ECU</w:t>
            </w:r>
          </w:p>
        </w:tc>
      </w:tr>
      <w:tr w:rsidR="009675C1" w:rsidRPr="006729E8" w14:paraId="729C92E8" w14:textId="77777777">
        <w:tc>
          <w:tcPr>
            <w:tcW w:w="2786" w:type="dxa"/>
            <w:tcBorders>
              <w:top w:val="single" w:sz="2" w:space="0" w:color="auto"/>
              <w:left w:val="single" w:sz="2" w:space="0" w:color="auto"/>
              <w:bottom w:val="single" w:sz="2" w:space="0" w:color="auto"/>
              <w:right w:val="single" w:sz="2" w:space="0" w:color="auto"/>
            </w:tcBorders>
          </w:tcPr>
          <w:p w14:paraId="15E3FFD2" w14:textId="77777777" w:rsidR="009675C1" w:rsidRPr="006729E8" w:rsidRDefault="00D449B6">
            <w:pPr>
              <w:pStyle w:val="NormalLeft"/>
              <w:rPr>
                <w:lang w:val="en-GB"/>
              </w:rPr>
            </w:pPr>
            <w:r w:rsidRPr="006729E8">
              <w:rPr>
                <w:lang w:val="en-GB"/>
              </w:rPr>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66D9D9A1"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4E7ED41F" w14:textId="77777777" w:rsidR="009675C1" w:rsidRPr="006729E8" w:rsidRDefault="00D449B6">
            <w:pPr>
              <w:pStyle w:val="NormalLeft"/>
              <w:rPr>
                <w:lang w:val="en-GB"/>
              </w:rPr>
            </w:pPr>
            <w:r w:rsidRPr="006729E8">
              <w:rPr>
                <w:lang w:val="en-GB"/>
              </w:rPr>
              <w:t>Sensor or ECU</w:t>
            </w:r>
          </w:p>
        </w:tc>
      </w:tr>
      <w:tr w:rsidR="009675C1" w:rsidRPr="006729E8" w14:paraId="6FF5998B" w14:textId="77777777">
        <w:tc>
          <w:tcPr>
            <w:tcW w:w="2786" w:type="dxa"/>
            <w:tcBorders>
              <w:top w:val="single" w:sz="2" w:space="0" w:color="auto"/>
              <w:left w:val="single" w:sz="2" w:space="0" w:color="auto"/>
              <w:bottom w:val="single" w:sz="2" w:space="0" w:color="auto"/>
              <w:right w:val="single" w:sz="2" w:space="0" w:color="auto"/>
            </w:tcBorders>
          </w:tcPr>
          <w:p w14:paraId="7BBCD2D3" w14:textId="206479A4" w:rsidR="009675C1" w:rsidRPr="006729E8" w:rsidRDefault="00D449B6">
            <w:pPr>
              <w:pStyle w:val="NormalLeft"/>
              <w:rPr>
                <w:lang w:val="en-GB"/>
              </w:rPr>
            </w:pPr>
            <w:r w:rsidRPr="006729E8">
              <w:rPr>
                <w:lang w:val="en-GB"/>
              </w:rPr>
              <w:t>Regeneration status</w:t>
            </w:r>
            <w:r w:rsidRPr="006729E8">
              <w:rPr>
                <w:rStyle w:val="FootnoteReference"/>
                <w:lang w:val="en-GB"/>
              </w:rPr>
              <w:footnoteReference w:id="38"/>
            </w:r>
            <w:ins w:id="1290" w:author="MLIT" w:date="2018-08-24T16:56:00Z">
              <w:r w:rsidR="009F414D">
                <w:rPr>
                  <w:lang w:val="en-GB"/>
                </w:rPr>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15F0F54C"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FF15D6" w14:textId="77777777" w:rsidR="009675C1" w:rsidRPr="006729E8" w:rsidRDefault="00D449B6">
            <w:pPr>
              <w:pStyle w:val="NormalLeft"/>
              <w:rPr>
                <w:lang w:val="en-GB"/>
              </w:rPr>
            </w:pPr>
            <w:r w:rsidRPr="006729E8">
              <w:rPr>
                <w:lang w:val="en-GB"/>
              </w:rPr>
              <w:t>ECU</w:t>
            </w:r>
          </w:p>
        </w:tc>
      </w:tr>
      <w:tr w:rsidR="009675C1" w:rsidRPr="006729E8" w14:paraId="1173FC13" w14:textId="77777777">
        <w:tc>
          <w:tcPr>
            <w:tcW w:w="2786" w:type="dxa"/>
            <w:tcBorders>
              <w:top w:val="single" w:sz="2" w:space="0" w:color="auto"/>
              <w:left w:val="single" w:sz="2" w:space="0" w:color="auto"/>
              <w:bottom w:val="single" w:sz="2" w:space="0" w:color="auto"/>
              <w:right w:val="single" w:sz="2" w:space="0" w:color="auto"/>
            </w:tcBorders>
          </w:tcPr>
          <w:p w14:paraId="3C104B6E" w14:textId="77777777" w:rsidR="009675C1" w:rsidRPr="006729E8" w:rsidRDefault="00D449B6">
            <w:pPr>
              <w:pStyle w:val="NormalLeft"/>
              <w:rPr>
                <w:lang w:val="en-GB"/>
              </w:rPr>
            </w:pPr>
            <w:r w:rsidRPr="006729E8">
              <w:rPr>
                <w:lang w:val="en-GB"/>
              </w:rPr>
              <w:t>Engine oil temperature</w:t>
            </w:r>
            <w:r w:rsidRPr="006729E8">
              <w:rPr>
                <w:rStyle w:val="FootnoteReference"/>
                <w:lang w:val="en-GB"/>
              </w:rPr>
              <w:footnoteReference w:id="39"/>
            </w:r>
          </w:p>
        </w:tc>
        <w:tc>
          <w:tcPr>
            <w:tcW w:w="2136" w:type="dxa"/>
            <w:tcBorders>
              <w:top w:val="single" w:sz="2" w:space="0" w:color="auto"/>
              <w:left w:val="single" w:sz="2" w:space="0" w:color="auto"/>
              <w:bottom w:val="single" w:sz="2" w:space="0" w:color="auto"/>
              <w:right w:val="single" w:sz="2" w:space="0" w:color="auto"/>
            </w:tcBorders>
          </w:tcPr>
          <w:p w14:paraId="582A7E05"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1317575" w14:textId="77777777" w:rsidR="009675C1" w:rsidRPr="006729E8" w:rsidRDefault="00D449B6">
            <w:pPr>
              <w:pStyle w:val="NormalLeft"/>
              <w:rPr>
                <w:lang w:val="en-GB"/>
              </w:rPr>
            </w:pPr>
            <w:r w:rsidRPr="006729E8">
              <w:rPr>
                <w:lang w:val="en-GB"/>
              </w:rPr>
              <w:t>Sensor or ECU</w:t>
            </w:r>
          </w:p>
        </w:tc>
      </w:tr>
      <w:tr w:rsidR="009675C1" w:rsidRPr="006729E8" w14:paraId="660B4183" w14:textId="77777777">
        <w:tc>
          <w:tcPr>
            <w:tcW w:w="2786" w:type="dxa"/>
            <w:tcBorders>
              <w:top w:val="single" w:sz="2" w:space="0" w:color="auto"/>
              <w:left w:val="single" w:sz="2" w:space="0" w:color="auto"/>
              <w:bottom w:val="single" w:sz="2" w:space="0" w:color="auto"/>
              <w:right w:val="single" w:sz="2" w:space="0" w:color="auto"/>
            </w:tcBorders>
          </w:tcPr>
          <w:p w14:paraId="299A0E0A" w14:textId="77777777" w:rsidR="009675C1" w:rsidRPr="006729E8" w:rsidRDefault="00D449B6">
            <w:pPr>
              <w:pStyle w:val="NormalLeft"/>
              <w:rPr>
                <w:lang w:val="en-GB"/>
              </w:rPr>
            </w:pPr>
            <w:r w:rsidRPr="006729E8">
              <w:rPr>
                <w:lang w:val="en-GB"/>
              </w:rPr>
              <w:t>Actual gear</w:t>
            </w:r>
            <w:r w:rsidRPr="006729E8">
              <w:rPr>
                <w:rStyle w:val="FootnoteReference"/>
                <w:lang w:val="en-GB"/>
              </w:rPr>
              <w:footnoteReference w:id="40"/>
            </w:r>
          </w:p>
        </w:tc>
        <w:tc>
          <w:tcPr>
            <w:tcW w:w="2136" w:type="dxa"/>
            <w:tcBorders>
              <w:top w:val="single" w:sz="2" w:space="0" w:color="auto"/>
              <w:left w:val="single" w:sz="2" w:space="0" w:color="auto"/>
              <w:bottom w:val="single" w:sz="2" w:space="0" w:color="auto"/>
              <w:right w:val="single" w:sz="2" w:space="0" w:color="auto"/>
            </w:tcBorders>
          </w:tcPr>
          <w:p w14:paraId="161964C3"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673B391F" w14:textId="77777777" w:rsidR="009675C1" w:rsidRPr="006729E8" w:rsidRDefault="00D449B6">
            <w:pPr>
              <w:pStyle w:val="NormalLeft"/>
              <w:rPr>
                <w:lang w:val="en-GB"/>
              </w:rPr>
            </w:pPr>
            <w:r w:rsidRPr="006729E8">
              <w:rPr>
                <w:lang w:val="en-GB"/>
              </w:rPr>
              <w:t>ECU</w:t>
            </w:r>
          </w:p>
        </w:tc>
      </w:tr>
      <w:tr w:rsidR="009675C1" w:rsidRPr="006729E8" w14:paraId="1426E4FA" w14:textId="77777777">
        <w:tc>
          <w:tcPr>
            <w:tcW w:w="2786" w:type="dxa"/>
            <w:tcBorders>
              <w:top w:val="single" w:sz="2" w:space="0" w:color="auto"/>
              <w:left w:val="single" w:sz="2" w:space="0" w:color="auto"/>
              <w:bottom w:val="single" w:sz="2" w:space="0" w:color="auto"/>
              <w:right w:val="single" w:sz="2" w:space="0" w:color="auto"/>
            </w:tcBorders>
          </w:tcPr>
          <w:p w14:paraId="58DD23F7" w14:textId="77777777" w:rsidR="009675C1" w:rsidRPr="006729E8" w:rsidRDefault="00D449B6">
            <w:pPr>
              <w:pStyle w:val="NormalLeft"/>
              <w:rPr>
                <w:lang w:val="en-GB"/>
              </w:rPr>
            </w:pPr>
            <w:r w:rsidRPr="006729E8">
              <w:rPr>
                <w:lang w:val="en-GB"/>
              </w:rPr>
              <w:t>Desired gear (e.g. gear shift indicator)</w:t>
            </w:r>
            <w:r w:rsidRPr="006729E8">
              <w:rPr>
                <w:rStyle w:val="FootnoteReference"/>
                <w:lang w:val="en-GB"/>
              </w:rPr>
              <w:footnoteReference w:id="41"/>
            </w:r>
          </w:p>
        </w:tc>
        <w:tc>
          <w:tcPr>
            <w:tcW w:w="2136" w:type="dxa"/>
            <w:tcBorders>
              <w:top w:val="single" w:sz="2" w:space="0" w:color="auto"/>
              <w:left w:val="single" w:sz="2" w:space="0" w:color="auto"/>
              <w:bottom w:val="single" w:sz="2" w:space="0" w:color="auto"/>
              <w:right w:val="single" w:sz="2" w:space="0" w:color="auto"/>
            </w:tcBorders>
          </w:tcPr>
          <w:p w14:paraId="36B9B1B8"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0CE3A468" w14:textId="77777777" w:rsidR="009675C1" w:rsidRPr="006729E8" w:rsidRDefault="00D449B6">
            <w:pPr>
              <w:pStyle w:val="NormalLeft"/>
              <w:rPr>
                <w:lang w:val="en-GB"/>
              </w:rPr>
            </w:pPr>
            <w:r w:rsidRPr="006729E8">
              <w:rPr>
                <w:lang w:val="en-GB"/>
              </w:rPr>
              <w:t>ECU</w:t>
            </w:r>
          </w:p>
        </w:tc>
      </w:tr>
      <w:tr w:rsidR="009675C1" w:rsidRPr="006729E8" w14:paraId="5B0B2696" w14:textId="77777777">
        <w:tc>
          <w:tcPr>
            <w:tcW w:w="2786" w:type="dxa"/>
            <w:tcBorders>
              <w:top w:val="single" w:sz="2" w:space="0" w:color="auto"/>
              <w:left w:val="single" w:sz="2" w:space="0" w:color="auto"/>
              <w:bottom w:val="single" w:sz="2" w:space="0" w:color="auto"/>
              <w:right w:val="single" w:sz="2" w:space="0" w:color="auto"/>
            </w:tcBorders>
          </w:tcPr>
          <w:p w14:paraId="332B1154" w14:textId="77777777" w:rsidR="009675C1" w:rsidRPr="006729E8" w:rsidRDefault="00D449B6">
            <w:pPr>
              <w:pStyle w:val="NormalLeft"/>
              <w:rPr>
                <w:lang w:val="en-GB"/>
              </w:rPr>
            </w:pPr>
            <w:r w:rsidRPr="006729E8">
              <w:rPr>
                <w:lang w:val="en-GB"/>
              </w:rPr>
              <w:t>Other vehicle data</w:t>
            </w:r>
            <w:r w:rsidRPr="006729E8">
              <w:rPr>
                <w:rStyle w:val="FootnoteReference"/>
                <w:lang w:val="en-GB"/>
              </w:rPr>
              <w:footnoteReference w:id="42"/>
            </w:r>
          </w:p>
        </w:tc>
        <w:tc>
          <w:tcPr>
            <w:tcW w:w="2136" w:type="dxa"/>
            <w:tcBorders>
              <w:top w:val="single" w:sz="2" w:space="0" w:color="auto"/>
              <w:left w:val="single" w:sz="2" w:space="0" w:color="auto"/>
              <w:bottom w:val="single" w:sz="2" w:space="0" w:color="auto"/>
              <w:right w:val="single" w:sz="2" w:space="0" w:color="auto"/>
            </w:tcBorders>
          </w:tcPr>
          <w:p w14:paraId="16449A6F" w14:textId="77777777" w:rsidR="009675C1" w:rsidRPr="006729E8" w:rsidRDefault="00D449B6">
            <w:pPr>
              <w:pStyle w:val="NormalLeft"/>
              <w:rPr>
                <w:lang w:val="en-GB"/>
              </w:rPr>
            </w:pPr>
            <w:r w:rsidRPr="006729E8">
              <w:rPr>
                <w:lang w:val="en-GB"/>
              </w:rPr>
              <w:t>unspecified</w:t>
            </w:r>
          </w:p>
        </w:tc>
        <w:tc>
          <w:tcPr>
            <w:tcW w:w="4364" w:type="dxa"/>
            <w:tcBorders>
              <w:top w:val="single" w:sz="2" w:space="0" w:color="auto"/>
              <w:left w:val="single" w:sz="2" w:space="0" w:color="auto"/>
              <w:bottom w:val="single" w:sz="2" w:space="0" w:color="auto"/>
              <w:right w:val="single" w:sz="2" w:space="0" w:color="auto"/>
            </w:tcBorders>
          </w:tcPr>
          <w:p w14:paraId="60E562C6" w14:textId="77777777" w:rsidR="009675C1" w:rsidRPr="006729E8" w:rsidRDefault="00D449B6">
            <w:pPr>
              <w:pStyle w:val="NormalLeft"/>
              <w:rPr>
                <w:lang w:val="en-GB"/>
              </w:rPr>
            </w:pPr>
            <w:r w:rsidRPr="006729E8">
              <w:rPr>
                <w:lang w:val="en-GB"/>
              </w:rPr>
              <w:t>ECU</w:t>
            </w:r>
          </w:p>
        </w:tc>
      </w:tr>
    </w:tbl>
    <w:p w14:paraId="55D42E78" w14:textId="77777777" w:rsidR="009675C1" w:rsidRPr="006729E8" w:rsidRDefault="009675C1">
      <w:pPr>
        <w:rPr>
          <w:lang w:val="en-GB"/>
        </w:rPr>
      </w:pPr>
    </w:p>
    <w:p w14:paraId="4807939A"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3.3.</w:t>
      </w:r>
      <w:r w:rsidRPr="006729E8">
        <w:rPr>
          <w:lang w:val="en-GB"/>
        </w:rPr>
        <w:tab/>
        <w:t>Preparation of the vehicle</w:t>
      </w:r>
    </w:p>
    <w:p w14:paraId="7CCAC265" w14:textId="195B6DE1" w:rsidR="00C36AC8" w:rsidRDefault="00D449B6" w:rsidP="00C36AC8">
      <w:r w:rsidRPr="006729E8">
        <w:rPr>
          <w:lang w:val="en-GB"/>
        </w:rPr>
        <w:t>The preparation of the vehicle shall include a general verification of the correct technical functioning of the test vehicle.</w:t>
      </w:r>
      <w:r w:rsidR="00C36AC8" w:rsidRPr="00C36AC8">
        <w:rPr>
          <w:lang w:val="en-GB"/>
        </w:rPr>
        <w:t xml:space="preserve"> </w:t>
      </w:r>
      <w:r w:rsidR="00C36AC8">
        <w:t xml:space="preserve">As </w:t>
      </w:r>
      <w:proofErr w:type="gramStart"/>
      <w:r w:rsidR="00C36AC8">
        <w:t>a</w:t>
      </w:r>
      <w:proofErr w:type="gramEnd"/>
      <w:r w:rsidR="00C36AC8">
        <w:t xml:space="preserve"> minimum the following checks shall be performed:</w:t>
      </w:r>
    </w:p>
    <w:p w14:paraId="09908538" w14:textId="77777777" w:rsidR="00C36AC8" w:rsidRPr="00500CFD" w:rsidRDefault="00C36AC8" w:rsidP="00C36AC8"/>
    <w:p w14:paraId="085377CF" w14:textId="77777777" w:rsidR="00C36AC8" w:rsidRDefault="00C36AC8" w:rsidP="00C36AC8">
      <w:pPr>
        <w:pStyle w:val="CRSeparator"/>
      </w:pPr>
    </w:p>
    <w:tbl>
      <w:tblPr>
        <w:tblW w:w="5000" w:type="pct"/>
        <w:tblLook w:val="04A0" w:firstRow="1" w:lastRow="0" w:firstColumn="1" w:lastColumn="0" w:noHBand="0" w:noVBand="1"/>
      </w:tblPr>
      <w:tblGrid>
        <w:gridCol w:w="956"/>
        <w:gridCol w:w="4637"/>
        <w:gridCol w:w="271"/>
        <w:gridCol w:w="620"/>
        <w:gridCol w:w="660"/>
        <w:gridCol w:w="433"/>
        <w:gridCol w:w="400"/>
        <w:gridCol w:w="649"/>
        <w:gridCol w:w="6"/>
        <w:gridCol w:w="219"/>
        <w:gridCol w:w="219"/>
      </w:tblGrid>
      <w:tr w:rsidR="00C36AC8" w:rsidRPr="005B12FC" w14:paraId="742E7CC7" w14:textId="77777777" w:rsidTr="00064789">
        <w:trPr>
          <w:trHeight w:val="255"/>
        </w:trPr>
        <w:tc>
          <w:tcPr>
            <w:tcW w:w="4380" w:type="pct"/>
            <w:gridSpan w:val="7"/>
            <w:tcBorders>
              <w:top w:val="nil"/>
              <w:left w:val="nil"/>
              <w:bottom w:val="nil"/>
              <w:right w:val="nil"/>
            </w:tcBorders>
            <w:shd w:val="clear" w:color="auto" w:fill="auto"/>
            <w:noWrap/>
            <w:vAlign w:val="bottom"/>
            <w:hideMark/>
          </w:tcPr>
          <w:p w14:paraId="0527F81A" w14:textId="77777777" w:rsidR="00C36AC8" w:rsidRPr="005B12FC" w:rsidRDefault="00C36AC8" w:rsidP="00064789">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9659DE3"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7A670040"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5C81A1F1" w14:textId="77777777" w:rsidR="00C36AC8" w:rsidRPr="005B12FC" w:rsidRDefault="00C36AC8" w:rsidP="00064789">
            <w:pPr>
              <w:spacing w:after="0"/>
              <w:jc w:val="center"/>
              <w:rPr>
                <w:rFonts w:ascii="Arial" w:eastAsia="Times New Roman" w:hAnsi="Arial" w:cs="Arial"/>
                <w:sz w:val="20"/>
                <w:szCs w:val="20"/>
              </w:rPr>
            </w:pPr>
          </w:p>
        </w:tc>
      </w:tr>
      <w:tr w:rsidR="00C36AC8" w:rsidRPr="005B3A9E" w14:paraId="0C809D73" w14:textId="77777777" w:rsidTr="00064789">
        <w:trPr>
          <w:trHeight w:val="390"/>
        </w:trPr>
        <w:tc>
          <w:tcPr>
            <w:tcW w:w="4764" w:type="pct"/>
            <w:gridSpan w:val="9"/>
            <w:tcBorders>
              <w:top w:val="nil"/>
              <w:left w:val="nil"/>
              <w:bottom w:val="nil"/>
              <w:right w:val="nil"/>
            </w:tcBorders>
            <w:shd w:val="clear" w:color="auto" w:fill="auto"/>
            <w:noWrap/>
            <w:vAlign w:val="center"/>
            <w:hideMark/>
          </w:tcPr>
          <w:p w14:paraId="3675E384" w14:textId="77777777" w:rsidR="00C36AC8" w:rsidRPr="00C36AC8" w:rsidRDefault="00C36AC8" w:rsidP="00064789">
            <w:pPr>
              <w:spacing w:after="0"/>
              <w:rPr>
                <w:rFonts w:ascii="Arial" w:eastAsia="Times New Roman" w:hAnsi="Arial" w:cs="Arial"/>
                <w:b/>
                <w:bCs/>
                <w:sz w:val="32"/>
                <w:szCs w:val="32"/>
                <w:lang w:val="en-GB"/>
              </w:rPr>
            </w:pPr>
            <w:r w:rsidRPr="00C36AC8">
              <w:rPr>
                <w:rFonts w:ascii="Arial" w:eastAsia="Times New Roman" w:hAnsi="Arial" w:cs="Arial"/>
                <w:b/>
                <w:bCs/>
                <w:sz w:val="32"/>
                <w:szCs w:val="32"/>
                <w:lang w:val="en-GB"/>
              </w:rPr>
              <w:t>Checks for selection of Vehicles for PEMS Emissions Testing</w:t>
            </w:r>
          </w:p>
        </w:tc>
        <w:tc>
          <w:tcPr>
            <w:tcW w:w="118" w:type="pct"/>
            <w:tcBorders>
              <w:top w:val="nil"/>
              <w:left w:val="nil"/>
              <w:bottom w:val="nil"/>
              <w:right w:val="nil"/>
            </w:tcBorders>
            <w:shd w:val="clear" w:color="auto" w:fill="auto"/>
            <w:noWrap/>
            <w:vAlign w:val="center"/>
            <w:hideMark/>
          </w:tcPr>
          <w:p w14:paraId="63A6174B" w14:textId="77777777" w:rsidR="00C36AC8" w:rsidRPr="00C36AC8" w:rsidRDefault="00C36AC8" w:rsidP="00064789">
            <w:pPr>
              <w:spacing w:after="0"/>
              <w:jc w:val="center"/>
              <w:rPr>
                <w:rFonts w:ascii="Arial" w:eastAsia="Times New Roman" w:hAnsi="Arial" w:cs="Arial"/>
                <w:b/>
                <w:bCs/>
                <w:sz w:val="20"/>
                <w:szCs w:val="20"/>
                <w:lang w:val="en-GB"/>
              </w:rPr>
            </w:pPr>
          </w:p>
        </w:tc>
        <w:tc>
          <w:tcPr>
            <w:tcW w:w="118" w:type="pct"/>
            <w:tcBorders>
              <w:top w:val="nil"/>
              <w:left w:val="nil"/>
              <w:bottom w:val="nil"/>
              <w:right w:val="nil"/>
            </w:tcBorders>
            <w:shd w:val="clear" w:color="auto" w:fill="auto"/>
            <w:noWrap/>
            <w:vAlign w:val="center"/>
            <w:hideMark/>
          </w:tcPr>
          <w:p w14:paraId="75D87800" w14:textId="77777777" w:rsidR="00C36AC8" w:rsidRPr="00C36AC8" w:rsidRDefault="00C36AC8" w:rsidP="00064789">
            <w:pPr>
              <w:spacing w:after="0"/>
              <w:jc w:val="center"/>
              <w:rPr>
                <w:rFonts w:ascii="Arial" w:eastAsia="Times New Roman" w:hAnsi="Arial" w:cs="Arial"/>
                <w:b/>
                <w:bCs/>
                <w:lang w:val="en-GB"/>
              </w:rPr>
            </w:pPr>
          </w:p>
        </w:tc>
      </w:tr>
      <w:tr w:rsidR="00C36AC8" w:rsidRPr="005B3A9E" w14:paraId="5A1E2FF7"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3D250B96" w14:textId="77777777" w:rsidR="00C36AC8" w:rsidRPr="00C36AC8" w:rsidRDefault="00C36AC8" w:rsidP="00064789">
            <w:pPr>
              <w:spacing w:after="0"/>
              <w:rPr>
                <w:rFonts w:ascii="Arial" w:eastAsia="Times New Roman" w:hAnsi="Arial" w:cs="Arial"/>
                <w:b/>
                <w:bCs/>
                <w:sz w:val="28"/>
                <w:szCs w:val="28"/>
                <w:lang w:val="en-GB"/>
              </w:rPr>
            </w:pPr>
          </w:p>
        </w:tc>
        <w:tc>
          <w:tcPr>
            <w:tcW w:w="486" w:type="pct"/>
            <w:gridSpan w:val="2"/>
            <w:tcBorders>
              <w:top w:val="nil"/>
              <w:left w:val="nil"/>
              <w:bottom w:val="nil"/>
              <w:right w:val="nil"/>
            </w:tcBorders>
            <w:shd w:val="clear" w:color="auto" w:fill="auto"/>
            <w:noWrap/>
            <w:vAlign w:val="center"/>
            <w:hideMark/>
          </w:tcPr>
          <w:p w14:paraId="513A45EB" w14:textId="77777777" w:rsidR="00C36AC8" w:rsidRPr="00C36AC8" w:rsidRDefault="00C36AC8" w:rsidP="00064789">
            <w:pPr>
              <w:spacing w:after="0"/>
              <w:jc w:val="center"/>
              <w:rPr>
                <w:rFonts w:ascii="Arial" w:eastAsia="Times New Roman" w:hAnsi="Arial" w:cs="Arial"/>
                <w:b/>
                <w:bCs/>
                <w:sz w:val="28"/>
                <w:szCs w:val="28"/>
                <w:lang w:val="en-GB"/>
              </w:rPr>
            </w:pPr>
          </w:p>
        </w:tc>
        <w:tc>
          <w:tcPr>
            <w:tcW w:w="592" w:type="pct"/>
            <w:gridSpan w:val="2"/>
            <w:tcBorders>
              <w:top w:val="nil"/>
              <w:left w:val="nil"/>
              <w:bottom w:val="nil"/>
              <w:right w:val="nil"/>
            </w:tcBorders>
            <w:shd w:val="clear" w:color="auto" w:fill="auto"/>
            <w:noWrap/>
            <w:vAlign w:val="center"/>
            <w:hideMark/>
          </w:tcPr>
          <w:p w14:paraId="43992CB3"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6654B12E" w14:textId="77777777" w:rsidR="00C36AC8" w:rsidRPr="00C36AC8" w:rsidRDefault="00C36AC8" w:rsidP="00064789">
            <w:pPr>
              <w:spacing w:after="0"/>
              <w:jc w:val="center"/>
              <w:rPr>
                <w:rFonts w:ascii="Arial" w:eastAsia="Times New Roman" w:hAnsi="Arial" w:cs="Arial"/>
                <w:b/>
                <w:bCs/>
                <w:lang w:val="en-GB"/>
              </w:rPr>
            </w:pPr>
          </w:p>
        </w:tc>
      </w:tr>
      <w:tr w:rsidR="00C36AC8" w:rsidRPr="005B12FC" w14:paraId="74A6F6E2"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5322F30B" w14:textId="77777777" w:rsidR="00C36AC8" w:rsidRPr="00C36AC8" w:rsidRDefault="00C36AC8" w:rsidP="00064789">
            <w:pPr>
              <w:spacing w:after="0"/>
              <w:rPr>
                <w:rFonts w:ascii="Arial" w:eastAsia="Times New Roman" w:hAnsi="Arial" w:cs="Arial"/>
                <w:b/>
                <w:bCs/>
                <w:lang w:val="en-GB"/>
              </w:rPr>
            </w:pPr>
          </w:p>
        </w:tc>
        <w:tc>
          <w:tcPr>
            <w:tcW w:w="486" w:type="pct"/>
            <w:gridSpan w:val="2"/>
            <w:tcBorders>
              <w:top w:val="nil"/>
              <w:left w:val="nil"/>
              <w:bottom w:val="nil"/>
              <w:right w:val="nil"/>
            </w:tcBorders>
            <w:shd w:val="clear" w:color="auto" w:fill="auto"/>
            <w:noWrap/>
            <w:vAlign w:val="center"/>
            <w:hideMark/>
          </w:tcPr>
          <w:p w14:paraId="7ED2BE71" w14:textId="77777777" w:rsidR="00C36AC8" w:rsidRPr="00C36AC8" w:rsidRDefault="00C36AC8" w:rsidP="00064789">
            <w:pPr>
              <w:spacing w:after="0"/>
              <w:jc w:val="center"/>
              <w:rPr>
                <w:rFonts w:ascii="Arial" w:eastAsia="Times New Roman" w:hAnsi="Arial" w:cs="Arial"/>
                <w:b/>
                <w:bCs/>
                <w:lang w:val="en-GB"/>
              </w:rPr>
            </w:pPr>
          </w:p>
        </w:tc>
        <w:tc>
          <w:tcPr>
            <w:tcW w:w="592" w:type="pct"/>
            <w:gridSpan w:val="2"/>
            <w:tcBorders>
              <w:top w:val="nil"/>
              <w:left w:val="nil"/>
              <w:bottom w:val="nil"/>
              <w:right w:val="nil"/>
            </w:tcBorders>
            <w:shd w:val="clear" w:color="auto" w:fill="auto"/>
            <w:noWrap/>
            <w:vAlign w:val="center"/>
            <w:hideMark/>
          </w:tcPr>
          <w:p w14:paraId="75E0DFE5"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4EFA554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C36AC8" w:rsidRPr="005B12FC" w14:paraId="2F483B47"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37B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18F60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A400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AB5108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78E7F591"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16CEAA"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303084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6607DC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EC7251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02D0237E"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C4BDA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7AD756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7CFAD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9B07D9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1B44501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EE4D74" w14:textId="77777777" w:rsidR="00C36AC8" w:rsidRPr="005B12FC" w:rsidRDefault="00C36AC8" w:rsidP="00064789">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1E02D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60605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05DD86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C36AC8" w:rsidRPr="005B12FC" w14:paraId="033C7AC9"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6C09C28"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4633674C"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3D0EB45D"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782A20E2"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3CCDF0B"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23F2E16"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D7DD43"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50500099"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833BC55" w14:textId="77777777" w:rsidR="00C36AC8" w:rsidRPr="005B12FC" w:rsidRDefault="00C36AC8" w:rsidP="00064789">
            <w:pPr>
              <w:spacing w:after="0"/>
              <w:jc w:val="center"/>
              <w:rPr>
                <w:rFonts w:ascii="Arial" w:eastAsia="Times New Roman" w:hAnsi="Arial" w:cs="Arial"/>
                <w:b/>
                <w:bCs/>
              </w:rPr>
            </w:pPr>
          </w:p>
        </w:tc>
      </w:tr>
      <w:tr w:rsidR="00C36AC8" w:rsidRPr="005B12FC" w14:paraId="2E062AEF"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95A4DA"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8E222B4"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365A0F42"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380835D6" w14:textId="77777777" w:rsidR="00C36AC8" w:rsidRPr="005B12FC" w:rsidRDefault="00C36AC8" w:rsidP="00064789">
            <w:pPr>
              <w:spacing w:after="0"/>
              <w:jc w:val="center"/>
              <w:rPr>
                <w:rFonts w:ascii="Arial" w:eastAsia="Times New Roman" w:hAnsi="Arial" w:cs="Arial"/>
                <w:b/>
                <w:bCs/>
              </w:rPr>
            </w:pPr>
          </w:p>
        </w:tc>
      </w:tr>
      <w:tr w:rsidR="00C36AC8" w:rsidRPr="005B12FC" w14:paraId="6B4CE701"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4A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B57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1609E0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9C2539"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38C12303"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046FAF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Mileage: </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The vehicle must have more than 3 000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3E15A07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EBA5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0CB67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4DCCC5B" w14:textId="77777777" w:rsidTr="00064789">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46908DF"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2C864A99"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6E8A587"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1622ECA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6A1F4756"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3598A02B" w14:textId="77777777" w:rsidR="00C36AC8" w:rsidRPr="005B12FC"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B4554AF"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6DCE86D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27184BC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477A4A00"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A3B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960F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E0880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7CEE6D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DA8DA4D"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75CCE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Emission class and character or Model Year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7435B4A"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E1212C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6664D1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744EF147" w14:textId="77777777" w:rsidTr="00064789">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CB9F7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Country of registration:</w:t>
            </w:r>
          </w:p>
          <w:p w14:paraId="6BB1ED8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The vehicle must be registered in 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23F3191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01612F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9E293D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2D760CB"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8B1DE4"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B06794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267CDF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35584E1"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E1F878"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A8EFF0"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B0999C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A5CBAE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27C4EA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36B7CD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05D5F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FEED57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880744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F8874D"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1480AF2"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DA07B0D"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09D77B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4077B9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E1CC897"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F0F3BBA"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D8A15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8B215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12E7B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DFB5C4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A19E2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7309B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6478AD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1A6352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0519A84"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935C465"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43C52A6"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3B6B0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865C7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8950D8E"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105A3F7C"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BC3F4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Is the vehicle involved in a recall or service campaign?</w:t>
            </w:r>
            <w:r w:rsidRPr="00C36AC8">
              <w:rPr>
                <w:rFonts w:ascii="Arial" w:eastAsia="Times New Roman" w:hAnsi="Arial" w:cs="Arial"/>
                <w:b/>
                <w:bCs/>
                <w:sz w:val="20"/>
                <w:szCs w:val="20"/>
                <w:lang w:val="en-GB"/>
              </w:rPr>
              <w:br/>
              <w:t xml:space="preserve">If yes: Which one? Has the campaign repairs already been done? </w:t>
            </w:r>
          </w:p>
          <w:p w14:paraId="06D4E99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1128C1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F96263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44616C"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B6E32B8"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714223F4"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116A326B"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321CE034"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18D2009C" w14:textId="77777777" w:rsidR="00C36AC8" w:rsidRPr="005B12FC" w:rsidRDefault="00C36AC8" w:rsidP="00064789">
            <w:pPr>
              <w:spacing w:after="0"/>
              <w:jc w:val="center"/>
              <w:rPr>
                <w:rFonts w:ascii="Arial" w:eastAsia="Times New Roman" w:hAnsi="Arial" w:cs="Arial"/>
                <w:b/>
                <w:bCs/>
              </w:rPr>
            </w:pPr>
          </w:p>
        </w:tc>
      </w:tr>
      <w:tr w:rsidR="00C36AC8" w:rsidRPr="005B3A9E" w14:paraId="62C4FED8" w14:textId="77777777" w:rsidTr="00064789">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5D9C92B6" w14:textId="77777777" w:rsidR="00C36AC8" w:rsidRPr="00C36AC8" w:rsidRDefault="00C36AC8" w:rsidP="00064789">
            <w:pPr>
              <w:spacing w:after="0"/>
              <w:rPr>
                <w:rFonts w:ascii="Arial" w:eastAsia="Times New Roman" w:hAnsi="Arial" w:cs="Arial"/>
                <w:bCs/>
                <w:i/>
                <w:sz w:val="20"/>
                <w:lang w:val="en-GB"/>
              </w:rPr>
            </w:pPr>
            <w:r w:rsidRPr="00C36AC8">
              <w:rPr>
                <w:rFonts w:ascii="Arial" w:eastAsia="Times New Roman" w:hAnsi="Arial" w:cs="Arial"/>
                <w:b/>
                <w:bCs/>
                <w:lang w:val="en-GB"/>
              </w:rPr>
              <w:t>Vehicle Owner Interview</w:t>
            </w:r>
            <w:r w:rsidRPr="00C36AC8">
              <w:rPr>
                <w:rFonts w:ascii="Arial" w:eastAsia="Times New Roman" w:hAnsi="Arial" w:cs="Arial"/>
                <w:bCs/>
                <w:i/>
                <w:sz w:val="20"/>
                <w:lang w:val="en-GB"/>
              </w:rPr>
              <w:t xml:space="preserve"> </w:t>
            </w:r>
          </w:p>
          <w:p w14:paraId="5AB53019" w14:textId="77777777" w:rsidR="00C36AC8" w:rsidRPr="00C36AC8" w:rsidRDefault="00C36AC8" w:rsidP="00064789">
            <w:pPr>
              <w:spacing w:after="0"/>
              <w:rPr>
                <w:rFonts w:ascii="Arial" w:eastAsia="Times New Roman" w:hAnsi="Arial" w:cs="Arial"/>
                <w:b/>
                <w:bCs/>
                <w:lang w:val="en-GB"/>
              </w:rPr>
            </w:pPr>
            <w:r w:rsidRPr="00C36AC8">
              <w:rPr>
                <w:rFonts w:ascii="Arial" w:eastAsia="Times New Roman" w:hAnsi="Arial" w:cs="Arial"/>
                <w:bCs/>
                <w:i/>
                <w:sz w:val="20"/>
                <w:lang w:val="en-GB"/>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74032311" w14:textId="77777777" w:rsidR="00C36AC8" w:rsidRPr="00C36AC8" w:rsidRDefault="00C36AC8" w:rsidP="00064789">
            <w:pPr>
              <w:spacing w:after="0"/>
              <w:jc w:val="center"/>
              <w:rPr>
                <w:rFonts w:ascii="Arial" w:eastAsia="Times New Roman" w:hAnsi="Arial" w:cs="Arial"/>
                <w:b/>
                <w:bCs/>
                <w:lang w:val="en-GB"/>
              </w:rPr>
            </w:pPr>
          </w:p>
        </w:tc>
        <w:tc>
          <w:tcPr>
            <w:tcW w:w="592" w:type="pct"/>
            <w:gridSpan w:val="2"/>
            <w:tcBorders>
              <w:top w:val="nil"/>
              <w:left w:val="nil"/>
              <w:bottom w:val="nil"/>
              <w:right w:val="nil"/>
            </w:tcBorders>
            <w:shd w:val="clear" w:color="auto" w:fill="auto"/>
            <w:noWrap/>
            <w:vAlign w:val="center"/>
            <w:hideMark/>
          </w:tcPr>
          <w:p w14:paraId="37654A46"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43DF2616" w14:textId="77777777" w:rsidR="00C36AC8" w:rsidRPr="00C36AC8" w:rsidRDefault="00C36AC8" w:rsidP="00064789">
            <w:pPr>
              <w:spacing w:after="0"/>
              <w:jc w:val="center"/>
              <w:rPr>
                <w:rFonts w:ascii="Arial" w:eastAsia="Times New Roman" w:hAnsi="Arial" w:cs="Arial"/>
                <w:b/>
                <w:bCs/>
                <w:lang w:val="en-GB"/>
              </w:rPr>
            </w:pPr>
          </w:p>
        </w:tc>
      </w:tr>
      <w:tr w:rsidR="00C36AC8" w:rsidRPr="005B3A9E" w14:paraId="53408898" w14:textId="77777777" w:rsidTr="00064789">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3A71910A" w14:textId="77777777" w:rsidR="00C36AC8" w:rsidRPr="00C36AC8" w:rsidRDefault="00C36AC8" w:rsidP="00064789">
            <w:pPr>
              <w:spacing w:after="0"/>
              <w:rPr>
                <w:rFonts w:ascii="Arial" w:eastAsia="Times New Roman" w:hAnsi="Arial" w:cs="Arial"/>
                <w:sz w:val="20"/>
                <w:szCs w:val="20"/>
                <w:lang w:val="en-GB"/>
              </w:rPr>
            </w:pPr>
          </w:p>
        </w:tc>
        <w:tc>
          <w:tcPr>
            <w:tcW w:w="486" w:type="pct"/>
            <w:gridSpan w:val="2"/>
            <w:tcBorders>
              <w:top w:val="nil"/>
              <w:left w:val="nil"/>
              <w:bottom w:val="nil"/>
              <w:right w:val="nil"/>
            </w:tcBorders>
            <w:shd w:val="clear" w:color="auto" w:fill="auto"/>
            <w:noWrap/>
            <w:vAlign w:val="bottom"/>
            <w:hideMark/>
          </w:tcPr>
          <w:p w14:paraId="31D60E0A" w14:textId="77777777" w:rsidR="00C36AC8" w:rsidRPr="00C36AC8" w:rsidRDefault="00C36AC8" w:rsidP="00064789">
            <w:pPr>
              <w:spacing w:after="0"/>
              <w:jc w:val="center"/>
              <w:rPr>
                <w:rFonts w:ascii="Arial" w:eastAsia="Times New Roman" w:hAnsi="Arial" w:cs="Arial"/>
                <w:b/>
                <w:bCs/>
                <w:sz w:val="20"/>
                <w:szCs w:val="20"/>
                <w:lang w:val="en-GB"/>
              </w:rPr>
            </w:pPr>
          </w:p>
        </w:tc>
        <w:tc>
          <w:tcPr>
            <w:tcW w:w="592" w:type="pct"/>
            <w:gridSpan w:val="2"/>
            <w:tcBorders>
              <w:top w:val="nil"/>
              <w:left w:val="nil"/>
              <w:bottom w:val="nil"/>
              <w:right w:val="nil"/>
            </w:tcBorders>
            <w:shd w:val="clear" w:color="auto" w:fill="auto"/>
            <w:noWrap/>
            <w:vAlign w:val="center"/>
            <w:hideMark/>
          </w:tcPr>
          <w:p w14:paraId="7BE57490"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2CB5BDD6" w14:textId="77777777" w:rsidR="00C36AC8" w:rsidRPr="00C36AC8" w:rsidRDefault="00C36AC8" w:rsidP="00064789">
            <w:pPr>
              <w:spacing w:after="0"/>
              <w:jc w:val="center"/>
              <w:rPr>
                <w:rFonts w:ascii="Arial" w:eastAsia="Times New Roman" w:hAnsi="Arial" w:cs="Arial"/>
                <w:b/>
                <w:bCs/>
                <w:lang w:val="en-GB"/>
              </w:rPr>
            </w:pPr>
          </w:p>
        </w:tc>
      </w:tr>
      <w:tr w:rsidR="00C36AC8" w:rsidRPr="005B12FC" w14:paraId="5DE587CE"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FE7E"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64085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A16A2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71D42C"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5599B6E4"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97D249"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B1C4D"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829916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BB4D8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390638CD"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050A1EED" w14:textId="77777777" w:rsidR="00C36AC8" w:rsidRPr="005B12FC" w:rsidRDefault="00C36AC8" w:rsidP="00064789">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70511242"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136559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4C7ED6E0"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BCCDD89"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D9C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578D51"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D52B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7600125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D438D0A" w14:textId="77777777" w:rsidTr="00064789">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7D5BBEB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Did the odometer not work?</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43AF51C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7E0680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02B0C0"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3A9E" w14:paraId="4467F359" w14:textId="77777777" w:rsidTr="00064789">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2386A9E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0031B52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DFF5AA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845AF6F" w14:textId="77777777" w:rsidR="00C36AC8" w:rsidRPr="00C36AC8" w:rsidRDefault="00C36AC8" w:rsidP="00064789">
            <w:pPr>
              <w:spacing w:after="0"/>
              <w:jc w:val="center"/>
              <w:rPr>
                <w:rFonts w:ascii="Arial" w:eastAsia="Times New Roman" w:hAnsi="Arial" w:cs="Arial"/>
                <w:sz w:val="20"/>
                <w:szCs w:val="20"/>
                <w:lang w:val="en-GB"/>
              </w:rPr>
            </w:pPr>
            <w:r w:rsidRPr="00C36AC8">
              <w:rPr>
                <w:rFonts w:ascii="Arial" w:eastAsia="Times New Roman" w:hAnsi="Arial" w:cs="Arial"/>
                <w:sz w:val="20"/>
                <w:szCs w:val="20"/>
                <w:lang w:val="en-GB"/>
              </w:rPr>
              <w:t> </w:t>
            </w:r>
          </w:p>
        </w:tc>
      </w:tr>
      <w:tr w:rsidR="00C36AC8" w:rsidRPr="005B12FC" w14:paraId="77E763EB"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2EF67F1" w14:textId="77777777" w:rsidR="00C36AC8" w:rsidRPr="00C36AC8" w:rsidRDefault="00C36AC8" w:rsidP="00064789">
            <w:pPr>
              <w:spacing w:after="0"/>
              <w:jc w:val="right"/>
              <w:rPr>
                <w:rFonts w:ascii="Arial" w:eastAsia="Times New Roman" w:hAnsi="Arial" w:cs="Arial"/>
                <w:sz w:val="20"/>
                <w:szCs w:val="20"/>
                <w:lang w:val="en-GB"/>
              </w:rPr>
            </w:pPr>
            <w:r w:rsidRPr="00C36AC8">
              <w:rPr>
                <w:rFonts w:ascii="Arial" w:eastAsia="Times New Roman" w:hAnsi="Arial" w:cs="Arial"/>
                <w:sz w:val="20"/>
                <w:szCs w:val="20"/>
                <w:lang w:val="en-GB"/>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157366F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nil"/>
              <w:right w:val="single" w:sz="4" w:space="0" w:color="auto"/>
            </w:tcBorders>
            <w:shd w:val="clear" w:color="auto" w:fill="auto"/>
            <w:noWrap/>
            <w:vAlign w:val="bottom"/>
            <w:hideMark/>
          </w:tcPr>
          <w:p w14:paraId="0741C01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073DCB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4E45E60"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2F12FD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w:t>
            </w:r>
            <w:proofErr w:type="gramStart"/>
            <w:r w:rsidRPr="005B12FC">
              <w:rPr>
                <w:rFonts w:ascii="Arial" w:eastAsia="Times New Roman" w:hAnsi="Arial" w:cs="Arial"/>
                <w:sz w:val="20"/>
                <w:szCs w:val="20"/>
              </w:rPr>
              <w:t>a</w:t>
            </w:r>
            <w:proofErr w:type="gramEnd"/>
            <w:r w:rsidRPr="005B12FC">
              <w:rPr>
                <w:rFonts w:ascii="Arial" w:eastAsia="Times New Roman" w:hAnsi="Arial" w:cs="Arial"/>
                <w:sz w:val="20"/>
                <w:szCs w:val="20"/>
              </w:rPr>
              <w:t xml:space="preserve"> taxi? </w:t>
            </w:r>
          </w:p>
        </w:tc>
        <w:tc>
          <w:tcPr>
            <w:tcW w:w="486" w:type="pct"/>
            <w:gridSpan w:val="2"/>
            <w:tcBorders>
              <w:top w:val="nil"/>
              <w:left w:val="nil"/>
              <w:bottom w:val="nil"/>
              <w:right w:val="single" w:sz="4" w:space="0" w:color="auto"/>
            </w:tcBorders>
            <w:shd w:val="clear" w:color="auto" w:fill="auto"/>
            <w:noWrap/>
            <w:vAlign w:val="bottom"/>
            <w:hideMark/>
          </w:tcPr>
          <w:p w14:paraId="79C578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7A9598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DC1A2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98F3AD9"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8056D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734C8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59A18D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5C1DED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FE88D9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6D14E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46C342D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4BE9358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892E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82922A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778CECB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746202E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F16D48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9E31854"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62FE8C4" w14:textId="77777777" w:rsidTr="00064789">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3868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vehicle carried heavy loads over the specifications of the manufacturer?</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36EDFBC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E10DB5"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D7C1BA"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7597829"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018C2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169C186"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3235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E34B6E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78FCA96"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63A3C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Have there been unauthorised major engine or vehicle repairs?</w:t>
            </w:r>
          </w:p>
          <w:p w14:paraId="5F8EA57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E6EAB7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76B4908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81A64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9453460" w14:textId="77777777" w:rsidTr="00064789">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5BCF2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Has there been a power increase/tuning?</w:t>
            </w:r>
            <w:r w:rsidRPr="00C36AC8">
              <w:rPr>
                <w:rFonts w:ascii="Arial" w:eastAsia="Times New Roman" w:hAnsi="Arial" w:cs="Arial"/>
                <w:i/>
                <w:iCs/>
                <w:sz w:val="20"/>
                <w:szCs w:val="20"/>
                <w:lang w:val="en-GB"/>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72621E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CEF202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1BA4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34D346C" w14:textId="77777777" w:rsidTr="00064789">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EF7323F"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Was any part of the emissions after-treatment replaced? Were original parts used? </w:t>
            </w:r>
          </w:p>
          <w:p w14:paraId="7C4F7FE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0EA21F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2626B3"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FA76151"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8B71F5E"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E0E9F8"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any part of the emissions after-treatment system removed or disabled?</w:t>
            </w:r>
          </w:p>
          <w:p w14:paraId="667C78E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0371D6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6F7F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97F6E4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348A5515"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3B371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Were there any unauthorised devices installed (Urea killer, emulator, etc)?</w:t>
            </w:r>
          </w:p>
          <w:p w14:paraId="6EBDFE7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9D81E8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3171DB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AFF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7917AF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EEDB7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B6595EF"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335AC6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D24605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251D23B7" w14:textId="77777777" w:rsidTr="00064789">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326615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 xml:space="preserve">Has the car been used with a fuel type not specified by the manufacturer (i.e. gasoline instead of diesel) in the past? Has the car been used with non-commercially </w:t>
            </w:r>
            <w:r w:rsidRPr="00C36AC8">
              <w:rPr>
                <w:rFonts w:ascii="Arial" w:eastAsia="Times New Roman" w:hAnsi="Arial" w:cs="Arial"/>
                <w:b/>
                <w:bCs/>
                <w:sz w:val="20"/>
                <w:szCs w:val="20"/>
                <w:lang w:val="en-GB"/>
              </w:rPr>
              <w:lastRenderedPageBreak/>
              <w:t>available fuel (black market, or blended fuel?)</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2722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0B35D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C13227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3A9E" w14:paraId="5651920D"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69EFF51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3599D2B0"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trike/>
                <w:sz w:val="20"/>
                <w:szCs w:val="20"/>
                <w:lang w:val="en-GB"/>
              </w:rPr>
              <w:t> </w:t>
            </w:r>
          </w:p>
        </w:tc>
        <w:tc>
          <w:tcPr>
            <w:tcW w:w="592" w:type="pct"/>
            <w:gridSpan w:val="2"/>
            <w:tcBorders>
              <w:top w:val="nil"/>
              <w:left w:val="nil"/>
              <w:bottom w:val="nil"/>
              <w:right w:val="single" w:sz="4" w:space="0" w:color="auto"/>
            </w:tcBorders>
            <w:shd w:val="clear" w:color="auto" w:fill="auto"/>
            <w:noWrap/>
            <w:vAlign w:val="bottom"/>
            <w:hideMark/>
          </w:tcPr>
          <w:p w14:paraId="69347C4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trike/>
                <w:sz w:val="20"/>
                <w:szCs w:val="20"/>
                <w:lang w:val="en-GB"/>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D90C7E6" w14:textId="77777777" w:rsidR="00C36AC8" w:rsidRPr="00C36AC8" w:rsidRDefault="00C36AC8" w:rsidP="00064789">
            <w:pPr>
              <w:spacing w:after="0"/>
              <w:jc w:val="center"/>
              <w:rPr>
                <w:rFonts w:ascii="Arial" w:eastAsia="Times New Roman" w:hAnsi="Arial" w:cs="Arial"/>
                <w:sz w:val="20"/>
                <w:szCs w:val="20"/>
                <w:lang w:val="en-GB"/>
              </w:rPr>
            </w:pPr>
            <w:r w:rsidRPr="00C36AC8">
              <w:rPr>
                <w:rFonts w:ascii="Arial" w:eastAsia="Times New Roman" w:hAnsi="Arial" w:cs="Arial"/>
                <w:strike/>
                <w:sz w:val="20"/>
                <w:szCs w:val="20"/>
                <w:lang w:val="en-GB"/>
              </w:rPr>
              <w:t> </w:t>
            </w:r>
          </w:p>
        </w:tc>
      </w:tr>
      <w:tr w:rsidR="00C36AC8" w:rsidRPr="005B12FC" w14:paraId="2049D96C"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25CF2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 </w:t>
            </w:r>
            <w:proofErr w:type="spellStart"/>
            <w:r w:rsidRPr="005B12FC">
              <w:rPr>
                <w:rFonts w:ascii="Arial" w:eastAsia="Times New Roman" w:hAnsi="Arial" w:cs="Arial"/>
                <w:sz w:val="20"/>
                <w:szCs w:val="20"/>
              </w:rPr>
              <w:t>motorway</w:t>
            </w:r>
            <w:proofErr w:type="spellEnd"/>
          </w:p>
        </w:tc>
        <w:tc>
          <w:tcPr>
            <w:tcW w:w="486" w:type="pct"/>
            <w:gridSpan w:val="2"/>
            <w:tcBorders>
              <w:top w:val="nil"/>
              <w:left w:val="nil"/>
              <w:bottom w:val="nil"/>
              <w:right w:val="single" w:sz="4" w:space="0" w:color="auto"/>
            </w:tcBorders>
            <w:shd w:val="clear" w:color="auto" w:fill="auto"/>
            <w:vAlign w:val="center"/>
            <w:hideMark/>
          </w:tcPr>
          <w:p w14:paraId="12C4D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40FF5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4D873D"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8DA546B"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C26C8CB"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06F1F54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B5C77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56E706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03CF0C4F"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5AE5473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28EADC1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550AD5B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B4D7F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B0E06DA" w14:textId="77777777" w:rsidTr="00064789">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17EEC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Did you drive the vehicle in a non CP for more than 10% of driving time?</w:t>
            </w:r>
          </w:p>
          <w:p w14:paraId="6630AF2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4BC10A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D6E9C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413F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7E9B3349"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5429AE2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In which country was the vehicle refuelled during the last two times?</w:t>
            </w:r>
          </w:p>
          <w:p w14:paraId="5E0B5A59" w14:textId="77777777" w:rsidR="00C36AC8" w:rsidRPr="00C36AC8" w:rsidRDefault="00C36AC8" w:rsidP="00064789">
            <w:pPr>
              <w:spacing w:after="0"/>
              <w:rPr>
                <w:rFonts w:ascii="Arial" w:eastAsia="Times New Roman" w:hAnsi="Arial" w:cs="Arial"/>
                <w:b/>
                <w:bCs/>
                <w:i/>
                <w:sz w:val="20"/>
                <w:szCs w:val="20"/>
                <w:lang w:val="en-GB"/>
              </w:rPr>
            </w:pPr>
            <w:r w:rsidRPr="00C36AC8">
              <w:rPr>
                <w:rFonts w:ascii="Arial" w:hAnsi="Arial" w:cs="Arial"/>
                <w:i/>
                <w:sz w:val="20"/>
                <w:lang w:val="en-GB"/>
              </w:rPr>
              <w:t>If the vehicle was refuelled the last two times outside a state applying the relevant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7495E10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4E76599"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2C31692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64B6D5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230B73F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Has a fuel additive, not approved by the manufacturer been used?</w:t>
            </w:r>
          </w:p>
          <w:p w14:paraId="096D0C6C" w14:textId="77777777" w:rsidR="00C36AC8" w:rsidRPr="00C36AC8" w:rsidRDefault="00C36AC8" w:rsidP="00064789">
            <w:pPr>
              <w:spacing w:after="0"/>
              <w:rPr>
                <w:rFonts w:ascii="Arial" w:eastAsia="Times New Roman" w:hAnsi="Arial" w:cs="Arial"/>
                <w:bCs/>
                <w:i/>
                <w:sz w:val="20"/>
                <w:szCs w:val="20"/>
                <w:lang w:val="en-GB"/>
              </w:rPr>
            </w:pPr>
            <w:r w:rsidRPr="00C36AC8">
              <w:rPr>
                <w:rFonts w:ascii="Arial" w:eastAsia="Times New Roman" w:hAnsi="Arial" w:cs="Arial"/>
                <w:bCs/>
                <w:i/>
                <w:sz w:val="20"/>
                <w:szCs w:val="20"/>
                <w:lang w:val="en-GB"/>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782537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1DC8D9F8"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3D5EBB7D"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FA86AE2"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ADC47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vehicle been maintained and used in accordance with the manufacturer's instructions?</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35810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480F2C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1EF980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E114C69" w14:textId="77777777" w:rsidTr="00064789">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B19433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Full service and repair history including any re-works</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3351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65722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CFE85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09B75FE"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78AD4D41"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2B79B338"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6DD47E1"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21B6918" w14:textId="77777777" w:rsidR="00C36AC8" w:rsidRPr="005B12FC" w:rsidRDefault="00C36AC8" w:rsidP="00064789">
            <w:pPr>
              <w:spacing w:after="0"/>
              <w:jc w:val="center"/>
              <w:rPr>
                <w:rFonts w:ascii="Arial" w:eastAsia="Times New Roman" w:hAnsi="Arial" w:cs="Arial"/>
                <w:b/>
                <w:bCs/>
              </w:rPr>
            </w:pPr>
          </w:p>
        </w:tc>
      </w:tr>
      <w:tr w:rsidR="00C36AC8" w:rsidRPr="005B12FC" w14:paraId="1FF1324F" w14:textId="77777777" w:rsidTr="00064789">
        <w:trPr>
          <w:gridAfter w:val="2"/>
          <w:wAfter w:w="237" w:type="pct"/>
          <w:trHeight w:val="390"/>
        </w:trPr>
        <w:tc>
          <w:tcPr>
            <w:tcW w:w="3097" w:type="pct"/>
            <w:gridSpan w:val="2"/>
            <w:tcBorders>
              <w:top w:val="nil"/>
              <w:left w:val="nil"/>
              <w:bottom w:val="nil"/>
              <w:right w:val="nil"/>
            </w:tcBorders>
            <w:shd w:val="clear" w:color="auto" w:fill="auto"/>
            <w:noWrap/>
            <w:hideMark/>
          </w:tcPr>
          <w:p w14:paraId="370A548F" w14:textId="77777777" w:rsidR="00C36AC8" w:rsidRPr="005B12FC" w:rsidRDefault="00C36AC8" w:rsidP="00064789"/>
        </w:tc>
        <w:tc>
          <w:tcPr>
            <w:tcW w:w="486" w:type="pct"/>
            <w:gridSpan w:val="2"/>
            <w:tcBorders>
              <w:top w:val="nil"/>
              <w:left w:val="nil"/>
              <w:bottom w:val="nil"/>
              <w:right w:val="nil"/>
            </w:tcBorders>
            <w:shd w:val="clear" w:color="auto" w:fill="auto"/>
            <w:noWrap/>
            <w:hideMark/>
          </w:tcPr>
          <w:p w14:paraId="225AD023" w14:textId="77777777" w:rsidR="00C36AC8" w:rsidRPr="005B12FC" w:rsidRDefault="00C36AC8" w:rsidP="00064789"/>
        </w:tc>
        <w:tc>
          <w:tcPr>
            <w:tcW w:w="592" w:type="pct"/>
            <w:gridSpan w:val="2"/>
            <w:tcBorders>
              <w:top w:val="nil"/>
              <w:left w:val="nil"/>
              <w:bottom w:val="nil"/>
              <w:right w:val="nil"/>
            </w:tcBorders>
            <w:shd w:val="clear" w:color="auto" w:fill="auto"/>
            <w:noWrap/>
            <w:hideMark/>
          </w:tcPr>
          <w:p w14:paraId="10EF8E8F" w14:textId="77777777" w:rsidR="00C36AC8" w:rsidRPr="005B12FC" w:rsidRDefault="00C36AC8" w:rsidP="00064789"/>
        </w:tc>
        <w:tc>
          <w:tcPr>
            <w:tcW w:w="589" w:type="pct"/>
            <w:gridSpan w:val="3"/>
            <w:tcBorders>
              <w:top w:val="nil"/>
              <w:left w:val="nil"/>
              <w:bottom w:val="nil"/>
              <w:right w:val="nil"/>
            </w:tcBorders>
            <w:shd w:val="clear" w:color="auto" w:fill="auto"/>
            <w:noWrap/>
            <w:hideMark/>
          </w:tcPr>
          <w:p w14:paraId="513CAE22" w14:textId="77777777" w:rsidR="00C36AC8" w:rsidRPr="005B12FC" w:rsidRDefault="00C36AC8" w:rsidP="00064789"/>
        </w:tc>
      </w:tr>
      <w:tr w:rsidR="00C36AC8" w:rsidRPr="005B12FC" w14:paraId="4EDF1651" w14:textId="77777777" w:rsidTr="00064789">
        <w:trPr>
          <w:gridAfter w:val="3"/>
          <w:wAfter w:w="241" w:type="pct"/>
          <w:trHeight w:val="480"/>
        </w:trPr>
        <w:tc>
          <w:tcPr>
            <w:tcW w:w="489" w:type="pct"/>
            <w:tcBorders>
              <w:top w:val="nil"/>
              <w:left w:val="nil"/>
              <w:bottom w:val="nil"/>
              <w:right w:val="nil"/>
            </w:tcBorders>
            <w:shd w:val="clear" w:color="auto" w:fill="auto"/>
            <w:noWrap/>
            <w:vAlign w:val="bottom"/>
            <w:hideMark/>
          </w:tcPr>
          <w:p w14:paraId="0323C005"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0D8A1F97"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06EA97F0"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70D37F84" w14:textId="77777777" w:rsidR="00C36AC8" w:rsidRPr="005B12FC" w:rsidRDefault="00C36AC8" w:rsidP="00064789">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7CCFE708"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C36AC8" w:rsidRPr="005B12FC" w14:paraId="6C250E06"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F67F75E"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3289B81A" w14:textId="77777777" w:rsidR="00C36AC8" w:rsidRPr="005B12FC" w:rsidRDefault="00C36AC8" w:rsidP="00064789">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686886F3" w14:textId="77777777" w:rsidR="00C36AC8" w:rsidRPr="005B12FC" w:rsidRDefault="00C36AC8" w:rsidP="00064789">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0D0DF963"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21F37C91" w14:textId="77777777" w:rsidTr="00064789">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EBD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333ECA0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Fuel tank level (full / empty</w:t>
            </w:r>
            <w:proofErr w:type="gramStart"/>
            <w:r w:rsidRPr="00C36AC8">
              <w:rPr>
                <w:rFonts w:ascii="Arial" w:eastAsia="Times New Roman" w:hAnsi="Arial" w:cs="Arial"/>
                <w:b/>
                <w:bCs/>
                <w:sz w:val="20"/>
                <w:szCs w:val="20"/>
                <w:lang w:val="en-GB"/>
              </w:rPr>
              <w:t>)</w:t>
            </w:r>
            <w:proofErr w:type="gramEnd"/>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Is the fuel reserve light ON? </w:t>
            </w:r>
            <w:r w:rsidRPr="00C36AC8">
              <w:rPr>
                <w:rFonts w:ascii="Arial" w:eastAsia="Times New Roman" w:hAnsi="Arial" w:cs="Arial"/>
                <w:i/>
                <w:sz w:val="20"/>
                <w:szCs w:val="20"/>
                <w:lang w:val="en-GB"/>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AD865BA"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AC3507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3F910FEC"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4FE802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0286F17F" w14:textId="77777777" w:rsidR="00C36AC8" w:rsidRPr="00C36AC8" w:rsidRDefault="00C36AC8" w:rsidP="00064789">
            <w:pPr>
              <w:spacing w:after="0"/>
              <w:rPr>
                <w:rFonts w:ascii="Arial" w:eastAsia="Times New Roman" w:hAnsi="Arial" w:cs="Arial"/>
                <w:i/>
                <w:iCs/>
                <w:sz w:val="20"/>
                <w:szCs w:val="20"/>
                <w:lang w:val="en-GB"/>
              </w:rPr>
            </w:pPr>
            <w:r w:rsidRPr="00C36AC8">
              <w:rPr>
                <w:rFonts w:ascii="Arial" w:eastAsia="Times New Roman" w:hAnsi="Arial" w:cs="Arial"/>
                <w:b/>
                <w:bCs/>
                <w:sz w:val="20"/>
                <w:szCs w:val="20"/>
                <w:lang w:val="en-GB"/>
              </w:rPr>
              <w:t>Are there any warning lights on the instrument panel activated indicating a vehicle or exhaust after-treatment system malfunctioning that cannot be resolved by normal maintenance? (Malfunction Indication Light, Engine Service Light, etc?)</w:t>
            </w:r>
            <w:r w:rsidRPr="00C36AC8" w:rsidDel="00C32D2F">
              <w:rPr>
                <w:rFonts w:ascii="Arial" w:eastAsia="Times New Roman" w:hAnsi="Arial" w:cs="Arial"/>
                <w:b/>
                <w:bCs/>
                <w:sz w:val="20"/>
                <w:szCs w:val="20"/>
                <w:lang w:val="en-GB"/>
              </w:rPr>
              <w:t xml:space="preserve"> </w:t>
            </w:r>
          </w:p>
          <w:p w14:paraId="0DEB57C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892269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9DF1E1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C36AC8" w:rsidRPr="005B12FC" w14:paraId="05D8B8C4"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B1CAED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566C73B4"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Is the SCR light on after engine-on? </w:t>
            </w:r>
          </w:p>
          <w:p w14:paraId="199F951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reagent should be filled,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1A26440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90CA9BE"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68059B7A" w14:textId="77777777" w:rsidTr="00064789">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34E96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16EB0916"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Visual inspection exhaust system</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Check leaks between exhaust manifold and end of tailpipe. Check and document (with photos)</w:t>
            </w:r>
            <w:r w:rsidRPr="00C36AC8">
              <w:rPr>
                <w:rFonts w:ascii="Arial" w:eastAsia="Times New Roman" w:hAnsi="Arial" w:cs="Arial"/>
                <w:sz w:val="20"/>
                <w:szCs w:val="20"/>
                <w:lang w:val="en-GB"/>
              </w:rPr>
              <w:br/>
            </w:r>
            <w:r w:rsidRPr="00C36AC8">
              <w:rPr>
                <w:rFonts w:ascii="Arial" w:eastAsia="Times New Roman" w:hAnsi="Arial" w:cs="Arial"/>
                <w:i/>
                <w:iCs/>
                <w:sz w:val="20"/>
                <w:szCs w:val="20"/>
                <w:lang w:val="en-GB"/>
              </w:rPr>
              <w:t>If there is damage or leaks,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C83D59"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9E66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5ADA78D" w14:textId="77777777" w:rsidTr="00064789">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A2A8EA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0DB0909E"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Exhaust gas relevant components</w:t>
            </w:r>
            <w:r w:rsidRPr="00C36AC8">
              <w:rPr>
                <w:rFonts w:ascii="Arial" w:eastAsia="Times New Roman" w:hAnsi="Arial" w:cs="Arial"/>
                <w:sz w:val="20"/>
                <w:szCs w:val="20"/>
                <w:lang w:val="en-GB"/>
              </w:rPr>
              <w:br/>
              <w:t>Check and document (with photos) all emissions relevant components for damage.</w:t>
            </w:r>
            <w:r w:rsidRPr="00C36AC8">
              <w:rPr>
                <w:rFonts w:ascii="Arial" w:eastAsia="Times New Roman" w:hAnsi="Arial" w:cs="Arial"/>
                <w:sz w:val="20"/>
                <w:szCs w:val="20"/>
                <w:lang w:val="en-GB"/>
              </w:rPr>
              <w:br/>
            </w:r>
            <w:r w:rsidRPr="005B12FC">
              <w:rPr>
                <w:rFonts w:ascii="Arial" w:eastAsia="Times New Roman" w:hAnsi="Arial" w:cs="Arial"/>
                <w:i/>
                <w:iCs/>
                <w:sz w:val="20"/>
                <w:szCs w:val="20"/>
              </w:rPr>
              <w:t xml:space="preserve">If there is damage, the vehicle </w:t>
            </w:r>
            <w:r>
              <w:rPr>
                <w:rFonts w:ascii="Arial" w:eastAsia="Times New Roman" w:hAnsi="Arial" w:cs="Arial"/>
                <w:i/>
                <w:iCs/>
                <w:sz w:val="20"/>
                <w:szCs w:val="20"/>
              </w:rPr>
              <w:t>cannot be tested</w:t>
            </w:r>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49A8A3FC"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5A7E9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4D3A102" w14:textId="77777777" w:rsidTr="00064789">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201CD1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3A26221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Fuel sample </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Collect </w:t>
            </w:r>
            <w:commentRangeStart w:id="1291"/>
            <w:r w:rsidRPr="00C36AC8">
              <w:rPr>
                <w:rFonts w:ascii="Arial" w:eastAsia="Times New Roman" w:hAnsi="Arial" w:cs="Arial"/>
                <w:sz w:val="20"/>
                <w:szCs w:val="20"/>
                <w:lang w:val="en-GB"/>
              </w:rPr>
              <w:t xml:space="preserve">fuel sample </w:t>
            </w:r>
            <w:commentRangeEnd w:id="1291"/>
            <w:r>
              <w:rPr>
                <w:rStyle w:val="CommentReference"/>
              </w:rPr>
              <w:commentReference w:id="1291"/>
            </w:r>
            <w:r w:rsidRPr="00C36AC8">
              <w:rPr>
                <w:rFonts w:ascii="Arial" w:eastAsia="Times New Roman" w:hAnsi="Arial" w:cs="Arial"/>
                <w:sz w:val="20"/>
                <w:szCs w:val="20"/>
                <w:lang w:val="en-GB"/>
              </w:rPr>
              <w:t>from non-pressurised fuel tanks</w:t>
            </w:r>
          </w:p>
        </w:tc>
        <w:tc>
          <w:tcPr>
            <w:tcW w:w="703" w:type="pct"/>
            <w:gridSpan w:val="2"/>
            <w:tcBorders>
              <w:top w:val="nil"/>
              <w:left w:val="nil"/>
              <w:bottom w:val="single" w:sz="4" w:space="0" w:color="auto"/>
              <w:right w:val="single" w:sz="4" w:space="0" w:color="auto"/>
            </w:tcBorders>
            <w:shd w:val="clear" w:color="auto" w:fill="auto"/>
            <w:vAlign w:val="center"/>
            <w:hideMark/>
          </w:tcPr>
          <w:p w14:paraId="63F7407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F7133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7C890E2D" w14:textId="77777777" w:rsidTr="00064789">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5D49C1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5874504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Air filter and oil filter</w:t>
            </w:r>
            <w:r w:rsidRPr="00C36AC8">
              <w:rPr>
                <w:rFonts w:ascii="Arial" w:eastAsia="Times New Roman" w:hAnsi="Arial" w:cs="Arial"/>
                <w:sz w:val="20"/>
                <w:szCs w:val="20"/>
                <w:lang w:val="en-GB"/>
              </w:rPr>
              <w:br/>
              <w:t>Check for contamination and damage. Change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0138A9A9"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5D161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C36AC8" w:rsidRPr="005B12FC" w14:paraId="39B4796F" w14:textId="77777777" w:rsidTr="00064789">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0F1C7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46744DFD"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Wheels (front &amp; rear</w:t>
            </w:r>
            <w:proofErr w:type="gramStart"/>
            <w:r w:rsidRPr="00C36AC8">
              <w:rPr>
                <w:rFonts w:ascii="Arial" w:eastAsia="Times New Roman" w:hAnsi="Arial" w:cs="Arial"/>
                <w:b/>
                <w:bCs/>
                <w:sz w:val="20"/>
                <w:szCs w:val="20"/>
                <w:lang w:val="en-GB"/>
              </w:rPr>
              <w:t>)</w:t>
            </w:r>
            <w:proofErr w:type="gramEnd"/>
            <w:r w:rsidRPr="00C36AC8">
              <w:rPr>
                <w:rFonts w:ascii="Arial" w:eastAsia="Times New Roman" w:hAnsi="Arial" w:cs="Arial"/>
                <w:sz w:val="20"/>
                <w:szCs w:val="20"/>
                <w:lang w:val="en-GB"/>
              </w:rPr>
              <w:br/>
              <w:t xml:space="preserve">Check whether the wheels are freely moveable or </w:t>
            </w:r>
            <w:commentRangeStart w:id="1292"/>
            <w:r w:rsidRPr="00C36AC8">
              <w:rPr>
                <w:rFonts w:ascii="Arial" w:eastAsia="Times New Roman" w:hAnsi="Arial" w:cs="Arial"/>
                <w:sz w:val="20"/>
                <w:szCs w:val="20"/>
                <w:lang w:val="en-GB"/>
              </w:rPr>
              <w:t>blocked</w:t>
            </w:r>
            <w:commentRangeEnd w:id="1292"/>
            <w:r>
              <w:rPr>
                <w:rStyle w:val="CommentReference"/>
              </w:rPr>
              <w:commentReference w:id="1292"/>
            </w:r>
            <w:r w:rsidRPr="00C36AC8">
              <w:rPr>
                <w:rFonts w:ascii="Arial" w:eastAsia="Times New Roman" w:hAnsi="Arial" w:cs="Arial"/>
                <w:sz w:val="20"/>
                <w:szCs w:val="20"/>
                <w:lang w:val="en-GB"/>
              </w:rPr>
              <w:t xml:space="preserve"> or impeded by the brake. </w:t>
            </w:r>
          </w:p>
          <w:p w14:paraId="76E0C7E9"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not freely moveable,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86230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9DE21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889F934"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A36B5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2758F40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Drive belts &amp; cooler cover</w:t>
            </w:r>
            <w:r w:rsidRPr="00C36AC8">
              <w:rPr>
                <w:rFonts w:ascii="Arial" w:eastAsia="Times New Roman" w:hAnsi="Arial" w:cs="Arial"/>
                <w:sz w:val="20"/>
                <w:szCs w:val="20"/>
                <w:lang w:val="en-GB"/>
              </w:rPr>
              <w:br/>
            </w:r>
            <w:r w:rsidRPr="00C36AC8">
              <w:rPr>
                <w:rFonts w:ascii="Arial" w:eastAsia="Times New Roman" w:hAnsi="Arial" w:cs="Arial"/>
                <w:i/>
                <w:iCs/>
                <w:sz w:val="20"/>
                <w:szCs w:val="20"/>
                <w:lang w:val="en-GB"/>
              </w:rPr>
              <w:t xml:space="preserve">In case of damage, the vehicle cannot be tested. </w:t>
            </w:r>
          </w:p>
        </w:tc>
        <w:tc>
          <w:tcPr>
            <w:tcW w:w="703" w:type="pct"/>
            <w:gridSpan w:val="2"/>
            <w:tcBorders>
              <w:top w:val="nil"/>
              <w:left w:val="nil"/>
              <w:bottom w:val="single" w:sz="4" w:space="0" w:color="auto"/>
              <w:right w:val="single" w:sz="4" w:space="0" w:color="auto"/>
            </w:tcBorders>
            <w:shd w:val="clear" w:color="auto" w:fill="auto"/>
            <w:vAlign w:val="center"/>
            <w:hideMark/>
          </w:tcPr>
          <w:p w14:paraId="1A962562"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4D1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2173391B"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02A2E2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2D3AA94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Check fluid levels</w:t>
            </w:r>
            <w:r w:rsidRPr="00C36AC8">
              <w:rPr>
                <w:rFonts w:ascii="Arial" w:eastAsia="Times New Roman" w:hAnsi="Arial" w:cs="Arial"/>
                <w:sz w:val="20"/>
                <w:szCs w:val="20"/>
                <w:lang w:val="en-GB"/>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E7DBBD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89C5B9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49A1FAC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C62749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481F65A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Vacuum hoses and electrical wiring</w:t>
            </w:r>
            <w:r w:rsidRPr="00C36AC8">
              <w:rPr>
                <w:rFonts w:ascii="Arial" w:eastAsia="Times New Roman" w:hAnsi="Arial" w:cs="Arial"/>
                <w:sz w:val="20"/>
                <w:szCs w:val="20"/>
                <w:lang w:val="en-GB"/>
              </w:rPr>
              <w:br/>
              <w:t xml:space="preserve">Check all for integrity. </w:t>
            </w:r>
            <w:r w:rsidRPr="00C36AC8">
              <w:rPr>
                <w:rFonts w:ascii="Arial" w:eastAsia="Times New Roman" w:hAnsi="Arial" w:cs="Arial"/>
                <w:i/>
                <w:iCs/>
                <w:sz w:val="20"/>
                <w:szCs w:val="20"/>
                <w:lang w:val="en-GB"/>
              </w:rPr>
              <w:t xml:space="preserve">In case of damage, the </w:t>
            </w:r>
            <w:proofErr w:type="gramStart"/>
            <w:r w:rsidRPr="00C36AC8">
              <w:rPr>
                <w:rFonts w:ascii="Arial" w:eastAsia="Times New Roman" w:hAnsi="Arial" w:cs="Arial"/>
                <w:i/>
                <w:iCs/>
                <w:sz w:val="20"/>
                <w:szCs w:val="20"/>
                <w:lang w:val="en-GB"/>
              </w:rPr>
              <w:t>vehicle  cannot</w:t>
            </w:r>
            <w:proofErr w:type="gramEnd"/>
            <w:r w:rsidRPr="00C36AC8">
              <w:rPr>
                <w:rFonts w:ascii="Arial" w:eastAsia="Times New Roman" w:hAnsi="Arial" w:cs="Arial"/>
                <w:i/>
                <w:iCs/>
                <w:sz w:val="20"/>
                <w:szCs w:val="20"/>
                <w:lang w:val="en-GB"/>
              </w:rPr>
              <w:t xml:space="preserve">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778C66C0"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04EC9D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58EA63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1E443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322BB3FE"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Injection valves / cabling</w:t>
            </w:r>
            <w:r w:rsidRPr="00C36AC8">
              <w:rPr>
                <w:rFonts w:ascii="Arial" w:eastAsia="Times New Roman" w:hAnsi="Arial" w:cs="Arial"/>
                <w:sz w:val="20"/>
                <w:szCs w:val="20"/>
                <w:lang w:val="en-GB"/>
              </w:rPr>
              <w:br/>
              <w:t xml:space="preserve">Check all cables and fuel lines. </w:t>
            </w:r>
            <w:r w:rsidRPr="00C36AC8">
              <w:rPr>
                <w:rFonts w:ascii="Arial" w:eastAsia="Times New Roman" w:hAnsi="Arial" w:cs="Arial"/>
                <w:i/>
                <w:iCs/>
                <w:sz w:val="20"/>
                <w:szCs w:val="20"/>
                <w:lang w:val="en-GB"/>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A4F216"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FE815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62BAFC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C8BABC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654AC22B" w14:textId="77777777" w:rsidR="00C36AC8" w:rsidRPr="00C36AC8" w:rsidRDefault="00C36AC8" w:rsidP="00064789">
            <w:pPr>
              <w:spacing w:after="0"/>
              <w:rPr>
                <w:rFonts w:ascii="Arial" w:eastAsia="Times New Roman" w:hAnsi="Arial" w:cs="Arial"/>
                <w:b/>
                <w:bCs/>
                <w:sz w:val="20"/>
                <w:szCs w:val="20"/>
                <w:lang w:val="en-GB"/>
              </w:rPr>
            </w:pPr>
            <w:r w:rsidRPr="00396267">
              <w:rPr>
                <w:rFonts w:ascii="Arial" w:eastAsia="Times New Roman" w:hAnsi="Arial" w:cs="Arial"/>
                <w:b/>
                <w:bCs/>
                <w:sz w:val="20"/>
                <w:szCs w:val="20"/>
                <w:lang w:val="en-US"/>
              </w:rPr>
              <w:t>Ignition cable (gasoline</w:t>
            </w:r>
            <w:proofErr w:type="gramStart"/>
            <w:r w:rsidRPr="00396267">
              <w:rPr>
                <w:rFonts w:ascii="Arial" w:eastAsia="Times New Roman" w:hAnsi="Arial" w:cs="Arial"/>
                <w:b/>
                <w:bCs/>
                <w:sz w:val="20"/>
                <w:szCs w:val="20"/>
                <w:lang w:val="en-US"/>
              </w:rPr>
              <w:t>)</w:t>
            </w:r>
            <w:proofErr w:type="gramEnd"/>
            <w:r w:rsidRPr="00396267">
              <w:rPr>
                <w:rFonts w:ascii="Arial" w:eastAsia="Times New Roman" w:hAnsi="Arial" w:cs="Arial"/>
                <w:sz w:val="20"/>
                <w:szCs w:val="20"/>
                <w:lang w:val="en-US"/>
              </w:rPr>
              <w:br/>
              <w:t xml:space="preserve">Check spark plugs, cables, etc. </w:t>
            </w:r>
            <w:r w:rsidRPr="00C36AC8">
              <w:rPr>
                <w:rFonts w:ascii="Arial" w:eastAsia="Times New Roman" w:hAnsi="Arial" w:cs="Arial"/>
                <w:sz w:val="20"/>
                <w:szCs w:val="20"/>
                <w:lang w:val="en-GB"/>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0007DEA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8F4E61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525BF15C" w14:textId="77777777" w:rsidTr="00064789">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50398A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7604D2A0"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EGR &amp; Catalyst, Particle Filter</w:t>
            </w:r>
            <w:r w:rsidRPr="00C36AC8">
              <w:rPr>
                <w:rFonts w:ascii="Arial" w:eastAsia="Times New Roman" w:hAnsi="Arial" w:cs="Arial"/>
                <w:sz w:val="20"/>
                <w:szCs w:val="20"/>
                <w:lang w:val="en-GB"/>
              </w:rPr>
              <w:br/>
              <w:t xml:space="preserve">Check all cables, wires and sensors. </w:t>
            </w:r>
          </w:p>
          <w:p w14:paraId="321143A7" w14:textId="77777777" w:rsidR="00C36AC8" w:rsidRPr="00C36AC8" w:rsidRDefault="00C36AC8" w:rsidP="00064789">
            <w:pPr>
              <w:spacing w:after="0"/>
              <w:rPr>
                <w:rFonts w:ascii="Arial" w:eastAsia="Times New Roman" w:hAnsi="Arial" w:cs="Arial"/>
                <w:i/>
                <w:iCs/>
                <w:sz w:val="20"/>
                <w:szCs w:val="20"/>
                <w:lang w:val="en-GB"/>
              </w:rPr>
            </w:pPr>
            <w:r w:rsidRPr="00C36AC8">
              <w:rPr>
                <w:rFonts w:ascii="Arial" w:eastAsia="Times New Roman" w:hAnsi="Arial" w:cs="Arial"/>
                <w:i/>
                <w:iCs/>
                <w:sz w:val="20"/>
                <w:szCs w:val="20"/>
                <w:lang w:val="en-GB"/>
              </w:rPr>
              <w:t xml:space="preserve">In case of tampering or damage, the vehicle cannot be selected. </w:t>
            </w:r>
          </w:p>
          <w:p w14:paraId="5B5D3D80" w14:textId="77777777" w:rsidR="00C36AC8" w:rsidRPr="00C36AC8" w:rsidRDefault="00C36AC8" w:rsidP="00064789">
            <w:pPr>
              <w:spacing w:after="0"/>
              <w:rPr>
                <w:rFonts w:ascii="Arial" w:eastAsia="Times New Roman" w:hAnsi="Arial" w:cs="Arial"/>
                <w:b/>
                <w:bCs/>
                <w:sz w:val="20"/>
                <w:szCs w:val="20"/>
                <w:lang w:val="en-GB"/>
              </w:rPr>
            </w:pPr>
          </w:p>
        </w:tc>
        <w:tc>
          <w:tcPr>
            <w:tcW w:w="703" w:type="pct"/>
            <w:gridSpan w:val="2"/>
            <w:tcBorders>
              <w:top w:val="nil"/>
              <w:left w:val="nil"/>
              <w:bottom w:val="single" w:sz="4" w:space="0" w:color="auto"/>
              <w:right w:val="single" w:sz="4" w:space="0" w:color="auto"/>
            </w:tcBorders>
            <w:shd w:val="clear" w:color="auto" w:fill="auto"/>
            <w:vAlign w:val="center"/>
            <w:hideMark/>
          </w:tcPr>
          <w:p w14:paraId="230D3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DFF333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E5D852F" w14:textId="77777777" w:rsidTr="00064789">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473B5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43BCB8DF"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Safety condition</w:t>
            </w:r>
            <w:r w:rsidRPr="00C36AC8">
              <w:rPr>
                <w:rFonts w:ascii="Arial" w:eastAsia="Times New Roman" w:hAnsi="Arial" w:cs="Arial"/>
                <w:sz w:val="20"/>
                <w:szCs w:val="20"/>
                <w:lang w:val="en-GB"/>
              </w:rPr>
              <w:br/>
              <w:t xml:space="preserve">Check tyres, vehicle’s body, electrical and braking system status are in safe conditions for the test and respect road traffic rules. </w:t>
            </w:r>
          </w:p>
          <w:p w14:paraId="3A0D204C"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i/>
                <w:iCs/>
                <w:sz w:val="20"/>
                <w:szCs w:val="20"/>
                <w:lang w:val="en-GB"/>
              </w:rPr>
              <w:t>If not,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49CE2E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1BA2D0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F1D243A" w14:textId="77777777" w:rsidTr="00064789">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4CB45A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353BC886"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Semi-trailer</w:t>
            </w:r>
            <w:r w:rsidRPr="00C36AC8">
              <w:rPr>
                <w:rFonts w:ascii="Arial" w:eastAsia="Times New Roman" w:hAnsi="Arial" w:cs="Arial"/>
                <w:sz w:val="20"/>
                <w:szCs w:val="20"/>
                <w:lang w:val="en-GB"/>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518880A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CBBE3B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619ECC15" w14:textId="77777777" w:rsidTr="00064789">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03991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2113EC68"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 xml:space="preserve">Aerodynamic modifications </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Verify no aftermarket aerodynamic modifications that cannot be removed before testing were made (roof boxes, load racking, spoilers, etc.) and no standard </w:t>
            </w:r>
            <w:r w:rsidRPr="00C36AC8">
              <w:rPr>
                <w:rFonts w:ascii="Arial" w:eastAsia="Times New Roman" w:hAnsi="Arial" w:cs="Arial"/>
                <w:sz w:val="20"/>
                <w:szCs w:val="20"/>
                <w:lang w:val="en-GB"/>
              </w:rPr>
              <w:lastRenderedPageBreak/>
              <w:t xml:space="preserve">aerodynamics components are missing (front deflectors, diffusers, splitters, etc.). </w:t>
            </w:r>
          </w:p>
          <w:p w14:paraId="14611359"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lang w:val="en-GB"/>
              </w:rPr>
              <w:t xml:space="preserve">The vehicle cannot be selected if it is not in stock aerodynamic configuration and cannot be returned to that configuration before testing. </w:t>
            </w:r>
            <w:r w:rsidRPr="005B12FC">
              <w:rPr>
                <w:rFonts w:ascii="Arial" w:eastAsia="Times New Roman" w:hAnsi="Arial" w:cs="Arial"/>
                <w:i/>
                <w:iCs/>
                <w:sz w:val="20"/>
                <w:szCs w:val="20"/>
              </w:rPr>
              <w:t xml:space="preserve">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6B2FEE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D72B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1A0FC7D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40830D3"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945D768"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376598EF"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A8CEB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3A9E" w14:paraId="023DA1C4" w14:textId="77777777" w:rsidTr="00064789">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71FF6F" w14:textId="77777777" w:rsidR="00C36AC8" w:rsidRPr="005B12FC" w:rsidRDefault="00C36AC8" w:rsidP="00064789">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326122F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5387F955"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2751F4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5B12FC" w14:paraId="13F791F7"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1738DC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1913FB1F"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2E95923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179D3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012A428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A766A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001AF2A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OBD diagnosis (before or after the emissions test)</w:t>
            </w:r>
            <w:r w:rsidRPr="00C36AC8">
              <w:rPr>
                <w:rFonts w:ascii="Arial" w:eastAsia="Times New Roman" w:hAnsi="Arial" w:cs="Arial"/>
                <w:sz w:val="20"/>
                <w:szCs w:val="20"/>
                <w:lang w:val="en-GB"/>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24DC01E2"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40EF5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297D8D8E"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D472D2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3E9C1187"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OBD Service Mode 09 Query (before or after the emissions test</w:t>
            </w:r>
            <w:proofErr w:type="gramStart"/>
            <w:r w:rsidRPr="00C36AC8">
              <w:rPr>
                <w:rFonts w:ascii="Arial" w:eastAsia="Times New Roman" w:hAnsi="Arial" w:cs="Arial"/>
                <w:b/>
                <w:bCs/>
                <w:sz w:val="20"/>
                <w:szCs w:val="20"/>
                <w:lang w:val="en-GB"/>
              </w:rPr>
              <w:t>)</w:t>
            </w:r>
            <w:proofErr w:type="gramEnd"/>
            <w:r w:rsidRPr="00C36AC8">
              <w:rPr>
                <w:rFonts w:ascii="Arial" w:eastAsia="Times New Roman" w:hAnsi="Arial" w:cs="Arial"/>
                <w:sz w:val="20"/>
                <w:szCs w:val="20"/>
                <w:lang w:val="en-GB"/>
              </w:rPr>
              <w:br/>
              <w:t xml:space="preserve">Read Service Mode 09. </w:t>
            </w:r>
            <w:r w:rsidRPr="005B12FC">
              <w:rPr>
                <w:rFonts w:ascii="Arial" w:eastAsia="Times New Roman" w:hAnsi="Arial" w:cs="Arial"/>
                <w:sz w:val="20"/>
                <w:szCs w:val="20"/>
              </w:rPr>
              <w:t>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04593D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E9D74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3A9E" w14:paraId="40F002D8"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50AC397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A25122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OBD mode 7 (before or after the emissions test)</w:t>
            </w:r>
          </w:p>
          <w:p w14:paraId="7B37059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sz w:val="20"/>
                <w:szCs w:val="20"/>
                <w:lang w:val="en-GB"/>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08DD4E97"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single" w:sz="4" w:space="0" w:color="auto"/>
              <w:right w:val="single" w:sz="4" w:space="0" w:color="auto"/>
            </w:tcBorders>
            <w:shd w:val="clear" w:color="auto" w:fill="auto"/>
            <w:noWrap/>
            <w:vAlign w:val="center"/>
          </w:tcPr>
          <w:p w14:paraId="2D1CB246" w14:textId="77777777" w:rsidR="00C36AC8" w:rsidRPr="00C36AC8" w:rsidRDefault="00C36AC8" w:rsidP="00064789">
            <w:pPr>
              <w:spacing w:after="0"/>
              <w:jc w:val="center"/>
              <w:rPr>
                <w:rFonts w:ascii="Arial" w:eastAsia="Times New Roman" w:hAnsi="Arial" w:cs="Arial"/>
                <w:b/>
                <w:bCs/>
                <w:sz w:val="20"/>
                <w:szCs w:val="20"/>
                <w:lang w:val="en-GB"/>
              </w:rPr>
            </w:pPr>
          </w:p>
        </w:tc>
      </w:tr>
      <w:tr w:rsidR="00C36AC8" w:rsidRPr="005B3A9E" w14:paraId="0EC54AEC"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2A9E306"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nil"/>
              <w:bottom w:val="nil"/>
              <w:right w:val="nil"/>
            </w:tcBorders>
            <w:shd w:val="clear" w:color="auto" w:fill="auto"/>
            <w:noWrap/>
            <w:vAlign w:val="bottom"/>
            <w:hideMark/>
          </w:tcPr>
          <w:p w14:paraId="5A772CC1" w14:textId="77777777" w:rsidR="00C36AC8" w:rsidRPr="00C36AC8" w:rsidRDefault="00C36AC8" w:rsidP="00064789">
            <w:pPr>
              <w:spacing w:after="0"/>
              <w:rPr>
                <w:rFonts w:ascii="Arial" w:eastAsia="Times New Roman" w:hAnsi="Arial" w:cs="Arial"/>
                <w:sz w:val="20"/>
                <w:szCs w:val="20"/>
                <w:lang w:val="en-GB"/>
              </w:rPr>
            </w:pPr>
          </w:p>
        </w:tc>
        <w:tc>
          <w:tcPr>
            <w:tcW w:w="703" w:type="pct"/>
            <w:gridSpan w:val="2"/>
            <w:tcBorders>
              <w:top w:val="nil"/>
              <w:left w:val="nil"/>
              <w:bottom w:val="nil"/>
              <w:right w:val="nil"/>
            </w:tcBorders>
            <w:shd w:val="clear" w:color="auto" w:fill="auto"/>
            <w:noWrap/>
            <w:vAlign w:val="bottom"/>
            <w:hideMark/>
          </w:tcPr>
          <w:p w14:paraId="28FCBE35"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nil"/>
              <w:right w:val="nil"/>
            </w:tcBorders>
            <w:shd w:val="clear" w:color="auto" w:fill="auto"/>
            <w:noWrap/>
            <w:vAlign w:val="bottom"/>
            <w:hideMark/>
          </w:tcPr>
          <w:p w14:paraId="0319C5C8" w14:textId="77777777" w:rsidR="00C36AC8" w:rsidRPr="00C36AC8" w:rsidRDefault="00C36AC8" w:rsidP="00064789">
            <w:pPr>
              <w:spacing w:after="0"/>
              <w:jc w:val="center"/>
              <w:rPr>
                <w:rFonts w:ascii="Arial" w:eastAsia="Times New Roman" w:hAnsi="Arial" w:cs="Arial"/>
                <w:b/>
                <w:bCs/>
                <w:sz w:val="20"/>
                <w:szCs w:val="20"/>
                <w:lang w:val="en-GB"/>
              </w:rPr>
            </w:pPr>
          </w:p>
        </w:tc>
      </w:tr>
      <w:tr w:rsidR="00C36AC8" w:rsidRPr="005B3A9E" w14:paraId="0FFACA85" w14:textId="77777777" w:rsidTr="00064789">
        <w:trPr>
          <w:gridAfter w:val="3"/>
          <w:wAfter w:w="241" w:type="pct"/>
          <w:trHeight w:val="390"/>
        </w:trPr>
        <w:tc>
          <w:tcPr>
            <w:tcW w:w="489" w:type="pct"/>
            <w:tcBorders>
              <w:top w:val="nil"/>
              <w:left w:val="nil"/>
              <w:bottom w:val="nil"/>
              <w:right w:val="nil"/>
            </w:tcBorders>
            <w:shd w:val="clear" w:color="auto" w:fill="auto"/>
            <w:noWrap/>
            <w:vAlign w:val="center"/>
            <w:hideMark/>
          </w:tcPr>
          <w:p w14:paraId="41D7FB3B"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15CDD97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151C1AE0"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723FADC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5B3A9E" w14:paraId="29B10837" w14:textId="77777777" w:rsidTr="00064789">
        <w:trPr>
          <w:gridAfter w:val="3"/>
          <w:wAfter w:w="241" w:type="pct"/>
          <w:trHeight w:val="1740"/>
        </w:trPr>
        <w:tc>
          <w:tcPr>
            <w:tcW w:w="489" w:type="pct"/>
            <w:tcBorders>
              <w:top w:val="nil"/>
              <w:left w:val="nil"/>
              <w:bottom w:val="nil"/>
              <w:right w:val="nil"/>
            </w:tcBorders>
            <w:shd w:val="clear" w:color="auto" w:fill="auto"/>
            <w:noWrap/>
            <w:vAlign w:val="bottom"/>
            <w:hideMark/>
          </w:tcPr>
          <w:p w14:paraId="23380358"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36E51532"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sz w:val="20"/>
                <w:szCs w:val="20"/>
                <w:lang w:val="en-GB"/>
              </w:rPr>
              <w:t> </w:t>
            </w:r>
          </w:p>
        </w:tc>
        <w:tc>
          <w:tcPr>
            <w:tcW w:w="703" w:type="pct"/>
            <w:gridSpan w:val="2"/>
            <w:tcBorders>
              <w:top w:val="nil"/>
              <w:left w:val="nil"/>
              <w:bottom w:val="single" w:sz="4" w:space="0" w:color="auto"/>
              <w:right w:val="nil"/>
            </w:tcBorders>
            <w:shd w:val="clear" w:color="auto" w:fill="auto"/>
            <w:noWrap/>
            <w:vAlign w:val="bottom"/>
            <w:hideMark/>
          </w:tcPr>
          <w:p w14:paraId="0D6AEAEC"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59C3055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5B3A9E" w14:paraId="0090ABB1"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0794FA81"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nil"/>
              <w:bottom w:val="nil"/>
              <w:right w:val="nil"/>
            </w:tcBorders>
            <w:shd w:val="clear" w:color="auto" w:fill="auto"/>
            <w:noWrap/>
            <w:vAlign w:val="bottom"/>
            <w:hideMark/>
          </w:tcPr>
          <w:p w14:paraId="795AD624" w14:textId="77777777" w:rsidR="00C36AC8" w:rsidRPr="00C36AC8" w:rsidRDefault="00C36AC8" w:rsidP="00064789">
            <w:pPr>
              <w:spacing w:after="0"/>
              <w:rPr>
                <w:rFonts w:ascii="Arial" w:eastAsia="Times New Roman" w:hAnsi="Arial" w:cs="Arial"/>
                <w:sz w:val="20"/>
                <w:szCs w:val="20"/>
                <w:lang w:val="en-GB"/>
              </w:rPr>
            </w:pPr>
          </w:p>
        </w:tc>
        <w:tc>
          <w:tcPr>
            <w:tcW w:w="703" w:type="pct"/>
            <w:gridSpan w:val="2"/>
            <w:tcBorders>
              <w:top w:val="nil"/>
              <w:left w:val="nil"/>
              <w:bottom w:val="nil"/>
              <w:right w:val="nil"/>
            </w:tcBorders>
            <w:shd w:val="clear" w:color="auto" w:fill="auto"/>
            <w:noWrap/>
            <w:vAlign w:val="bottom"/>
            <w:hideMark/>
          </w:tcPr>
          <w:p w14:paraId="2CD61485"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nil"/>
              <w:right w:val="nil"/>
            </w:tcBorders>
            <w:shd w:val="clear" w:color="auto" w:fill="auto"/>
            <w:noWrap/>
            <w:vAlign w:val="bottom"/>
            <w:hideMark/>
          </w:tcPr>
          <w:p w14:paraId="2BDE0C75" w14:textId="77777777" w:rsidR="00C36AC8" w:rsidRPr="00C36AC8" w:rsidRDefault="00C36AC8" w:rsidP="00064789">
            <w:pPr>
              <w:spacing w:after="0"/>
              <w:jc w:val="center"/>
              <w:rPr>
                <w:rFonts w:ascii="Arial" w:eastAsia="Times New Roman" w:hAnsi="Arial" w:cs="Arial"/>
                <w:b/>
                <w:bCs/>
                <w:sz w:val="20"/>
                <w:szCs w:val="20"/>
                <w:lang w:val="en-GB"/>
              </w:rPr>
            </w:pPr>
          </w:p>
        </w:tc>
      </w:tr>
    </w:tbl>
    <w:p w14:paraId="556F12D6" w14:textId="7BF130C9" w:rsidR="00C36AC8" w:rsidRDefault="00C36AC8">
      <w:pPr>
        <w:rPr>
          <w:lang w:val="en-GB"/>
        </w:rPr>
      </w:pPr>
    </w:p>
    <w:p w14:paraId="2CB5BD27" w14:textId="77777777" w:rsidR="00C36AC8" w:rsidRPr="006729E8" w:rsidRDefault="00C36AC8">
      <w:pPr>
        <w:rPr>
          <w:lang w:val="en-GB"/>
        </w:rPr>
      </w:pPr>
    </w:p>
    <w:p w14:paraId="1C7E101C" w14:textId="77777777" w:rsidR="009675C1" w:rsidRPr="006729E8" w:rsidRDefault="00D449B6" w:rsidP="000545C4">
      <w:pPr>
        <w:pStyle w:val="ManualHeading3"/>
        <w:numPr>
          <w:ilvl w:val="0"/>
          <w:numId w:val="0"/>
        </w:numPr>
        <w:ind w:left="850" w:hanging="850"/>
        <w:rPr>
          <w:lang w:val="en-GB"/>
        </w:rPr>
      </w:pPr>
      <w:r w:rsidRPr="006729E8">
        <w:rPr>
          <w:lang w:val="en-GB"/>
        </w:rPr>
        <w:t>3.4.</w:t>
      </w:r>
      <w:r w:rsidRPr="006729E8">
        <w:rPr>
          <w:lang w:val="en-GB"/>
        </w:rPr>
        <w:tab/>
        <w:t>Installation of PEMS</w:t>
      </w:r>
    </w:p>
    <w:p w14:paraId="2B3CD2DF"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w:t>
      </w:r>
    </w:p>
    <w:p w14:paraId="5772808A" w14:textId="3BF10A6D" w:rsidR="009675C1" w:rsidRPr="006729E8" w:rsidRDefault="00D449B6">
      <w:pPr>
        <w:rPr>
          <w:lang w:val="en-GB"/>
        </w:rPr>
      </w:pPr>
      <w:r w:rsidRPr="006729E8">
        <w:rPr>
          <w:lang w:val="en-GB"/>
        </w:rPr>
        <w:t xml:space="preserve">The installation of the PEMS shall follow the instructions of the PEMS manufacturer and the local health and safety regulations.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w:t>
      </w:r>
      <w:r w:rsidR="00C36AC8">
        <w:rPr>
          <w:lang w:val="en-GB"/>
        </w:rPr>
        <w:t>to avoid the</w:t>
      </w:r>
      <w:r w:rsidRPr="006729E8">
        <w:rPr>
          <w:lang w:val="en-GB"/>
        </w:rPr>
        <w:t xml:space="preserve"> use elastomer connectors to connect the vehicle exhaust outlet and the connecting tube. Elastomer connectors, if used, shall have no contact with the exhaust gas to avoid artefacts at high engine load.</w:t>
      </w:r>
    </w:p>
    <w:p w14:paraId="5EBA0B91"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Permissible backpressure</w:t>
      </w:r>
    </w:p>
    <w:p w14:paraId="225AA6EC" w14:textId="77777777" w:rsidR="009675C1" w:rsidRPr="006729E8" w:rsidRDefault="00D449B6">
      <w:pPr>
        <w:rPr>
          <w:lang w:val="en-GB"/>
        </w:rPr>
      </w:pPr>
      <w:r w:rsidRPr="006729E8">
        <w:rPr>
          <w:lang w:val="en-GB"/>
        </w:rPr>
        <w:t xml:space="preserve">The installation and operation of the PEMS sampling probes shall not unduly increase the pressure at the exhaust outlet in a way that may influence the representativeness of the </w:t>
      </w:r>
      <w:r w:rsidRPr="006729E8">
        <w:rPr>
          <w:lang w:val="en-GB"/>
        </w:rPr>
        <w:lastRenderedPageBreak/>
        <w:t>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0AC27F22" w14:textId="77777777" w:rsidR="009675C1" w:rsidRPr="006729E8" w:rsidRDefault="00D449B6" w:rsidP="000545C4">
      <w:pPr>
        <w:pStyle w:val="ManualHeading4"/>
        <w:numPr>
          <w:ilvl w:val="0"/>
          <w:numId w:val="0"/>
        </w:numPr>
        <w:ind w:left="850" w:hanging="850"/>
        <w:rPr>
          <w:lang w:val="en-GB"/>
        </w:rPr>
      </w:pPr>
      <w:r w:rsidRPr="006729E8">
        <w:rPr>
          <w:lang w:val="en-GB"/>
        </w:rPr>
        <w:t>3.4.3.</w:t>
      </w:r>
      <w:r w:rsidRPr="006729E8">
        <w:rPr>
          <w:lang w:val="en-GB"/>
        </w:rPr>
        <w:tab/>
      </w:r>
      <w:r w:rsidRPr="006729E8">
        <w:rPr>
          <w:i/>
          <w:iCs/>
          <w:lang w:val="en-GB"/>
        </w:rPr>
        <w:t>Exhaust mass flow meter</w:t>
      </w:r>
    </w:p>
    <w:p w14:paraId="6293F532" w14:textId="77777777" w:rsidR="009675C1" w:rsidRPr="006729E8" w:rsidRDefault="00D449B6">
      <w:pPr>
        <w:rPr>
          <w:lang w:val="en-GB"/>
        </w:rPr>
      </w:pPr>
      <w:r w:rsidRPr="006729E8">
        <w:rPr>
          <w:lang w:val="en-GB"/>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rPr>
          <w:lang w:val="en-GB"/>
        </w:rPr>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613261B1" w14:textId="77777777" w:rsidR="009675C1" w:rsidRPr="006729E8" w:rsidRDefault="00D449B6" w:rsidP="000545C4">
      <w:pPr>
        <w:pStyle w:val="ManualHeading4"/>
        <w:numPr>
          <w:ilvl w:val="0"/>
          <w:numId w:val="0"/>
        </w:numPr>
        <w:ind w:left="850" w:hanging="850"/>
        <w:rPr>
          <w:lang w:val="en-GB"/>
        </w:rPr>
      </w:pPr>
      <w:r w:rsidRPr="006729E8">
        <w:rPr>
          <w:lang w:val="en-GB"/>
        </w:rPr>
        <w:t>3.4.4.</w:t>
      </w:r>
      <w:r w:rsidRPr="006729E8">
        <w:rPr>
          <w:lang w:val="en-GB"/>
        </w:rPr>
        <w:tab/>
      </w:r>
      <w:r w:rsidRPr="006729E8">
        <w:rPr>
          <w:i/>
          <w:iCs/>
          <w:lang w:val="en-GB"/>
        </w:rPr>
        <w:t>Global Positioning System (GPS)</w:t>
      </w:r>
    </w:p>
    <w:p w14:paraId="64DABE08" w14:textId="77777777" w:rsidR="009675C1" w:rsidRPr="006729E8" w:rsidRDefault="00D449B6">
      <w:pPr>
        <w:rPr>
          <w:lang w:val="en-GB"/>
        </w:rPr>
      </w:pPr>
      <w:r w:rsidRPr="006729E8">
        <w:rPr>
          <w:lang w:val="en-GB"/>
        </w:rPr>
        <w:t>The GPS antenna should be mounted, e.g. at the highest possible location, as to ensure good reception of the satellite signal. The mounted GPS antenna shall interfere as little as possible with the vehicle operation.</w:t>
      </w:r>
    </w:p>
    <w:p w14:paraId="36B926FA" w14:textId="77777777" w:rsidR="009675C1" w:rsidRPr="006729E8" w:rsidRDefault="00D449B6" w:rsidP="000545C4">
      <w:pPr>
        <w:pStyle w:val="ManualHeading4"/>
        <w:numPr>
          <w:ilvl w:val="0"/>
          <w:numId w:val="0"/>
        </w:numPr>
        <w:ind w:left="850" w:hanging="850"/>
        <w:rPr>
          <w:lang w:val="en-GB"/>
        </w:rPr>
      </w:pPr>
      <w:r w:rsidRPr="006729E8">
        <w:rPr>
          <w:lang w:val="en-GB"/>
        </w:rPr>
        <w:t>3.4.5.</w:t>
      </w:r>
      <w:r w:rsidRPr="006729E8">
        <w:rPr>
          <w:lang w:val="en-GB"/>
        </w:rPr>
        <w:tab/>
      </w:r>
      <w:r w:rsidRPr="006729E8">
        <w:rPr>
          <w:i/>
          <w:iCs/>
          <w:lang w:val="en-GB"/>
        </w:rPr>
        <w:t>Connection with the Engine Control Unit (ECU)</w:t>
      </w:r>
    </w:p>
    <w:p w14:paraId="78191823" w14:textId="77777777" w:rsidR="009675C1" w:rsidRPr="006729E8" w:rsidRDefault="00D449B6">
      <w:pPr>
        <w:rPr>
          <w:lang w:val="en-GB"/>
        </w:rPr>
      </w:pPr>
      <w:r w:rsidRPr="006729E8">
        <w:rPr>
          <w:lang w:val="en-GB"/>
        </w:rPr>
        <w:t>If desired, relevant vehicle and engine parameters listed in Table 1 can be recorded by using a data logger connected with the ECU or the vehicle network through standards, such as ISO 15031-5 or SAE J1979, OBD-II, EOBD or WWH-OBD. If applicable, manufacturers shall disclose labels to allow the identification of required parameters.</w:t>
      </w:r>
    </w:p>
    <w:p w14:paraId="75BFF651" w14:textId="77777777" w:rsidR="009675C1" w:rsidRPr="006729E8" w:rsidRDefault="00D449B6" w:rsidP="000545C4">
      <w:pPr>
        <w:pStyle w:val="ManualHeading4"/>
        <w:numPr>
          <w:ilvl w:val="0"/>
          <w:numId w:val="0"/>
        </w:numPr>
        <w:ind w:left="850" w:hanging="850"/>
        <w:rPr>
          <w:lang w:val="en-GB"/>
        </w:rPr>
      </w:pPr>
      <w:r w:rsidRPr="006729E8">
        <w:rPr>
          <w:lang w:val="en-GB"/>
        </w:rPr>
        <w:t>3.4.6.</w:t>
      </w:r>
      <w:r w:rsidRPr="006729E8">
        <w:rPr>
          <w:lang w:val="en-GB"/>
        </w:rPr>
        <w:tab/>
      </w:r>
      <w:r w:rsidRPr="006729E8">
        <w:rPr>
          <w:i/>
          <w:iCs/>
          <w:lang w:val="en-GB"/>
        </w:rPr>
        <w:t>Sensors and auxiliary equipment</w:t>
      </w:r>
    </w:p>
    <w:p w14:paraId="60596827" w14:textId="77777777" w:rsidR="009675C1" w:rsidRPr="006729E8" w:rsidRDefault="00D449B6">
      <w:pPr>
        <w:rPr>
          <w:lang w:val="en-GB"/>
        </w:rPr>
      </w:pPr>
      <w:r w:rsidRPr="006729E8">
        <w:rPr>
          <w:lang w:val="en-GB"/>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60FD7B34" w14:textId="77777777" w:rsidR="009675C1" w:rsidRPr="006729E8" w:rsidRDefault="00D449B6" w:rsidP="000545C4">
      <w:pPr>
        <w:pStyle w:val="ManualHeading3"/>
        <w:numPr>
          <w:ilvl w:val="0"/>
          <w:numId w:val="0"/>
        </w:numPr>
        <w:ind w:left="850" w:hanging="850"/>
        <w:rPr>
          <w:lang w:val="en-GB"/>
        </w:rPr>
      </w:pPr>
      <w:r w:rsidRPr="006729E8">
        <w:rPr>
          <w:lang w:val="en-GB"/>
        </w:rPr>
        <w:t>3.5.</w:t>
      </w:r>
      <w:r w:rsidRPr="006729E8">
        <w:rPr>
          <w:lang w:val="en-GB"/>
        </w:rPr>
        <w:tab/>
        <w:t>Emissions sampling</w:t>
      </w:r>
    </w:p>
    <w:p w14:paraId="776C6E53" w14:textId="77777777" w:rsidR="009675C1" w:rsidRPr="006729E8" w:rsidRDefault="00D449B6">
      <w:pPr>
        <w:rPr>
          <w:lang w:val="en-GB"/>
        </w:rPr>
      </w:pPr>
      <w:r w:rsidRPr="006729E8">
        <w:rPr>
          <w:lang w:val="en-GB"/>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w:t>
      </w:r>
      <w:r w:rsidRPr="006729E8">
        <w:rPr>
          <w:lang w:val="en-GB"/>
        </w:rPr>
        <w:lastRenderedPageBreak/>
        <w:t>point at which the exhaust exits the PEMS sampling installation into the environment. If the PEMS feeds back a flow to the tail pipe, this shall occur downstream of the sampling probe in a manner that does not affect during engine operation the nature of the exhaust gas at the sampling point(s). If the length of the sampling line is changed, the system transport times shall be verified and if necessary corrected.</w:t>
      </w:r>
    </w:p>
    <w:p w14:paraId="15D170B3" w14:textId="77777777" w:rsidR="009675C1" w:rsidRPr="006729E8" w:rsidRDefault="00D449B6">
      <w:pPr>
        <w:rPr>
          <w:lang w:val="en-GB"/>
        </w:rPr>
      </w:pPr>
      <w:r w:rsidRPr="006729E8">
        <w:rPr>
          <w:lang w:val="en-GB"/>
        </w:rPr>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1EDD30F6" w14:textId="77777777" w:rsidR="009675C1" w:rsidRPr="006729E8" w:rsidRDefault="00D449B6">
      <w:pPr>
        <w:rPr>
          <w:lang w:val="en-GB"/>
        </w:rPr>
      </w:pPr>
      <w:r w:rsidRPr="006729E8">
        <w:rPr>
          <w:lang w:val="en-GB"/>
        </w:rPr>
        <w:t>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26AC0E1B" w14:textId="77777777" w:rsidR="009675C1" w:rsidRPr="006729E8" w:rsidRDefault="00D449B6">
      <w:pPr>
        <w:rPr>
          <w:lang w:val="en-GB"/>
        </w:rPr>
      </w:pPr>
      <w:r w:rsidRPr="006729E8">
        <w:rPr>
          <w:lang w:val="en-GB"/>
        </w:rPr>
        <w:t>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31A5F940" w14:textId="77777777" w:rsidR="009675C1" w:rsidRPr="006729E8" w:rsidRDefault="00D449B6">
      <w:pPr>
        <w:rPr>
          <w:lang w:val="en-GB"/>
        </w:rPr>
      </w:pPr>
      <w:r w:rsidRPr="006729E8">
        <w:rPr>
          <w:lang w:val="en-GB"/>
        </w:rPr>
        <w:t>All parts of the sampling system from the exhaust pipe up to the particle detector, which are in contact with raw or diluted exhaust gas, shall be designed to minimize deposition of particles. All parts shall be made from antistatic material to prevent electrostatic effects.</w:t>
      </w:r>
    </w:p>
    <w:p w14:paraId="4757E51D" w14:textId="77777777" w:rsidR="00AA4471" w:rsidRDefault="00AA4471" w:rsidP="000545C4">
      <w:pPr>
        <w:pStyle w:val="ManualHeading2"/>
        <w:numPr>
          <w:ilvl w:val="0"/>
          <w:numId w:val="0"/>
        </w:numPr>
        <w:ind w:left="851" w:hanging="851"/>
        <w:rPr>
          <w:lang w:val="en-GB"/>
        </w:rPr>
      </w:pPr>
    </w:p>
    <w:p w14:paraId="11FD73B6"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PRE-TEST PROCEDURES</w:t>
      </w:r>
    </w:p>
    <w:p w14:paraId="434CCF5B"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PEMS leak check</w:t>
      </w:r>
    </w:p>
    <w:p w14:paraId="74BB9F69" w14:textId="77777777" w:rsidR="009675C1" w:rsidRPr="006729E8" w:rsidRDefault="00D449B6">
      <w:pPr>
        <w:rPr>
          <w:lang w:val="en-GB"/>
        </w:rPr>
      </w:pPr>
      <w:r w:rsidRPr="006729E8">
        <w:rPr>
          <w:lang w:val="en-GB"/>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5CDF78AD" w14:textId="77777777" w:rsidR="009675C1" w:rsidRPr="006729E8" w:rsidRDefault="00D449B6">
      <w:pPr>
        <w:rPr>
          <w:lang w:val="en-GB"/>
        </w:rPr>
      </w:pPr>
      <w:r w:rsidRPr="006729E8">
        <w:rPr>
          <w:lang w:val="en-GB"/>
        </w:rPr>
        <w:t>The leakage rate on the vacuum side shall not exceed 0.5 per cent of the in-use flow rate for the portion of the system being checked. The analyser flows and bypass flows may be used to estimate the in-use flow rate.</w:t>
      </w:r>
    </w:p>
    <w:p w14:paraId="042576AB" w14:textId="77777777" w:rsidR="009675C1" w:rsidRPr="006729E8" w:rsidRDefault="00D449B6">
      <w:pPr>
        <w:rPr>
          <w:lang w:val="en-GB"/>
        </w:rPr>
      </w:pPr>
      <w:r w:rsidRPr="006729E8">
        <w:rPr>
          <w:lang w:val="en-GB"/>
        </w:rPr>
        <w:lastRenderedPageBreak/>
        <w:t xml:space="preserve">Alternatively, the system may be evacuated to a pressure of at least 20 kPa vacuum (80 kPa absolute). After an initial stabilization period the pressure increase </w:t>
      </w:r>
      <w:proofErr w:type="spellStart"/>
      <w:proofErr w:type="gramStart"/>
      <w:r w:rsidRPr="006729E8">
        <w:rPr>
          <w:i/>
          <w:iCs/>
          <w:lang w:val="en-GB"/>
        </w:rPr>
        <w:t>Δp</w:t>
      </w:r>
      <w:proofErr w:type="spellEnd"/>
      <w:proofErr w:type="gramEnd"/>
      <w:r w:rsidRPr="006729E8">
        <w:rPr>
          <w:lang w:val="en-GB"/>
        </w:rPr>
        <w:t xml:space="preserve"> (</w:t>
      </w:r>
      <w:proofErr w:type="spellStart"/>
      <w:r w:rsidRPr="006729E8">
        <w:rPr>
          <w:lang w:val="en-GB"/>
        </w:rPr>
        <w:t>kPa</w:t>
      </w:r>
      <w:proofErr w:type="spellEnd"/>
      <w:r w:rsidRPr="006729E8">
        <w:rPr>
          <w:lang w:val="en-GB"/>
        </w:rPr>
        <w:t>/min) in the system shall not exceed:</w:t>
      </w:r>
    </w:p>
    <w:p w14:paraId="2C462E3A" w14:textId="77777777" w:rsidR="009675C1" w:rsidRPr="006729E8" w:rsidRDefault="00D449B6">
      <w:pPr>
        <w:rPr>
          <w:lang w:val="en-GB"/>
        </w:rPr>
      </w:pPr>
      <w:r w:rsidRPr="006729E8">
        <w:rPr>
          <w:lang w:val="en-GB"/>
        </w:rPr>
        <w:t>(</w:t>
      </w:r>
      <w:proofErr w:type="spellStart"/>
      <w:proofErr w:type="gramStart"/>
      <w:r w:rsidRPr="006729E8">
        <w:rPr>
          <w:lang w:val="en-GB"/>
        </w:rPr>
        <w:t>Δp</w:t>
      </w:r>
      <w:proofErr w:type="spellEnd"/>
      <w:proofErr w:type="gramEnd"/>
      <w:r w:rsidRPr="006729E8">
        <w:rPr>
          <w:lang w:val="en-GB"/>
        </w:rPr>
        <w:t>)(</w:t>
      </w:r>
      <w:proofErr w:type="spellStart"/>
      <w:proofErr w:type="gramStart"/>
      <w:r w:rsidRPr="006729E8">
        <w:rPr>
          <w:lang w:val="en-GB"/>
        </w:rPr>
        <w:t>p</w:t>
      </w:r>
      <w:r w:rsidRPr="006729E8">
        <w:rPr>
          <w:vertAlign w:val="subscript"/>
          <w:lang w:val="en-GB"/>
        </w:rPr>
        <w:t>e</w:t>
      </w:r>
      <w:r w:rsidRPr="006729E8">
        <w:rPr>
          <w:lang w:val="en-GB"/>
        </w:rPr>
        <w:t>V</w:t>
      </w:r>
      <w:r w:rsidRPr="006729E8">
        <w:rPr>
          <w:vertAlign w:val="subscript"/>
          <w:lang w:val="en-GB"/>
        </w:rPr>
        <w:t>s</w:t>
      </w:r>
      <w:proofErr w:type="spellEnd"/>
      <w:proofErr w:type="gramEnd"/>
      <w:r w:rsidRPr="006729E8">
        <w:rPr>
          <w:lang w:val="en-GB"/>
        </w:rPr>
        <w:t xml:space="preserve"> </w:t>
      </w:r>
      <w:proofErr w:type="spellStart"/>
      <w:r w:rsidRPr="006729E8">
        <w:rPr>
          <w:lang w:val="en-GB"/>
        </w:rPr>
        <w:t>q</w:t>
      </w:r>
      <w:r w:rsidRPr="006729E8">
        <w:rPr>
          <w:vertAlign w:val="subscript"/>
          <w:lang w:val="en-GB"/>
        </w:rPr>
        <w:t>vs</w:t>
      </w:r>
      <w:proofErr w:type="spellEnd"/>
      <w:r w:rsidRPr="006729E8">
        <w:rPr>
          <w:lang w:val="en-GB"/>
        </w:rPr>
        <w:t xml:space="preserve"> 0.005)Alternatively,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B683213"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Starting and stabilizing the PEMS</w:t>
      </w:r>
    </w:p>
    <w:p w14:paraId="0755D5ED" w14:textId="77777777" w:rsidR="009675C1" w:rsidRPr="006729E8" w:rsidRDefault="00D449B6">
      <w:pPr>
        <w:rPr>
          <w:lang w:val="en-GB"/>
        </w:rPr>
      </w:pPr>
      <w:r w:rsidRPr="006729E8">
        <w:rPr>
          <w:lang w:val="en-GB"/>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2FCA278"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Preparing the sampling system</w:t>
      </w:r>
    </w:p>
    <w:p w14:paraId="30F18001" w14:textId="77777777" w:rsidR="009675C1" w:rsidRPr="006729E8" w:rsidRDefault="00D449B6">
      <w:pPr>
        <w:rPr>
          <w:lang w:val="en-GB"/>
        </w:rPr>
      </w:pPr>
      <w:r w:rsidRPr="006729E8">
        <w:rPr>
          <w:lang w:val="en-GB"/>
        </w:rPr>
        <w:t>The sampling system, consisting of the sampling probe and sampling lines shall be prepared for testing by following the instruction of the PEMS manufacturer. It shall be ensured that the sampling system is clean and free of moisture condensation.</w:t>
      </w:r>
    </w:p>
    <w:p w14:paraId="3BC878DD"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Preparing the Exhaust mass Flow Meter (EFM)</w:t>
      </w:r>
    </w:p>
    <w:p w14:paraId="14D1803E" w14:textId="77777777" w:rsidR="009675C1" w:rsidRPr="006729E8" w:rsidRDefault="00D449B6">
      <w:pPr>
        <w:rPr>
          <w:lang w:val="en-GB"/>
        </w:rPr>
      </w:pPr>
      <w:r w:rsidRPr="006729E8">
        <w:rPr>
          <w:lang w:val="en-GB"/>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43188B7" w14:textId="77777777" w:rsidR="009675C1" w:rsidRPr="006729E8" w:rsidRDefault="00D449B6" w:rsidP="000545C4">
      <w:pPr>
        <w:pStyle w:val="ManualHeading3"/>
        <w:numPr>
          <w:ilvl w:val="0"/>
          <w:numId w:val="0"/>
        </w:numPr>
        <w:ind w:left="850" w:hanging="850"/>
        <w:rPr>
          <w:lang w:val="en-GB"/>
        </w:rPr>
      </w:pPr>
      <w:r w:rsidRPr="006729E8">
        <w:rPr>
          <w:lang w:val="en-GB"/>
        </w:rPr>
        <w:t>4.5.</w:t>
      </w:r>
      <w:r w:rsidRPr="006729E8">
        <w:rPr>
          <w:lang w:val="en-GB"/>
        </w:rPr>
        <w:tab/>
        <w:t>Checking and calibrating the analysers for measuring gaseous emissions</w:t>
      </w:r>
    </w:p>
    <w:p w14:paraId="3B56A52E" w14:textId="77777777" w:rsidR="009675C1" w:rsidRPr="006729E8" w:rsidRDefault="00D449B6">
      <w:pPr>
        <w:rPr>
          <w:lang w:val="en-GB"/>
        </w:rPr>
      </w:pPr>
      <w:r w:rsidRPr="006729E8">
        <w:rPr>
          <w:lang w:val="en-GB"/>
        </w:rPr>
        <w:t>Zero and span calibration adjustments of the analysers shall be performed using calibration gases that meet the requirements of point 5 of Appendix 2. The calibration gases shall be chosen to match the range of pollutant concentrations expected during the RDE test. To minimize analyser drift, one should conduct the zero and span calibration of analysers at an ambient temperature that resembles, as closely as possible, the temperature experienced by the test equipment during the trip.</w:t>
      </w:r>
    </w:p>
    <w:p w14:paraId="060BA13E" w14:textId="77777777" w:rsidR="009675C1" w:rsidRPr="006729E8" w:rsidRDefault="00D449B6" w:rsidP="000545C4">
      <w:pPr>
        <w:pStyle w:val="ManualHeading3"/>
        <w:numPr>
          <w:ilvl w:val="0"/>
          <w:numId w:val="0"/>
        </w:numPr>
        <w:ind w:left="850" w:hanging="850"/>
        <w:rPr>
          <w:lang w:val="en-GB"/>
        </w:rPr>
      </w:pPr>
      <w:r w:rsidRPr="006729E8">
        <w:rPr>
          <w:lang w:val="en-GB"/>
        </w:rPr>
        <w:t>4.6.</w:t>
      </w:r>
      <w:r w:rsidRPr="006729E8">
        <w:rPr>
          <w:lang w:val="en-GB"/>
        </w:rPr>
        <w:tab/>
        <w:t>Checking the analyser for measuring particle emissions</w:t>
      </w:r>
    </w:p>
    <w:p w14:paraId="07357E99" w14:textId="77777777" w:rsidR="009675C1" w:rsidRPr="006729E8" w:rsidRDefault="00D449B6">
      <w:pPr>
        <w:rPr>
          <w:lang w:val="en-GB"/>
        </w:rPr>
      </w:pPr>
      <w:r w:rsidRPr="006729E8">
        <w:rPr>
          <w:lang w:val="en-GB"/>
        </w:rPr>
        <w:t xml:space="preserve">The zero level of the analyser shall be recorded by sampling HEPA filtered ambient air at an appropriate sampling point, usually at the inlet of the sampling line. The signal shall be recorded at a constant frequency </w:t>
      </w:r>
      <w:r w:rsidR="00206277" w:rsidRPr="00AA4471">
        <w:rPr>
          <w:lang w:val="en-GB"/>
        </w:rPr>
        <w:t>which is a multiple of</w:t>
      </w:r>
      <w:r w:rsidRPr="006729E8">
        <w:rPr>
          <w:lang w:val="en-GB"/>
        </w:rPr>
        <w:t xml:space="preserve"> 1</w:t>
      </w:r>
      <w:proofErr w:type="gramStart"/>
      <w:r w:rsidRPr="006729E8">
        <w:rPr>
          <w:lang w:val="en-GB"/>
        </w:rPr>
        <w:t>,0</w:t>
      </w:r>
      <w:proofErr w:type="gramEnd"/>
      <w:r w:rsidRPr="006729E8">
        <w:rPr>
          <w:lang w:val="en-GB"/>
        </w:rPr>
        <w:t xml:space="preserve"> Hz averaged over a period of 2 minutes; the final concentration shall be within the manufacturer’s specifications, but shall not exceed 5000 particles per cubic-centimetre.</w:t>
      </w:r>
    </w:p>
    <w:p w14:paraId="2A467A77" w14:textId="77777777" w:rsidR="009675C1" w:rsidRPr="006729E8" w:rsidRDefault="00D449B6" w:rsidP="000545C4">
      <w:pPr>
        <w:pStyle w:val="ManualHeading3"/>
        <w:numPr>
          <w:ilvl w:val="0"/>
          <w:numId w:val="0"/>
        </w:numPr>
        <w:ind w:left="850" w:hanging="850"/>
        <w:rPr>
          <w:lang w:val="en-GB"/>
        </w:rPr>
      </w:pPr>
      <w:r w:rsidRPr="006729E8">
        <w:rPr>
          <w:lang w:val="en-GB"/>
        </w:rPr>
        <w:t>4.7.</w:t>
      </w:r>
      <w:r w:rsidRPr="006729E8">
        <w:rPr>
          <w:lang w:val="en-GB"/>
        </w:rPr>
        <w:tab/>
        <w:t>Determining vehicle speed</w:t>
      </w:r>
    </w:p>
    <w:p w14:paraId="6CD4FAA0" w14:textId="77777777" w:rsidR="009675C1" w:rsidRPr="006729E8" w:rsidRDefault="00D449B6">
      <w:pPr>
        <w:rPr>
          <w:lang w:val="en-GB"/>
        </w:rPr>
      </w:pPr>
      <w:r w:rsidRPr="006729E8">
        <w:rPr>
          <w:lang w:val="en-GB"/>
        </w:rPr>
        <w:t>Vehicle speed shall be determined by at least one of the following methods:</w:t>
      </w:r>
    </w:p>
    <w:p w14:paraId="419FAC55" w14:textId="77777777" w:rsidR="009675C1" w:rsidRPr="006729E8" w:rsidRDefault="00D449B6">
      <w:pPr>
        <w:pStyle w:val="Point0"/>
        <w:rPr>
          <w:lang w:val="en-GB"/>
        </w:rPr>
      </w:pPr>
      <w:r w:rsidRPr="006729E8">
        <w:rPr>
          <w:lang w:val="en-GB"/>
        </w:rPr>
        <w:tab/>
        <w:t>(a)</w:t>
      </w:r>
      <w:r w:rsidRPr="006729E8">
        <w:rPr>
          <w:lang w:val="en-GB"/>
        </w:rPr>
        <w:tab/>
      </w:r>
      <w:proofErr w:type="gramStart"/>
      <w:r w:rsidRPr="006729E8">
        <w:rPr>
          <w:lang w:val="en-GB"/>
        </w:rPr>
        <w:t>a</w:t>
      </w:r>
      <w:proofErr w:type="gramEnd"/>
      <w:r w:rsidRPr="006729E8">
        <w:rPr>
          <w:lang w:val="en-GB"/>
        </w:rPr>
        <w:t xml:space="preserve"> GPS; if vehicle speed is determined by a GPS, the total trip distance shall be checked against the measurements of another method according to point 7 of Appendix 4.</w:t>
      </w:r>
    </w:p>
    <w:p w14:paraId="25A31B69" w14:textId="77777777" w:rsidR="009675C1" w:rsidRPr="006729E8" w:rsidRDefault="00D449B6">
      <w:pPr>
        <w:pStyle w:val="Point0"/>
        <w:rPr>
          <w:lang w:val="en-GB"/>
        </w:rPr>
      </w:pPr>
      <w:r w:rsidRPr="006729E8">
        <w:rPr>
          <w:lang w:val="en-GB"/>
        </w:rPr>
        <w:tab/>
        <w:t>(b)</w:t>
      </w:r>
      <w:r w:rsidRPr="006729E8">
        <w:rPr>
          <w:lang w:val="en-GB"/>
        </w:rPr>
        <w:tab/>
        <w:t xml:space="preserve">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w:t>
      </w:r>
      <w:r w:rsidRPr="006729E8">
        <w:rPr>
          <w:lang w:val="en-GB"/>
        </w:rPr>
        <w:lastRenderedPageBreak/>
        <w:t>topographic map. The total trip distance determined by the sensor shall deviate by no more than 4 % from the reference distance.</w:t>
      </w:r>
    </w:p>
    <w:p w14:paraId="7D5F5F83" w14:textId="77777777" w:rsidR="009675C1" w:rsidRPr="006729E8" w:rsidRDefault="00D449B6">
      <w:pPr>
        <w:pStyle w:val="Point0"/>
        <w:rPr>
          <w:lang w:val="en-GB"/>
        </w:rPr>
      </w:pPr>
      <w:r w:rsidRPr="006729E8">
        <w:rPr>
          <w:lang w:val="en-GB"/>
        </w:rPr>
        <w:tab/>
        <w:t>(c)</w:t>
      </w:r>
      <w:r w:rsidRPr="006729E8">
        <w:rPr>
          <w:lang w:val="en-GB"/>
        </w:rPr>
        <w:tab/>
      </w:r>
      <w:proofErr w:type="gramStart"/>
      <w:r w:rsidRPr="006729E8">
        <w:rPr>
          <w:lang w:val="en-GB"/>
        </w:rPr>
        <w:t>the</w:t>
      </w:r>
      <w:proofErr w:type="gramEnd"/>
      <w:r w:rsidRPr="006729E8">
        <w:rPr>
          <w:lang w:val="en-GB"/>
        </w:rPr>
        <w:t xml:space="preserv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4EE012A9" w14:textId="77777777" w:rsidR="009675C1" w:rsidRPr="006729E8" w:rsidRDefault="00D449B6" w:rsidP="000545C4">
      <w:pPr>
        <w:pStyle w:val="ManualHeading3"/>
        <w:numPr>
          <w:ilvl w:val="0"/>
          <w:numId w:val="0"/>
        </w:numPr>
        <w:ind w:left="850" w:hanging="850"/>
        <w:rPr>
          <w:lang w:val="en-GB"/>
        </w:rPr>
      </w:pPr>
      <w:r w:rsidRPr="006729E8">
        <w:rPr>
          <w:lang w:val="en-GB"/>
        </w:rPr>
        <w:t>4.8.</w:t>
      </w:r>
      <w:r w:rsidRPr="006729E8">
        <w:rPr>
          <w:lang w:val="en-GB"/>
        </w:rPr>
        <w:tab/>
        <w:t>Check of PEMS set up</w:t>
      </w:r>
    </w:p>
    <w:p w14:paraId="0538B0CB" w14:textId="196169BD" w:rsidR="009675C1" w:rsidRDefault="00D449B6">
      <w:pPr>
        <w:rPr>
          <w:ins w:id="1293" w:author="DILARA Panagiota (GROW)" w:date="2019-11-01T05:59:00Z"/>
          <w:lang w:val="en-GB"/>
        </w:rPr>
      </w:pPr>
      <w:r w:rsidRPr="006729E8">
        <w:rPr>
          <w:lang w:val="en-GB"/>
        </w:rPr>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rPr>
          <w:lang w:val="en-GB"/>
        </w:rPr>
        <w:t xml:space="preserve"> </w:t>
      </w:r>
    </w:p>
    <w:p w14:paraId="4922290A" w14:textId="77777777" w:rsidR="00EC689C" w:rsidRPr="006729E8" w:rsidRDefault="00EC689C">
      <w:pPr>
        <w:rPr>
          <w:lang w:val="en-GB"/>
        </w:rPr>
      </w:pPr>
    </w:p>
    <w:p w14:paraId="6AE3159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EMISSIONS TEST</w:t>
      </w:r>
    </w:p>
    <w:p w14:paraId="24C02463"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t>Test start</w:t>
      </w:r>
    </w:p>
    <w:p w14:paraId="7A40BE68" w14:textId="665F6FDE" w:rsidR="00206277" w:rsidRPr="00206277" w:rsidRDefault="00206277" w:rsidP="00206277">
      <w:pPr>
        <w:rPr>
          <w:lang w:val="en-GB"/>
        </w:rPr>
      </w:pPr>
      <w:commentRangeStart w:id="1294"/>
      <w:r w:rsidRPr="00206277">
        <w:rPr>
          <w:lang w:val="en-GB"/>
        </w:rPr>
        <w:t xml:space="preserve">Test start (see Figure App.1.1) shall be defined </w:t>
      </w:r>
      <w:r w:rsidRPr="00D5677B">
        <w:rPr>
          <w:lang w:val="en-GB"/>
        </w:rPr>
        <w:t>by</w:t>
      </w:r>
      <w:del w:id="1295" w:author="MLIT" w:date="2018-08-28T18:11:00Z">
        <w:r w:rsidRPr="00D5677B" w:rsidDel="00F429C0">
          <w:rPr>
            <w:lang w:val="en-GB"/>
          </w:rPr>
          <w:delText xml:space="preserve"> either</w:delText>
        </w:r>
      </w:del>
      <w:r w:rsidRPr="00206277">
        <w:rPr>
          <w:lang w:val="en-GB"/>
        </w:rPr>
        <w:t>:</w:t>
      </w:r>
    </w:p>
    <w:p w14:paraId="20D590D2" w14:textId="7DC2FF3D" w:rsidR="00206277" w:rsidRPr="00206277" w:rsidRDefault="00206277" w:rsidP="00206277">
      <w:pPr>
        <w:rPr>
          <w:lang w:val="en-GB"/>
        </w:rPr>
      </w:pPr>
      <w:r w:rsidRPr="00206277">
        <w:rPr>
          <w:lang w:val="en-GB"/>
        </w:rPr>
        <w:t xml:space="preserve">- </w:t>
      </w:r>
      <w:proofErr w:type="gramStart"/>
      <w:r w:rsidRPr="00206277">
        <w:rPr>
          <w:lang w:val="en-GB"/>
        </w:rPr>
        <w:t>the</w:t>
      </w:r>
      <w:proofErr w:type="gramEnd"/>
      <w:r w:rsidRPr="00206277">
        <w:rPr>
          <w:lang w:val="en-GB"/>
        </w:rPr>
        <w:t xml:space="preserve"> first ignition of the internal combustion engine</w:t>
      </w:r>
      <w:ins w:id="1296" w:author="MLIT" w:date="2018-08-28T18:11:00Z">
        <w:r w:rsidR="00F429C0">
          <w:rPr>
            <w:lang w:val="en-GB"/>
          </w:rPr>
          <w:t xml:space="preserve"> for ICE vehicle</w:t>
        </w:r>
      </w:ins>
      <w:r w:rsidRPr="00206277">
        <w:rPr>
          <w:lang w:val="en-GB"/>
        </w:rPr>
        <w:t>;</w:t>
      </w:r>
    </w:p>
    <w:p w14:paraId="3C2197A4" w14:textId="52E8E1A6" w:rsidR="00206277" w:rsidRDefault="00206277" w:rsidP="00206277">
      <w:pPr>
        <w:rPr>
          <w:lang w:val="en-GB"/>
        </w:rPr>
      </w:pPr>
      <w:r w:rsidRPr="00206277">
        <w:rPr>
          <w:lang w:val="en-GB"/>
        </w:rPr>
        <w:t xml:space="preserve">- </w:t>
      </w:r>
      <w:del w:id="1297" w:author="MLIT" w:date="2018-08-28T18:11:00Z">
        <w:r w:rsidRPr="00D5677B" w:rsidDel="00F429C0">
          <w:rPr>
            <w:lang w:val="en-GB"/>
          </w:rPr>
          <w:delText>or</w:delText>
        </w:r>
        <w:r w:rsidRPr="00206277" w:rsidDel="00F429C0">
          <w:rPr>
            <w:lang w:val="en-GB"/>
          </w:rPr>
          <w:delText xml:space="preserve"> </w:delText>
        </w:r>
      </w:del>
      <w:proofErr w:type="gramStart"/>
      <w:r w:rsidRPr="00206277">
        <w:rPr>
          <w:lang w:val="en-GB"/>
        </w:rPr>
        <w:t>the</w:t>
      </w:r>
      <w:proofErr w:type="gramEnd"/>
      <w:r w:rsidRPr="00206277">
        <w:rPr>
          <w:lang w:val="en-GB"/>
        </w:rPr>
        <w:t xml:space="preserve"> first movement of the vehicle with speed greater than 1 km/h for OVC-HEVs and NOVC-HEVS</w:t>
      </w:r>
      <w:del w:id="1298" w:author="MLIT" w:date="2018-08-28T18:11:00Z">
        <w:r w:rsidRPr="00206277" w:rsidDel="00DE2E32">
          <w:rPr>
            <w:lang w:val="en-GB"/>
          </w:rPr>
          <w:delText xml:space="preserve"> starting with the internal combustion engine off</w:delText>
        </w:r>
      </w:del>
      <w:r w:rsidRPr="00206277">
        <w:rPr>
          <w:lang w:val="en-GB"/>
        </w:rPr>
        <w:t>.</w:t>
      </w:r>
      <w:commentRangeEnd w:id="1294"/>
      <w:r w:rsidR="00107137">
        <w:rPr>
          <w:rStyle w:val="CommentReference"/>
        </w:rPr>
        <w:commentReference w:id="1294"/>
      </w:r>
    </w:p>
    <w:p w14:paraId="6FC32FC3" w14:textId="77777777" w:rsidR="00206277" w:rsidRDefault="00D449B6" w:rsidP="00206277">
      <w:pPr>
        <w:rPr>
          <w:lang w:val="en-GB"/>
        </w:rPr>
      </w:pPr>
      <w:r w:rsidRPr="006729E8">
        <w:rPr>
          <w:lang w:val="en-GB"/>
        </w:rPr>
        <w:t xml:space="preserve">Sampling, measurement and recording of parameters shall begin prior to the </w:t>
      </w:r>
      <w:r w:rsidR="00206277">
        <w:rPr>
          <w:lang w:val="en-GB"/>
        </w:rPr>
        <w:t>test start</w:t>
      </w:r>
      <w:r w:rsidRPr="006729E8">
        <w:rPr>
          <w:lang w:val="en-GB"/>
        </w:rPr>
        <w:t xml:space="preserve">. </w:t>
      </w:r>
      <w:r w:rsidR="00206277" w:rsidRPr="00206277">
        <w:rPr>
          <w:lang w:val="en-GB"/>
        </w:rPr>
        <w:t>Before the test start it shall be confirmed that all necessary parameters are recorded by the data logger.</w:t>
      </w:r>
    </w:p>
    <w:p w14:paraId="2E0C4D18" w14:textId="77777777" w:rsidR="009675C1" w:rsidRDefault="00D449B6" w:rsidP="00206277">
      <w:pPr>
        <w:rPr>
          <w:lang w:val="en-GB"/>
        </w:rPr>
      </w:pPr>
      <w:r w:rsidRPr="006729E8">
        <w:rPr>
          <w:lang w:val="en-GB"/>
        </w:rPr>
        <w:t xml:space="preserve">To facilitate time alignment, it is recommended to record the parameters that are subject to time alignment either by a single data recording device or with a synchronised time stamp. </w:t>
      </w:r>
    </w:p>
    <w:p w14:paraId="28F651EF" w14:textId="77777777" w:rsidR="00206277" w:rsidRDefault="00206277" w:rsidP="00206277">
      <w:pPr>
        <w:rPr>
          <w:lang w:val="en-GB"/>
        </w:rPr>
      </w:pPr>
    </w:p>
    <w:p w14:paraId="0CB20ADB" w14:textId="77777777" w:rsidR="00206277" w:rsidRPr="00206277" w:rsidRDefault="00206277" w:rsidP="00206277">
      <w:pPr>
        <w:ind w:left="720"/>
        <w:jc w:val="center"/>
        <w:rPr>
          <w:lang w:val="en-GB"/>
        </w:rPr>
      </w:pPr>
      <w:r w:rsidRPr="00206277">
        <w:rPr>
          <w:lang w:val="en-GB"/>
        </w:rPr>
        <w:t>Figure App.1.1:</w:t>
      </w:r>
    </w:p>
    <w:p w14:paraId="25571C8C" w14:textId="77777777" w:rsidR="00206277" w:rsidRPr="00206277" w:rsidRDefault="00206277" w:rsidP="00206277">
      <w:pPr>
        <w:ind w:left="720"/>
        <w:jc w:val="center"/>
        <w:rPr>
          <w:lang w:val="en-GB"/>
        </w:rPr>
      </w:pPr>
      <w:r w:rsidRPr="00206277">
        <w:rPr>
          <w:lang w:val="en-GB"/>
        </w:rPr>
        <w:t>Test Start Sequence';</w:t>
      </w:r>
    </w:p>
    <w:p w14:paraId="19EEE80D" w14:textId="77777777" w:rsidR="00206277" w:rsidRPr="00206277" w:rsidRDefault="00206277" w:rsidP="00206277">
      <w:pPr>
        <w:ind w:left="720"/>
        <w:rPr>
          <w:lang w:val="en-GB"/>
        </w:rPr>
      </w:pPr>
    </w:p>
    <w:p w14:paraId="7D48EF3E" w14:textId="77777777" w:rsidR="00206277" w:rsidRPr="00206277" w:rsidRDefault="00206277" w:rsidP="00206277">
      <w:pPr>
        <w:jc w:val="center"/>
        <w:rPr>
          <w:lang w:val="en-GB"/>
        </w:rPr>
      </w:pPr>
      <w:r w:rsidRPr="00206277">
        <w:rPr>
          <w:noProof/>
          <w:lang w:val="fr-BE" w:eastAsia="fr-BE"/>
        </w:rPr>
        <w:drawing>
          <wp:inline distT="0" distB="0" distL="0" distR="0" wp14:anchorId="33F145AC" wp14:editId="4A0AB1C6">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p>
    <w:p w14:paraId="720F2A63"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Test</w:t>
      </w:r>
    </w:p>
    <w:p w14:paraId="4ADA0463" w14:textId="77777777" w:rsidR="009675C1" w:rsidRPr="006729E8" w:rsidRDefault="00D449B6">
      <w:pPr>
        <w:rPr>
          <w:lang w:val="en-GB"/>
        </w:rPr>
      </w:pPr>
      <w:r w:rsidRPr="006729E8">
        <w:rPr>
          <w:lang w:val="en-GB"/>
        </w:rPr>
        <w:t xml:space="preserve">Sampling, measurement and recording of parameters shall continue throughout the on-road test of the vehicle. The engine may be stopped and started, but emissions sampling and parameter recording shall continue. Any warning signals, suggesting malfunctioning of the PEMS, shall be documented and verified. If any error signal(s) appear during the test, the test shall be voided. </w:t>
      </w:r>
      <w:r w:rsidRPr="006729E8">
        <w:rPr>
          <w:lang w:val="en-GB"/>
        </w:rPr>
        <w:lastRenderedPageBreak/>
        <w:t>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28E71D83" w14:textId="77777777" w:rsidR="009675C1" w:rsidRPr="006729E8" w:rsidRDefault="00D449B6" w:rsidP="000545C4">
      <w:pPr>
        <w:pStyle w:val="ManualHeading3"/>
        <w:numPr>
          <w:ilvl w:val="0"/>
          <w:numId w:val="0"/>
        </w:numPr>
        <w:ind w:left="850" w:hanging="850"/>
        <w:rPr>
          <w:lang w:val="en-GB"/>
        </w:rPr>
      </w:pPr>
      <w:r w:rsidRPr="006729E8">
        <w:rPr>
          <w:lang w:val="en-GB"/>
        </w:rPr>
        <w:t>5.3.</w:t>
      </w:r>
      <w:r w:rsidRPr="006729E8">
        <w:rPr>
          <w:lang w:val="en-GB"/>
        </w:rPr>
        <w:tab/>
        <w:t>Test end</w:t>
      </w:r>
    </w:p>
    <w:p w14:paraId="4563F25F" w14:textId="77777777" w:rsidR="00FE77FC" w:rsidRPr="00FE77FC" w:rsidRDefault="00FE77FC" w:rsidP="00FE77FC">
      <w:pPr>
        <w:rPr>
          <w:lang w:val="en-GB"/>
        </w:rPr>
      </w:pPr>
      <w:r w:rsidRPr="00FE77FC">
        <w:rPr>
          <w:lang w:val="en-GB"/>
        </w:rPr>
        <w:t xml:space="preserve">The end of the test (see Figure App.1.2) is reached when the vehicle has completed the trip and </w:t>
      </w:r>
      <w:r w:rsidRPr="00D5677B">
        <w:rPr>
          <w:lang w:val="en-GB"/>
        </w:rPr>
        <w:t>either</w:t>
      </w:r>
      <w:r w:rsidRPr="00FE77FC">
        <w:rPr>
          <w:lang w:val="en-GB"/>
        </w:rPr>
        <w:t xml:space="preserve"> when:</w:t>
      </w:r>
    </w:p>
    <w:p w14:paraId="265600CD" w14:textId="77777777" w:rsidR="00FE77FC" w:rsidRPr="00FE77FC" w:rsidRDefault="00FE77FC" w:rsidP="00FE77FC">
      <w:pPr>
        <w:rPr>
          <w:lang w:val="en-GB"/>
        </w:rPr>
      </w:pPr>
      <w:r w:rsidRPr="00FE77FC">
        <w:rPr>
          <w:lang w:val="en-GB"/>
        </w:rPr>
        <w:t xml:space="preserve">- </w:t>
      </w:r>
      <w:proofErr w:type="gramStart"/>
      <w:r w:rsidRPr="00FE77FC">
        <w:rPr>
          <w:lang w:val="en-GB"/>
        </w:rPr>
        <w:t>the</w:t>
      </w:r>
      <w:proofErr w:type="gramEnd"/>
      <w:r w:rsidRPr="00FE77FC">
        <w:rPr>
          <w:lang w:val="en-GB"/>
        </w:rPr>
        <w:t xml:space="preserve"> internal combustion engine is switched off; </w:t>
      </w:r>
    </w:p>
    <w:p w14:paraId="4C698D97" w14:textId="77777777" w:rsidR="00FE77FC" w:rsidRPr="00FE77FC" w:rsidRDefault="00FE77FC" w:rsidP="00FE77FC">
      <w:pPr>
        <w:rPr>
          <w:lang w:val="en-GB"/>
        </w:rPr>
      </w:pPr>
      <w:proofErr w:type="gramStart"/>
      <w:r w:rsidRPr="00D5677B">
        <w:rPr>
          <w:lang w:val="en-GB"/>
        </w:rPr>
        <w:t>or</w:t>
      </w:r>
      <w:proofErr w:type="gramEnd"/>
      <w:r w:rsidRPr="00FE77FC">
        <w:rPr>
          <w:lang w:val="en-GB"/>
        </w:rPr>
        <w:t>:</w:t>
      </w:r>
    </w:p>
    <w:p w14:paraId="0869C0E3" w14:textId="77777777" w:rsidR="00FE77FC" w:rsidRPr="00FE77FC" w:rsidRDefault="00FE77FC" w:rsidP="00FE77FC">
      <w:pPr>
        <w:rPr>
          <w:lang w:val="en-GB"/>
        </w:rPr>
      </w:pPr>
      <w:r w:rsidRPr="00FE77FC">
        <w:rPr>
          <w:lang w:val="en-GB"/>
        </w:rPr>
        <w:t>- for OVC-HEVs and NOVC-HEVS finishing the test with the internal combustion engine off, the vehicle stops and the speed is lower than or equal to 1 km/h.</w:t>
      </w:r>
    </w:p>
    <w:p w14:paraId="5C196E93" w14:textId="77777777" w:rsidR="00FE77FC" w:rsidRPr="00FE77FC" w:rsidRDefault="00FE77FC" w:rsidP="00FE77FC">
      <w:pPr>
        <w:rPr>
          <w:lang w:val="en-GB"/>
        </w:rPr>
      </w:pPr>
      <w:r w:rsidRPr="00FE77FC">
        <w:rPr>
          <w:lang w:val="en-GB"/>
        </w:rPr>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56B3DA63" w14:textId="77777777" w:rsidR="00FE77FC" w:rsidRPr="00FE77FC" w:rsidRDefault="00FE77FC" w:rsidP="00FE77FC">
      <w:pPr>
        <w:rPr>
          <w:lang w:val="en-GB"/>
        </w:rPr>
      </w:pPr>
    </w:p>
    <w:p w14:paraId="4CCDF1C3" w14:textId="77777777" w:rsidR="00FE77FC" w:rsidRPr="00FE77FC" w:rsidRDefault="00FE77FC" w:rsidP="00FE77FC">
      <w:pPr>
        <w:jc w:val="center"/>
        <w:rPr>
          <w:lang w:val="en-GB"/>
        </w:rPr>
      </w:pPr>
      <w:r w:rsidRPr="00FE77FC">
        <w:rPr>
          <w:lang w:val="en-GB"/>
        </w:rPr>
        <w:t>Figure App.1.2:</w:t>
      </w:r>
    </w:p>
    <w:p w14:paraId="13C0B1F7" w14:textId="77777777" w:rsidR="00FE77FC" w:rsidRDefault="00FE77FC" w:rsidP="00FE77FC">
      <w:pPr>
        <w:jc w:val="center"/>
        <w:rPr>
          <w:lang w:val="en-GB"/>
        </w:rPr>
      </w:pPr>
      <w:r w:rsidRPr="00FE77FC">
        <w:rPr>
          <w:lang w:val="en-GB"/>
        </w:rPr>
        <w:t>Test End Sequence';</w:t>
      </w:r>
    </w:p>
    <w:p w14:paraId="62780853" w14:textId="77777777" w:rsidR="00FE77FC" w:rsidRDefault="00FE77FC" w:rsidP="00FE77FC">
      <w:pPr>
        <w:jc w:val="center"/>
        <w:rPr>
          <w:lang w:val="en-GB"/>
        </w:rPr>
      </w:pPr>
      <w:r w:rsidRPr="00FE77FC">
        <w:rPr>
          <w:noProof/>
          <w:lang w:val="fr-BE" w:eastAsia="fr-BE"/>
        </w:rPr>
        <w:drawing>
          <wp:inline distT="0" distB="0" distL="0" distR="0" wp14:anchorId="1752CE0D" wp14:editId="5EB78962">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p>
    <w:p w14:paraId="31E44FD0" w14:textId="77777777" w:rsidR="009675C1" w:rsidRPr="006729E8" w:rsidRDefault="009675C1" w:rsidP="00FE77FC">
      <w:pPr>
        <w:rPr>
          <w:lang w:val="en-GB"/>
        </w:rPr>
      </w:pPr>
    </w:p>
    <w:p w14:paraId="1ED6BB7A" w14:textId="77777777" w:rsidR="00AA4471" w:rsidRDefault="00AA4471" w:rsidP="000545C4">
      <w:pPr>
        <w:pStyle w:val="ManualHeading2"/>
        <w:numPr>
          <w:ilvl w:val="0"/>
          <w:numId w:val="0"/>
        </w:numPr>
        <w:ind w:left="851" w:hanging="851"/>
        <w:rPr>
          <w:lang w:val="en-GB"/>
        </w:rPr>
      </w:pPr>
    </w:p>
    <w:p w14:paraId="2EE2F3CA"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POST-TEST PROCEDURE</w:t>
      </w:r>
    </w:p>
    <w:p w14:paraId="53AF5643"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Checking the analysers for measuring gaseous emissions</w:t>
      </w:r>
    </w:p>
    <w:p w14:paraId="088D25EE" w14:textId="77777777" w:rsidR="009675C1" w:rsidRPr="006729E8" w:rsidRDefault="00D449B6">
      <w:pPr>
        <w:rPr>
          <w:lang w:val="en-GB"/>
        </w:rPr>
      </w:pPr>
      <w:r w:rsidRPr="006729E8">
        <w:rPr>
          <w:lang w:val="en-GB"/>
        </w:rPr>
        <w:t xml:space="preserve">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w:t>
      </w:r>
      <w:r w:rsidRPr="006729E8">
        <w:rPr>
          <w:lang w:val="en-GB"/>
        </w:rPr>
        <w:lastRenderedPageBreak/>
        <w:t>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2EF30787" w14:textId="77777777">
        <w:tc>
          <w:tcPr>
            <w:tcW w:w="9286" w:type="dxa"/>
            <w:gridSpan w:val="3"/>
            <w:tcBorders>
              <w:top w:val="single" w:sz="2" w:space="0" w:color="auto"/>
              <w:left w:val="single" w:sz="2" w:space="0" w:color="auto"/>
              <w:bottom w:val="single" w:sz="2" w:space="0" w:color="auto"/>
              <w:right w:val="single" w:sz="2" w:space="0" w:color="auto"/>
            </w:tcBorders>
          </w:tcPr>
          <w:p w14:paraId="29F4C9EB" w14:textId="77777777" w:rsidR="009675C1" w:rsidRPr="006729E8" w:rsidRDefault="00D449B6">
            <w:pPr>
              <w:pStyle w:val="NormalCentered"/>
              <w:rPr>
                <w:lang w:val="en-GB"/>
              </w:rPr>
            </w:pPr>
            <w:r w:rsidRPr="006729E8">
              <w:rPr>
                <w:i/>
                <w:iCs/>
                <w:lang w:val="en-GB"/>
              </w:rPr>
              <w:t>Table 2</w:t>
            </w:r>
          </w:p>
        </w:tc>
      </w:tr>
      <w:tr w:rsidR="009675C1" w:rsidRPr="005B3A9E" w14:paraId="5C77C8B3" w14:textId="77777777">
        <w:tc>
          <w:tcPr>
            <w:tcW w:w="9286" w:type="dxa"/>
            <w:gridSpan w:val="3"/>
            <w:tcBorders>
              <w:top w:val="single" w:sz="2" w:space="0" w:color="auto"/>
              <w:left w:val="single" w:sz="2" w:space="0" w:color="auto"/>
              <w:bottom w:val="single" w:sz="2" w:space="0" w:color="auto"/>
              <w:right w:val="single" w:sz="2" w:space="0" w:color="auto"/>
            </w:tcBorders>
          </w:tcPr>
          <w:p w14:paraId="3C7480A3" w14:textId="77777777" w:rsidR="009675C1" w:rsidRPr="006729E8" w:rsidRDefault="00D449B6">
            <w:pPr>
              <w:pStyle w:val="NormalCentered"/>
              <w:rPr>
                <w:lang w:val="en-GB"/>
              </w:rPr>
            </w:pPr>
            <w:r w:rsidRPr="006729E8">
              <w:rPr>
                <w:i/>
                <w:iCs/>
                <w:lang w:val="en-GB"/>
              </w:rPr>
              <w:t>Permissible analyser drift over a PEMS test</w:t>
            </w:r>
          </w:p>
        </w:tc>
      </w:tr>
      <w:tr w:rsidR="009675C1" w:rsidRPr="006729E8" w14:paraId="19C9D51E" w14:textId="77777777">
        <w:tc>
          <w:tcPr>
            <w:tcW w:w="1486" w:type="dxa"/>
            <w:tcBorders>
              <w:top w:val="single" w:sz="2" w:space="0" w:color="auto"/>
              <w:left w:val="single" w:sz="2" w:space="0" w:color="auto"/>
              <w:bottom w:val="single" w:sz="2" w:space="0" w:color="auto"/>
              <w:right w:val="single" w:sz="2" w:space="0" w:color="auto"/>
            </w:tcBorders>
          </w:tcPr>
          <w:p w14:paraId="7A5B72E9" w14:textId="77777777" w:rsidR="009675C1" w:rsidRPr="006729E8" w:rsidRDefault="00D449B6">
            <w:pPr>
              <w:pStyle w:val="NormalCentered"/>
              <w:rPr>
                <w:lang w:val="en-GB"/>
              </w:rPr>
            </w:pPr>
            <w:r w:rsidRPr="006729E8">
              <w:rPr>
                <w:lang w:val="en-GB"/>
              </w:rPr>
              <w:t>Pollutant</w:t>
            </w:r>
          </w:p>
        </w:tc>
        <w:tc>
          <w:tcPr>
            <w:tcW w:w="2693" w:type="dxa"/>
            <w:tcBorders>
              <w:top w:val="single" w:sz="2" w:space="0" w:color="auto"/>
              <w:left w:val="single" w:sz="2" w:space="0" w:color="auto"/>
              <w:bottom w:val="single" w:sz="2" w:space="0" w:color="auto"/>
              <w:right w:val="single" w:sz="2" w:space="0" w:color="auto"/>
            </w:tcBorders>
          </w:tcPr>
          <w:p w14:paraId="21544676" w14:textId="77777777" w:rsidR="009675C1" w:rsidRPr="006729E8" w:rsidRDefault="00D449B6">
            <w:pPr>
              <w:pStyle w:val="NormalCentered"/>
              <w:rPr>
                <w:lang w:val="en-GB"/>
              </w:rPr>
            </w:pPr>
            <w:r w:rsidRPr="006729E8">
              <w:rPr>
                <w:lang w:val="en-GB"/>
              </w:rPr>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91FF369" w14:textId="77777777" w:rsidR="009675C1" w:rsidRPr="006729E8" w:rsidRDefault="00D449B6">
            <w:pPr>
              <w:pStyle w:val="NormalCentered"/>
              <w:rPr>
                <w:lang w:val="en-GB"/>
              </w:rPr>
            </w:pPr>
            <w:r w:rsidRPr="006729E8">
              <w:rPr>
                <w:lang w:val="en-GB"/>
              </w:rPr>
              <w:t>Absolute Span response drift</w:t>
            </w:r>
            <w:r w:rsidRPr="006729E8">
              <w:rPr>
                <w:rStyle w:val="FootnoteReference"/>
                <w:lang w:val="en-GB"/>
              </w:rPr>
              <w:footnoteReference w:id="43"/>
            </w:r>
          </w:p>
        </w:tc>
      </w:tr>
      <w:tr w:rsidR="009675C1" w:rsidRPr="005B3A9E" w14:paraId="6B92C6AF" w14:textId="77777777">
        <w:tc>
          <w:tcPr>
            <w:tcW w:w="1486" w:type="dxa"/>
            <w:tcBorders>
              <w:top w:val="single" w:sz="2" w:space="0" w:color="auto"/>
              <w:left w:val="single" w:sz="2" w:space="0" w:color="auto"/>
              <w:bottom w:val="single" w:sz="2" w:space="0" w:color="auto"/>
              <w:right w:val="single" w:sz="2" w:space="0" w:color="auto"/>
            </w:tcBorders>
          </w:tcPr>
          <w:p w14:paraId="6F01AECC" w14:textId="77777777" w:rsidR="009675C1" w:rsidRPr="006729E8" w:rsidRDefault="00D449B6" w:rsidP="00510A97">
            <w:pPr>
              <w:pStyle w:val="NormalLeft"/>
              <w:rPr>
                <w:lang w:val="en-GB"/>
              </w:rPr>
            </w:pPr>
            <w:r w:rsidRPr="006729E8">
              <w:rPr>
                <w:lang w:val="en-GB"/>
              </w:rPr>
              <w:t>CO</w:t>
            </w:r>
            <w:r w:rsidRPr="006729E8">
              <w:rPr>
                <w:vertAlign w:val="subscript"/>
                <w:lang w:val="en-GB"/>
              </w:rPr>
              <w:t>2</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2E9BAC37"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252A873C" w14:textId="77777777" w:rsidR="009675C1" w:rsidRPr="006729E8" w:rsidRDefault="00D449B6" w:rsidP="00510A97">
            <w:pPr>
              <w:pStyle w:val="NormalLeft"/>
              <w:rPr>
                <w:lang w:val="en-GB"/>
              </w:rPr>
            </w:pPr>
            <w:r w:rsidRPr="006729E8">
              <w:rPr>
                <w:lang w:val="en-GB"/>
              </w:rPr>
              <w:t>≤ 2 % of reading or ≤ 2000 ppm per test, whichever is larger</w:t>
            </w:r>
          </w:p>
        </w:tc>
      </w:tr>
      <w:tr w:rsidR="009675C1" w:rsidRPr="005B3A9E" w14:paraId="403E67E6" w14:textId="77777777">
        <w:tc>
          <w:tcPr>
            <w:tcW w:w="1486" w:type="dxa"/>
            <w:tcBorders>
              <w:top w:val="single" w:sz="2" w:space="0" w:color="auto"/>
              <w:left w:val="single" w:sz="2" w:space="0" w:color="auto"/>
              <w:bottom w:val="single" w:sz="2" w:space="0" w:color="auto"/>
              <w:right w:val="single" w:sz="2" w:space="0" w:color="auto"/>
            </w:tcBorders>
          </w:tcPr>
          <w:p w14:paraId="78DD291F" w14:textId="77777777" w:rsidR="009675C1" w:rsidRPr="006729E8" w:rsidRDefault="00D449B6" w:rsidP="00510A97">
            <w:pPr>
              <w:pStyle w:val="NormalLeft"/>
              <w:rPr>
                <w:lang w:val="en-GB"/>
              </w:rPr>
            </w:pPr>
            <w:r w:rsidRPr="006729E8">
              <w:rPr>
                <w:lang w:val="en-GB"/>
              </w:rPr>
              <w:t>CO</w:t>
            </w:r>
          </w:p>
        </w:tc>
        <w:tc>
          <w:tcPr>
            <w:tcW w:w="2693" w:type="dxa"/>
            <w:tcBorders>
              <w:top w:val="single" w:sz="2" w:space="0" w:color="auto"/>
              <w:left w:val="single" w:sz="2" w:space="0" w:color="auto"/>
              <w:bottom w:val="single" w:sz="2" w:space="0" w:color="auto"/>
              <w:right w:val="single" w:sz="2" w:space="0" w:color="auto"/>
            </w:tcBorders>
          </w:tcPr>
          <w:p w14:paraId="577F8CB6"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53460519" w14:textId="77777777" w:rsidR="009675C1" w:rsidRPr="006729E8" w:rsidRDefault="00D449B6" w:rsidP="00510A97">
            <w:pPr>
              <w:pStyle w:val="NormalLeft"/>
              <w:rPr>
                <w:lang w:val="en-GB"/>
              </w:rPr>
            </w:pPr>
            <w:r w:rsidRPr="006729E8">
              <w:rPr>
                <w:lang w:val="en-GB"/>
              </w:rPr>
              <w:t>≤ 2 % of reading or ≤ 75 ppm per test, whichever is larger</w:t>
            </w:r>
            <w:r w:rsidR="00510A97" w:rsidRPr="006729E8">
              <w:rPr>
                <w:lang w:val="en-GB"/>
              </w:rPr>
              <w:t xml:space="preserve"> </w:t>
            </w:r>
          </w:p>
        </w:tc>
      </w:tr>
      <w:tr w:rsidR="009675C1" w:rsidRPr="005B3A9E" w14:paraId="50700568" w14:textId="77777777">
        <w:tc>
          <w:tcPr>
            <w:tcW w:w="1486" w:type="dxa"/>
            <w:tcBorders>
              <w:top w:val="single" w:sz="2" w:space="0" w:color="auto"/>
              <w:left w:val="single" w:sz="2" w:space="0" w:color="auto"/>
              <w:bottom w:val="single" w:sz="2" w:space="0" w:color="auto"/>
              <w:right w:val="single" w:sz="2" w:space="0" w:color="auto"/>
            </w:tcBorders>
          </w:tcPr>
          <w:p w14:paraId="3524B7E6" w14:textId="77777777" w:rsidR="009675C1" w:rsidRPr="006729E8" w:rsidRDefault="00D449B6" w:rsidP="00510A97">
            <w:pPr>
              <w:pStyle w:val="NormalLeft"/>
              <w:rPr>
                <w:lang w:val="en-GB"/>
              </w:rPr>
            </w:pPr>
            <w:r w:rsidRPr="006729E8">
              <w:rPr>
                <w:lang w:val="en-GB"/>
              </w:rPr>
              <w:t>NO</w:t>
            </w:r>
            <w:r w:rsidRPr="006729E8">
              <w:rPr>
                <w:vertAlign w:val="subscript"/>
                <w:lang w:val="en-GB"/>
              </w:rPr>
              <w:t>X</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5CAFC81F"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5E9D37BC" w14:textId="77777777" w:rsidR="009675C1" w:rsidRPr="006729E8" w:rsidRDefault="00D449B6" w:rsidP="00510A97">
            <w:pPr>
              <w:pStyle w:val="NormalLeft"/>
              <w:rPr>
                <w:lang w:val="en-GB"/>
              </w:rPr>
            </w:pPr>
            <w:r w:rsidRPr="006729E8">
              <w:rPr>
                <w:lang w:val="en-GB"/>
              </w:rPr>
              <w:t xml:space="preserve">≤ 2 % of reading or ≤ 5 ppm per test, whichever </w:t>
            </w:r>
            <w:r w:rsidR="00510A97">
              <w:rPr>
                <w:lang w:val="en-GB"/>
              </w:rPr>
              <w:t>i</w:t>
            </w:r>
            <w:r w:rsidRPr="006729E8">
              <w:rPr>
                <w:lang w:val="en-GB"/>
              </w:rPr>
              <w:t>s larger</w:t>
            </w:r>
          </w:p>
        </w:tc>
      </w:tr>
      <w:tr w:rsidR="009675C1" w:rsidRPr="005B3A9E" w14:paraId="53F0050C" w14:textId="77777777">
        <w:tc>
          <w:tcPr>
            <w:tcW w:w="1486" w:type="dxa"/>
            <w:tcBorders>
              <w:top w:val="single" w:sz="2" w:space="0" w:color="auto"/>
              <w:left w:val="single" w:sz="2" w:space="0" w:color="auto"/>
              <w:bottom w:val="single" w:sz="2" w:space="0" w:color="auto"/>
              <w:right w:val="single" w:sz="2" w:space="0" w:color="auto"/>
            </w:tcBorders>
          </w:tcPr>
          <w:p w14:paraId="748C4603" w14:textId="77777777" w:rsidR="009675C1" w:rsidRPr="006729E8" w:rsidRDefault="00D449B6" w:rsidP="00510A97">
            <w:pPr>
              <w:pStyle w:val="NormalLeft"/>
              <w:rPr>
                <w:lang w:val="en-GB"/>
              </w:rPr>
            </w:pPr>
            <w:r w:rsidRPr="006729E8">
              <w:rPr>
                <w:lang w:val="en-GB"/>
              </w:rPr>
              <w:t>CH</w:t>
            </w:r>
            <w:r w:rsidRPr="006729E8">
              <w:rPr>
                <w:vertAlign w:val="subscript"/>
                <w:lang w:val="en-GB"/>
              </w:rPr>
              <w:t>4</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4466DC1F"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91774FE" w14:textId="77777777" w:rsidR="009675C1" w:rsidRPr="006729E8" w:rsidRDefault="00D449B6" w:rsidP="00510A97">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r w:rsidR="009675C1" w:rsidRPr="005B3A9E" w14:paraId="2517B3CD" w14:textId="77777777">
        <w:tc>
          <w:tcPr>
            <w:tcW w:w="1486" w:type="dxa"/>
            <w:tcBorders>
              <w:top w:val="single" w:sz="2" w:space="0" w:color="auto"/>
              <w:left w:val="single" w:sz="2" w:space="0" w:color="auto"/>
              <w:bottom w:val="single" w:sz="2" w:space="0" w:color="auto"/>
              <w:right w:val="single" w:sz="2" w:space="0" w:color="auto"/>
            </w:tcBorders>
          </w:tcPr>
          <w:p w14:paraId="39FE6FDB" w14:textId="77777777" w:rsidR="009675C1" w:rsidRPr="006729E8" w:rsidRDefault="00D449B6" w:rsidP="00EA000B">
            <w:pPr>
              <w:pStyle w:val="NormalLeft"/>
              <w:rPr>
                <w:lang w:val="en-GB"/>
              </w:rPr>
            </w:pPr>
            <w:r w:rsidRPr="006729E8">
              <w:rPr>
                <w:lang w:val="en-GB"/>
              </w:rPr>
              <w:t>THC</w:t>
            </w:r>
          </w:p>
        </w:tc>
        <w:tc>
          <w:tcPr>
            <w:tcW w:w="2693" w:type="dxa"/>
            <w:tcBorders>
              <w:top w:val="single" w:sz="2" w:space="0" w:color="auto"/>
              <w:left w:val="single" w:sz="2" w:space="0" w:color="auto"/>
              <w:bottom w:val="single" w:sz="2" w:space="0" w:color="auto"/>
              <w:right w:val="single" w:sz="2" w:space="0" w:color="auto"/>
            </w:tcBorders>
          </w:tcPr>
          <w:p w14:paraId="7115FDDF" w14:textId="77777777" w:rsidR="009675C1" w:rsidRPr="00EA000B" w:rsidRDefault="00D449B6" w:rsidP="00EA000B">
            <w:pPr>
              <w:pStyle w:val="NormalLeft"/>
              <w:rPr>
                <w:lang w:val="en-IE"/>
              </w:rPr>
            </w:pPr>
            <w:r w:rsidRPr="006729E8">
              <w:rPr>
                <w:lang w:val="en-GB"/>
              </w:rPr>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rPr>
                <w:lang w:val="en-GB"/>
              </w:rPr>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73B941A1" w14:textId="77777777" w:rsidR="009675C1" w:rsidRPr="006729E8" w:rsidRDefault="00D449B6" w:rsidP="00EA000B">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bl>
    <w:p w14:paraId="1959921F" w14:textId="77777777" w:rsidR="009675C1" w:rsidRPr="006729E8" w:rsidRDefault="009675C1">
      <w:pPr>
        <w:rPr>
          <w:lang w:val="en-GB"/>
        </w:rPr>
      </w:pPr>
    </w:p>
    <w:p w14:paraId="1C477027" w14:textId="77777777" w:rsidR="009675C1" w:rsidRPr="006729E8" w:rsidRDefault="00D449B6">
      <w:pPr>
        <w:rPr>
          <w:lang w:val="en-GB"/>
        </w:rPr>
      </w:pPr>
      <w:r w:rsidRPr="006729E8">
        <w:rPr>
          <w:lang w:val="en-GB"/>
        </w:rPr>
        <w:t>If the difference between the pre-test and post-test results for the zero and span drift is higher than permitted, all test results shall be voided and the test repeated.</w:t>
      </w:r>
    </w:p>
    <w:p w14:paraId="7BA6472E"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Checking the analyser for measuring particle emissions</w:t>
      </w:r>
    </w:p>
    <w:p w14:paraId="3505A6B3" w14:textId="77777777" w:rsidR="009675C1" w:rsidRPr="006729E8" w:rsidRDefault="00D449B6">
      <w:pPr>
        <w:rPr>
          <w:lang w:val="en-GB"/>
        </w:rPr>
      </w:pPr>
      <w:r w:rsidRPr="006729E8">
        <w:rPr>
          <w:lang w:val="en-GB"/>
        </w:rPr>
        <w:t>The zero level of the analyser shall be recorded in accordance with point 4.6.</w:t>
      </w:r>
    </w:p>
    <w:p w14:paraId="34D8E596"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Checking the on-road emission measurements</w:t>
      </w:r>
    </w:p>
    <w:p w14:paraId="7FEC8D0C" w14:textId="77777777" w:rsidR="009675C1" w:rsidRPr="006729E8" w:rsidRDefault="00595778">
      <w:pPr>
        <w:rPr>
          <w:lang w:val="en-GB"/>
        </w:rPr>
      </w:pPr>
      <w:r w:rsidRPr="00595778">
        <w:rPr>
          <w:lang w:val="en-GB"/>
        </w:rPr>
        <w:t>The span gas concentration that was used for the calibration</w:t>
      </w:r>
      <w:r w:rsidR="00D449B6" w:rsidRPr="006729E8">
        <w:rPr>
          <w:lang w:val="en-GB"/>
        </w:rPr>
        <w:t xml:space="preserve"> of the analysers </w:t>
      </w:r>
      <w:r w:rsidRPr="00595778">
        <w:rPr>
          <w:lang w:val="en-GB"/>
        </w:rPr>
        <w:t>in</w:t>
      </w:r>
      <w:r>
        <w:rPr>
          <w:lang w:val="en-GB"/>
        </w:rPr>
        <w:t xml:space="preserve"> accordance with paragraph 4.5 </w:t>
      </w:r>
      <w:r w:rsidRPr="00595778">
        <w:rPr>
          <w:lang w:val="en-GB"/>
        </w:rPr>
        <w:t xml:space="preserve">at the test start </w:t>
      </w:r>
      <w:r w:rsidR="00D449B6" w:rsidRPr="006729E8">
        <w:rPr>
          <w:lang w:val="en-GB"/>
        </w:rPr>
        <w:t xml:space="preserve">shall </w:t>
      </w:r>
      <w:r>
        <w:rPr>
          <w:lang w:val="en-GB"/>
        </w:rPr>
        <w:t>cover</w:t>
      </w:r>
      <w:r w:rsidRPr="006729E8">
        <w:rPr>
          <w:lang w:val="en-GB"/>
        </w:rPr>
        <w:t xml:space="preserve"> </w:t>
      </w:r>
      <w:r w:rsidR="00D449B6" w:rsidRPr="006729E8">
        <w:rPr>
          <w:lang w:val="en-GB"/>
        </w:rPr>
        <w:t xml:space="preserve">at </w:t>
      </w:r>
      <w:proofErr w:type="gramStart"/>
      <w:r w:rsidR="00D449B6" w:rsidRPr="006729E8">
        <w:rPr>
          <w:lang w:val="en-GB"/>
        </w:rPr>
        <w:t>least  90</w:t>
      </w:r>
      <w:proofErr w:type="gramEnd"/>
      <w:r w:rsidR="00D449B6" w:rsidRPr="006729E8">
        <w:rPr>
          <w:lang w:val="en-GB"/>
        </w:rPr>
        <w:t xml:space="preserve"> % of the concentration values obtained from 99 % of the measurements of the valid parts of the emissions test. It is permissible that 1 % of the total number of measurements used for evaluation exceeds the </w:t>
      </w:r>
      <w:r w:rsidRPr="00595778">
        <w:rPr>
          <w:lang w:val="en-GB"/>
        </w:rPr>
        <w:t>used span gas</w:t>
      </w:r>
      <w:r w:rsidR="00D449B6" w:rsidRPr="006729E8">
        <w:rPr>
          <w:lang w:val="en-GB"/>
        </w:rPr>
        <w:t xml:space="preserve"> by up to a factor of two. If these requirements are not met, the test shall be voided.</w:t>
      </w:r>
    </w:p>
    <w:p w14:paraId="30EBF23B" w14:textId="77777777" w:rsidR="009675C1" w:rsidRPr="006729E8" w:rsidRDefault="009675C1">
      <w:pPr>
        <w:adjustRightInd w:val="0"/>
        <w:spacing w:before="0" w:after="0"/>
        <w:jc w:val="left"/>
        <w:rPr>
          <w:lang w:val="en-GB"/>
        </w:rPr>
        <w:sectPr w:rsidR="009675C1" w:rsidRPr="006729E8">
          <w:footerReference w:type="default" r:id="rId21"/>
          <w:pgSz w:w="11906" w:h="16838"/>
          <w:pgMar w:top="1134" w:right="1418" w:bottom="1134" w:left="1418" w:header="709" w:footer="709" w:gutter="0"/>
          <w:pgNumType w:start="0"/>
          <w:cols w:space="709"/>
        </w:sectPr>
      </w:pPr>
    </w:p>
    <w:p w14:paraId="66B8986C" w14:textId="5BCBD7BC" w:rsidR="009675C1" w:rsidRPr="006729E8" w:rsidRDefault="00EC689C">
      <w:pPr>
        <w:pStyle w:val="Annexetitreacte"/>
        <w:rPr>
          <w:lang w:val="en-GB"/>
        </w:rPr>
      </w:pPr>
      <w:ins w:id="1299" w:author="DILARA Panagiota (GROW)" w:date="2019-11-01T06:02:00Z">
        <w:r>
          <w:rPr>
            <w:lang w:val="en-GB"/>
          </w:rPr>
          <w:lastRenderedPageBreak/>
          <w:t>ANNEX</w:t>
        </w:r>
        <w:r w:rsidRPr="006729E8">
          <w:rPr>
            <w:lang w:val="en-GB"/>
          </w:rPr>
          <w:t xml:space="preserve"> </w:t>
        </w:r>
      </w:ins>
      <w:r w:rsidR="00765363">
        <w:rPr>
          <w:lang w:val="en-GB"/>
        </w:rPr>
        <w:t>4</w:t>
      </w:r>
    </w:p>
    <w:p w14:paraId="52BC6304" w14:textId="77777777" w:rsidR="009675C1" w:rsidRPr="006729E8" w:rsidRDefault="00D449B6" w:rsidP="000545C4">
      <w:pPr>
        <w:pStyle w:val="ManualHeading1"/>
        <w:numPr>
          <w:ilvl w:val="0"/>
          <w:numId w:val="0"/>
        </w:numPr>
        <w:ind w:left="851" w:hanging="851"/>
        <w:rPr>
          <w:lang w:val="en-GB"/>
        </w:rPr>
      </w:pPr>
      <w:r w:rsidRPr="006729E8">
        <w:rPr>
          <w:i/>
          <w:iCs/>
          <w:lang w:val="en-GB"/>
        </w:rPr>
        <w:t>Specifications and calibration of PEMS components and signals</w:t>
      </w:r>
    </w:p>
    <w:p w14:paraId="202F6CF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6750C43" w14:textId="77777777" w:rsidR="009675C1" w:rsidRPr="006729E8" w:rsidRDefault="00D449B6">
      <w:pPr>
        <w:rPr>
          <w:lang w:val="en-GB"/>
        </w:rPr>
      </w:pPr>
      <w:r w:rsidRPr="006729E8">
        <w:rPr>
          <w:lang w:val="en-GB"/>
        </w:rPr>
        <w:t>This appendix sets out the specifications and calibration of PEMS components and signals.</w:t>
      </w:r>
    </w:p>
    <w:p w14:paraId="636444D3" w14:textId="77777777" w:rsidR="009675C1" w:rsidRPr="006729E8" w:rsidRDefault="00D449B6" w:rsidP="000545C4">
      <w:pPr>
        <w:pStyle w:val="ManualHeading2"/>
        <w:numPr>
          <w:ilvl w:val="0"/>
          <w:numId w:val="0"/>
        </w:numPr>
        <w:ind w:left="851" w:hanging="851"/>
        <w:rPr>
          <w:lang w:val="en-GB"/>
        </w:rPr>
      </w:pPr>
      <w:commentRangeStart w:id="1300"/>
      <w:r w:rsidRPr="006729E8">
        <w:rPr>
          <w:lang w:val="en-GB"/>
        </w:rPr>
        <w:t>2.</w:t>
      </w:r>
      <w:r w:rsidRPr="006729E8">
        <w:rPr>
          <w:lang w:val="en-GB"/>
        </w:rPr>
        <w:tab/>
        <w:t>SYMBOLS, PARAMETERS AND UNITS</w:t>
      </w:r>
      <w:commentRangeEnd w:id="1300"/>
      <w:r w:rsidR="001C7149">
        <w:rPr>
          <w:rStyle w:val="CommentReference"/>
          <w:b w:val="0"/>
          <w:bCs w:val="0"/>
        </w:rPr>
        <w:commentReference w:id="1300"/>
      </w:r>
    </w:p>
    <w:tbl>
      <w:tblPr>
        <w:tblW w:w="0" w:type="auto"/>
        <w:tblLayout w:type="fixed"/>
        <w:tblLook w:val="0000" w:firstRow="0" w:lastRow="0" w:firstColumn="0" w:lastColumn="0" w:noHBand="0" w:noVBand="0"/>
      </w:tblPr>
      <w:tblGrid>
        <w:gridCol w:w="1950"/>
        <w:gridCol w:w="557"/>
        <w:gridCol w:w="6779"/>
      </w:tblGrid>
      <w:tr w:rsidR="009675C1" w:rsidRPr="006729E8" w14:paraId="22B35F22" w14:textId="77777777">
        <w:tc>
          <w:tcPr>
            <w:tcW w:w="1950" w:type="dxa"/>
            <w:tcBorders>
              <w:top w:val="single" w:sz="2" w:space="0" w:color="auto"/>
              <w:left w:val="single" w:sz="2" w:space="0" w:color="auto"/>
              <w:bottom w:val="single" w:sz="2" w:space="0" w:color="auto"/>
              <w:right w:val="single" w:sz="2" w:space="0" w:color="auto"/>
            </w:tcBorders>
          </w:tcPr>
          <w:p w14:paraId="18B12E5E" w14:textId="77777777" w:rsidR="009675C1" w:rsidRPr="006729E8" w:rsidRDefault="00D449B6">
            <w:pPr>
              <w:pStyle w:val="NormalLeft"/>
              <w:rPr>
                <w:lang w:val="en-GB"/>
              </w:rPr>
            </w:pPr>
            <w:r w:rsidRPr="006729E8">
              <w:rPr>
                <w:lang w:val="en-GB"/>
              </w:rPr>
              <w:t>&gt;</w:t>
            </w:r>
          </w:p>
        </w:tc>
        <w:tc>
          <w:tcPr>
            <w:tcW w:w="557" w:type="dxa"/>
            <w:tcBorders>
              <w:top w:val="single" w:sz="2" w:space="0" w:color="auto"/>
              <w:left w:val="single" w:sz="2" w:space="0" w:color="auto"/>
              <w:bottom w:val="single" w:sz="2" w:space="0" w:color="auto"/>
              <w:right w:val="single" w:sz="2" w:space="0" w:color="auto"/>
            </w:tcBorders>
          </w:tcPr>
          <w:p w14:paraId="604C8C3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3ABD911" w14:textId="77777777" w:rsidR="009675C1" w:rsidRPr="006729E8" w:rsidRDefault="00D449B6">
            <w:pPr>
              <w:pStyle w:val="NormalLeft"/>
              <w:rPr>
                <w:lang w:val="en-GB"/>
              </w:rPr>
            </w:pPr>
            <w:r w:rsidRPr="006729E8">
              <w:rPr>
                <w:lang w:val="en-GB"/>
              </w:rPr>
              <w:t>larger than</w:t>
            </w:r>
          </w:p>
        </w:tc>
      </w:tr>
      <w:tr w:rsidR="009675C1" w:rsidRPr="005B3A9E" w14:paraId="5207E905" w14:textId="77777777">
        <w:tc>
          <w:tcPr>
            <w:tcW w:w="1950" w:type="dxa"/>
            <w:tcBorders>
              <w:top w:val="single" w:sz="2" w:space="0" w:color="auto"/>
              <w:left w:val="single" w:sz="2" w:space="0" w:color="auto"/>
              <w:bottom w:val="single" w:sz="2" w:space="0" w:color="auto"/>
              <w:right w:val="single" w:sz="2" w:space="0" w:color="auto"/>
            </w:tcBorders>
          </w:tcPr>
          <w:p w14:paraId="56555BD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23B2163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209EE4E" w14:textId="77777777" w:rsidR="009675C1" w:rsidRPr="006729E8" w:rsidRDefault="00D449B6">
            <w:pPr>
              <w:pStyle w:val="NormalLeft"/>
              <w:rPr>
                <w:lang w:val="en-GB"/>
              </w:rPr>
            </w:pPr>
            <w:r w:rsidRPr="006729E8">
              <w:rPr>
                <w:lang w:val="en-GB"/>
              </w:rPr>
              <w:t>larger than or equal to</w:t>
            </w:r>
          </w:p>
        </w:tc>
      </w:tr>
      <w:tr w:rsidR="009675C1" w:rsidRPr="006729E8" w14:paraId="635B95D9" w14:textId="77777777">
        <w:tc>
          <w:tcPr>
            <w:tcW w:w="1950" w:type="dxa"/>
            <w:tcBorders>
              <w:top w:val="single" w:sz="2" w:space="0" w:color="auto"/>
              <w:left w:val="single" w:sz="2" w:space="0" w:color="auto"/>
              <w:bottom w:val="single" w:sz="2" w:space="0" w:color="auto"/>
              <w:right w:val="single" w:sz="2" w:space="0" w:color="auto"/>
            </w:tcBorders>
          </w:tcPr>
          <w:p w14:paraId="148357F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DD32FF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50E1E" w14:textId="77777777" w:rsidR="009675C1" w:rsidRPr="006729E8" w:rsidRDefault="00D449B6">
            <w:pPr>
              <w:pStyle w:val="NormalLeft"/>
              <w:rPr>
                <w:lang w:val="en-GB"/>
              </w:rPr>
            </w:pPr>
            <w:r w:rsidRPr="006729E8">
              <w:rPr>
                <w:lang w:val="en-GB"/>
              </w:rPr>
              <w:t>per cent</w:t>
            </w:r>
          </w:p>
        </w:tc>
      </w:tr>
      <w:tr w:rsidR="009675C1" w:rsidRPr="005B3A9E" w14:paraId="7CEB38D0" w14:textId="77777777">
        <w:tc>
          <w:tcPr>
            <w:tcW w:w="1950" w:type="dxa"/>
            <w:tcBorders>
              <w:top w:val="single" w:sz="2" w:space="0" w:color="auto"/>
              <w:left w:val="single" w:sz="2" w:space="0" w:color="auto"/>
              <w:bottom w:val="single" w:sz="2" w:space="0" w:color="auto"/>
              <w:right w:val="single" w:sz="2" w:space="0" w:color="auto"/>
            </w:tcBorders>
          </w:tcPr>
          <w:p w14:paraId="4B9096E6"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4F9D31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F230106" w14:textId="77777777" w:rsidR="009675C1" w:rsidRPr="006729E8" w:rsidRDefault="00D449B6">
            <w:pPr>
              <w:pStyle w:val="NormalLeft"/>
              <w:rPr>
                <w:lang w:val="en-GB"/>
              </w:rPr>
            </w:pPr>
            <w:r w:rsidRPr="006729E8">
              <w:rPr>
                <w:lang w:val="en-GB"/>
              </w:rPr>
              <w:t>smaller than or equal to</w:t>
            </w:r>
          </w:p>
        </w:tc>
      </w:tr>
      <w:tr w:rsidR="009675C1" w:rsidRPr="006729E8" w14:paraId="600B2AF9" w14:textId="77777777">
        <w:tc>
          <w:tcPr>
            <w:tcW w:w="1950" w:type="dxa"/>
            <w:tcBorders>
              <w:top w:val="single" w:sz="2" w:space="0" w:color="auto"/>
              <w:left w:val="single" w:sz="2" w:space="0" w:color="auto"/>
              <w:bottom w:val="single" w:sz="2" w:space="0" w:color="auto"/>
              <w:right w:val="single" w:sz="2" w:space="0" w:color="auto"/>
            </w:tcBorders>
          </w:tcPr>
          <w:p w14:paraId="66EF8AA8" w14:textId="77777777" w:rsidR="009675C1" w:rsidRPr="006729E8" w:rsidRDefault="00D449B6">
            <w:pPr>
              <w:pStyle w:val="NormalLeft"/>
              <w:rPr>
                <w:lang w:val="en-GB"/>
              </w:rPr>
            </w:pPr>
            <w:r w:rsidRPr="006729E8">
              <w:rPr>
                <w:i/>
                <w:iCs/>
                <w:lang w:val="en-GB"/>
              </w:rPr>
              <w:t>A</w:t>
            </w:r>
          </w:p>
        </w:tc>
        <w:tc>
          <w:tcPr>
            <w:tcW w:w="557" w:type="dxa"/>
            <w:tcBorders>
              <w:top w:val="single" w:sz="2" w:space="0" w:color="auto"/>
              <w:left w:val="single" w:sz="2" w:space="0" w:color="auto"/>
              <w:bottom w:val="single" w:sz="2" w:space="0" w:color="auto"/>
              <w:right w:val="single" w:sz="2" w:space="0" w:color="auto"/>
            </w:tcBorders>
          </w:tcPr>
          <w:p w14:paraId="0EA73C0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0B7A394" w14:textId="77777777" w:rsidR="009675C1" w:rsidRPr="006729E8" w:rsidRDefault="00D449B6">
            <w:pPr>
              <w:pStyle w:val="NormalLeft"/>
              <w:rPr>
                <w:lang w:val="en-GB"/>
              </w:rPr>
            </w:pPr>
            <w:r w:rsidRPr="006729E8">
              <w:rPr>
                <w:lang w:val="en-GB"/>
              </w:rPr>
              <w:t>undiluted CO</w:t>
            </w:r>
            <w:r w:rsidRPr="006729E8">
              <w:rPr>
                <w:vertAlign w:val="subscript"/>
                <w:lang w:val="en-GB"/>
              </w:rPr>
              <w:t>2</w:t>
            </w:r>
            <w:r w:rsidRPr="006729E8">
              <w:rPr>
                <w:lang w:val="en-GB"/>
              </w:rPr>
              <w:t xml:space="preserve"> concentration [%]</w:t>
            </w:r>
          </w:p>
        </w:tc>
      </w:tr>
      <w:tr w:rsidR="009675C1" w:rsidRPr="005B3A9E" w14:paraId="6FF65DB6" w14:textId="77777777">
        <w:tc>
          <w:tcPr>
            <w:tcW w:w="1950" w:type="dxa"/>
            <w:tcBorders>
              <w:top w:val="single" w:sz="2" w:space="0" w:color="auto"/>
              <w:left w:val="single" w:sz="2" w:space="0" w:color="auto"/>
              <w:bottom w:val="single" w:sz="2" w:space="0" w:color="auto"/>
              <w:right w:val="single" w:sz="2" w:space="0" w:color="auto"/>
            </w:tcBorders>
          </w:tcPr>
          <w:p w14:paraId="277C73DE"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C75C438"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F57780" w14:textId="77777777" w:rsidR="009675C1" w:rsidRPr="006729E8" w:rsidRDefault="00D449B6">
            <w:pPr>
              <w:pStyle w:val="NormalLeft"/>
              <w:rPr>
                <w:lang w:val="en-GB"/>
              </w:rPr>
            </w:pPr>
            <w:r w:rsidRPr="006729E8">
              <w:rPr>
                <w:lang w:val="en-GB"/>
              </w:rPr>
              <w:t>y-axis intercept of the linear regression line</w:t>
            </w:r>
          </w:p>
        </w:tc>
      </w:tr>
      <w:tr w:rsidR="009675C1" w:rsidRPr="005B3A9E" w14:paraId="6A9425B4" w14:textId="77777777">
        <w:tc>
          <w:tcPr>
            <w:tcW w:w="1950" w:type="dxa"/>
            <w:tcBorders>
              <w:top w:val="single" w:sz="2" w:space="0" w:color="auto"/>
              <w:left w:val="single" w:sz="2" w:space="0" w:color="auto"/>
              <w:bottom w:val="single" w:sz="2" w:space="0" w:color="auto"/>
              <w:right w:val="single" w:sz="2" w:space="0" w:color="auto"/>
            </w:tcBorders>
          </w:tcPr>
          <w:p w14:paraId="597604D4"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1FA420A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685156E" w14:textId="77777777" w:rsidR="009675C1" w:rsidRPr="006729E8" w:rsidRDefault="00D449B6">
            <w:pPr>
              <w:pStyle w:val="NormalLeft"/>
              <w:rPr>
                <w:lang w:val="en-GB"/>
              </w:rPr>
            </w:pPr>
            <w:r w:rsidRPr="006729E8">
              <w:rPr>
                <w:lang w:val="en-GB"/>
              </w:rPr>
              <w:t>slope of the linear regression line</w:t>
            </w:r>
          </w:p>
        </w:tc>
      </w:tr>
      <w:tr w:rsidR="009675C1" w:rsidRPr="006729E8" w14:paraId="5C283C41" w14:textId="77777777">
        <w:tc>
          <w:tcPr>
            <w:tcW w:w="1950" w:type="dxa"/>
            <w:tcBorders>
              <w:top w:val="single" w:sz="2" w:space="0" w:color="auto"/>
              <w:left w:val="single" w:sz="2" w:space="0" w:color="auto"/>
              <w:bottom w:val="single" w:sz="2" w:space="0" w:color="auto"/>
              <w:right w:val="single" w:sz="2" w:space="0" w:color="auto"/>
            </w:tcBorders>
          </w:tcPr>
          <w:p w14:paraId="50775743" w14:textId="77777777" w:rsidR="009675C1" w:rsidRPr="006729E8" w:rsidRDefault="00D449B6">
            <w:pPr>
              <w:pStyle w:val="NormalLeft"/>
              <w:rPr>
                <w:lang w:val="en-GB"/>
              </w:rPr>
            </w:pPr>
            <w:r w:rsidRPr="006729E8">
              <w:rPr>
                <w:i/>
                <w:iCs/>
                <w:lang w:val="en-GB"/>
              </w:rPr>
              <w:t>B</w:t>
            </w:r>
          </w:p>
        </w:tc>
        <w:tc>
          <w:tcPr>
            <w:tcW w:w="557" w:type="dxa"/>
            <w:tcBorders>
              <w:top w:val="single" w:sz="2" w:space="0" w:color="auto"/>
              <w:left w:val="single" w:sz="2" w:space="0" w:color="auto"/>
              <w:bottom w:val="single" w:sz="2" w:space="0" w:color="auto"/>
              <w:right w:val="single" w:sz="2" w:space="0" w:color="auto"/>
            </w:tcBorders>
          </w:tcPr>
          <w:p w14:paraId="0D5B7C4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9BABE6E" w14:textId="77777777" w:rsidR="009675C1" w:rsidRPr="006729E8" w:rsidRDefault="00D449B6">
            <w:pPr>
              <w:pStyle w:val="NormalLeft"/>
              <w:rPr>
                <w:lang w:val="en-GB"/>
              </w:rPr>
            </w:pPr>
            <w:r w:rsidRPr="006729E8">
              <w:rPr>
                <w:lang w:val="en-GB"/>
              </w:rPr>
              <w:t>diluted CO</w:t>
            </w:r>
            <w:r w:rsidRPr="006729E8">
              <w:rPr>
                <w:vertAlign w:val="subscript"/>
                <w:lang w:val="en-GB"/>
              </w:rPr>
              <w:t>2</w:t>
            </w:r>
            <w:r w:rsidRPr="006729E8">
              <w:rPr>
                <w:lang w:val="en-GB"/>
              </w:rPr>
              <w:t xml:space="preserve"> concentration [%]</w:t>
            </w:r>
          </w:p>
        </w:tc>
      </w:tr>
      <w:tr w:rsidR="009675C1" w:rsidRPr="006729E8" w14:paraId="4BD48DB7" w14:textId="77777777">
        <w:tc>
          <w:tcPr>
            <w:tcW w:w="1950" w:type="dxa"/>
            <w:tcBorders>
              <w:top w:val="single" w:sz="2" w:space="0" w:color="auto"/>
              <w:left w:val="single" w:sz="2" w:space="0" w:color="auto"/>
              <w:bottom w:val="single" w:sz="2" w:space="0" w:color="auto"/>
              <w:right w:val="single" w:sz="2" w:space="0" w:color="auto"/>
            </w:tcBorders>
          </w:tcPr>
          <w:p w14:paraId="0E9C6F98" w14:textId="77777777" w:rsidR="009675C1" w:rsidRPr="006729E8" w:rsidRDefault="00D449B6">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2271D5D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426493E" w14:textId="77777777" w:rsidR="009675C1" w:rsidRPr="006729E8" w:rsidRDefault="00D449B6">
            <w:pPr>
              <w:pStyle w:val="NormalLeft"/>
              <w:rPr>
                <w:lang w:val="en-GB"/>
              </w:rPr>
            </w:pPr>
            <w:r w:rsidRPr="006729E8">
              <w:rPr>
                <w:lang w:val="en-GB"/>
              </w:rPr>
              <w:t>diluted NO concentration [ppm]</w:t>
            </w:r>
          </w:p>
        </w:tc>
      </w:tr>
      <w:tr w:rsidR="009675C1" w:rsidRPr="005B3A9E" w14:paraId="1D608F77" w14:textId="77777777">
        <w:tc>
          <w:tcPr>
            <w:tcW w:w="1950" w:type="dxa"/>
            <w:tcBorders>
              <w:top w:val="single" w:sz="2" w:space="0" w:color="auto"/>
              <w:left w:val="single" w:sz="2" w:space="0" w:color="auto"/>
              <w:bottom w:val="single" w:sz="2" w:space="0" w:color="auto"/>
              <w:right w:val="single" w:sz="2" w:space="0" w:color="auto"/>
            </w:tcBorders>
          </w:tcPr>
          <w:p w14:paraId="344D762E" w14:textId="77777777" w:rsidR="009675C1" w:rsidRPr="006729E8" w:rsidRDefault="001E714C">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1ABB8E3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84C9799" w14:textId="77777777" w:rsidR="009675C1" w:rsidRPr="006729E8" w:rsidRDefault="00D449B6">
            <w:pPr>
              <w:pStyle w:val="NormalLeft"/>
              <w:rPr>
                <w:lang w:val="en-GB"/>
              </w:rPr>
            </w:pPr>
            <w:r w:rsidRPr="006729E8">
              <w:rPr>
                <w:lang w:val="en-GB"/>
              </w:rPr>
              <w:t>analyser response in the oxygen interference test</w:t>
            </w:r>
          </w:p>
        </w:tc>
      </w:tr>
      <w:tr w:rsidR="009675C1" w:rsidRPr="005B3A9E" w14:paraId="141D8484" w14:textId="77777777">
        <w:tc>
          <w:tcPr>
            <w:tcW w:w="1950" w:type="dxa"/>
            <w:tcBorders>
              <w:top w:val="single" w:sz="2" w:space="0" w:color="auto"/>
              <w:left w:val="single" w:sz="2" w:space="0" w:color="auto"/>
              <w:bottom w:val="single" w:sz="2" w:space="0" w:color="auto"/>
              <w:right w:val="single" w:sz="2" w:space="0" w:color="auto"/>
            </w:tcBorders>
          </w:tcPr>
          <w:p w14:paraId="1C6C9BA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FS,b</w:t>
            </w:r>
            <w:proofErr w:type="spellEnd"/>
          </w:p>
        </w:tc>
        <w:tc>
          <w:tcPr>
            <w:tcW w:w="557" w:type="dxa"/>
            <w:tcBorders>
              <w:top w:val="single" w:sz="2" w:space="0" w:color="auto"/>
              <w:left w:val="single" w:sz="2" w:space="0" w:color="auto"/>
              <w:bottom w:val="single" w:sz="2" w:space="0" w:color="auto"/>
              <w:right w:val="single" w:sz="2" w:space="0" w:color="auto"/>
            </w:tcBorders>
          </w:tcPr>
          <w:p w14:paraId="0D9B295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48D846A" w14:textId="77777777" w:rsidR="009675C1" w:rsidRPr="006729E8" w:rsidRDefault="00D449B6">
            <w:pPr>
              <w:pStyle w:val="NormalLeft"/>
              <w:rPr>
                <w:lang w:val="en-GB"/>
              </w:rPr>
            </w:pPr>
            <w:r w:rsidRPr="006729E8">
              <w:rPr>
                <w:lang w:val="en-GB"/>
              </w:rPr>
              <w:t>full scale HC concentration in step (b) [ppmC</w:t>
            </w:r>
            <w:r w:rsidRPr="006729E8">
              <w:rPr>
                <w:vertAlign w:val="subscript"/>
                <w:lang w:val="en-GB"/>
              </w:rPr>
              <w:t>1</w:t>
            </w:r>
            <w:r w:rsidRPr="006729E8">
              <w:rPr>
                <w:lang w:val="en-GB"/>
              </w:rPr>
              <w:t>]</w:t>
            </w:r>
          </w:p>
        </w:tc>
      </w:tr>
      <w:tr w:rsidR="009675C1" w:rsidRPr="005B3A9E" w14:paraId="6898EF7E" w14:textId="77777777">
        <w:tc>
          <w:tcPr>
            <w:tcW w:w="1950" w:type="dxa"/>
            <w:tcBorders>
              <w:top w:val="single" w:sz="2" w:space="0" w:color="auto"/>
              <w:left w:val="single" w:sz="2" w:space="0" w:color="auto"/>
              <w:bottom w:val="single" w:sz="2" w:space="0" w:color="auto"/>
              <w:right w:val="single" w:sz="2" w:space="0" w:color="auto"/>
            </w:tcBorders>
          </w:tcPr>
          <w:p w14:paraId="4B7183A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FS,d</w:t>
            </w:r>
            <w:proofErr w:type="spellEnd"/>
          </w:p>
        </w:tc>
        <w:tc>
          <w:tcPr>
            <w:tcW w:w="557" w:type="dxa"/>
            <w:tcBorders>
              <w:top w:val="single" w:sz="2" w:space="0" w:color="auto"/>
              <w:left w:val="single" w:sz="2" w:space="0" w:color="auto"/>
              <w:bottom w:val="single" w:sz="2" w:space="0" w:color="auto"/>
              <w:right w:val="single" w:sz="2" w:space="0" w:color="auto"/>
            </w:tcBorders>
          </w:tcPr>
          <w:p w14:paraId="5CD4BDB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87EEEB8" w14:textId="77777777" w:rsidR="009675C1" w:rsidRPr="006729E8" w:rsidRDefault="00D449B6">
            <w:pPr>
              <w:pStyle w:val="NormalLeft"/>
              <w:rPr>
                <w:lang w:val="en-GB"/>
              </w:rPr>
            </w:pPr>
            <w:r w:rsidRPr="006729E8">
              <w:rPr>
                <w:lang w:val="en-GB"/>
              </w:rPr>
              <w:t>full scale HC concentration in step (d) [ppmC</w:t>
            </w:r>
            <w:r w:rsidRPr="006729E8">
              <w:rPr>
                <w:vertAlign w:val="subscript"/>
                <w:lang w:val="en-GB"/>
              </w:rPr>
              <w:t>1</w:t>
            </w:r>
            <w:r w:rsidRPr="006729E8">
              <w:rPr>
                <w:lang w:val="en-GB"/>
              </w:rPr>
              <w:t>]</w:t>
            </w:r>
          </w:p>
        </w:tc>
      </w:tr>
      <w:tr w:rsidR="009675C1" w:rsidRPr="005B3A9E" w14:paraId="0B29A4AC" w14:textId="77777777">
        <w:tc>
          <w:tcPr>
            <w:tcW w:w="1950" w:type="dxa"/>
            <w:tcBorders>
              <w:top w:val="single" w:sz="2" w:space="0" w:color="auto"/>
              <w:left w:val="single" w:sz="2" w:space="0" w:color="auto"/>
              <w:bottom w:val="single" w:sz="2" w:space="0" w:color="auto"/>
              <w:right w:val="single" w:sz="2" w:space="0" w:color="auto"/>
            </w:tcBorders>
          </w:tcPr>
          <w:p w14:paraId="4E28AF2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557" w:type="dxa"/>
            <w:tcBorders>
              <w:top w:val="single" w:sz="2" w:space="0" w:color="auto"/>
              <w:left w:val="single" w:sz="2" w:space="0" w:color="auto"/>
              <w:bottom w:val="single" w:sz="2" w:space="0" w:color="auto"/>
              <w:right w:val="single" w:sz="2" w:space="0" w:color="auto"/>
            </w:tcBorders>
          </w:tcPr>
          <w:p w14:paraId="09D3769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78F3B2"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5B3A9E" w14:paraId="7B597BE9" w14:textId="77777777">
        <w:tc>
          <w:tcPr>
            <w:tcW w:w="1950" w:type="dxa"/>
            <w:tcBorders>
              <w:top w:val="single" w:sz="2" w:space="0" w:color="auto"/>
              <w:left w:val="single" w:sz="2" w:space="0" w:color="auto"/>
              <w:bottom w:val="single" w:sz="2" w:space="0" w:color="auto"/>
              <w:right w:val="single" w:sz="2" w:space="0" w:color="auto"/>
            </w:tcBorders>
          </w:tcPr>
          <w:p w14:paraId="579F0604"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(w/o NMC)</w:t>
            </w:r>
          </w:p>
        </w:tc>
        <w:tc>
          <w:tcPr>
            <w:tcW w:w="557" w:type="dxa"/>
            <w:tcBorders>
              <w:top w:val="single" w:sz="2" w:space="0" w:color="auto"/>
              <w:left w:val="single" w:sz="2" w:space="0" w:color="auto"/>
              <w:bottom w:val="single" w:sz="2" w:space="0" w:color="auto"/>
              <w:right w:val="single" w:sz="2" w:space="0" w:color="auto"/>
            </w:tcBorders>
          </w:tcPr>
          <w:p w14:paraId="0AB6B5C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E67489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5B3A9E" w14:paraId="5A140CA0" w14:textId="77777777">
        <w:tc>
          <w:tcPr>
            <w:tcW w:w="1950" w:type="dxa"/>
            <w:tcBorders>
              <w:top w:val="single" w:sz="2" w:space="0" w:color="auto"/>
              <w:left w:val="single" w:sz="2" w:space="0" w:color="auto"/>
              <w:bottom w:val="single" w:sz="2" w:space="0" w:color="auto"/>
              <w:right w:val="single" w:sz="2" w:space="0" w:color="auto"/>
            </w:tcBorders>
          </w:tcPr>
          <w:p w14:paraId="32F3816C"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m,b</w:t>
            </w:r>
            <w:proofErr w:type="spellEnd"/>
          </w:p>
        </w:tc>
        <w:tc>
          <w:tcPr>
            <w:tcW w:w="557" w:type="dxa"/>
            <w:tcBorders>
              <w:top w:val="single" w:sz="2" w:space="0" w:color="auto"/>
              <w:left w:val="single" w:sz="2" w:space="0" w:color="auto"/>
              <w:bottom w:val="single" w:sz="2" w:space="0" w:color="auto"/>
              <w:right w:val="single" w:sz="2" w:space="0" w:color="auto"/>
            </w:tcBorders>
          </w:tcPr>
          <w:p w14:paraId="42B8D5B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7EC94C4" w14:textId="77777777" w:rsidR="009675C1" w:rsidRPr="006729E8" w:rsidRDefault="00D449B6">
            <w:pPr>
              <w:pStyle w:val="NormalLeft"/>
              <w:rPr>
                <w:lang w:val="en-GB"/>
              </w:rPr>
            </w:pPr>
            <w:r w:rsidRPr="006729E8">
              <w:rPr>
                <w:lang w:val="en-GB"/>
              </w:rPr>
              <w:t>measured HC concentration in step (b) [ppmC</w:t>
            </w:r>
            <w:r w:rsidRPr="006729E8">
              <w:rPr>
                <w:vertAlign w:val="subscript"/>
                <w:lang w:val="en-GB"/>
              </w:rPr>
              <w:t>1</w:t>
            </w:r>
            <w:r w:rsidRPr="006729E8">
              <w:rPr>
                <w:lang w:val="en-GB"/>
              </w:rPr>
              <w:t>]</w:t>
            </w:r>
          </w:p>
        </w:tc>
      </w:tr>
      <w:tr w:rsidR="009675C1" w:rsidRPr="005B3A9E" w14:paraId="47044E6E" w14:textId="77777777">
        <w:tc>
          <w:tcPr>
            <w:tcW w:w="1950" w:type="dxa"/>
            <w:tcBorders>
              <w:top w:val="single" w:sz="2" w:space="0" w:color="auto"/>
              <w:left w:val="single" w:sz="2" w:space="0" w:color="auto"/>
              <w:bottom w:val="single" w:sz="2" w:space="0" w:color="auto"/>
              <w:right w:val="single" w:sz="2" w:space="0" w:color="auto"/>
            </w:tcBorders>
          </w:tcPr>
          <w:p w14:paraId="4E3545C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m,d</w:t>
            </w:r>
            <w:proofErr w:type="spellEnd"/>
          </w:p>
        </w:tc>
        <w:tc>
          <w:tcPr>
            <w:tcW w:w="557" w:type="dxa"/>
            <w:tcBorders>
              <w:top w:val="single" w:sz="2" w:space="0" w:color="auto"/>
              <w:left w:val="single" w:sz="2" w:space="0" w:color="auto"/>
              <w:bottom w:val="single" w:sz="2" w:space="0" w:color="auto"/>
              <w:right w:val="single" w:sz="2" w:space="0" w:color="auto"/>
            </w:tcBorders>
          </w:tcPr>
          <w:p w14:paraId="6CC262C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853EEFD" w14:textId="77777777" w:rsidR="009675C1" w:rsidRPr="006729E8" w:rsidRDefault="00D449B6">
            <w:pPr>
              <w:pStyle w:val="NormalLeft"/>
              <w:rPr>
                <w:lang w:val="en-GB"/>
              </w:rPr>
            </w:pPr>
            <w:r w:rsidRPr="006729E8">
              <w:rPr>
                <w:lang w:val="en-GB"/>
              </w:rPr>
              <w:t>measured HC concentration in step (d) [ppmC</w:t>
            </w:r>
            <w:r w:rsidRPr="006729E8">
              <w:rPr>
                <w:vertAlign w:val="subscript"/>
                <w:lang w:val="en-GB"/>
              </w:rPr>
              <w:t>1</w:t>
            </w:r>
            <w:r w:rsidRPr="006729E8">
              <w:rPr>
                <w:lang w:val="en-GB"/>
              </w:rPr>
              <w:t>]</w:t>
            </w:r>
          </w:p>
        </w:tc>
      </w:tr>
      <w:tr w:rsidR="009675C1" w:rsidRPr="005B3A9E" w14:paraId="0EB83692" w14:textId="77777777">
        <w:tc>
          <w:tcPr>
            <w:tcW w:w="1950" w:type="dxa"/>
            <w:tcBorders>
              <w:top w:val="single" w:sz="2" w:space="0" w:color="auto"/>
              <w:left w:val="single" w:sz="2" w:space="0" w:color="auto"/>
              <w:bottom w:val="single" w:sz="2" w:space="0" w:color="auto"/>
              <w:right w:val="single" w:sz="2" w:space="0" w:color="auto"/>
            </w:tcBorders>
          </w:tcPr>
          <w:p w14:paraId="0B41A8CE"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ref,b</w:t>
            </w:r>
            <w:proofErr w:type="spellEnd"/>
          </w:p>
        </w:tc>
        <w:tc>
          <w:tcPr>
            <w:tcW w:w="557" w:type="dxa"/>
            <w:tcBorders>
              <w:top w:val="single" w:sz="2" w:space="0" w:color="auto"/>
              <w:left w:val="single" w:sz="2" w:space="0" w:color="auto"/>
              <w:bottom w:val="single" w:sz="2" w:space="0" w:color="auto"/>
              <w:right w:val="single" w:sz="2" w:space="0" w:color="auto"/>
            </w:tcBorders>
          </w:tcPr>
          <w:p w14:paraId="70F5AE5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C2D3E35" w14:textId="77777777" w:rsidR="009675C1" w:rsidRPr="006729E8" w:rsidRDefault="00D449B6">
            <w:pPr>
              <w:pStyle w:val="NormalLeft"/>
              <w:rPr>
                <w:lang w:val="en-GB"/>
              </w:rPr>
            </w:pPr>
            <w:r w:rsidRPr="006729E8">
              <w:rPr>
                <w:lang w:val="en-GB"/>
              </w:rPr>
              <w:t>reference HC concentration in step (b) [ppmC</w:t>
            </w:r>
            <w:r w:rsidRPr="006729E8">
              <w:rPr>
                <w:vertAlign w:val="subscript"/>
                <w:lang w:val="en-GB"/>
              </w:rPr>
              <w:t>1</w:t>
            </w:r>
            <w:r w:rsidRPr="006729E8">
              <w:rPr>
                <w:lang w:val="en-GB"/>
              </w:rPr>
              <w:t>]</w:t>
            </w:r>
          </w:p>
        </w:tc>
      </w:tr>
      <w:tr w:rsidR="009675C1" w:rsidRPr="005B3A9E" w14:paraId="12055AD2" w14:textId="77777777">
        <w:tc>
          <w:tcPr>
            <w:tcW w:w="1950" w:type="dxa"/>
            <w:tcBorders>
              <w:top w:val="single" w:sz="2" w:space="0" w:color="auto"/>
              <w:left w:val="single" w:sz="2" w:space="0" w:color="auto"/>
              <w:bottom w:val="single" w:sz="2" w:space="0" w:color="auto"/>
              <w:right w:val="single" w:sz="2" w:space="0" w:color="auto"/>
            </w:tcBorders>
          </w:tcPr>
          <w:p w14:paraId="4C12452C"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ref,d</w:t>
            </w:r>
            <w:proofErr w:type="spellEnd"/>
          </w:p>
        </w:tc>
        <w:tc>
          <w:tcPr>
            <w:tcW w:w="557" w:type="dxa"/>
            <w:tcBorders>
              <w:top w:val="single" w:sz="2" w:space="0" w:color="auto"/>
              <w:left w:val="single" w:sz="2" w:space="0" w:color="auto"/>
              <w:bottom w:val="single" w:sz="2" w:space="0" w:color="auto"/>
              <w:right w:val="single" w:sz="2" w:space="0" w:color="auto"/>
            </w:tcBorders>
          </w:tcPr>
          <w:p w14:paraId="73F4836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662A94B" w14:textId="77777777" w:rsidR="009675C1" w:rsidRPr="006729E8" w:rsidRDefault="00D449B6">
            <w:pPr>
              <w:pStyle w:val="NormalLeft"/>
              <w:rPr>
                <w:lang w:val="en-GB"/>
              </w:rPr>
            </w:pPr>
            <w:r w:rsidRPr="006729E8">
              <w:rPr>
                <w:lang w:val="en-GB"/>
              </w:rPr>
              <w:t>reference HC concentration in step (d) [ppmC</w:t>
            </w:r>
            <w:r w:rsidRPr="006729E8">
              <w:rPr>
                <w:vertAlign w:val="subscript"/>
                <w:lang w:val="en-GB"/>
              </w:rPr>
              <w:t>1</w:t>
            </w:r>
            <w:r w:rsidRPr="006729E8">
              <w:rPr>
                <w:lang w:val="en-GB"/>
              </w:rPr>
              <w:t>]</w:t>
            </w:r>
          </w:p>
        </w:tc>
      </w:tr>
      <w:tr w:rsidR="009675C1" w:rsidRPr="006729E8" w14:paraId="2A88CEB2" w14:textId="77777777">
        <w:tc>
          <w:tcPr>
            <w:tcW w:w="1950" w:type="dxa"/>
            <w:tcBorders>
              <w:top w:val="single" w:sz="2" w:space="0" w:color="auto"/>
              <w:left w:val="single" w:sz="2" w:space="0" w:color="auto"/>
              <w:bottom w:val="single" w:sz="2" w:space="0" w:color="auto"/>
              <w:right w:val="single" w:sz="2" w:space="0" w:color="auto"/>
            </w:tcBorders>
          </w:tcPr>
          <w:p w14:paraId="7279E315"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490990B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00BE14" w14:textId="77777777" w:rsidR="009675C1" w:rsidRPr="006729E8" w:rsidRDefault="00D449B6">
            <w:pPr>
              <w:pStyle w:val="NormalLeft"/>
              <w:rPr>
                <w:lang w:val="en-GB"/>
              </w:rPr>
            </w:pPr>
            <w:r w:rsidRPr="006729E8">
              <w:rPr>
                <w:lang w:val="en-GB"/>
              </w:rPr>
              <w:t>degree centigrade</w:t>
            </w:r>
          </w:p>
        </w:tc>
      </w:tr>
      <w:tr w:rsidR="009675C1" w:rsidRPr="006729E8" w14:paraId="391E1302" w14:textId="77777777">
        <w:tc>
          <w:tcPr>
            <w:tcW w:w="1950" w:type="dxa"/>
            <w:tcBorders>
              <w:top w:val="single" w:sz="2" w:space="0" w:color="auto"/>
              <w:left w:val="single" w:sz="2" w:space="0" w:color="auto"/>
              <w:bottom w:val="single" w:sz="2" w:space="0" w:color="auto"/>
              <w:right w:val="single" w:sz="2" w:space="0" w:color="auto"/>
            </w:tcBorders>
          </w:tcPr>
          <w:p w14:paraId="5D6E5CCD" w14:textId="77777777" w:rsidR="009675C1" w:rsidRPr="006729E8" w:rsidRDefault="00D449B6">
            <w:pPr>
              <w:pStyle w:val="NormalLeft"/>
              <w:rPr>
                <w:lang w:val="en-GB"/>
              </w:rPr>
            </w:pPr>
            <w:r w:rsidRPr="006729E8">
              <w:rPr>
                <w:i/>
                <w:iCs/>
                <w:lang w:val="en-GB"/>
              </w:rPr>
              <w:t>D</w:t>
            </w:r>
          </w:p>
        </w:tc>
        <w:tc>
          <w:tcPr>
            <w:tcW w:w="557" w:type="dxa"/>
            <w:tcBorders>
              <w:top w:val="single" w:sz="2" w:space="0" w:color="auto"/>
              <w:left w:val="single" w:sz="2" w:space="0" w:color="auto"/>
              <w:bottom w:val="single" w:sz="2" w:space="0" w:color="auto"/>
              <w:right w:val="single" w:sz="2" w:space="0" w:color="auto"/>
            </w:tcBorders>
          </w:tcPr>
          <w:p w14:paraId="6DEB120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E1F12B8" w14:textId="77777777" w:rsidR="009675C1" w:rsidRPr="006729E8" w:rsidRDefault="00D449B6">
            <w:pPr>
              <w:pStyle w:val="NormalLeft"/>
              <w:rPr>
                <w:lang w:val="en-GB"/>
              </w:rPr>
            </w:pPr>
            <w:r w:rsidRPr="006729E8">
              <w:rPr>
                <w:lang w:val="en-GB"/>
              </w:rPr>
              <w:t>undiluted NO concentration [ppm]</w:t>
            </w:r>
          </w:p>
        </w:tc>
      </w:tr>
      <w:tr w:rsidR="009675C1" w:rsidRPr="005B3A9E" w14:paraId="32356E41" w14:textId="77777777">
        <w:tc>
          <w:tcPr>
            <w:tcW w:w="1950" w:type="dxa"/>
            <w:tcBorders>
              <w:top w:val="single" w:sz="2" w:space="0" w:color="auto"/>
              <w:left w:val="single" w:sz="2" w:space="0" w:color="auto"/>
              <w:bottom w:val="single" w:sz="2" w:space="0" w:color="auto"/>
              <w:right w:val="single" w:sz="2" w:space="0" w:color="auto"/>
            </w:tcBorders>
          </w:tcPr>
          <w:p w14:paraId="51CBF86F"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906A9D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FAD9B8E" w14:textId="77777777" w:rsidR="009675C1" w:rsidRPr="006729E8" w:rsidRDefault="00D449B6">
            <w:pPr>
              <w:pStyle w:val="NormalLeft"/>
              <w:rPr>
                <w:lang w:val="en-GB"/>
              </w:rPr>
            </w:pPr>
            <w:r w:rsidRPr="006729E8">
              <w:rPr>
                <w:lang w:val="en-GB"/>
              </w:rPr>
              <w:t>expected diluted NO concentration [ppm]</w:t>
            </w:r>
          </w:p>
        </w:tc>
      </w:tr>
      <w:tr w:rsidR="009675C1" w:rsidRPr="006729E8" w14:paraId="5A188CFC" w14:textId="77777777">
        <w:tc>
          <w:tcPr>
            <w:tcW w:w="1950" w:type="dxa"/>
            <w:tcBorders>
              <w:top w:val="single" w:sz="2" w:space="0" w:color="auto"/>
              <w:left w:val="single" w:sz="2" w:space="0" w:color="auto"/>
              <w:bottom w:val="single" w:sz="2" w:space="0" w:color="auto"/>
              <w:right w:val="single" w:sz="2" w:space="0" w:color="auto"/>
            </w:tcBorders>
          </w:tcPr>
          <w:p w14:paraId="46D37B05" w14:textId="77777777" w:rsidR="009675C1" w:rsidRPr="006729E8" w:rsidRDefault="00D449B6">
            <w:pPr>
              <w:pStyle w:val="NormalLeft"/>
              <w:rPr>
                <w:lang w:val="en-GB"/>
              </w:rPr>
            </w:pPr>
            <w:r w:rsidRPr="006729E8">
              <w:rPr>
                <w:i/>
                <w:iCs/>
                <w:lang w:val="en-GB"/>
              </w:rPr>
              <w:t>E</w:t>
            </w:r>
          </w:p>
        </w:tc>
        <w:tc>
          <w:tcPr>
            <w:tcW w:w="557" w:type="dxa"/>
            <w:tcBorders>
              <w:top w:val="single" w:sz="2" w:space="0" w:color="auto"/>
              <w:left w:val="single" w:sz="2" w:space="0" w:color="auto"/>
              <w:bottom w:val="single" w:sz="2" w:space="0" w:color="auto"/>
              <w:right w:val="single" w:sz="2" w:space="0" w:color="auto"/>
            </w:tcBorders>
          </w:tcPr>
          <w:p w14:paraId="3A234CA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73F7FD9" w14:textId="77777777" w:rsidR="009675C1" w:rsidRPr="006729E8" w:rsidRDefault="00D449B6">
            <w:pPr>
              <w:pStyle w:val="NormalLeft"/>
              <w:rPr>
                <w:lang w:val="en-GB"/>
              </w:rPr>
            </w:pPr>
            <w:r w:rsidRPr="006729E8">
              <w:rPr>
                <w:lang w:val="en-GB"/>
              </w:rPr>
              <w:t>absolute operating pressure [kPa]</w:t>
            </w:r>
          </w:p>
        </w:tc>
      </w:tr>
      <w:tr w:rsidR="009675C1" w:rsidRPr="006729E8" w14:paraId="257FC8FD" w14:textId="77777777">
        <w:tc>
          <w:tcPr>
            <w:tcW w:w="1950" w:type="dxa"/>
            <w:tcBorders>
              <w:top w:val="single" w:sz="2" w:space="0" w:color="auto"/>
              <w:left w:val="single" w:sz="2" w:space="0" w:color="auto"/>
              <w:bottom w:val="single" w:sz="2" w:space="0" w:color="auto"/>
              <w:right w:val="single" w:sz="2" w:space="0" w:color="auto"/>
            </w:tcBorders>
          </w:tcPr>
          <w:p w14:paraId="7AE581C6" w14:textId="77777777" w:rsidR="009675C1" w:rsidRPr="006729E8" w:rsidRDefault="00D449B6">
            <w:pPr>
              <w:pStyle w:val="NormalLeft"/>
              <w:rPr>
                <w:lang w:val="en-GB"/>
              </w:rPr>
            </w:pPr>
            <w:r w:rsidRPr="006729E8">
              <w:rPr>
                <w:i/>
                <w:iCs/>
                <w:lang w:val="en-GB"/>
              </w:rPr>
              <w:lastRenderedPageBreak/>
              <w:t>E</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51B08E2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D4A4681" w14:textId="77777777" w:rsidR="009675C1" w:rsidRPr="006729E8" w:rsidRDefault="00D449B6">
            <w:pPr>
              <w:pStyle w:val="NormalLeft"/>
              <w:rPr>
                <w:lang w:val="en-GB"/>
              </w:rPr>
            </w:pPr>
            <w:r w:rsidRPr="006729E8">
              <w:rPr>
                <w:lang w:val="en-GB"/>
              </w:rPr>
              <w:t>per cent CO</w:t>
            </w:r>
            <w:r w:rsidRPr="006729E8">
              <w:rPr>
                <w:vertAlign w:val="subscript"/>
                <w:lang w:val="en-GB"/>
              </w:rPr>
              <w:t>2</w:t>
            </w:r>
            <w:r w:rsidRPr="006729E8">
              <w:rPr>
                <w:lang w:val="en-GB"/>
              </w:rPr>
              <w:t xml:space="preserve"> quench</w:t>
            </w:r>
          </w:p>
        </w:tc>
      </w:tr>
      <w:tr w:rsidR="009675C1" w:rsidRPr="006729E8" w14:paraId="39F97D23" w14:textId="77777777">
        <w:tc>
          <w:tcPr>
            <w:tcW w:w="1950" w:type="dxa"/>
            <w:tcBorders>
              <w:top w:val="single" w:sz="2" w:space="0" w:color="auto"/>
              <w:left w:val="single" w:sz="2" w:space="0" w:color="auto"/>
              <w:bottom w:val="single" w:sz="2" w:space="0" w:color="auto"/>
              <w:right w:val="single" w:sz="2" w:space="0" w:color="auto"/>
            </w:tcBorders>
          </w:tcPr>
          <w:p w14:paraId="324E4AC8" w14:textId="77777777" w:rsidR="009675C1" w:rsidRPr="006729E8" w:rsidRDefault="00D449B6" w:rsidP="00EA000B">
            <w:pPr>
              <w:pStyle w:val="NormalLeft"/>
              <w:rPr>
                <w:lang w:val="en-GB"/>
              </w:rPr>
            </w:pPr>
            <w:r w:rsidRPr="006729E8">
              <w:rPr>
                <w:lang w:val="en-GB"/>
              </w:rPr>
              <w:t>E(</w:t>
            </w:r>
            <w:proofErr w:type="spellStart"/>
            <w:r w:rsidRPr="006729E8">
              <w:rPr>
                <w:lang w:val="en-GB"/>
              </w:rPr>
              <w:t>d</w:t>
            </w:r>
            <w:r w:rsidRPr="006729E8">
              <w:rPr>
                <w:vertAlign w:val="subscript"/>
                <w:lang w:val="en-GB"/>
              </w:rPr>
              <w:t>p</w:t>
            </w:r>
            <w:proofErr w:type="spellEnd"/>
            <w:r w:rsidRPr="006729E8">
              <w:rPr>
                <w:lang w:val="en-GB"/>
              </w:rPr>
              <w:t>)</w:t>
            </w:r>
            <w:r w:rsidR="00EA000B" w:rsidRPr="006729E8">
              <w:rPr>
                <w:lang w:val="en-GB"/>
              </w:rPr>
              <w:t xml:space="preserve"> </w:t>
            </w:r>
          </w:p>
        </w:tc>
        <w:tc>
          <w:tcPr>
            <w:tcW w:w="557" w:type="dxa"/>
            <w:tcBorders>
              <w:top w:val="single" w:sz="2" w:space="0" w:color="auto"/>
              <w:left w:val="single" w:sz="2" w:space="0" w:color="auto"/>
              <w:bottom w:val="single" w:sz="2" w:space="0" w:color="auto"/>
              <w:right w:val="single" w:sz="2" w:space="0" w:color="auto"/>
            </w:tcBorders>
          </w:tcPr>
          <w:p w14:paraId="0097AF54" w14:textId="77777777" w:rsidR="009675C1" w:rsidRPr="006729E8" w:rsidRDefault="00D449B6" w:rsidP="00EA000B">
            <w:pPr>
              <w:pStyle w:val="NormalLeft"/>
              <w:rPr>
                <w:lang w:val="en-GB"/>
              </w:rPr>
            </w:pPr>
            <w:r w:rsidRPr="006729E8">
              <w:rPr>
                <w:lang w:val="en-GB"/>
              </w:rPr>
              <w:t>— </w:t>
            </w:r>
          </w:p>
        </w:tc>
        <w:tc>
          <w:tcPr>
            <w:tcW w:w="6779" w:type="dxa"/>
            <w:tcBorders>
              <w:top w:val="single" w:sz="2" w:space="0" w:color="auto"/>
              <w:left w:val="single" w:sz="2" w:space="0" w:color="auto"/>
              <w:bottom w:val="single" w:sz="2" w:space="0" w:color="auto"/>
              <w:right w:val="single" w:sz="2" w:space="0" w:color="auto"/>
            </w:tcBorders>
          </w:tcPr>
          <w:p w14:paraId="562DE6BB" w14:textId="77777777" w:rsidR="009675C1" w:rsidRPr="006729E8" w:rsidRDefault="00D449B6" w:rsidP="00EA000B">
            <w:pPr>
              <w:pStyle w:val="NormalLeft"/>
              <w:rPr>
                <w:lang w:val="en-GB"/>
              </w:rPr>
            </w:pPr>
            <w:r w:rsidRPr="006729E8">
              <w:rPr>
                <w:lang w:val="en-GB"/>
              </w:rPr>
              <w:t>PEMS-PN analyser efficiency</w:t>
            </w:r>
            <w:r w:rsidR="00EA000B" w:rsidRPr="006729E8">
              <w:rPr>
                <w:lang w:val="en-GB"/>
              </w:rPr>
              <w:t xml:space="preserve"> </w:t>
            </w:r>
          </w:p>
        </w:tc>
      </w:tr>
      <w:tr w:rsidR="009675C1" w:rsidRPr="006729E8" w14:paraId="4349FD04" w14:textId="77777777">
        <w:tc>
          <w:tcPr>
            <w:tcW w:w="1950" w:type="dxa"/>
            <w:tcBorders>
              <w:top w:val="single" w:sz="2" w:space="0" w:color="auto"/>
              <w:left w:val="single" w:sz="2" w:space="0" w:color="auto"/>
              <w:bottom w:val="single" w:sz="2" w:space="0" w:color="auto"/>
              <w:right w:val="single" w:sz="2" w:space="0" w:color="auto"/>
            </w:tcBorders>
          </w:tcPr>
          <w:p w14:paraId="3342678E"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58B832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432934F" w14:textId="77777777" w:rsidR="009675C1" w:rsidRPr="006729E8" w:rsidRDefault="00D449B6">
            <w:pPr>
              <w:pStyle w:val="NormalLeft"/>
              <w:rPr>
                <w:lang w:val="en-GB"/>
              </w:rPr>
            </w:pPr>
            <w:r w:rsidRPr="006729E8">
              <w:rPr>
                <w:lang w:val="en-GB"/>
              </w:rPr>
              <w:t>ethane efficiency</w:t>
            </w:r>
          </w:p>
        </w:tc>
      </w:tr>
      <w:tr w:rsidR="009675C1" w:rsidRPr="006729E8" w14:paraId="5B203BBC" w14:textId="77777777">
        <w:tc>
          <w:tcPr>
            <w:tcW w:w="1950" w:type="dxa"/>
            <w:tcBorders>
              <w:top w:val="single" w:sz="2" w:space="0" w:color="auto"/>
              <w:left w:val="single" w:sz="2" w:space="0" w:color="auto"/>
              <w:bottom w:val="single" w:sz="2" w:space="0" w:color="auto"/>
              <w:right w:val="single" w:sz="2" w:space="0" w:color="auto"/>
            </w:tcBorders>
          </w:tcPr>
          <w:p w14:paraId="087C4897" w14:textId="77777777" w:rsidR="009675C1" w:rsidRPr="006729E8" w:rsidRDefault="00D449B6">
            <w:pPr>
              <w:pStyle w:val="NormalLeft"/>
              <w:rPr>
                <w:lang w:val="en-GB"/>
              </w:rPr>
            </w:pPr>
            <w:r w:rsidRPr="006729E8">
              <w:rPr>
                <w:i/>
                <w:iCs/>
                <w:lang w:val="en-GB"/>
              </w:rPr>
              <w:t>E</w:t>
            </w:r>
            <w:r w:rsidRPr="006729E8">
              <w:rPr>
                <w:vertAlign w:val="subscript"/>
                <w:lang w:val="en-GB"/>
              </w:rPr>
              <w:t>H2O</w:t>
            </w:r>
          </w:p>
        </w:tc>
        <w:tc>
          <w:tcPr>
            <w:tcW w:w="557" w:type="dxa"/>
            <w:tcBorders>
              <w:top w:val="single" w:sz="2" w:space="0" w:color="auto"/>
              <w:left w:val="single" w:sz="2" w:space="0" w:color="auto"/>
              <w:bottom w:val="single" w:sz="2" w:space="0" w:color="auto"/>
              <w:right w:val="single" w:sz="2" w:space="0" w:color="auto"/>
            </w:tcBorders>
          </w:tcPr>
          <w:p w14:paraId="22F97CE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83A9984" w14:textId="77777777" w:rsidR="009675C1" w:rsidRPr="006729E8" w:rsidRDefault="00D449B6">
            <w:pPr>
              <w:pStyle w:val="NormalLeft"/>
              <w:rPr>
                <w:lang w:val="en-GB"/>
              </w:rPr>
            </w:pPr>
            <w:r w:rsidRPr="006729E8">
              <w:rPr>
                <w:lang w:val="en-GB"/>
              </w:rPr>
              <w:t>per cent water quench</w:t>
            </w:r>
          </w:p>
        </w:tc>
      </w:tr>
      <w:tr w:rsidR="009675C1" w:rsidRPr="006729E8" w14:paraId="78071DB9" w14:textId="77777777">
        <w:tc>
          <w:tcPr>
            <w:tcW w:w="1950" w:type="dxa"/>
            <w:tcBorders>
              <w:top w:val="single" w:sz="2" w:space="0" w:color="auto"/>
              <w:left w:val="single" w:sz="2" w:space="0" w:color="auto"/>
              <w:bottom w:val="single" w:sz="2" w:space="0" w:color="auto"/>
              <w:right w:val="single" w:sz="2" w:space="0" w:color="auto"/>
            </w:tcBorders>
          </w:tcPr>
          <w:p w14:paraId="7EA092E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12FBE0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F9A9306" w14:textId="77777777" w:rsidR="009675C1" w:rsidRPr="006729E8" w:rsidRDefault="00D449B6">
            <w:pPr>
              <w:pStyle w:val="NormalLeft"/>
              <w:rPr>
                <w:lang w:val="en-GB"/>
              </w:rPr>
            </w:pPr>
            <w:r w:rsidRPr="006729E8">
              <w:rPr>
                <w:lang w:val="en-GB"/>
              </w:rPr>
              <w:t>methane efficiency</w:t>
            </w:r>
          </w:p>
        </w:tc>
      </w:tr>
      <w:tr w:rsidR="009675C1" w:rsidRPr="006729E8" w14:paraId="00A2AECF" w14:textId="77777777">
        <w:tc>
          <w:tcPr>
            <w:tcW w:w="1950" w:type="dxa"/>
            <w:tcBorders>
              <w:top w:val="single" w:sz="2" w:space="0" w:color="auto"/>
              <w:left w:val="single" w:sz="2" w:space="0" w:color="auto"/>
              <w:bottom w:val="single" w:sz="2" w:space="0" w:color="auto"/>
              <w:right w:val="single" w:sz="2" w:space="0" w:color="auto"/>
            </w:tcBorders>
          </w:tcPr>
          <w:p w14:paraId="440C4C86" w14:textId="77777777" w:rsidR="009675C1" w:rsidRPr="006729E8" w:rsidRDefault="00D449B6">
            <w:pPr>
              <w:pStyle w:val="NormalLeft"/>
              <w:rPr>
                <w:lang w:val="en-GB"/>
              </w:rPr>
            </w:pPr>
            <w:r w:rsidRPr="006729E8">
              <w:rPr>
                <w:lang w:val="en-GB"/>
              </w:rPr>
              <w:t>E</w:t>
            </w:r>
            <w:r w:rsidRPr="006729E8">
              <w:rPr>
                <w:vertAlign w:val="subscript"/>
                <w:lang w:val="en-GB"/>
              </w:rPr>
              <w:t>O2</w:t>
            </w:r>
          </w:p>
        </w:tc>
        <w:tc>
          <w:tcPr>
            <w:tcW w:w="557" w:type="dxa"/>
            <w:tcBorders>
              <w:top w:val="single" w:sz="2" w:space="0" w:color="auto"/>
              <w:left w:val="single" w:sz="2" w:space="0" w:color="auto"/>
              <w:bottom w:val="single" w:sz="2" w:space="0" w:color="auto"/>
              <w:right w:val="single" w:sz="2" w:space="0" w:color="auto"/>
            </w:tcBorders>
          </w:tcPr>
          <w:p w14:paraId="26E0968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FACD4D" w14:textId="77777777" w:rsidR="009675C1" w:rsidRPr="006729E8" w:rsidRDefault="00D449B6">
            <w:pPr>
              <w:pStyle w:val="NormalLeft"/>
              <w:rPr>
                <w:lang w:val="en-GB"/>
              </w:rPr>
            </w:pPr>
            <w:r w:rsidRPr="006729E8">
              <w:rPr>
                <w:lang w:val="en-GB"/>
              </w:rPr>
              <w:t>oxygen interference</w:t>
            </w:r>
          </w:p>
        </w:tc>
      </w:tr>
      <w:tr w:rsidR="009675C1" w:rsidRPr="006729E8" w14:paraId="4A1B43E7" w14:textId="77777777">
        <w:tc>
          <w:tcPr>
            <w:tcW w:w="1950" w:type="dxa"/>
            <w:tcBorders>
              <w:top w:val="single" w:sz="2" w:space="0" w:color="auto"/>
              <w:left w:val="single" w:sz="2" w:space="0" w:color="auto"/>
              <w:bottom w:val="single" w:sz="2" w:space="0" w:color="auto"/>
              <w:right w:val="single" w:sz="2" w:space="0" w:color="auto"/>
            </w:tcBorders>
          </w:tcPr>
          <w:p w14:paraId="7C18F8A3" w14:textId="77777777" w:rsidR="009675C1" w:rsidRPr="006729E8" w:rsidRDefault="00D449B6">
            <w:pPr>
              <w:pStyle w:val="NormalLeft"/>
              <w:rPr>
                <w:lang w:val="en-GB"/>
              </w:rPr>
            </w:pPr>
            <w:r w:rsidRPr="006729E8">
              <w:rPr>
                <w:i/>
                <w:iCs/>
                <w:lang w:val="en-GB"/>
              </w:rPr>
              <w:t>F</w:t>
            </w:r>
          </w:p>
        </w:tc>
        <w:tc>
          <w:tcPr>
            <w:tcW w:w="557" w:type="dxa"/>
            <w:tcBorders>
              <w:top w:val="single" w:sz="2" w:space="0" w:color="auto"/>
              <w:left w:val="single" w:sz="2" w:space="0" w:color="auto"/>
              <w:bottom w:val="single" w:sz="2" w:space="0" w:color="auto"/>
              <w:right w:val="single" w:sz="2" w:space="0" w:color="auto"/>
            </w:tcBorders>
          </w:tcPr>
          <w:p w14:paraId="6507835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BAC7" w14:textId="77777777" w:rsidR="009675C1" w:rsidRPr="006729E8" w:rsidRDefault="00D449B6">
            <w:pPr>
              <w:pStyle w:val="NormalLeft"/>
              <w:rPr>
                <w:lang w:val="en-GB"/>
              </w:rPr>
            </w:pPr>
            <w:r w:rsidRPr="006729E8">
              <w:rPr>
                <w:lang w:val="en-GB"/>
              </w:rPr>
              <w:t>water temperature [K]</w:t>
            </w:r>
          </w:p>
        </w:tc>
      </w:tr>
      <w:tr w:rsidR="009675C1" w:rsidRPr="006729E8" w14:paraId="1A327DDF" w14:textId="77777777">
        <w:tc>
          <w:tcPr>
            <w:tcW w:w="1950" w:type="dxa"/>
            <w:tcBorders>
              <w:top w:val="single" w:sz="2" w:space="0" w:color="auto"/>
              <w:left w:val="single" w:sz="2" w:space="0" w:color="auto"/>
              <w:bottom w:val="single" w:sz="2" w:space="0" w:color="auto"/>
              <w:right w:val="single" w:sz="2" w:space="0" w:color="auto"/>
            </w:tcBorders>
          </w:tcPr>
          <w:p w14:paraId="1308C612" w14:textId="77777777" w:rsidR="009675C1" w:rsidRPr="006729E8" w:rsidRDefault="00D449B6">
            <w:pPr>
              <w:pStyle w:val="NormalLeft"/>
              <w:rPr>
                <w:lang w:val="en-GB"/>
              </w:rPr>
            </w:pPr>
            <w:r w:rsidRPr="006729E8">
              <w:rPr>
                <w:i/>
                <w:iCs/>
                <w:lang w:val="en-GB"/>
              </w:rPr>
              <w:t>G</w:t>
            </w:r>
          </w:p>
        </w:tc>
        <w:tc>
          <w:tcPr>
            <w:tcW w:w="557" w:type="dxa"/>
            <w:tcBorders>
              <w:top w:val="single" w:sz="2" w:space="0" w:color="auto"/>
              <w:left w:val="single" w:sz="2" w:space="0" w:color="auto"/>
              <w:bottom w:val="single" w:sz="2" w:space="0" w:color="auto"/>
              <w:right w:val="single" w:sz="2" w:space="0" w:color="auto"/>
            </w:tcBorders>
          </w:tcPr>
          <w:p w14:paraId="52A3492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D3A21E0" w14:textId="77777777" w:rsidR="009675C1" w:rsidRPr="006729E8" w:rsidRDefault="00D449B6">
            <w:pPr>
              <w:pStyle w:val="NormalLeft"/>
              <w:rPr>
                <w:lang w:val="en-GB"/>
              </w:rPr>
            </w:pPr>
            <w:r w:rsidRPr="006729E8">
              <w:rPr>
                <w:lang w:val="en-GB"/>
              </w:rPr>
              <w:t>saturation vapour pressure [kPa]</w:t>
            </w:r>
          </w:p>
        </w:tc>
      </w:tr>
      <w:tr w:rsidR="009675C1" w:rsidRPr="006729E8" w14:paraId="115CA651" w14:textId="77777777">
        <w:tc>
          <w:tcPr>
            <w:tcW w:w="1950" w:type="dxa"/>
            <w:tcBorders>
              <w:top w:val="single" w:sz="2" w:space="0" w:color="auto"/>
              <w:left w:val="single" w:sz="2" w:space="0" w:color="auto"/>
              <w:bottom w:val="single" w:sz="2" w:space="0" w:color="auto"/>
              <w:right w:val="single" w:sz="2" w:space="0" w:color="auto"/>
            </w:tcBorders>
          </w:tcPr>
          <w:p w14:paraId="1E139248" w14:textId="77777777" w:rsidR="009675C1" w:rsidRPr="006729E8" w:rsidRDefault="001E714C">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6FDF85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D0FC745" w14:textId="77777777" w:rsidR="009675C1" w:rsidRPr="006729E8" w:rsidRDefault="00D449B6">
            <w:pPr>
              <w:pStyle w:val="NormalLeft"/>
              <w:rPr>
                <w:lang w:val="en-GB"/>
              </w:rPr>
            </w:pPr>
            <w:r w:rsidRPr="006729E8">
              <w:rPr>
                <w:lang w:val="en-GB"/>
              </w:rPr>
              <w:t>gram</w:t>
            </w:r>
          </w:p>
        </w:tc>
      </w:tr>
      <w:tr w:rsidR="009675C1" w:rsidRPr="006729E8" w14:paraId="5E984A28" w14:textId="77777777">
        <w:tc>
          <w:tcPr>
            <w:tcW w:w="1950" w:type="dxa"/>
            <w:tcBorders>
              <w:top w:val="single" w:sz="2" w:space="0" w:color="auto"/>
              <w:left w:val="single" w:sz="2" w:space="0" w:color="auto"/>
              <w:bottom w:val="single" w:sz="2" w:space="0" w:color="auto"/>
              <w:right w:val="single" w:sz="2" w:space="0" w:color="auto"/>
            </w:tcBorders>
          </w:tcPr>
          <w:p w14:paraId="2A653BD5" w14:textId="77777777" w:rsidR="009675C1" w:rsidRPr="006729E8" w:rsidRDefault="00D449B6">
            <w:pPr>
              <w:pStyle w:val="NormalLeft"/>
              <w:rPr>
                <w:lang w:val="en-GB"/>
              </w:rPr>
            </w:pPr>
            <w:r w:rsidRPr="006729E8">
              <w:rPr>
                <w:lang w:val="en-GB"/>
              </w:rPr>
              <w:t>gH</w:t>
            </w:r>
            <w:r w:rsidRPr="006729E8">
              <w:rPr>
                <w:vertAlign w:val="subscript"/>
                <w:lang w:val="en-GB"/>
              </w:rPr>
              <w:t>2</w:t>
            </w:r>
            <w:r w:rsidRPr="006729E8">
              <w:rPr>
                <w:lang w:val="en-GB"/>
              </w:rPr>
              <w:t>O/kg</w:t>
            </w:r>
          </w:p>
        </w:tc>
        <w:tc>
          <w:tcPr>
            <w:tcW w:w="557" w:type="dxa"/>
            <w:tcBorders>
              <w:top w:val="single" w:sz="2" w:space="0" w:color="auto"/>
              <w:left w:val="single" w:sz="2" w:space="0" w:color="auto"/>
              <w:bottom w:val="single" w:sz="2" w:space="0" w:color="auto"/>
              <w:right w:val="single" w:sz="2" w:space="0" w:color="auto"/>
            </w:tcBorders>
          </w:tcPr>
          <w:p w14:paraId="08B51C0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00A3CA"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water per kilogram</w:t>
            </w:r>
          </w:p>
        </w:tc>
      </w:tr>
      <w:tr w:rsidR="009675C1" w:rsidRPr="006729E8" w14:paraId="35DC2FD3" w14:textId="77777777">
        <w:tc>
          <w:tcPr>
            <w:tcW w:w="1950" w:type="dxa"/>
            <w:tcBorders>
              <w:top w:val="single" w:sz="2" w:space="0" w:color="auto"/>
              <w:left w:val="single" w:sz="2" w:space="0" w:color="auto"/>
              <w:bottom w:val="single" w:sz="2" w:space="0" w:color="auto"/>
              <w:right w:val="single" w:sz="2" w:space="0" w:color="auto"/>
            </w:tcBorders>
          </w:tcPr>
          <w:p w14:paraId="1361CF34" w14:textId="77777777" w:rsidR="009675C1" w:rsidRPr="006729E8" w:rsidRDefault="001E714C">
            <w:pPr>
              <w:pStyle w:val="NormalLeft"/>
              <w:rPr>
                <w:lang w:val="en-GB"/>
              </w:rPr>
            </w:pPr>
            <w:r w:rsidRPr="006729E8">
              <w:rPr>
                <w:lang w:val="en-GB"/>
              </w:rPr>
              <w:t>H</w:t>
            </w:r>
          </w:p>
        </w:tc>
        <w:tc>
          <w:tcPr>
            <w:tcW w:w="557" w:type="dxa"/>
            <w:tcBorders>
              <w:top w:val="single" w:sz="2" w:space="0" w:color="auto"/>
              <w:left w:val="single" w:sz="2" w:space="0" w:color="auto"/>
              <w:bottom w:val="single" w:sz="2" w:space="0" w:color="auto"/>
              <w:right w:val="single" w:sz="2" w:space="0" w:color="auto"/>
            </w:tcBorders>
          </w:tcPr>
          <w:p w14:paraId="2A56BC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C800211" w14:textId="77777777" w:rsidR="009675C1" w:rsidRPr="006729E8" w:rsidRDefault="00D449B6">
            <w:pPr>
              <w:pStyle w:val="NormalLeft"/>
              <w:rPr>
                <w:lang w:val="en-GB"/>
              </w:rPr>
            </w:pPr>
            <w:r w:rsidRPr="006729E8">
              <w:rPr>
                <w:lang w:val="en-GB"/>
              </w:rPr>
              <w:t>hour</w:t>
            </w:r>
          </w:p>
        </w:tc>
      </w:tr>
      <w:tr w:rsidR="009675C1" w:rsidRPr="006729E8" w14:paraId="02FD90E7" w14:textId="77777777">
        <w:tc>
          <w:tcPr>
            <w:tcW w:w="1950" w:type="dxa"/>
            <w:tcBorders>
              <w:top w:val="single" w:sz="2" w:space="0" w:color="auto"/>
              <w:left w:val="single" w:sz="2" w:space="0" w:color="auto"/>
              <w:bottom w:val="single" w:sz="2" w:space="0" w:color="auto"/>
              <w:right w:val="single" w:sz="2" w:space="0" w:color="auto"/>
            </w:tcBorders>
          </w:tcPr>
          <w:p w14:paraId="5B238FD6" w14:textId="77777777" w:rsidR="009675C1" w:rsidRPr="006729E8" w:rsidRDefault="00D449B6">
            <w:pPr>
              <w:pStyle w:val="NormalLeft"/>
              <w:rPr>
                <w:lang w:val="en-GB"/>
              </w:rPr>
            </w:pPr>
            <w:r w:rsidRPr="006729E8">
              <w:rPr>
                <w:i/>
                <w:iCs/>
                <w:lang w:val="en-GB"/>
              </w:rPr>
              <w:t>H</w:t>
            </w:r>
          </w:p>
        </w:tc>
        <w:tc>
          <w:tcPr>
            <w:tcW w:w="557" w:type="dxa"/>
            <w:tcBorders>
              <w:top w:val="single" w:sz="2" w:space="0" w:color="auto"/>
              <w:left w:val="single" w:sz="2" w:space="0" w:color="auto"/>
              <w:bottom w:val="single" w:sz="2" w:space="0" w:color="auto"/>
              <w:right w:val="single" w:sz="2" w:space="0" w:color="auto"/>
            </w:tcBorders>
          </w:tcPr>
          <w:p w14:paraId="7E51EAF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AF1677" w14:textId="77777777" w:rsidR="009675C1" w:rsidRPr="006729E8" w:rsidRDefault="00D449B6">
            <w:pPr>
              <w:pStyle w:val="NormalLeft"/>
              <w:rPr>
                <w:lang w:val="en-GB"/>
              </w:rPr>
            </w:pPr>
            <w:r w:rsidRPr="006729E8">
              <w:rPr>
                <w:lang w:val="en-GB"/>
              </w:rPr>
              <w:t>water vapour concentration [%]</w:t>
            </w:r>
          </w:p>
        </w:tc>
      </w:tr>
      <w:tr w:rsidR="009675C1" w:rsidRPr="006729E8" w14:paraId="4486FE06" w14:textId="77777777">
        <w:tc>
          <w:tcPr>
            <w:tcW w:w="1950" w:type="dxa"/>
            <w:tcBorders>
              <w:top w:val="single" w:sz="2" w:space="0" w:color="auto"/>
              <w:left w:val="single" w:sz="2" w:space="0" w:color="auto"/>
              <w:bottom w:val="single" w:sz="2" w:space="0" w:color="auto"/>
              <w:right w:val="single" w:sz="2" w:space="0" w:color="auto"/>
            </w:tcBorders>
          </w:tcPr>
          <w:p w14:paraId="54AC8DD6" w14:textId="77777777" w:rsidR="009675C1" w:rsidRPr="006729E8" w:rsidRDefault="00D449B6">
            <w:pPr>
              <w:pStyle w:val="NormalLeft"/>
              <w:rPr>
                <w:lang w:val="en-GB"/>
              </w:rPr>
            </w:pPr>
            <w:r w:rsidRPr="006729E8">
              <w:rPr>
                <w:i/>
                <w:iCs/>
                <w:lang w:val="en-GB"/>
              </w:rPr>
              <w:t>H</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ACA331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A17F7B7" w14:textId="77777777" w:rsidR="009675C1" w:rsidRPr="006729E8" w:rsidRDefault="00D449B6">
            <w:pPr>
              <w:pStyle w:val="NormalLeft"/>
              <w:rPr>
                <w:lang w:val="en-GB"/>
              </w:rPr>
            </w:pPr>
            <w:r w:rsidRPr="006729E8">
              <w:rPr>
                <w:lang w:val="en-GB"/>
              </w:rPr>
              <w:t>maximum water vapour concentration [%]</w:t>
            </w:r>
          </w:p>
        </w:tc>
      </w:tr>
      <w:tr w:rsidR="009675C1" w:rsidRPr="006729E8" w14:paraId="43AF5C68" w14:textId="77777777">
        <w:tc>
          <w:tcPr>
            <w:tcW w:w="1950" w:type="dxa"/>
            <w:tcBorders>
              <w:top w:val="single" w:sz="2" w:space="0" w:color="auto"/>
              <w:left w:val="single" w:sz="2" w:space="0" w:color="auto"/>
              <w:bottom w:val="single" w:sz="2" w:space="0" w:color="auto"/>
              <w:right w:val="single" w:sz="2" w:space="0" w:color="auto"/>
            </w:tcBorders>
          </w:tcPr>
          <w:p w14:paraId="09CBFE28" w14:textId="77777777" w:rsidR="009675C1" w:rsidRPr="006729E8" w:rsidRDefault="00D449B6">
            <w:pPr>
              <w:pStyle w:val="NormalLeft"/>
              <w:rPr>
                <w:lang w:val="en-GB"/>
              </w:rPr>
            </w:pPr>
            <w:r w:rsidRPr="006729E8">
              <w:rPr>
                <w:lang w:val="en-GB"/>
              </w:rPr>
              <w:t>Hz</w:t>
            </w:r>
          </w:p>
        </w:tc>
        <w:tc>
          <w:tcPr>
            <w:tcW w:w="557" w:type="dxa"/>
            <w:tcBorders>
              <w:top w:val="single" w:sz="2" w:space="0" w:color="auto"/>
              <w:left w:val="single" w:sz="2" w:space="0" w:color="auto"/>
              <w:bottom w:val="single" w:sz="2" w:space="0" w:color="auto"/>
              <w:right w:val="single" w:sz="2" w:space="0" w:color="auto"/>
            </w:tcBorders>
          </w:tcPr>
          <w:p w14:paraId="71E1ED1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3508949" w14:textId="77777777" w:rsidR="009675C1" w:rsidRPr="006729E8" w:rsidRDefault="00D449B6">
            <w:pPr>
              <w:pStyle w:val="NormalLeft"/>
              <w:rPr>
                <w:lang w:val="en-GB"/>
              </w:rPr>
            </w:pPr>
            <w:r w:rsidRPr="006729E8">
              <w:rPr>
                <w:lang w:val="en-GB"/>
              </w:rPr>
              <w:t>hertz</w:t>
            </w:r>
          </w:p>
        </w:tc>
      </w:tr>
      <w:tr w:rsidR="009675C1" w:rsidRPr="006729E8" w14:paraId="620B4666" w14:textId="77777777">
        <w:tc>
          <w:tcPr>
            <w:tcW w:w="1950" w:type="dxa"/>
            <w:tcBorders>
              <w:top w:val="single" w:sz="2" w:space="0" w:color="auto"/>
              <w:left w:val="single" w:sz="2" w:space="0" w:color="auto"/>
              <w:bottom w:val="single" w:sz="2" w:space="0" w:color="auto"/>
              <w:right w:val="single" w:sz="2" w:space="0" w:color="auto"/>
            </w:tcBorders>
          </w:tcPr>
          <w:p w14:paraId="3978E60A" w14:textId="77777777" w:rsidR="009675C1" w:rsidRPr="006729E8" w:rsidRDefault="00D449B6">
            <w:pPr>
              <w:pStyle w:val="NormalLeft"/>
              <w:rPr>
                <w:lang w:val="en-GB"/>
              </w:rPr>
            </w:pPr>
            <w:r w:rsidRPr="006729E8">
              <w:rPr>
                <w:lang w:val="en-GB"/>
              </w:rPr>
              <w:t>K</w:t>
            </w:r>
          </w:p>
        </w:tc>
        <w:tc>
          <w:tcPr>
            <w:tcW w:w="557" w:type="dxa"/>
            <w:tcBorders>
              <w:top w:val="single" w:sz="2" w:space="0" w:color="auto"/>
              <w:left w:val="single" w:sz="2" w:space="0" w:color="auto"/>
              <w:bottom w:val="single" w:sz="2" w:space="0" w:color="auto"/>
              <w:right w:val="single" w:sz="2" w:space="0" w:color="auto"/>
            </w:tcBorders>
          </w:tcPr>
          <w:p w14:paraId="6E1DD9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A2C56D1" w14:textId="77777777" w:rsidR="009675C1" w:rsidRPr="006729E8" w:rsidRDefault="00D449B6">
            <w:pPr>
              <w:pStyle w:val="NormalLeft"/>
              <w:rPr>
                <w:lang w:val="en-GB"/>
              </w:rPr>
            </w:pPr>
            <w:r w:rsidRPr="006729E8">
              <w:rPr>
                <w:lang w:val="en-GB"/>
              </w:rPr>
              <w:t>kelvin</w:t>
            </w:r>
          </w:p>
        </w:tc>
      </w:tr>
      <w:tr w:rsidR="009675C1" w:rsidRPr="006729E8" w14:paraId="05266D8D" w14:textId="77777777">
        <w:tc>
          <w:tcPr>
            <w:tcW w:w="1950" w:type="dxa"/>
            <w:tcBorders>
              <w:top w:val="single" w:sz="2" w:space="0" w:color="auto"/>
              <w:left w:val="single" w:sz="2" w:space="0" w:color="auto"/>
              <w:bottom w:val="single" w:sz="2" w:space="0" w:color="auto"/>
              <w:right w:val="single" w:sz="2" w:space="0" w:color="auto"/>
            </w:tcBorders>
          </w:tcPr>
          <w:p w14:paraId="659892EA" w14:textId="77777777" w:rsidR="009675C1" w:rsidRPr="006729E8" w:rsidRDefault="001E714C">
            <w:pPr>
              <w:pStyle w:val="NormalLeft"/>
              <w:rPr>
                <w:lang w:val="en-GB"/>
              </w:rPr>
            </w:pPr>
            <w:r w:rsidRPr="006729E8">
              <w:rPr>
                <w:lang w:val="en-GB"/>
              </w:rPr>
              <w:t>K</w:t>
            </w:r>
            <w:r w:rsidR="00D449B6"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29490F6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2DF8CB8" w14:textId="77777777" w:rsidR="009675C1" w:rsidRPr="006729E8" w:rsidRDefault="00D449B6">
            <w:pPr>
              <w:pStyle w:val="NormalLeft"/>
              <w:rPr>
                <w:lang w:val="en-GB"/>
              </w:rPr>
            </w:pPr>
            <w:r w:rsidRPr="006729E8">
              <w:rPr>
                <w:lang w:val="en-GB"/>
              </w:rPr>
              <w:t>kilogramme</w:t>
            </w:r>
          </w:p>
        </w:tc>
      </w:tr>
      <w:tr w:rsidR="009675C1" w:rsidRPr="006729E8" w14:paraId="519E4851" w14:textId="77777777">
        <w:tc>
          <w:tcPr>
            <w:tcW w:w="1950" w:type="dxa"/>
            <w:tcBorders>
              <w:top w:val="single" w:sz="2" w:space="0" w:color="auto"/>
              <w:left w:val="single" w:sz="2" w:space="0" w:color="auto"/>
              <w:bottom w:val="single" w:sz="2" w:space="0" w:color="auto"/>
              <w:right w:val="single" w:sz="2" w:space="0" w:color="auto"/>
            </w:tcBorders>
          </w:tcPr>
          <w:p w14:paraId="2E4573B2" w14:textId="77777777" w:rsidR="009675C1" w:rsidRPr="006729E8" w:rsidRDefault="00D449B6">
            <w:pPr>
              <w:pStyle w:val="NormalLeft"/>
              <w:rPr>
                <w:lang w:val="en-GB"/>
              </w:rPr>
            </w:pPr>
            <w:r w:rsidRPr="006729E8">
              <w:rPr>
                <w:lang w:val="en-GB"/>
              </w:rPr>
              <w:t>km/h</w:t>
            </w:r>
          </w:p>
        </w:tc>
        <w:tc>
          <w:tcPr>
            <w:tcW w:w="557" w:type="dxa"/>
            <w:tcBorders>
              <w:top w:val="single" w:sz="2" w:space="0" w:color="auto"/>
              <w:left w:val="single" w:sz="2" w:space="0" w:color="auto"/>
              <w:bottom w:val="single" w:sz="2" w:space="0" w:color="auto"/>
              <w:right w:val="single" w:sz="2" w:space="0" w:color="auto"/>
            </w:tcBorders>
          </w:tcPr>
          <w:p w14:paraId="3974335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9E2ECAC" w14:textId="77777777" w:rsidR="009675C1" w:rsidRPr="006729E8" w:rsidRDefault="00D449B6">
            <w:pPr>
              <w:pStyle w:val="NormalLeft"/>
              <w:rPr>
                <w:lang w:val="en-GB"/>
              </w:rPr>
            </w:pPr>
            <w:r w:rsidRPr="006729E8">
              <w:rPr>
                <w:lang w:val="en-GB"/>
              </w:rPr>
              <w:t>kilometre per hour</w:t>
            </w:r>
          </w:p>
        </w:tc>
      </w:tr>
      <w:tr w:rsidR="009675C1" w:rsidRPr="006729E8" w14:paraId="0BE273F1" w14:textId="77777777">
        <w:tc>
          <w:tcPr>
            <w:tcW w:w="1950" w:type="dxa"/>
            <w:tcBorders>
              <w:top w:val="single" w:sz="2" w:space="0" w:color="auto"/>
              <w:left w:val="single" w:sz="2" w:space="0" w:color="auto"/>
              <w:bottom w:val="single" w:sz="2" w:space="0" w:color="auto"/>
              <w:right w:val="single" w:sz="2" w:space="0" w:color="auto"/>
            </w:tcBorders>
          </w:tcPr>
          <w:p w14:paraId="4049305B" w14:textId="77777777" w:rsidR="009675C1" w:rsidRPr="006729E8" w:rsidRDefault="00D449B6">
            <w:pPr>
              <w:pStyle w:val="NormalLeft"/>
              <w:rPr>
                <w:lang w:val="en-GB"/>
              </w:rPr>
            </w:pPr>
            <w:r w:rsidRPr="006729E8">
              <w:rPr>
                <w:lang w:val="en-GB"/>
              </w:rPr>
              <w:t>kPa</w:t>
            </w:r>
          </w:p>
        </w:tc>
        <w:tc>
          <w:tcPr>
            <w:tcW w:w="557" w:type="dxa"/>
            <w:tcBorders>
              <w:top w:val="single" w:sz="2" w:space="0" w:color="auto"/>
              <w:left w:val="single" w:sz="2" w:space="0" w:color="auto"/>
              <w:bottom w:val="single" w:sz="2" w:space="0" w:color="auto"/>
              <w:right w:val="single" w:sz="2" w:space="0" w:color="auto"/>
            </w:tcBorders>
          </w:tcPr>
          <w:p w14:paraId="52D0E0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2373B15" w14:textId="77777777" w:rsidR="009675C1" w:rsidRPr="006729E8" w:rsidRDefault="00D449B6">
            <w:pPr>
              <w:pStyle w:val="NormalLeft"/>
              <w:rPr>
                <w:lang w:val="en-GB"/>
              </w:rPr>
            </w:pPr>
            <w:r w:rsidRPr="006729E8">
              <w:rPr>
                <w:lang w:val="en-GB"/>
              </w:rPr>
              <w:t>kilopascal</w:t>
            </w:r>
          </w:p>
        </w:tc>
      </w:tr>
      <w:tr w:rsidR="009675C1" w:rsidRPr="006729E8" w14:paraId="1D80309B" w14:textId="77777777">
        <w:tc>
          <w:tcPr>
            <w:tcW w:w="1950" w:type="dxa"/>
            <w:tcBorders>
              <w:top w:val="single" w:sz="2" w:space="0" w:color="auto"/>
              <w:left w:val="single" w:sz="2" w:space="0" w:color="auto"/>
              <w:bottom w:val="single" w:sz="2" w:space="0" w:color="auto"/>
              <w:right w:val="single" w:sz="2" w:space="0" w:color="auto"/>
            </w:tcBorders>
          </w:tcPr>
          <w:p w14:paraId="098699D4" w14:textId="77777777" w:rsidR="009675C1" w:rsidRPr="006729E8" w:rsidRDefault="001E714C">
            <w:pPr>
              <w:pStyle w:val="NormalLeft"/>
              <w:rPr>
                <w:lang w:val="en-GB"/>
              </w:rPr>
            </w:pPr>
            <w:r w:rsidRPr="006729E8">
              <w:rPr>
                <w:lang w:val="en-GB"/>
              </w:rPr>
              <w:t>M</w:t>
            </w:r>
            <w:r w:rsidR="00D449B6" w:rsidRPr="006729E8">
              <w:rPr>
                <w:lang w:val="en-GB"/>
              </w:rPr>
              <w:t>ax</w:t>
            </w:r>
          </w:p>
        </w:tc>
        <w:tc>
          <w:tcPr>
            <w:tcW w:w="557" w:type="dxa"/>
            <w:tcBorders>
              <w:top w:val="single" w:sz="2" w:space="0" w:color="auto"/>
              <w:left w:val="single" w:sz="2" w:space="0" w:color="auto"/>
              <w:bottom w:val="single" w:sz="2" w:space="0" w:color="auto"/>
              <w:right w:val="single" w:sz="2" w:space="0" w:color="auto"/>
            </w:tcBorders>
          </w:tcPr>
          <w:p w14:paraId="0BC8131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59202C0" w14:textId="77777777" w:rsidR="009675C1" w:rsidRPr="006729E8" w:rsidRDefault="00D449B6">
            <w:pPr>
              <w:pStyle w:val="NormalLeft"/>
              <w:rPr>
                <w:lang w:val="en-GB"/>
              </w:rPr>
            </w:pPr>
            <w:r w:rsidRPr="006729E8">
              <w:rPr>
                <w:lang w:val="en-GB"/>
              </w:rPr>
              <w:t>maximum value</w:t>
            </w:r>
          </w:p>
        </w:tc>
      </w:tr>
      <w:tr w:rsidR="009675C1" w:rsidRPr="005B3A9E" w14:paraId="56DD0535" w14:textId="77777777">
        <w:tc>
          <w:tcPr>
            <w:tcW w:w="1950" w:type="dxa"/>
            <w:tcBorders>
              <w:top w:val="single" w:sz="2" w:space="0" w:color="auto"/>
              <w:left w:val="single" w:sz="2" w:space="0" w:color="auto"/>
              <w:bottom w:val="single" w:sz="2" w:space="0" w:color="auto"/>
              <w:right w:val="single" w:sz="2" w:space="0" w:color="auto"/>
            </w:tcBorders>
          </w:tcPr>
          <w:p w14:paraId="59D56E44" w14:textId="77777777" w:rsidR="009675C1" w:rsidRPr="006729E8" w:rsidRDefault="00D449B6">
            <w:pPr>
              <w:pStyle w:val="NormalLeft"/>
              <w:rPr>
                <w:lang w:val="en-GB"/>
              </w:rPr>
            </w:pPr>
            <w:proofErr w:type="spellStart"/>
            <w:r w:rsidRPr="006729E8">
              <w:rPr>
                <w:lang w:val="en-GB"/>
              </w:rPr>
              <w:t>NO</w:t>
            </w:r>
            <w:r w:rsidRPr="006729E8">
              <w:rPr>
                <w:vertAlign w:val="subscript"/>
                <w:lang w:val="en-GB"/>
              </w:rPr>
              <w:t>X,dry</w:t>
            </w:r>
            <w:proofErr w:type="spellEnd"/>
          </w:p>
        </w:tc>
        <w:tc>
          <w:tcPr>
            <w:tcW w:w="557" w:type="dxa"/>
            <w:tcBorders>
              <w:top w:val="single" w:sz="2" w:space="0" w:color="auto"/>
              <w:left w:val="single" w:sz="2" w:space="0" w:color="auto"/>
              <w:bottom w:val="single" w:sz="2" w:space="0" w:color="auto"/>
              <w:right w:val="single" w:sz="2" w:space="0" w:color="auto"/>
            </w:tcBorders>
          </w:tcPr>
          <w:p w14:paraId="6BF41D3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1294A4" w14:textId="77777777" w:rsidR="009675C1" w:rsidRPr="006729E8" w:rsidRDefault="00D449B6">
            <w:pPr>
              <w:pStyle w:val="NormalLeft"/>
              <w:rPr>
                <w:lang w:val="en-GB"/>
              </w:rPr>
            </w:pPr>
            <w:r w:rsidRPr="006729E8">
              <w:rPr>
                <w:lang w:val="en-GB"/>
              </w:rPr>
              <w:t>moisture-corrected mean concentration of the stabilized NO</w:t>
            </w:r>
            <w:r w:rsidRPr="006729E8">
              <w:rPr>
                <w:vertAlign w:val="subscript"/>
                <w:lang w:val="en-GB"/>
              </w:rPr>
              <w:t>X</w:t>
            </w:r>
            <w:r w:rsidRPr="006729E8">
              <w:rPr>
                <w:lang w:val="en-GB"/>
              </w:rPr>
              <w:t xml:space="preserve"> recordings</w:t>
            </w:r>
          </w:p>
        </w:tc>
      </w:tr>
      <w:tr w:rsidR="009675C1" w:rsidRPr="005B3A9E" w14:paraId="2DFE3838" w14:textId="77777777">
        <w:tc>
          <w:tcPr>
            <w:tcW w:w="1950" w:type="dxa"/>
            <w:tcBorders>
              <w:top w:val="single" w:sz="2" w:space="0" w:color="auto"/>
              <w:left w:val="single" w:sz="2" w:space="0" w:color="auto"/>
              <w:bottom w:val="single" w:sz="2" w:space="0" w:color="auto"/>
              <w:right w:val="single" w:sz="2" w:space="0" w:color="auto"/>
            </w:tcBorders>
          </w:tcPr>
          <w:p w14:paraId="781DB3D8" w14:textId="77777777" w:rsidR="009675C1" w:rsidRPr="006729E8" w:rsidRDefault="00D449B6">
            <w:pPr>
              <w:pStyle w:val="NormalLeft"/>
              <w:rPr>
                <w:lang w:val="en-GB"/>
              </w:rPr>
            </w:pPr>
            <w:proofErr w:type="spellStart"/>
            <w:r w:rsidRPr="006729E8">
              <w:rPr>
                <w:lang w:val="en-GB"/>
              </w:rPr>
              <w:t>NO</w:t>
            </w:r>
            <w:r w:rsidRPr="006729E8">
              <w:rPr>
                <w:vertAlign w:val="subscript"/>
                <w:lang w:val="en-GB"/>
              </w:rPr>
              <w:t>X,m</w:t>
            </w:r>
            <w:proofErr w:type="spellEnd"/>
          </w:p>
        </w:tc>
        <w:tc>
          <w:tcPr>
            <w:tcW w:w="557" w:type="dxa"/>
            <w:tcBorders>
              <w:top w:val="single" w:sz="2" w:space="0" w:color="auto"/>
              <w:left w:val="single" w:sz="2" w:space="0" w:color="auto"/>
              <w:bottom w:val="single" w:sz="2" w:space="0" w:color="auto"/>
              <w:right w:val="single" w:sz="2" w:space="0" w:color="auto"/>
            </w:tcBorders>
          </w:tcPr>
          <w:p w14:paraId="26894D6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6AF321" w14:textId="77777777" w:rsidR="009675C1" w:rsidRPr="006729E8" w:rsidRDefault="00D449B6">
            <w:pPr>
              <w:pStyle w:val="NormalLeft"/>
              <w:rPr>
                <w:lang w:val="en-GB"/>
              </w:rPr>
            </w:pPr>
            <w:r w:rsidRPr="006729E8">
              <w:rPr>
                <w:lang w:val="en-GB"/>
              </w:rPr>
              <w:t>mean concentration of the stabilized NO</w:t>
            </w:r>
            <w:r w:rsidRPr="006729E8">
              <w:rPr>
                <w:vertAlign w:val="subscript"/>
                <w:lang w:val="en-GB"/>
              </w:rPr>
              <w:t>X</w:t>
            </w:r>
            <w:r w:rsidRPr="006729E8">
              <w:rPr>
                <w:lang w:val="en-GB"/>
              </w:rPr>
              <w:t xml:space="preserve"> recordings</w:t>
            </w:r>
          </w:p>
        </w:tc>
      </w:tr>
      <w:tr w:rsidR="009675C1" w:rsidRPr="005B3A9E" w14:paraId="7CF1674F" w14:textId="77777777">
        <w:tc>
          <w:tcPr>
            <w:tcW w:w="1950" w:type="dxa"/>
            <w:tcBorders>
              <w:top w:val="single" w:sz="2" w:space="0" w:color="auto"/>
              <w:left w:val="single" w:sz="2" w:space="0" w:color="auto"/>
              <w:bottom w:val="single" w:sz="2" w:space="0" w:color="auto"/>
              <w:right w:val="single" w:sz="2" w:space="0" w:color="auto"/>
            </w:tcBorders>
          </w:tcPr>
          <w:p w14:paraId="0CBF804F" w14:textId="77777777" w:rsidR="009675C1" w:rsidRPr="006729E8" w:rsidRDefault="00D449B6">
            <w:pPr>
              <w:pStyle w:val="NormalLeft"/>
              <w:rPr>
                <w:lang w:val="en-GB"/>
              </w:rPr>
            </w:pPr>
            <w:proofErr w:type="spellStart"/>
            <w:r w:rsidRPr="006729E8">
              <w:rPr>
                <w:lang w:val="en-GB"/>
              </w:rPr>
              <w:t>NO</w:t>
            </w:r>
            <w:r w:rsidRPr="006729E8">
              <w:rPr>
                <w:vertAlign w:val="subscript"/>
                <w:lang w:val="en-GB"/>
              </w:rPr>
              <w:t>X,ref</w:t>
            </w:r>
            <w:proofErr w:type="spellEnd"/>
          </w:p>
        </w:tc>
        <w:tc>
          <w:tcPr>
            <w:tcW w:w="557" w:type="dxa"/>
            <w:tcBorders>
              <w:top w:val="single" w:sz="2" w:space="0" w:color="auto"/>
              <w:left w:val="single" w:sz="2" w:space="0" w:color="auto"/>
              <w:bottom w:val="single" w:sz="2" w:space="0" w:color="auto"/>
              <w:right w:val="single" w:sz="2" w:space="0" w:color="auto"/>
            </w:tcBorders>
          </w:tcPr>
          <w:p w14:paraId="29AA00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262B3" w14:textId="77777777" w:rsidR="009675C1" w:rsidRPr="006729E8" w:rsidRDefault="00D449B6">
            <w:pPr>
              <w:pStyle w:val="NormalLeft"/>
              <w:rPr>
                <w:lang w:val="en-GB"/>
              </w:rPr>
            </w:pPr>
            <w:r w:rsidRPr="006729E8">
              <w:rPr>
                <w:lang w:val="en-GB"/>
              </w:rPr>
              <w:t>reference mean concentration of the stabilized NO</w:t>
            </w:r>
            <w:r w:rsidRPr="006729E8">
              <w:rPr>
                <w:vertAlign w:val="subscript"/>
                <w:lang w:val="en-GB"/>
              </w:rPr>
              <w:t>X</w:t>
            </w:r>
            <w:r w:rsidRPr="006729E8">
              <w:rPr>
                <w:lang w:val="en-GB"/>
              </w:rPr>
              <w:t xml:space="preserve"> recordings</w:t>
            </w:r>
          </w:p>
        </w:tc>
      </w:tr>
      <w:tr w:rsidR="009675C1" w:rsidRPr="006729E8" w14:paraId="73E52C9A" w14:textId="77777777">
        <w:tc>
          <w:tcPr>
            <w:tcW w:w="1950" w:type="dxa"/>
            <w:tcBorders>
              <w:top w:val="single" w:sz="2" w:space="0" w:color="auto"/>
              <w:left w:val="single" w:sz="2" w:space="0" w:color="auto"/>
              <w:bottom w:val="single" w:sz="2" w:space="0" w:color="auto"/>
              <w:right w:val="single" w:sz="2" w:space="0" w:color="auto"/>
            </w:tcBorders>
          </w:tcPr>
          <w:p w14:paraId="54152C52" w14:textId="77777777" w:rsidR="009675C1" w:rsidRPr="006729E8" w:rsidRDefault="001E714C">
            <w:pPr>
              <w:pStyle w:val="NormalLeft"/>
              <w:rPr>
                <w:lang w:val="en-GB"/>
              </w:rPr>
            </w:pPr>
            <w:r w:rsidRPr="006729E8">
              <w:rPr>
                <w:lang w:val="en-GB"/>
              </w:rPr>
              <w:t>P</w:t>
            </w:r>
            <w:r w:rsidR="00D449B6" w:rsidRPr="006729E8">
              <w:rPr>
                <w:lang w:val="en-GB"/>
              </w:rPr>
              <w:t>pm</w:t>
            </w:r>
          </w:p>
        </w:tc>
        <w:tc>
          <w:tcPr>
            <w:tcW w:w="557" w:type="dxa"/>
            <w:tcBorders>
              <w:top w:val="single" w:sz="2" w:space="0" w:color="auto"/>
              <w:left w:val="single" w:sz="2" w:space="0" w:color="auto"/>
              <w:bottom w:val="single" w:sz="2" w:space="0" w:color="auto"/>
              <w:right w:val="single" w:sz="2" w:space="0" w:color="auto"/>
            </w:tcBorders>
          </w:tcPr>
          <w:p w14:paraId="4B5231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B51959B" w14:textId="77777777" w:rsidR="009675C1" w:rsidRPr="006729E8" w:rsidRDefault="00D449B6">
            <w:pPr>
              <w:pStyle w:val="NormalLeft"/>
              <w:rPr>
                <w:lang w:val="en-GB"/>
              </w:rPr>
            </w:pPr>
            <w:r w:rsidRPr="006729E8">
              <w:rPr>
                <w:lang w:val="en-GB"/>
              </w:rPr>
              <w:t>parts per million</w:t>
            </w:r>
          </w:p>
        </w:tc>
      </w:tr>
      <w:tr w:rsidR="009675C1" w:rsidRPr="006729E8" w14:paraId="4AF714A8" w14:textId="77777777">
        <w:tc>
          <w:tcPr>
            <w:tcW w:w="1950" w:type="dxa"/>
            <w:tcBorders>
              <w:top w:val="single" w:sz="2" w:space="0" w:color="auto"/>
              <w:left w:val="single" w:sz="2" w:space="0" w:color="auto"/>
              <w:bottom w:val="single" w:sz="2" w:space="0" w:color="auto"/>
              <w:right w:val="single" w:sz="2" w:space="0" w:color="auto"/>
            </w:tcBorders>
          </w:tcPr>
          <w:p w14:paraId="39ED1338"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57072E2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9833E3A" w14:textId="77777777" w:rsidR="009675C1" w:rsidRPr="00721D90" w:rsidRDefault="00D449B6">
            <w:pPr>
              <w:pStyle w:val="NormalLeft"/>
            </w:pPr>
            <w:r w:rsidRPr="00721D90">
              <w:t>parts per million carbon equivalents</w:t>
            </w:r>
          </w:p>
        </w:tc>
      </w:tr>
      <w:tr w:rsidR="009675C1" w:rsidRPr="006729E8" w14:paraId="70E0EC5E" w14:textId="77777777">
        <w:tc>
          <w:tcPr>
            <w:tcW w:w="1950" w:type="dxa"/>
            <w:tcBorders>
              <w:top w:val="single" w:sz="2" w:space="0" w:color="auto"/>
              <w:left w:val="single" w:sz="2" w:space="0" w:color="auto"/>
              <w:bottom w:val="single" w:sz="2" w:space="0" w:color="auto"/>
              <w:right w:val="single" w:sz="2" w:space="0" w:color="auto"/>
            </w:tcBorders>
          </w:tcPr>
          <w:p w14:paraId="03E045DB"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4DE4875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329424A" w14:textId="77777777" w:rsidR="009675C1" w:rsidRPr="006729E8" w:rsidRDefault="00D449B6">
            <w:pPr>
              <w:pStyle w:val="NormalLeft"/>
              <w:rPr>
                <w:lang w:val="en-GB"/>
              </w:rPr>
            </w:pPr>
            <w:r w:rsidRPr="006729E8">
              <w:rPr>
                <w:lang w:val="en-GB"/>
              </w:rPr>
              <w:t>coefficient of determination</w:t>
            </w:r>
          </w:p>
        </w:tc>
      </w:tr>
      <w:tr w:rsidR="009675C1" w:rsidRPr="006729E8" w14:paraId="63D9C0B8" w14:textId="77777777">
        <w:tc>
          <w:tcPr>
            <w:tcW w:w="1950" w:type="dxa"/>
            <w:tcBorders>
              <w:top w:val="single" w:sz="2" w:space="0" w:color="auto"/>
              <w:left w:val="single" w:sz="2" w:space="0" w:color="auto"/>
              <w:bottom w:val="single" w:sz="2" w:space="0" w:color="auto"/>
              <w:right w:val="single" w:sz="2" w:space="0" w:color="auto"/>
            </w:tcBorders>
          </w:tcPr>
          <w:p w14:paraId="7FD8CA08" w14:textId="77777777" w:rsidR="009675C1" w:rsidRPr="006729E8" w:rsidRDefault="001E714C">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3ACB86B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CFC3DC0" w14:textId="77777777" w:rsidR="009675C1" w:rsidRPr="006729E8" w:rsidRDefault="00D449B6">
            <w:pPr>
              <w:pStyle w:val="NormalLeft"/>
              <w:rPr>
                <w:lang w:val="en-GB"/>
              </w:rPr>
            </w:pPr>
            <w:r w:rsidRPr="006729E8">
              <w:rPr>
                <w:lang w:val="en-GB"/>
              </w:rPr>
              <w:t>second</w:t>
            </w:r>
          </w:p>
        </w:tc>
      </w:tr>
      <w:tr w:rsidR="009675C1" w:rsidRPr="005B3A9E" w14:paraId="133D7D3C" w14:textId="77777777">
        <w:tc>
          <w:tcPr>
            <w:tcW w:w="1950" w:type="dxa"/>
            <w:tcBorders>
              <w:top w:val="single" w:sz="2" w:space="0" w:color="auto"/>
              <w:left w:val="single" w:sz="2" w:space="0" w:color="auto"/>
              <w:bottom w:val="single" w:sz="2" w:space="0" w:color="auto"/>
              <w:right w:val="single" w:sz="2" w:space="0" w:color="auto"/>
            </w:tcBorders>
          </w:tcPr>
          <w:p w14:paraId="33C3481C" w14:textId="77777777" w:rsidR="009675C1" w:rsidRPr="006729E8" w:rsidRDefault="00D449B6">
            <w:pPr>
              <w:pStyle w:val="NormalLeft"/>
              <w:rPr>
                <w:lang w:val="en-GB"/>
              </w:rPr>
            </w:pPr>
            <w:r w:rsidRPr="006729E8">
              <w:rPr>
                <w:lang w:val="en-GB"/>
              </w:rPr>
              <w:t>t</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5B217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4C3941" w14:textId="77777777" w:rsidR="009675C1" w:rsidRPr="006729E8" w:rsidRDefault="00D449B6">
            <w:pPr>
              <w:pStyle w:val="NormalLeft"/>
              <w:rPr>
                <w:lang w:val="en-GB"/>
              </w:rPr>
            </w:pPr>
            <w:r w:rsidRPr="006729E8">
              <w:rPr>
                <w:lang w:val="en-GB"/>
              </w:rPr>
              <w:t>time point of gas flow switching [s]</w:t>
            </w:r>
          </w:p>
        </w:tc>
      </w:tr>
      <w:tr w:rsidR="009675C1" w:rsidRPr="005B3A9E" w14:paraId="093EB31A" w14:textId="77777777">
        <w:tc>
          <w:tcPr>
            <w:tcW w:w="1950" w:type="dxa"/>
            <w:tcBorders>
              <w:top w:val="single" w:sz="2" w:space="0" w:color="auto"/>
              <w:left w:val="single" w:sz="2" w:space="0" w:color="auto"/>
              <w:bottom w:val="single" w:sz="2" w:space="0" w:color="auto"/>
              <w:right w:val="single" w:sz="2" w:space="0" w:color="auto"/>
            </w:tcBorders>
          </w:tcPr>
          <w:p w14:paraId="38FA1BC6" w14:textId="77777777" w:rsidR="009675C1" w:rsidRPr="006729E8" w:rsidRDefault="00D449B6">
            <w:pPr>
              <w:pStyle w:val="NormalLeft"/>
              <w:rPr>
                <w:lang w:val="en-GB"/>
              </w:rPr>
            </w:pPr>
            <w:r w:rsidRPr="006729E8">
              <w:rPr>
                <w:lang w:val="en-GB"/>
              </w:rPr>
              <w:lastRenderedPageBreak/>
              <w:t>t</w:t>
            </w:r>
            <w:r w:rsidRPr="006729E8">
              <w:rPr>
                <w:vertAlign w:val="subscript"/>
                <w:lang w:val="en-GB"/>
              </w:rPr>
              <w:t>10</w:t>
            </w:r>
          </w:p>
        </w:tc>
        <w:tc>
          <w:tcPr>
            <w:tcW w:w="557" w:type="dxa"/>
            <w:tcBorders>
              <w:top w:val="single" w:sz="2" w:space="0" w:color="auto"/>
              <w:left w:val="single" w:sz="2" w:space="0" w:color="auto"/>
              <w:bottom w:val="single" w:sz="2" w:space="0" w:color="auto"/>
              <w:right w:val="single" w:sz="2" w:space="0" w:color="auto"/>
            </w:tcBorders>
          </w:tcPr>
          <w:p w14:paraId="6E083E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D5321A6" w14:textId="77777777" w:rsidR="009675C1" w:rsidRPr="006729E8" w:rsidRDefault="00D449B6">
            <w:pPr>
              <w:pStyle w:val="NormalLeft"/>
              <w:rPr>
                <w:lang w:val="en-GB"/>
              </w:rPr>
            </w:pPr>
            <w:r w:rsidRPr="006729E8">
              <w:rPr>
                <w:lang w:val="en-GB"/>
              </w:rPr>
              <w:t>time point of 10 % response of the final reading</w:t>
            </w:r>
          </w:p>
        </w:tc>
      </w:tr>
      <w:tr w:rsidR="009675C1" w:rsidRPr="005B3A9E" w14:paraId="716A48FA" w14:textId="77777777">
        <w:tc>
          <w:tcPr>
            <w:tcW w:w="1950" w:type="dxa"/>
            <w:tcBorders>
              <w:top w:val="single" w:sz="2" w:space="0" w:color="auto"/>
              <w:left w:val="single" w:sz="2" w:space="0" w:color="auto"/>
              <w:bottom w:val="single" w:sz="2" w:space="0" w:color="auto"/>
              <w:right w:val="single" w:sz="2" w:space="0" w:color="auto"/>
            </w:tcBorders>
          </w:tcPr>
          <w:p w14:paraId="45699F19" w14:textId="77777777" w:rsidR="009675C1" w:rsidRPr="006729E8" w:rsidRDefault="00D449B6">
            <w:pPr>
              <w:pStyle w:val="NormalLeft"/>
              <w:rPr>
                <w:lang w:val="en-GB"/>
              </w:rPr>
            </w:pPr>
            <w:r w:rsidRPr="006729E8">
              <w:rPr>
                <w:lang w:val="en-GB"/>
              </w:rPr>
              <w:t>t</w:t>
            </w:r>
            <w:r w:rsidRPr="006729E8">
              <w:rPr>
                <w:vertAlign w:val="subscript"/>
                <w:lang w:val="en-GB"/>
              </w:rPr>
              <w:t>50</w:t>
            </w:r>
          </w:p>
        </w:tc>
        <w:tc>
          <w:tcPr>
            <w:tcW w:w="557" w:type="dxa"/>
            <w:tcBorders>
              <w:top w:val="single" w:sz="2" w:space="0" w:color="auto"/>
              <w:left w:val="single" w:sz="2" w:space="0" w:color="auto"/>
              <w:bottom w:val="single" w:sz="2" w:space="0" w:color="auto"/>
              <w:right w:val="single" w:sz="2" w:space="0" w:color="auto"/>
            </w:tcBorders>
          </w:tcPr>
          <w:p w14:paraId="000953D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0E1CC61" w14:textId="77777777" w:rsidR="009675C1" w:rsidRPr="006729E8" w:rsidRDefault="00D449B6">
            <w:pPr>
              <w:pStyle w:val="NormalLeft"/>
              <w:rPr>
                <w:lang w:val="en-GB"/>
              </w:rPr>
            </w:pPr>
            <w:r w:rsidRPr="006729E8">
              <w:rPr>
                <w:lang w:val="en-GB"/>
              </w:rPr>
              <w:t>time point of 50 % response of the final reading</w:t>
            </w:r>
          </w:p>
        </w:tc>
      </w:tr>
      <w:tr w:rsidR="009675C1" w:rsidRPr="005B3A9E" w14:paraId="21B4E6D3" w14:textId="77777777">
        <w:tc>
          <w:tcPr>
            <w:tcW w:w="1950" w:type="dxa"/>
            <w:tcBorders>
              <w:top w:val="single" w:sz="2" w:space="0" w:color="auto"/>
              <w:left w:val="single" w:sz="2" w:space="0" w:color="auto"/>
              <w:bottom w:val="single" w:sz="2" w:space="0" w:color="auto"/>
              <w:right w:val="single" w:sz="2" w:space="0" w:color="auto"/>
            </w:tcBorders>
          </w:tcPr>
          <w:p w14:paraId="157E9EF8" w14:textId="77777777" w:rsidR="009675C1" w:rsidRPr="006729E8" w:rsidRDefault="00D449B6">
            <w:pPr>
              <w:pStyle w:val="NormalLeft"/>
              <w:rPr>
                <w:lang w:val="en-GB"/>
              </w:rPr>
            </w:pPr>
            <w:r w:rsidRPr="006729E8">
              <w:rPr>
                <w:lang w:val="en-GB"/>
              </w:rPr>
              <w:t>t</w:t>
            </w:r>
            <w:r w:rsidRPr="006729E8">
              <w:rPr>
                <w:vertAlign w:val="subscript"/>
                <w:lang w:val="en-GB"/>
              </w:rPr>
              <w:t>90</w:t>
            </w:r>
          </w:p>
        </w:tc>
        <w:tc>
          <w:tcPr>
            <w:tcW w:w="557" w:type="dxa"/>
            <w:tcBorders>
              <w:top w:val="single" w:sz="2" w:space="0" w:color="auto"/>
              <w:left w:val="single" w:sz="2" w:space="0" w:color="auto"/>
              <w:bottom w:val="single" w:sz="2" w:space="0" w:color="auto"/>
              <w:right w:val="single" w:sz="2" w:space="0" w:color="auto"/>
            </w:tcBorders>
          </w:tcPr>
          <w:p w14:paraId="35A5477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0B382FD" w14:textId="77777777" w:rsidR="009675C1" w:rsidRPr="006729E8" w:rsidRDefault="00D449B6">
            <w:pPr>
              <w:pStyle w:val="NormalLeft"/>
              <w:rPr>
                <w:lang w:val="en-GB"/>
              </w:rPr>
            </w:pPr>
            <w:r w:rsidRPr="006729E8">
              <w:rPr>
                <w:lang w:val="en-GB"/>
              </w:rPr>
              <w:t>time point of 90 % response of the final reading</w:t>
            </w:r>
          </w:p>
        </w:tc>
      </w:tr>
      <w:tr w:rsidR="009675C1" w:rsidRPr="006729E8" w14:paraId="22EE498A" w14:textId="77777777">
        <w:tc>
          <w:tcPr>
            <w:tcW w:w="1950" w:type="dxa"/>
            <w:tcBorders>
              <w:top w:val="single" w:sz="2" w:space="0" w:color="auto"/>
              <w:left w:val="single" w:sz="2" w:space="0" w:color="auto"/>
              <w:bottom w:val="single" w:sz="2" w:space="0" w:color="auto"/>
              <w:right w:val="single" w:sz="2" w:space="0" w:color="auto"/>
            </w:tcBorders>
          </w:tcPr>
          <w:p w14:paraId="3407E7FF" w14:textId="77777777" w:rsidR="009675C1" w:rsidRPr="006729E8" w:rsidRDefault="001E714C">
            <w:pPr>
              <w:pStyle w:val="NormalLeft"/>
              <w:rPr>
                <w:lang w:val="en-GB"/>
              </w:rPr>
            </w:pPr>
            <w:proofErr w:type="spellStart"/>
            <w:r w:rsidRPr="006729E8">
              <w:rPr>
                <w:lang w:val="en-GB"/>
              </w:rPr>
              <w:t>T</w:t>
            </w:r>
            <w:r w:rsidR="00D449B6" w:rsidRPr="006729E8">
              <w:rPr>
                <w:lang w:val="en-GB"/>
              </w:rPr>
              <w:t>bd</w:t>
            </w:r>
            <w:proofErr w:type="spellEnd"/>
          </w:p>
        </w:tc>
        <w:tc>
          <w:tcPr>
            <w:tcW w:w="557" w:type="dxa"/>
            <w:tcBorders>
              <w:top w:val="single" w:sz="2" w:space="0" w:color="auto"/>
              <w:left w:val="single" w:sz="2" w:space="0" w:color="auto"/>
              <w:bottom w:val="single" w:sz="2" w:space="0" w:color="auto"/>
              <w:right w:val="single" w:sz="2" w:space="0" w:color="auto"/>
            </w:tcBorders>
          </w:tcPr>
          <w:p w14:paraId="2E5BF61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8FC524E" w14:textId="77777777" w:rsidR="009675C1" w:rsidRPr="006729E8" w:rsidRDefault="00D449B6">
            <w:pPr>
              <w:pStyle w:val="NormalLeft"/>
              <w:rPr>
                <w:lang w:val="en-GB"/>
              </w:rPr>
            </w:pPr>
            <w:r w:rsidRPr="006729E8">
              <w:rPr>
                <w:lang w:val="en-GB"/>
              </w:rPr>
              <w:t>to be determined</w:t>
            </w:r>
          </w:p>
        </w:tc>
      </w:tr>
      <w:tr w:rsidR="009675C1" w:rsidRPr="005B3A9E" w14:paraId="2FADAC0A" w14:textId="77777777">
        <w:tc>
          <w:tcPr>
            <w:tcW w:w="1950" w:type="dxa"/>
            <w:tcBorders>
              <w:top w:val="single" w:sz="2" w:space="0" w:color="auto"/>
              <w:left w:val="single" w:sz="2" w:space="0" w:color="auto"/>
              <w:bottom w:val="single" w:sz="2" w:space="0" w:color="auto"/>
              <w:right w:val="single" w:sz="2" w:space="0" w:color="auto"/>
            </w:tcBorders>
          </w:tcPr>
          <w:p w14:paraId="2A87E663" w14:textId="77777777" w:rsidR="009675C1" w:rsidRPr="006729E8" w:rsidRDefault="001E714C">
            <w:pPr>
              <w:pStyle w:val="NormalLeft"/>
              <w:rPr>
                <w:lang w:val="en-GB"/>
              </w:rPr>
            </w:pPr>
            <w:r w:rsidRPr="006729E8">
              <w:rPr>
                <w:i/>
                <w:iCs/>
                <w:lang w:val="en-GB"/>
              </w:rPr>
              <w:t>X</w:t>
            </w:r>
          </w:p>
        </w:tc>
        <w:tc>
          <w:tcPr>
            <w:tcW w:w="557" w:type="dxa"/>
            <w:tcBorders>
              <w:top w:val="single" w:sz="2" w:space="0" w:color="auto"/>
              <w:left w:val="single" w:sz="2" w:space="0" w:color="auto"/>
              <w:bottom w:val="single" w:sz="2" w:space="0" w:color="auto"/>
              <w:right w:val="single" w:sz="2" w:space="0" w:color="auto"/>
            </w:tcBorders>
          </w:tcPr>
          <w:p w14:paraId="3A9E20B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F5A8BAF" w14:textId="77777777" w:rsidR="009675C1" w:rsidRPr="006729E8" w:rsidRDefault="00D449B6">
            <w:pPr>
              <w:pStyle w:val="NormalLeft"/>
              <w:rPr>
                <w:lang w:val="en-GB"/>
              </w:rPr>
            </w:pPr>
            <w:r w:rsidRPr="006729E8">
              <w:rPr>
                <w:lang w:val="en-GB"/>
              </w:rPr>
              <w:t>independent variable or reference value</w:t>
            </w:r>
          </w:p>
        </w:tc>
      </w:tr>
      <w:tr w:rsidR="009675C1" w:rsidRPr="006729E8" w14:paraId="3011356F" w14:textId="77777777">
        <w:tc>
          <w:tcPr>
            <w:tcW w:w="1950" w:type="dxa"/>
            <w:tcBorders>
              <w:top w:val="single" w:sz="2" w:space="0" w:color="auto"/>
              <w:left w:val="single" w:sz="2" w:space="0" w:color="auto"/>
              <w:bottom w:val="single" w:sz="2" w:space="0" w:color="auto"/>
              <w:right w:val="single" w:sz="2" w:space="0" w:color="auto"/>
            </w:tcBorders>
          </w:tcPr>
          <w:p w14:paraId="34ADD1F4" w14:textId="77777777" w:rsidR="009675C1" w:rsidRPr="006729E8" w:rsidRDefault="00D449B6">
            <w:pPr>
              <w:pStyle w:val="NormalLeft"/>
              <w:rPr>
                <w:lang w:val="en-GB"/>
              </w:rPr>
            </w:pPr>
            <w:proofErr w:type="spellStart"/>
            <w:r w:rsidRPr="006729E8">
              <w:rPr>
                <w:i/>
                <w:iCs/>
                <w:lang w:val="en-GB"/>
              </w:rPr>
              <w:t>χ</w:t>
            </w:r>
            <w:r w:rsidRPr="006729E8">
              <w:rPr>
                <w:vertAlign w:val="subscript"/>
                <w:lang w:val="en-GB"/>
              </w:rPr>
              <w:t>min</w:t>
            </w:r>
            <w:proofErr w:type="spellEnd"/>
          </w:p>
        </w:tc>
        <w:tc>
          <w:tcPr>
            <w:tcW w:w="557" w:type="dxa"/>
            <w:tcBorders>
              <w:top w:val="single" w:sz="2" w:space="0" w:color="auto"/>
              <w:left w:val="single" w:sz="2" w:space="0" w:color="auto"/>
              <w:bottom w:val="single" w:sz="2" w:space="0" w:color="auto"/>
              <w:right w:val="single" w:sz="2" w:space="0" w:color="auto"/>
            </w:tcBorders>
          </w:tcPr>
          <w:p w14:paraId="0B5C3AB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0D04" w14:textId="77777777" w:rsidR="009675C1" w:rsidRPr="006729E8" w:rsidRDefault="00D449B6">
            <w:pPr>
              <w:pStyle w:val="NormalLeft"/>
              <w:rPr>
                <w:lang w:val="en-GB"/>
              </w:rPr>
            </w:pPr>
            <w:r w:rsidRPr="006729E8">
              <w:rPr>
                <w:lang w:val="en-GB"/>
              </w:rPr>
              <w:t>minimum value</w:t>
            </w:r>
          </w:p>
        </w:tc>
      </w:tr>
      <w:tr w:rsidR="009675C1" w:rsidRPr="005B3A9E" w14:paraId="29FE9826" w14:textId="77777777">
        <w:tc>
          <w:tcPr>
            <w:tcW w:w="1950" w:type="dxa"/>
            <w:tcBorders>
              <w:top w:val="single" w:sz="2" w:space="0" w:color="auto"/>
              <w:left w:val="single" w:sz="2" w:space="0" w:color="auto"/>
              <w:bottom w:val="single" w:sz="2" w:space="0" w:color="auto"/>
              <w:right w:val="single" w:sz="2" w:space="0" w:color="auto"/>
            </w:tcBorders>
          </w:tcPr>
          <w:p w14:paraId="1F3BBB38" w14:textId="77777777" w:rsidR="009675C1" w:rsidRPr="006729E8" w:rsidRDefault="001E714C">
            <w:pPr>
              <w:pStyle w:val="NormalLeft"/>
              <w:rPr>
                <w:lang w:val="en-GB"/>
              </w:rPr>
            </w:pPr>
            <w:r w:rsidRPr="006729E8">
              <w:rPr>
                <w:lang w:val="en-GB"/>
              </w:rPr>
              <w:t>Y</w:t>
            </w:r>
          </w:p>
        </w:tc>
        <w:tc>
          <w:tcPr>
            <w:tcW w:w="557" w:type="dxa"/>
            <w:tcBorders>
              <w:top w:val="single" w:sz="2" w:space="0" w:color="auto"/>
              <w:left w:val="single" w:sz="2" w:space="0" w:color="auto"/>
              <w:bottom w:val="single" w:sz="2" w:space="0" w:color="auto"/>
              <w:right w:val="single" w:sz="2" w:space="0" w:color="auto"/>
            </w:tcBorders>
          </w:tcPr>
          <w:p w14:paraId="518A094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79353B2" w14:textId="77777777" w:rsidR="009675C1" w:rsidRPr="006729E8" w:rsidRDefault="00D449B6">
            <w:pPr>
              <w:pStyle w:val="NormalLeft"/>
              <w:rPr>
                <w:lang w:val="en-GB"/>
              </w:rPr>
            </w:pPr>
            <w:r w:rsidRPr="006729E8">
              <w:rPr>
                <w:lang w:val="en-GB"/>
              </w:rPr>
              <w:t>dependent variable or measured value</w:t>
            </w:r>
          </w:p>
        </w:tc>
      </w:tr>
    </w:tbl>
    <w:p w14:paraId="271FC465" w14:textId="77777777" w:rsidR="009675C1" w:rsidRPr="006729E8" w:rsidRDefault="009675C1">
      <w:pPr>
        <w:rPr>
          <w:lang w:val="en-GB"/>
        </w:rPr>
      </w:pPr>
    </w:p>
    <w:p w14:paraId="08BE2153"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LINEARITY VERIFICATION</w:t>
      </w:r>
    </w:p>
    <w:p w14:paraId="01111D5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General</w:t>
      </w:r>
    </w:p>
    <w:p w14:paraId="089F17DB" w14:textId="77777777" w:rsidR="009675C1" w:rsidRPr="006729E8" w:rsidRDefault="00D449B6">
      <w:pPr>
        <w:rPr>
          <w:lang w:val="en-GB"/>
        </w:rPr>
      </w:pPr>
      <w:r w:rsidRPr="006729E8">
        <w:rPr>
          <w:lang w:val="en-GB"/>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5A62D518"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Linearity requirements</w:t>
      </w:r>
    </w:p>
    <w:p w14:paraId="1C95E954" w14:textId="77777777" w:rsidR="009675C1" w:rsidRPr="006729E8" w:rsidRDefault="00D449B6">
      <w:pPr>
        <w:rPr>
          <w:lang w:val="en-GB"/>
        </w:rPr>
      </w:pPr>
      <w:r w:rsidRPr="006729E8">
        <w:rPr>
          <w:lang w:val="en-GB"/>
        </w:rPr>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2A3EF475" w14:textId="77777777">
        <w:tc>
          <w:tcPr>
            <w:tcW w:w="9286" w:type="dxa"/>
            <w:gridSpan w:val="5"/>
            <w:tcBorders>
              <w:top w:val="single" w:sz="2" w:space="0" w:color="auto"/>
              <w:left w:val="single" w:sz="2" w:space="0" w:color="auto"/>
              <w:bottom w:val="single" w:sz="2" w:space="0" w:color="auto"/>
              <w:right w:val="single" w:sz="2" w:space="0" w:color="auto"/>
            </w:tcBorders>
          </w:tcPr>
          <w:p w14:paraId="3E24F104" w14:textId="77777777" w:rsidR="009675C1" w:rsidRPr="006729E8" w:rsidRDefault="00D449B6">
            <w:pPr>
              <w:pStyle w:val="NormalCentered"/>
              <w:rPr>
                <w:lang w:val="en-GB"/>
              </w:rPr>
            </w:pPr>
            <w:r w:rsidRPr="006729E8">
              <w:rPr>
                <w:i/>
                <w:iCs/>
                <w:lang w:val="en-GB"/>
              </w:rPr>
              <w:t>Table 1</w:t>
            </w:r>
          </w:p>
        </w:tc>
      </w:tr>
      <w:tr w:rsidR="009675C1" w:rsidRPr="005B3A9E" w14:paraId="2402CC0A" w14:textId="77777777">
        <w:tc>
          <w:tcPr>
            <w:tcW w:w="9286" w:type="dxa"/>
            <w:gridSpan w:val="5"/>
            <w:tcBorders>
              <w:top w:val="single" w:sz="2" w:space="0" w:color="auto"/>
              <w:left w:val="single" w:sz="2" w:space="0" w:color="auto"/>
              <w:bottom w:val="single" w:sz="2" w:space="0" w:color="auto"/>
              <w:right w:val="single" w:sz="2" w:space="0" w:color="auto"/>
            </w:tcBorders>
          </w:tcPr>
          <w:p w14:paraId="4C34E35A" w14:textId="77777777" w:rsidR="009675C1" w:rsidRPr="006729E8" w:rsidRDefault="00D449B6">
            <w:pPr>
              <w:pStyle w:val="NormalCentered"/>
              <w:rPr>
                <w:lang w:val="en-GB"/>
              </w:rPr>
            </w:pPr>
            <w:r w:rsidRPr="006729E8">
              <w:rPr>
                <w:i/>
                <w:iCs/>
                <w:lang w:val="en-GB"/>
              </w:rPr>
              <w:t>Linearity requirements of measurement parameters and systems</w:t>
            </w:r>
          </w:p>
        </w:tc>
      </w:tr>
      <w:tr w:rsidR="009675C1" w:rsidRPr="006729E8" w14:paraId="03E48DED" w14:textId="77777777">
        <w:tc>
          <w:tcPr>
            <w:tcW w:w="2600" w:type="dxa"/>
            <w:tcBorders>
              <w:top w:val="single" w:sz="2" w:space="0" w:color="auto"/>
              <w:left w:val="single" w:sz="2" w:space="0" w:color="auto"/>
              <w:bottom w:val="single" w:sz="2" w:space="0" w:color="auto"/>
              <w:right w:val="single" w:sz="2" w:space="0" w:color="auto"/>
            </w:tcBorders>
          </w:tcPr>
          <w:p w14:paraId="1A5A5508" w14:textId="77777777" w:rsidR="009675C1" w:rsidRPr="006729E8" w:rsidRDefault="00D449B6">
            <w:pPr>
              <w:pStyle w:val="NormalCentered"/>
              <w:rPr>
                <w:lang w:val="en-GB"/>
              </w:rPr>
            </w:pPr>
            <w:r w:rsidRPr="006729E8">
              <w:rPr>
                <w:lang w:val="en-GB"/>
              </w:rPr>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167CCCA1" w14:textId="77777777" w:rsidR="009675C1" w:rsidRPr="006729E8" w:rsidRDefault="00D449B6">
            <w:pPr>
              <w:pStyle w:val="NormalCentered"/>
              <w:rPr>
                <w:lang w:val="en-GB"/>
              </w:rPr>
            </w:pPr>
            <w:r w:rsidRPr="006729E8">
              <w:rPr>
                <w:lang w:val="en-GB"/>
              </w:rPr>
              <w:t>(</w:t>
            </w:r>
            <w:proofErr w:type="spellStart"/>
            <w:r w:rsidRPr="006729E8">
              <w:rPr>
                <w:lang w:val="en-GB"/>
              </w:rPr>
              <w:t>χ</w:t>
            </w:r>
            <w:r w:rsidRPr="006729E8">
              <w:rPr>
                <w:vertAlign w:val="subscript"/>
                <w:lang w:val="en-GB"/>
              </w:rPr>
              <w:t>min</w:t>
            </w:r>
            <w:proofErr w:type="spellEnd"/>
            <w:r w:rsidRPr="006729E8">
              <w:rPr>
                <w:lang w:val="en-GB"/>
              </w:rPr>
              <w:t>(a</w:t>
            </w:r>
            <w:r w:rsidRPr="006729E8">
              <w:rPr>
                <w:vertAlign w:val="subscript"/>
                <w:lang w:val="en-GB"/>
              </w:rPr>
              <w:t>1</w:t>
            </w:r>
            <w:r w:rsidRPr="006729E8">
              <w:rPr>
                <w:lang w:val="en-GB"/>
              </w:rPr>
              <w:t xml:space="preserve"> 1) a</w:t>
            </w:r>
            <w:r w:rsidRPr="006729E8">
              <w:rPr>
                <w:vertAlign w:val="subscript"/>
                <w:lang w:val="en-GB"/>
              </w:rPr>
              <w:t>0</w:t>
            </w:r>
            <w:r w:rsidRPr="006729E8">
              <w:rPr>
                <w:lang w:val="en-GB"/>
              </w:rPr>
              <w:t>)</w:t>
            </w:r>
          </w:p>
        </w:tc>
        <w:tc>
          <w:tcPr>
            <w:tcW w:w="1207" w:type="dxa"/>
            <w:tcBorders>
              <w:top w:val="single" w:sz="2" w:space="0" w:color="auto"/>
              <w:left w:val="single" w:sz="2" w:space="0" w:color="auto"/>
              <w:bottom w:val="single" w:sz="2" w:space="0" w:color="auto"/>
              <w:right w:val="single" w:sz="2" w:space="0" w:color="auto"/>
            </w:tcBorders>
          </w:tcPr>
          <w:p w14:paraId="4CC30338" w14:textId="77777777" w:rsidR="009675C1" w:rsidRPr="006729E8" w:rsidRDefault="00D449B6">
            <w:pPr>
              <w:pStyle w:val="NormalCentered"/>
              <w:rPr>
                <w:lang w:val="en-GB"/>
              </w:rPr>
            </w:pPr>
            <w:r w:rsidRPr="006729E8">
              <w:rPr>
                <w:lang w:val="en-GB"/>
              </w:rPr>
              <w:t>Slope</w:t>
            </w:r>
          </w:p>
          <w:p w14:paraId="705F672A" w14:textId="77777777" w:rsidR="009675C1" w:rsidRPr="006729E8" w:rsidRDefault="00D449B6">
            <w:pPr>
              <w:pStyle w:val="NormalCentered"/>
              <w:rPr>
                <w:lang w:val="en-GB"/>
              </w:rPr>
            </w:pPr>
            <w:r w:rsidRPr="006729E8">
              <w:rPr>
                <w:lang w:val="en-GB"/>
              </w:rPr>
              <w:t>a</w:t>
            </w:r>
            <w:r w:rsidRPr="006729E8">
              <w:rPr>
                <w:vertAlign w:val="subscript"/>
                <w:lang w:val="en-GB"/>
              </w:rPr>
              <w:t>1</w:t>
            </w:r>
          </w:p>
        </w:tc>
        <w:tc>
          <w:tcPr>
            <w:tcW w:w="1672" w:type="dxa"/>
            <w:tcBorders>
              <w:top w:val="single" w:sz="2" w:space="0" w:color="auto"/>
              <w:left w:val="single" w:sz="2" w:space="0" w:color="auto"/>
              <w:bottom w:val="single" w:sz="2" w:space="0" w:color="auto"/>
              <w:right w:val="single" w:sz="2" w:space="0" w:color="auto"/>
            </w:tcBorders>
          </w:tcPr>
          <w:p w14:paraId="17059EB6" w14:textId="77777777" w:rsidR="009675C1" w:rsidRPr="006729E8" w:rsidRDefault="00D449B6">
            <w:pPr>
              <w:pStyle w:val="NormalCentered"/>
              <w:rPr>
                <w:lang w:val="en-GB"/>
              </w:rPr>
            </w:pPr>
            <w:r w:rsidRPr="006729E8">
              <w:rPr>
                <w:lang w:val="en-GB"/>
              </w:rPr>
              <w:t>Standard error SEE</w:t>
            </w:r>
          </w:p>
        </w:tc>
        <w:tc>
          <w:tcPr>
            <w:tcW w:w="2321" w:type="dxa"/>
            <w:tcBorders>
              <w:top w:val="single" w:sz="2" w:space="0" w:color="auto"/>
              <w:left w:val="single" w:sz="2" w:space="0" w:color="auto"/>
              <w:bottom w:val="single" w:sz="2" w:space="0" w:color="auto"/>
              <w:right w:val="single" w:sz="2" w:space="0" w:color="auto"/>
            </w:tcBorders>
          </w:tcPr>
          <w:p w14:paraId="4DA667AF" w14:textId="77777777" w:rsidR="009675C1" w:rsidRPr="006729E8" w:rsidRDefault="00D449B6">
            <w:pPr>
              <w:pStyle w:val="NormalCentered"/>
              <w:rPr>
                <w:lang w:val="en-GB"/>
              </w:rPr>
            </w:pPr>
            <w:r w:rsidRPr="006729E8">
              <w:rPr>
                <w:lang w:val="en-GB"/>
              </w:rPr>
              <w:t>Coefficient of determination r</w:t>
            </w:r>
            <w:r w:rsidRPr="006729E8">
              <w:rPr>
                <w:vertAlign w:val="superscript"/>
                <w:lang w:val="en-GB"/>
              </w:rPr>
              <w:t>2</w:t>
            </w:r>
          </w:p>
        </w:tc>
      </w:tr>
      <w:tr w:rsidR="009675C1" w:rsidRPr="006729E8" w14:paraId="5EB2E091" w14:textId="77777777">
        <w:tc>
          <w:tcPr>
            <w:tcW w:w="2600" w:type="dxa"/>
            <w:tcBorders>
              <w:top w:val="single" w:sz="2" w:space="0" w:color="auto"/>
              <w:left w:val="single" w:sz="2" w:space="0" w:color="auto"/>
              <w:bottom w:val="single" w:sz="2" w:space="0" w:color="auto"/>
              <w:right w:val="single" w:sz="2" w:space="0" w:color="auto"/>
            </w:tcBorders>
          </w:tcPr>
          <w:p w14:paraId="72257F68" w14:textId="77777777" w:rsidR="009675C1" w:rsidRPr="006729E8" w:rsidRDefault="00D449B6" w:rsidP="00EA000B">
            <w:pPr>
              <w:pStyle w:val="NormalLeft"/>
              <w:rPr>
                <w:lang w:val="en-GB"/>
              </w:rPr>
            </w:pPr>
            <w:r w:rsidRPr="006729E8">
              <w:rPr>
                <w:lang w:val="en-GB"/>
              </w:rPr>
              <w:t>Fuel flow rate</w:t>
            </w:r>
            <w:r w:rsidRPr="006729E8">
              <w:rPr>
                <w:rStyle w:val="FootnoteReference"/>
                <w:lang w:val="en-GB"/>
              </w:rPr>
              <w:footnoteReference w:id="44"/>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395AF78"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0795DA5"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0B0A4E9F"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2576EEC6"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1ACA366B" w14:textId="77777777">
        <w:tc>
          <w:tcPr>
            <w:tcW w:w="2600" w:type="dxa"/>
            <w:tcBorders>
              <w:top w:val="single" w:sz="2" w:space="0" w:color="auto"/>
              <w:left w:val="single" w:sz="2" w:space="0" w:color="auto"/>
              <w:bottom w:val="single" w:sz="2" w:space="0" w:color="auto"/>
              <w:right w:val="single" w:sz="2" w:space="0" w:color="auto"/>
            </w:tcBorders>
          </w:tcPr>
          <w:p w14:paraId="0F5E1530" w14:textId="77777777" w:rsidR="009675C1" w:rsidRPr="006729E8" w:rsidRDefault="00D449B6" w:rsidP="00EA000B">
            <w:pPr>
              <w:pStyle w:val="NormalLeft"/>
              <w:rPr>
                <w:lang w:val="en-GB"/>
              </w:rPr>
            </w:pPr>
            <w:r w:rsidRPr="006729E8">
              <w:rPr>
                <w:lang w:val="en-GB"/>
              </w:rPr>
              <w:t>Air flow rate</w:t>
            </w:r>
            <w:r w:rsidRPr="006729E8">
              <w:rPr>
                <w:rStyle w:val="FootnoteReference"/>
                <w:lang w:val="en-GB"/>
              </w:rPr>
              <w:footnoteReference w:id="45"/>
            </w:r>
            <w:r w:rsidRPr="006729E8">
              <w:rPr>
                <w:lang w:val="en-GB"/>
              </w:rPr>
              <w:t>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75F853E"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168754D9"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0CEBA95"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75D8D758"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7DCBA93" w14:textId="77777777">
        <w:tc>
          <w:tcPr>
            <w:tcW w:w="2600" w:type="dxa"/>
            <w:tcBorders>
              <w:top w:val="single" w:sz="2" w:space="0" w:color="auto"/>
              <w:left w:val="single" w:sz="2" w:space="0" w:color="auto"/>
              <w:bottom w:val="single" w:sz="2" w:space="0" w:color="auto"/>
              <w:right w:val="single" w:sz="2" w:space="0" w:color="auto"/>
            </w:tcBorders>
          </w:tcPr>
          <w:p w14:paraId="5A966CA1" w14:textId="77777777" w:rsidR="009675C1" w:rsidRPr="006729E8" w:rsidRDefault="00D449B6" w:rsidP="00EA000B">
            <w:pPr>
              <w:pStyle w:val="NormalLeft"/>
              <w:rPr>
                <w:lang w:val="en-GB"/>
              </w:rPr>
            </w:pPr>
            <w:r w:rsidRPr="006729E8">
              <w:rPr>
                <w:lang w:val="en-GB"/>
              </w:rPr>
              <w:t>Exhaust mass flow rate</w:t>
            </w:r>
          </w:p>
        </w:tc>
        <w:tc>
          <w:tcPr>
            <w:tcW w:w="1486" w:type="dxa"/>
            <w:tcBorders>
              <w:top w:val="single" w:sz="2" w:space="0" w:color="auto"/>
              <w:left w:val="single" w:sz="2" w:space="0" w:color="auto"/>
              <w:bottom w:val="single" w:sz="2" w:space="0" w:color="auto"/>
              <w:right w:val="single" w:sz="2" w:space="0" w:color="auto"/>
            </w:tcBorders>
          </w:tcPr>
          <w:p w14:paraId="57D23A72" w14:textId="77777777" w:rsidR="009675C1" w:rsidRPr="006729E8" w:rsidRDefault="00D449B6" w:rsidP="00EA000B">
            <w:pPr>
              <w:pStyle w:val="NormalLeft"/>
              <w:rPr>
                <w:lang w:val="en-GB"/>
              </w:rPr>
            </w:pPr>
            <w:r w:rsidRPr="006729E8">
              <w:rPr>
                <w:lang w:val="en-GB"/>
              </w:rPr>
              <w:t> ≤ 2 %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37191F13" w14:textId="77777777" w:rsidR="009675C1" w:rsidRPr="006729E8" w:rsidRDefault="00D449B6" w:rsidP="00EA000B">
            <w:pPr>
              <w:pStyle w:val="NormalLeft"/>
              <w:rPr>
                <w:lang w:val="en-GB"/>
              </w:rPr>
            </w:pPr>
            <w:r w:rsidRPr="006729E8">
              <w:rPr>
                <w:lang w:val="en-GB"/>
              </w:rPr>
              <w:t> 0,97 – 1,03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9C9F8D0" w14:textId="77777777" w:rsidR="009675C1" w:rsidRPr="006729E8" w:rsidRDefault="00D449B6" w:rsidP="004C1E2D">
            <w:pPr>
              <w:pStyle w:val="NormalLeft"/>
              <w:rPr>
                <w:lang w:val="en-GB"/>
              </w:rPr>
            </w:pPr>
            <w:r w:rsidRPr="006729E8">
              <w:rPr>
                <w:lang w:val="en-GB"/>
              </w:rPr>
              <w:t> ≤ 3 %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345B2665"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5556EA1" w14:textId="77777777">
        <w:tc>
          <w:tcPr>
            <w:tcW w:w="2600" w:type="dxa"/>
            <w:tcBorders>
              <w:top w:val="single" w:sz="2" w:space="0" w:color="auto"/>
              <w:left w:val="single" w:sz="2" w:space="0" w:color="auto"/>
              <w:bottom w:val="single" w:sz="2" w:space="0" w:color="auto"/>
              <w:right w:val="single" w:sz="2" w:space="0" w:color="auto"/>
            </w:tcBorders>
          </w:tcPr>
          <w:p w14:paraId="59EE50A0" w14:textId="77777777" w:rsidR="009675C1" w:rsidRPr="006729E8" w:rsidRDefault="00D449B6" w:rsidP="00EA000B">
            <w:pPr>
              <w:pStyle w:val="NormalLeft"/>
              <w:rPr>
                <w:lang w:val="en-GB"/>
              </w:rPr>
            </w:pPr>
            <w:r w:rsidRPr="006729E8">
              <w:rPr>
                <w:lang w:val="en-GB"/>
              </w:rPr>
              <w:t>Gas analysers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697DEF2" w14:textId="77777777" w:rsidR="009675C1" w:rsidRPr="006729E8" w:rsidRDefault="00D449B6" w:rsidP="00EA000B">
            <w:pPr>
              <w:pStyle w:val="NormalLeft"/>
              <w:rPr>
                <w:lang w:val="en-GB"/>
              </w:rPr>
            </w:pPr>
            <w:r w:rsidRPr="006729E8">
              <w:rPr>
                <w:lang w:val="en-GB"/>
              </w:rPr>
              <w:t>≤ 0,5 %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2B50B512" w14:textId="77777777" w:rsidR="009675C1" w:rsidRPr="006729E8" w:rsidRDefault="00D449B6" w:rsidP="00EA000B">
            <w:pPr>
              <w:pStyle w:val="NormalLeft"/>
              <w:rPr>
                <w:lang w:val="en-GB"/>
              </w:rPr>
            </w:pPr>
            <w:r w:rsidRPr="006729E8">
              <w:rPr>
                <w:lang w:val="en-GB"/>
              </w:rPr>
              <w:t>0,99 – 1,01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23F2E22" w14:textId="77777777" w:rsidR="009675C1" w:rsidRPr="006729E8" w:rsidRDefault="00D449B6" w:rsidP="004C1E2D">
            <w:pPr>
              <w:pStyle w:val="NormalLeft"/>
              <w:rPr>
                <w:lang w:val="en-GB"/>
              </w:rPr>
            </w:pPr>
            <w:r w:rsidRPr="006729E8">
              <w:rPr>
                <w:lang w:val="en-GB"/>
              </w:rPr>
              <w:t> ≤ 1 %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5CD9A9D6" w14:textId="77777777" w:rsidR="009675C1" w:rsidRPr="006729E8" w:rsidRDefault="00D449B6" w:rsidP="004C1E2D">
            <w:pPr>
              <w:pStyle w:val="NormalLeft"/>
              <w:rPr>
                <w:lang w:val="en-GB"/>
              </w:rPr>
            </w:pPr>
            <w:r w:rsidRPr="006729E8">
              <w:rPr>
                <w:lang w:val="en-GB"/>
              </w:rPr>
              <w:t> ≥ 0,998 </w:t>
            </w:r>
            <w:r w:rsidR="004C1E2D" w:rsidRPr="006729E8">
              <w:rPr>
                <w:lang w:val="en-GB"/>
              </w:rPr>
              <w:t xml:space="preserve"> </w:t>
            </w:r>
          </w:p>
        </w:tc>
      </w:tr>
      <w:tr w:rsidR="009675C1" w:rsidRPr="006729E8" w14:paraId="078AF4BD" w14:textId="77777777">
        <w:tc>
          <w:tcPr>
            <w:tcW w:w="2600" w:type="dxa"/>
            <w:tcBorders>
              <w:top w:val="single" w:sz="2" w:space="0" w:color="auto"/>
              <w:left w:val="single" w:sz="2" w:space="0" w:color="auto"/>
              <w:bottom w:val="single" w:sz="2" w:space="0" w:color="auto"/>
              <w:right w:val="single" w:sz="2" w:space="0" w:color="auto"/>
            </w:tcBorders>
          </w:tcPr>
          <w:p w14:paraId="5981E1F1" w14:textId="77777777" w:rsidR="009675C1" w:rsidRPr="006729E8" w:rsidRDefault="00D449B6" w:rsidP="004C1E2D">
            <w:pPr>
              <w:pStyle w:val="NormalLeft"/>
              <w:rPr>
                <w:lang w:val="en-GB"/>
              </w:rPr>
            </w:pPr>
            <w:r w:rsidRPr="006729E8">
              <w:rPr>
                <w:lang w:val="en-GB"/>
              </w:rPr>
              <w:lastRenderedPageBreak/>
              <w:t> Torque</w:t>
            </w:r>
            <w:r w:rsidRPr="006729E8">
              <w:rPr>
                <w:rStyle w:val="FootnoteReference"/>
                <w:lang w:val="en-GB"/>
              </w:rPr>
              <w:footnoteReference w:id="46"/>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66C5B104" w14:textId="77777777" w:rsidR="009675C1" w:rsidRPr="006729E8" w:rsidRDefault="00D449B6" w:rsidP="004C1E2D">
            <w:pPr>
              <w:pStyle w:val="NormalLeft"/>
              <w:rPr>
                <w:lang w:val="en-GB"/>
              </w:rPr>
            </w:pPr>
            <w:r w:rsidRPr="006729E8">
              <w:rPr>
                <w:lang w:val="en-GB"/>
              </w:rPr>
              <w:t> ≤ 1 %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924D7D2" w14:textId="77777777" w:rsidR="009675C1" w:rsidRPr="006729E8" w:rsidRDefault="00D449B6" w:rsidP="004C1E2D">
            <w:pPr>
              <w:pStyle w:val="NormalLeft"/>
              <w:rPr>
                <w:lang w:val="en-GB"/>
              </w:rPr>
            </w:pPr>
            <w:r w:rsidRPr="006729E8">
              <w:rPr>
                <w:lang w:val="en-GB"/>
              </w:rPr>
              <w:t> 0,98 – 1,02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25786650"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16F9C86E"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614E8EA6" w14:textId="77777777">
        <w:tc>
          <w:tcPr>
            <w:tcW w:w="2600" w:type="dxa"/>
            <w:tcBorders>
              <w:top w:val="single" w:sz="2" w:space="0" w:color="auto"/>
              <w:left w:val="single" w:sz="2" w:space="0" w:color="auto"/>
              <w:bottom w:val="single" w:sz="2" w:space="0" w:color="auto"/>
              <w:right w:val="single" w:sz="2" w:space="0" w:color="auto"/>
            </w:tcBorders>
          </w:tcPr>
          <w:p w14:paraId="78DBA2CA" w14:textId="77777777" w:rsidR="009675C1" w:rsidRPr="006729E8" w:rsidRDefault="00D449B6" w:rsidP="004C1E2D">
            <w:pPr>
              <w:pStyle w:val="NormalLeft"/>
              <w:rPr>
                <w:lang w:val="en-GB"/>
              </w:rPr>
            </w:pPr>
            <w:r w:rsidRPr="006729E8">
              <w:rPr>
                <w:lang w:val="en-GB"/>
              </w:rPr>
              <w:t> PN analysers</w:t>
            </w:r>
            <w:r w:rsidRPr="006729E8">
              <w:rPr>
                <w:rStyle w:val="FootnoteReference"/>
                <w:lang w:val="en-GB"/>
              </w:rPr>
              <w:footnoteReference w:id="47"/>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1D011F10" w14:textId="77777777" w:rsidR="009675C1" w:rsidRPr="006729E8" w:rsidRDefault="00D449B6" w:rsidP="004C1E2D">
            <w:pPr>
              <w:pStyle w:val="NormalLeft"/>
              <w:rPr>
                <w:lang w:val="en-GB"/>
              </w:rPr>
            </w:pPr>
            <w:r w:rsidRPr="006729E8">
              <w:rPr>
                <w:lang w:val="en-GB"/>
              </w:rPr>
              <w:t> ≤ 5 %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F117012" w14:textId="77777777" w:rsidR="009675C1" w:rsidRPr="006729E8" w:rsidRDefault="00D449B6" w:rsidP="004C1E2D">
            <w:pPr>
              <w:pStyle w:val="NormalLeft"/>
              <w:rPr>
                <w:lang w:val="en-GB"/>
              </w:rPr>
            </w:pPr>
            <w:r w:rsidRPr="006729E8">
              <w:rPr>
                <w:lang w:val="en-GB"/>
              </w:rPr>
              <w:t> 0,85 – 1,15</w:t>
            </w:r>
            <w:r w:rsidRPr="006729E8">
              <w:rPr>
                <w:rStyle w:val="FootnoteReference"/>
                <w:lang w:val="en-GB"/>
              </w:rPr>
              <w:footnoteReference w:id="48"/>
            </w:r>
            <w:r w:rsidRPr="006729E8">
              <w:rPr>
                <w:lang w:val="en-GB"/>
              </w:rPr>
              <w:t>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B053269" w14:textId="77777777" w:rsidR="009675C1" w:rsidRPr="006729E8" w:rsidRDefault="00D449B6" w:rsidP="004C1E2D">
            <w:pPr>
              <w:pStyle w:val="NormalLeft"/>
              <w:rPr>
                <w:lang w:val="en-GB"/>
              </w:rPr>
            </w:pPr>
            <w:r w:rsidRPr="006729E8">
              <w:rPr>
                <w:lang w:val="en-GB"/>
              </w:rPr>
              <w:t> ≤ 10 %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416BD81C" w14:textId="77777777" w:rsidR="009675C1" w:rsidRPr="006729E8" w:rsidRDefault="00D449B6" w:rsidP="004C1E2D">
            <w:pPr>
              <w:pStyle w:val="NormalLeft"/>
              <w:rPr>
                <w:lang w:val="en-GB"/>
              </w:rPr>
            </w:pPr>
            <w:r w:rsidRPr="006729E8">
              <w:rPr>
                <w:lang w:val="en-GB"/>
              </w:rPr>
              <w:t> ≥ 0,950 </w:t>
            </w:r>
            <w:r w:rsidR="004C1E2D" w:rsidRPr="006729E8">
              <w:rPr>
                <w:lang w:val="en-GB"/>
              </w:rPr>
              <w:t xml:space="preserve"> </w:t>
            </w:r>
          </w:p>
        </w:tc>
      </w:tr>
    </w:tbl>
    <w:p w14:paraId="1DC36666" w14:textId="77777777" w:rsidR="009675C1" w:rsidRPr="006729E8" w:rsidRDefault="009675C1">
      <w:pPr>
        <w:rPr>
          <w:lang w:val="en-GB"/>
        </w:rPr>
      </w:pPr>
    </w:p>
    <w:p w14:paraId="6C3C26B3"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Frequency of linearity verification</w:t>
      </w:r>
    </w:p>
    <w:p w14:paraId="5AA5A473" w14:textId="77777777" w:rsidR="009675C1" w:rsidRPr="006729E8" w:rsidRDefault="00D449B6">
      <w:pPr>
        <w:rPr>
          <w:lang w:val="en-GB"/>
        </w:rPr>
      </w:pPr>
      <w:r w:rsidRPr="006729E8">
        <w:rPr>
          <w:lang w:val="en-GB"/>
        </w:rPr>
        <w:t>The linearity requirements pursuant to point 3.2 shall be verified:</w:t>
      </w:r>
    </w:p>
    <w:p w14:paraId="1FA2C0B2" w14:textId="77777777" w:rsidR="009675C1" w:rsidRPr="006729E8" w:rsidRDefault="00D449B6">
      <w:pPr>
        <w:pStyle w:val="Point0"/>
        <w:rPr>
          <w:lang w:val="en-GB"/>
        </w:rPr>
      </w:pPr>
      <w:r w:rsidRPr="006729E8">
        <w:rPr>
          <w:lang w:val="en-GB"/>
        </w:rPr>
        <w:tab/>
        <w:t>(a)</w:t>
      </w:r>
      <w:r w:rsidRPr="006729E8">
        <w:rPr>
          <w:lang w:val="en-GB"/>
        </w:rPr>
        <w:tab/>
      </w:r>
      <w:proofErr w:type="gramStart"/>
      <w:r w:rsidRPr="006729E8">
        <w:rPr>
          <w:lang w:val="en-GB"/>
        </w:rPr>
        <w:t>for</w:t>
      </w:r>
      <w:proofErr w:type="gramEnd"/>
      <w:r w:rsidRPr="006729E8">
        <w:rPr>
          <w:lang w:val="en-GB"/>
        </w:rPr>
        <w:t xml:space="preserve"> each gas analyser at least every 12 months or whenever a system repair or component change or modification is made that could influence the calibration;</w:t>
      </w:r>
    </w:p>
    <w:p w14:paraId="41C73C3D" w14:textId="77777777" w:rsidR="009675C1" w:rsidRPr="006729E8" w:rsidRDefault="00D449B6">
      <w:pPr>
        <w:pStyle w:val="Point0"/>
        <w:rPr>
          <w:lang w:val="en-GB"/>
        </w:rPr>
      </w:pPr>
      <w:r w:rsidRPr="006729E8">
        <w:rPr>
          <w:lang w:val="en-GB"/>
        </w:rPr>
        <w:tab/>
        <w:t>(b)</w:t>
      </w:r>
      <w:r w:rsidRPr="006729E8">
        <w:rPr>
          <w:lang w:val="en-GB"/>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35EC641" w14:textId="77777777" w:rsidR="009675C1" w:rsidRPr="006729E8" w:rsidRDefault="00D449B6">
      <w:pPr>
        <w:rPr>
          <w:lang w:val="en-GB"/>
        </w:rPr>
      </w:pPr>
      <w:r w:rsidRPr="006729E8">
        <w:rPr>
          <w:lang w:val="en-GB"/>
        </w:rPr>
        <w:t>The linearity requirements pursuant to point 3.2 for sensors or ECU signals that are not directly traceable shall be performed with a traceably calibrated measurement device on the chassis dynamometer once for each PEMS-vehicle setup.</w:t>
      </w:r>
    </w:p>
    <w:p w14:paraId="35E87A24" w14:textId="77777777" w:rsidR="004C1E2D" w:rsidRDefault="004C1E2D" w:rsidP="000545C4">
      <w:pPr>
        <w:pStyle w:val="ManualHeading3"/>
        <w:numPr>
          <w:ilvl w:val="0"/>
          <w:numId w:val="0"/>
        </w:numPr>
        <w:ind w:left="850" w:hanging="850"/>
        <w:rPr>
          <w:lang w:val="en-GB"/>
        </w:rPr>
      </w:pPr>
    </w:p>
    <w:p w14:paraId="32A27858" w14:textId="77777777" w:rsidR="009675C1" w:rsidRPr="006729E8" w:rsidRDefault="00D449B6" w:rsidP="000545C4">
      <w:pPr>
        <w:pStyle w:val="ManualHeading3"/>
        <w:numPr>
          <w:ilvl w:val="0"/>
          <w:numId w:val="0"/>
        </w:numPr>
        <w:ind w:left="850" w:hanging="850"/>
        <w:rPr>
          <w:lang w:val="en-GB"/>
        </w:rPr>
      </w:pPr>
      <w:r w:rsidRPr="006729E8">
        <w:rPr>
          <w:lang w:val="en-GB"/>
        </w:rPr>
        <w:t>3.4.</w:t>
      </w:r>
      <w:r w:rsidRPr="006729E8">
        <w:rPr>
          <w:lang w:val="en-GB"/>
        </w:rPr>
        <w:tab/>
        <w:t>Procedure of linearity verification</w:t>
      </w:r>
    </w:p>
    <w:p w14:paraId="1DEF8377"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 requirements</w:t>
      </w:r>
    </w:p>
    <w:p w14:paraId="08932840" w14:textId="77777777" w:rsidR="009675C1" w:rsidRPr="006729E8" w:rsidRDefault="00D449B6">
      <w:pPr>
        <w:rPr>
          <w:lang w:val="en-GB"/>
        </w:rPr>
      </w:pPr>
      <w:r w:rsidRPr="006729E8">
        <w:rPr>
          <w:lang w:val="en-GB"/>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107BE5B0"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General procedure</w:t>
      </w:r>
    </w:p>
    <w:p w14:paraId="7C273A85" w14:textId="77777777" w:rsidR="009675C1" w:rsidRPr="006729E8" w:rsidRDefault="00D449B6">
      <w:pPr>
        <w:rPr>
          <w:lang w:val="en-GB"/>
        </w:rPr>
      </w:pPr>
      <w:r w:rsidRPr="006729E8">
        <w:rPr>
          <w:lang w:val="en-GB"/>
        </w:rPr>
        <w:t>The linearity shall be verified for each normal operating range by executing the following steps:</w:t>
      </w:r>
    </w:p>
    <w:p w14:paraId="07FCF941" w14:textId="77777777" w:rsidR="009675C1" w:rsidRPr="006729E8" w:rsidRDefault="00D449B6">
      <w:pPr>
        <w:pStyle w:val="Point0"/>
        <w:rPr>
          <w:lang w:val="en-GB"/>
        </w:rPr>
      </w:pPr>
      <w:r w:rsidRPr="006729E8">
        <w:rPr>
          <w:lang w:val="en-GB"/>
        </w:rPr>
        <w:tab/>
        <w:t>(a)</w:t>
      </w:r>
      <w:r w:rsidRPr="006729E8">
        <w:rPr>
          <w:lang w:val="en-GB"/>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0EF2ECB0" w14:textId="77777777" w:rsidR="009675C1" w:rsidRPr="006729E8" w:rsidRDefault="00D449B6">
      <w:pPr>
        <w:pStyle w:val="Point0"/>
        <w:rPr>
          <w:lang w:val="en-GB"/>
        </w:rPr>
      </w:pPr>
      <w:r w:rsidRPr="006729E8">
        <w:rPr>
          <w:lang w:val="en-GB"/>
        </w:rPr>
        <w:tab/>
        <w:t>(b)</w:t>
      </w:r>
      <w:r w:rsidRPr="006729E8">
        <w:rPr>
          <w:lang w:val="en-GB"/>
        </w:rPr>
        <w:tab/>
        <w:t>The analyser, flow-measuring instrument or sensor shall be spanned by introducing a span signal. For gas analysers, an appropriate span gas shall be introduced to the analyser port via a gas path that is as direct and short as possible.</w:t>
      </w:r>
    </w:p>
    <w:p w14:paraId="186EC6A6" w14:textId="77777777" w:rsidR="009675C1" w:rsidRPr="006729E8" w:rsidRDefault="00D449B6">
      <w:pPr>
        <w:pStyle w:val="Point0"/>
        <w:rPr>
          <w:lang w:val="en-GB"/>
        </w:rPr>
      </w:pPr>
      <w:r w:rsidRPr="006729E8">
        <w:rPr>
          <w:lang w:val="en-GB"/>
        </w:rPr>
        <w:tab/>
        <w:t>(c)</w:t>
      </w:r>
      <w:r w:rsidRPr="006729E8">
        <w:rPr>
          <w:lang w:val="en-GB"/>
        </w:rPr>
        <w:tab/>
        <w:t>The zero procedure of (a) shall be repeated.</w:t>
      </w:r>
    </w:p>
    <w:p w14:paraId="6CC7964F" w14:textId="77777777" w:rsidR="009675C1" w:rsidRPr="006729E8" w:rsidRDefault="00D449B6">
      <w:pPr>
        <w:pStyle w:val="Point0"/>
        <w:rPr>
          <w:lang w:val="en-GB"/>
        </w:rPr>
      </w:pPr>
      <w:r w:rsidRPr="006729E8">
        <w:rPr>
          <w:lang w:val="en-GB"/>
        </w:rPr>
        <w:tab/>
        <w:t>(d)</w:t>
      </w:r>
      <w:r w:rsidRPr="006729E8">
        <w:rPr>
          <w:lang w:val="en-GB"/>
        </w:rPr>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3FDE43E5" w14:textId="77777777" w:rsidR="009675C1" w:rsidRPr="006729E8" w:rsidRDefault="00D449B6">
      <w:pPr>
        <w:pStyle w:val="Point0"/>
        <w:rPr>
          <w:lang w:val="en-GB"/>
        </w:rPr>
      </w:pPr>
      <w:r w:rsidRPr="006729E8">
        <w:rPr>
          <w:lang w:val="en-GB"/>
        </w:rPr>
        <w:lastRenderedPageBreak/>
        <w:tab/>
        <w:t>(e)</w:t>
      </w:r>
      <w:r w:rsidRPr="006729E8">
        <w:rPr>
          <w:lang w:val="en-GB"/>
        </w:rPr>
        <w:tab/>
        <w:t>For gas analysers, known gas concentrations in accordance with point 5 shall be introduced to the analyser port. Sufficient time for signal stabilisation shall be given.</w:t>
      </w:r>
    </w:p>
    <w:p w14:paraId="4CDF70F2" w14:textId="77777777" w:rsidR="009675C1" w:rsidRPr="006729E8" w:rsidRDefault="00D449B6">
      <w:pPr>
        <w:pStyle w:val="Point0"/>
        <w:rPr>
          <w:lang w:val="en-GB"/>
        </w:rPr>
      </w:pPr>
      <w:r w:rsidRPr="006729E8">
        <w:rPr>
          <w:lang w:val="en-GB"/>
        </w:rPr>
        <w:tab/>
        <w:t>(f)</w:t>
      </w:r>
      <w:r w:rsidRPr="006729E8">
        <w:rPr>
          <w:lang w:val="en-GB"/>
        </w:rPr>
        <w:tab/>
        <w:t xml:space="preserve">The values under evaluation and, if needed, the reference values shall be recorded at a constant frequency </w:t>
      </w:r>
      <w:r w:rsidR="001E714C" w:rsidRPr="001E714C">
        <w:rPr>
          <w:lang w:val="en-GB"/>
        </w:rPr>
        <w:t xml:space="preserve">which is a multiple of </w:t>
      </w:r>
      <w:r w:rsidRPr="006729E8">
        <w:rPr>
          <w:lang w:val="en-GB"/>
        </w:rPr>
        <w:t>1.0 Hz over a period of 30 seconds.</w:t>
      </w:r>
    </w:p>
    <w:p w14:paraId="32FCDC11" w14:textId="77777777" w:rsidR="009675C1" w:rsidRPr="006729E8" w:rsidRDefault="00D449B6">
      <w:pPr>
        <w:pStyle w:val="Point0"/>
        <w:rPr>
          <w:lang w:val="en-GB"/>
        </w:rPr>
      </w:pPr>
      <w:r w:rsidRPr="006729E8">
        <w:rPr>
          <w:lang w:val="en-GB"/>
        </w:rPr>
        <w:tab/>
        <w:t>(g)</w:t>
      </w:r>
      <w:r w:rsidRPr="006729E8">
        <w:rPr>
          <w:lang w:val="en-GB"/>
        </w:rPr>
        <w:tab/>
        <w:t>The arithmetic mean values over the 30 seconds period shall be used to calculate the least squares linear regression parameters, with the best-fit equation having the form:</w:t>
      </w:r>
    </w:p>
    <w:p w14:paraId="29933E16" w14:textId="77777777" w:rsidR="009675C1" w:rsidRPr="006729E8" w:rsidRDefault="00D449B6">
      <w:pPr>
        <w:pStyle w:val="Point0"/>
        <w:rPr>
          <w:lang w:val="en-GB"/>
        </w:rPr>
      </w:pPr>
      <w:r w:rsidRPr="006729E8">
        <w:rPr>
          <w:lang w:val="en-GB"/>
        </w:rPr>
        <w:tab/>
        <w:t>(y)(a</w:t>
      </w:r>
      <w:r w:rsidRPr="006729E8">
        <w:rPr>
          <w:vertAlign w:val="subscript"/>
          <w:lang w:val="en-GB"/>
        </w:rPr>
        <w:t>1</w:t>
      </w:r>
      <w:r w:rsidRPr="006729E8">
        <w:rPr>
          <w:lang w:val="en-GB"/>
        </w:rPr>
        <w:t>x a</w:t>
      </w:r>
      <w:r w:rsidRPr="006729E8">
        <w:rPr>
          <w:vertAlign w:val="subscript"/>
          <w:lang w:val="en-GB"/>
        </w:rPr>
        <w:t>0</w:t>
      </w:r>
      <w:r w:rsidRPr="006729E8">
        <w:rPr>
          <w:lang w:val="en-GB"/>
        </w:rPr>
        <w:t>)</w:t>
      </w:r>
    </w:p>
    <w:p w14:paraId="10C19787" w14:textId="77777777" w:rsidR="009675C1" w:rsidRPr="006729E8" w:rsidRDefault="00D449B6">
      <w:pPr>
        <w:pStyle w:val="Point0"/>
        <w:rPr>
          <w:lang w:val="en-GB"/>
        </w:rPr>
      </w:pPr>
      <w:r w:rsidRPr="006729E8">
        <w:rPr>
          <w:lang w:val="en-GB"/>
        </w:rPr>
        <w:tab/>
      </w:r>
      <w:proofErr w:type="gramStart"/>
      <w:r w:rsidRPr="006729E8">
        <w:rPr>
          <w:lang w:val="en-GB"/>
        </w:rPr>
        <w:t>where</w:t>
      </w:r>
      <w:proofErr w:type="gramEnd"/>
      <w:r w:rsidRPr="006729E8">
        <w:rPr>
          <w:lang w:val="en-GB"/>
        </w:rPr>
        <w:t>:</w:t>
      </w:r>
    </w:p>
    <w:tbl>
      <w:tblPr>
        <w:tblW w:w="0" w:type="auto"/>
        <w:tblInd w:w="1764" w:type="dxa"/>
        <w:tblLayout w:type="fixed"/>
        <w:tblLook w:val="0000" w:firstRow="0" w:lastRow="0" w:firstColumn="0" w:lastColumn="0" w:noHBand="0" w:noVBand="0"/>
      </w:tblPr>
      <w:tblGrid>
        <w:gridCol w:w="633"/>
        <w:gridCol w:w="403"/>
        <w:gridCol w:w="4721"/>
      </w:tblGrid>
      <w:tr w:rsidR="009675C1" w:rsidRPr="005B3A9E" w14:paraId="13760D57" w14:textId="77777777">
        <w:tc>
          <w:tcPr>
            <w:tcW w:w="633" w:type="dxa"/>
            <w:tcBorders>
              <w:top w:val="single" w:sz="2" w:space="0" w:color="auto"/>
              <w:left w:val="single" w:sz="2" w:space="0" w:color="auto"/>
              <w:bottom w:val="single" w:sz="2" w:space="0" w:color="auto"/>
              <w:right w:val="single" w:sz="2" w:space="0" w:color="auto"/>
            </w:tcBorders>
          </w:tcPr>
          <w:p w14:paraId="6DDEDF18" w14:textId="77777777" w:rsidR="009675C1" w:rsidRPr="006729E8" w:rsidRDefault="00D449B6">
            <w:pPr>
              <w:pStyle w:val="NormalLeft"/>
              <w:rPr>
                <w:lang w:val="en-GB"/>
              </w:rPr>
            </w:pPr>
            <w:r w:rsidRPr="006729E8">
              <w:rPr>
                <w:i/>
                <w:iCs/>
                <w:lang w:val="en-GB"/>
              </w:rPr>
              <w:t>y</w:t>
            </w:r>
          </w:p>
        </w:tc>
        <w:tc>
          <w:tcPr>
            <w:tcW w:w="403" w:type="dxa"/>
            <w:tcBorders>
              <w:top w:val="single" w:sz="2" w:space="0" w:color="auto"/>
              <w:left w:val="single" w:sz="2" w:space="0" w:color="auto"/>
              <w:bottom w:val="single" w:sz="2" w:space="0" w:color="auto"/>
              <w:right w:val="single" w:sz="2" w:space="0" w:color="auto"/>
            </w:tcBorders>
          </w:tcPr>
          <w:p w14:paraId="1A219FBF"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16FA17F7" w14:textId="77777777" w:rsidR="009675C1" w:rsidRPr="006729E8" w:rsidRDefault="00D449B6">
            <w:pPr>
              <w:pStyle w:val="NormalLeft"/>
              <w:rPr>
                <w:lang w:val="en-GB"/>
              </w:rPr>
            </w:pPr>
            <w:r w:rsidRPr="006729E8">
              <w:rPr>
                <w:lang w:val="en-GB"/>
              </w:rPr>
              <w:t>is the actual value of the measurement system</w:t>
            </w:r>
          </w:p>
        </w:tc>
      </w:tr>
      <w:tr w:rsidR="009675C1" w:rsidRPr="005B3A9E" w14:paraId="2F55CFFC" w14:textId="77777777">
        <w:tc>
          <w:tcPr>
            <w:tcW w:w="633" w:type="dxa"/>
            <w:tcBorders>
              <w:top w:val="single" w:sz="2" w:space="0" w:color="auto"/>
              <w:left w:val="single" w:sz="2" w:space="0" w:color="auto"/>
              <w:bottom w:val="single" w:sz="2" w:space="0" w:color="auto"/>
              <w:right w:val="single" w:sz="2" w:space="0" w:color="auto"/>
            </w:tcBorders>
          </w:tcPr>
          <w:p w14:paraId="32EA7555"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403" w:type="dxa"/>
            <w:tcBorders>
              <w:top w:val="single" w:sz="2" w:space="0" w:color="auto"/>
              <w:left w:val="single" w:sz="2" w:space="0" w:color="auto"/>
              <w:bottom w:val="single" w:sz="2" w:space="0" w:color="auto"/>
              <w:right w:val="single" w:sz="2" w:space="0" w:color="auto"/>
            </w:tcBorders>
          </w:tcPr>
          <w:p w14:paraId="67A41698"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1D03A175" w14:textId="77777777" w:rsidR="009675C1" w:rsidRPr="006729E8" w:rsidRDefault="00D449B6">
            <w:pPr>
              <w:pStyle w:val="NormalLeft"/>
              <w:rPr>
                <w:lang w:val="en-GB"/>
              </w:rPr>
            </w:pPr>
            <w:r w:rsidRPr="006729E8">
              <w:rPr>
                <w:lang w:val="en-GB"/>
              </w:rPr>
              <w:t>is the slope of the regression line</w:t>
            </w:r>
          </w:p>
        </w:tc>
      </w:tr>
      <w:tr w:rsidR="009675C1" w:rsidRPr="006729E8" w14:paraId="5A7F96F9" w14:textId="77777777">
        <w:tc>
          <w:tcPr>
            <w:tcW w:w="633" w:type="dxa"/>
            <w:tcBorders>
              <w:top w:val="single" w:sz="2" w:space="0" w:color="auto"/>
              <w:left w:val="single" w:sz="2" w:space="0" w:color="auto"/>
              <w:bottom w:val="single" w:sz="2" w:space="0" w:color="auto"/>
              <w:right w:val="single" w:sz="2" w:space="0" w:color="auto"/>
            </w:tcBorders>
          </w:tcPr>
          <w:p w14:paraId="0A18BF28" w14:textId="77777777" w:rsidR="009675C1" w:rsidRPr="006729E8" w:rsidRDefault="00D449B6">
            <w:pPr>
              <w:pStyle w:val="NormalLeft"/>
              <w:rPr>
                <w:lang w:val="en-GB"/>
              </w:rPr>
            </w:pPr>
            <w:r w:rsidRPr="006729E8">
              <w:rPr>
                <w:i/>
                <w:iCs/>
                <w:lang w:val="en-GB"/>
              </w:rPr>
              <w:t>x</w:t>
            </w:r>
          </w:p>
        </w:tc>
        <w:tc>
          <w:tcPr>
            <w:tcW w:w="403" w:type="dxa"/>
            <w:tcBorders>
              <w:top w:val="single" w:sz="2" w:space="0" w:color="auto"/>
              <w:left w:val="single" w:sz="2" w:space="0" w:color="auto"/>
              <w:bottom w:val="single" w:sz="2" w:space="0" w:color="auto"/>
              <w:right w:val="single" w:sz="2" w:space="0" w:color="auto"/>
            </w:tcBorders>
          </w:tcPr>
          <w:p w14:paraId="726A1561"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6AC31EC0" w14:textId="77777777" w:rsidR="009675C1" w:rsidRPr="006729E8" w:rsidRDefault="00D449B6">
            <w:pPr>
              <w:pStyle w:val="NormalLeft"/>
              <w:rPr>
                <w:lang w:val="en-GB"/>
              </w:rPr>
            </w:pPr>
            <w:r w:rsidRPr="006729E8">
              <w:rPr>
                <w:lang w:val="en-GB"/>
              </w:rPr>
              <w:t>is the reference value</w:t>
            </w:r>
          </w:p>
        </w:tc>
      </w:tr>
      <w:tr w:rsidR="009675C1" w:rsidRPr="005B3A9E" w14:paraId="79562D73" w14:textId="77777777">
        <w:tc>
          <w:tcPr>
            <w:tcW w:w="633" w:type="dxa"/>
            <w:tcBorders>
              <w:top w:val="single" w:sz="2" w:space="0" w:color="auto"/>
              <w:left w:val="single" w:sz="2" w:space="0" w:color="auto"/>
              <w:bottom w:val="single" w:sz="2" w:space="0" w:color="auto"/>
              <w:right w:val="single" w:sz="2" w:space="0" w:color="auto"/>
            </w:tcBorders>
          </w:tcPr>
          <w:p w14:paraId="6BCFA585"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403" w:type="dxa"/>
            <w:tcBorders>
              <w:top w:val="single" w:sz="2" w:space="0" w:color="auto"/>
              <w:left w:val="single" w:sz="2" w:space="0" w:color="auto"/>
              <w:bottom w:val="single" w:sz="2" w:space="0" w:color="auto"/>
              <w:right w:val="single" w:sz="2" w:space="0" w:color="auto"/>
            </w:tcBorders>
          </w:tcPr>
          <w:p w14:paraId="180DE212"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67A67EAA" w14:textId="77777777" w:rsidR="009675C1" w:rsidRPr="006729E8" w:rsidRDefault="00D449B6">
            <w:pPr>
              <w:pStyle w:val="NormalLeft"/>
              <w:rPr>
                <w:lang w:val="en-GB"/>
              </w:rPr>
            </w:pPr>
            <w:r w:rsidRPr="006729E8">
              <w:rPr>
                <w:lang w:val="en-GB"/>
              </w:rPr>
              <w:t xml:space="preserve">is the </w:t>
            </w:r>
            <w:r w:rsidRPr="006729E8">
              <w:rPr>
                <w:i/>
                <w:iCs/>
                <w:lang w:val="en-GB"/>
              </w:rPr>
              <w:t>y</w:t>
            </w:r>
            <w:r w:rsidRPr="006729E8">
              <w:rPr>
                <w:lang w:val="en-GB"/>
              </w:rPr>
              <w:t xml:space="preserve"> intercept of the regression line</w:t>
            </w:r>
          </w:p>
        </w:tc>
      </w:tr>
    </w:tbl>
    <w:p w14:paraId="7A1A91FB" w14:textId="77777777" w:rsidR="009675C1" w:rsidRPr="006729E8" w:rsidRDefault="009675C1">
      <w:pPr>
        <w:rPr>
          <w:lang w:val="en-GB"/>
        </w:rPr>
      </w:pPr>
    </w:p>
    <w:p w14:paraId="685F381A"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27F82945" w14:textId="77777777" w:rsidR="009675C1" w:rsidRPr="006729E8" w:rsidRDefault="00D449B6">
      <w:pPr>
        <w:pStyle w:val="Point0"/>
        <w:rPr>
          <w:lang w:val="en-GB"/>
        </w:rPr>
      </w:pPr>
      <w:r w:rsidRPr="006729E8">
        <w:rPr>
          <w:lang w:val="en-GB"/>
        </w:rPr>
        <w:tab/>
        <w:t>(h)</w:t>
      </w:r>
      <w:r w:rsidRPr="006729E8">
        <w:rPr>
          <w:lang w:val="en-GB"/>
        </w:rPr>
        <w:tab/>
        <w:t>The linear regression parameters shall meet the requirements specified in Table 1.</w:t>
      </w:r>
    </w:p>
    <w:p w14:paraId="7653FE26" w14:textId="77777777" w:rsidR="009675C1" w:rsidRPr="006729E8" w:rsidRDefault="00D449B6" w:rsidP="000545C4">
      <w:pPr>
        <w:pStyle w:val="ManualHeading4"/>
        <w:numPr>
          <w:ilvl w:val="0"/>
          <w:numId w:val="0"/>
        </w:numPr>
        <w:ind w:left="850" w:hanging="850"/>
        <w:rPr>
          <w:lang w:val="en-GB"/>
        </w:rPr>
      </w:pPr>
      <w:r w:rsidRPr="006729E8">
        <w:rPr>
          <w:lang w:val="en-GB"/>
        </w:rPr>
        <w:t>3.4.3.</w:t>
      </w:r>
      <w:r w:rsidRPr="006729E8">
        <w:rPr>
          <w:lang w:val="en-GB"/>
        </w:rPr>
        <w:tab/>
      </w:r>
      <w:r w:rsidRPr="006729E8">
        <w:rPr>
          <w:i/>
          <w:iCs/>
          <w:lang w:val="en-GB"/>
        </w:rPr>
        <w:t>Requirements for linearity verification on a chassis dynamometer</w:t>
      </w:r>
    </w:p>
    <w:p w14:paraId="0F49FFF4" w14:textId="77777777" w:rsidR="009675C1" w:rsidRPr="006729E8" w:rsidRDefault="00D449B6">
      <w:pPr>
        <w:rPr>
          <w:lang w:val="en-GB"/>
        </w:rPr>
      </w:pPr>
      <w:r w:rsidRPr="006729E8">
        <w:rPr>
          <w:lang w:val="en-GB"/>
        </w:rPr>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1301"/>
      <w:r w:rsidRPr="004A44C9">
        <w:rPr>
          <w:highlight w:val="yellow"/>
          <w:lang w:val="en-GB"/>
        </w:rPr>
        <w:t>Annex 4a to UN/ECE Regulation No 83.</w:t>
      </w:r>
      <w:commentRangeEnd w:id="1301"/>
      <w:r w:rsidR="004A44C9">
        <w:rPr>
          <w:rStyle w:val="CommentReference"/>
        </w:rPr>
        <w:commentReference w:id="1301"/>
      </w:r>
      <w:r w:rsidRPr="006729E8">
        <w:rPr>
          <w:lang w:val="en-GB"/>
        </w:rPr>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90 % of the maximum value expected to occur during the RDE test is covered.</w:t>
      </w:r>
    </w:p>
    <w:p w14:paraId="24ECE8C4" w14:textId="77777777" w:rsidR="009675C1" w:rsidRDefault="00D449B6">
      <w:pPr>
        <w:rPr>
          <w:lang w:val="en-GB"/>
        </w:rPr>
      </w:pPr>
      <w:r w:rsidRPr="006729E8">
        <w:rPr>
          <w:lang w:val="en-GB"/>
        </w:rPr>
        <w:t>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2FAA78BA" w14:textId="77777777" w:rsidR="004C1E2D" w:rsidRPr="006729E8" w:rsidRDefault="004C1E2D">
      <w:pPr>
        <w:rPr>
          <w:lang w:val="en-GB"/>
        </w:rPr>
      </w:pPr>
    </w:p>
    <w:p w14:paraId="39E64306"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ANALYSERS FOR MEASURING GASEOUS COMPONENTS</w:t>
      </w:r>
    </w:p>
    <w:p w14:paraId="51A613A5"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Permissible types of analysers</w:t>
      </w:r>
    </w:p>
    <w:p w14:paraId="6B4C924E" w14:textId="77777777" w:rsidR="009675C1" w:rsidRPr="006729E8" w:rsidRDefault="00D449B6" w:rsidP="000545C4">
      <w:pPr>
        <w:pStyle w:val="ManualHeading4"/>
        <w:numPr>
          <w:ilvl w:val="0"/>
          <w:numId w:val="0"/>
        </w:numPr>
        <w:ind w:left="850" w:hanging="850"/>
        <w:rPr>
          <w:lang w:val="en-GB"/>
        </w:rPr>
      </w:pPr>
      <w:r w:rsidRPr="006729E8">
        <w:rPr>
          <w:lang w:val="en-GB"/>
        </w:rPr>
        <w:t>4.1.1.</w:t>
      </w:r>
      <w:r w:rsidRPr="006729E8">
        <w:rPr>
          <w:lang w:val="en-GB"/>
        </w:rPr>
        <w:tab/>
      </w:r>
      <w:r w:rsidRPr="006729E8">
        <w:rPr>
          <w:i/>
          <w:iCs/>
          <w:lang w:val="en-GB"/>
        </w:rPr>
        <w:t>Standard analysers</w:t>
      </w:r>
    </w:p>
    <w:p w14:paraId="7395B3B8" w14:textId="77777777" w:rsidR="009675C1" w:rsidRPr="006729E8" w:rsidRDefault="00D449B6">
      <w:pPr>
        <w:rPr>
          <w:lang w:val="en-GB"/>
        </w:rPr>
      </w:pPr>
      <w:r w:rsidRPr="006729E8">
        <w:rPr>
          <w:lang w:val="en-GB"/>
        </w:rPr>
        <w:t xml:space="preserve">The gaseous components shall be measured with analysers specified </w:t>
      </w:r>
      <w:commentRangeStart w:id="1302"/>
      <w:r w:rsidRPr="004A44C9">
        <w:rPr>
          <w:highlight w:val="yellow"/>
          <w:lang w:val="en-GB"/>
        </w:rPr>
        <w:t>in points 1.3.1 to 1.3.5 of Appendix 3, Annex 4A to UN/ECE Regulation No 83, 07 series of amendments</w:t>
      </w:r>
      <w:commentRangeEnd w:id="1302"/>
      <w:r w:rsidR="004A44C9">
        <w:rPr>
          <w:rStyle w:val="CommentReference"/>
        </w:rPr>
        <w:commentReference w:id="1302"/>
      </w:r>
      <w:r w:rsidRPr="006729E8">
        <w:rPr>
          <w:lang w:val="en-GB"/>
        </w:rPr>
        <w:t>. If an NDUV analyser measures both NO and NO</w:t>
      </w:r>
      <w:r w:rsidRPr="006729E8">
        <w:rPr>
          <w:vertAlign w:val="subscript"/>
          <w:lang w:val="en-GB"/>
        </w:rPr>
        <w:t>2</w:t>
      </w:r>
      <w:r w:rsidRPr="006729E8">
        <w:rPr>
          <w:lang w:val="en-GB"/>
        </w:rPr>
        <w:t>, a NO</w:t>
      </w:r>
      <w:r w:rsidRPr="006729E8">
        <w:rPr>
          <w:vertAlign w:val="subscript"/>
          <w:lang w:val="en-GB"/>
        </w:rPr>
        <w:t>2</w:t>
      </w:r>
      <w:r w:rsidRPr="006729E8">
        <w:rPr>
          <w:lang w:val="en-GB"/>
        </w:rPr>
        <w:t>/NO converter is not required.</w:t>
      </w:r>
    </w:p>
    <w:p w14:paraId="511C7D93"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4.1.2.</w:t>
      </w:r>
      <w:r w:rsidRPr="006729E8">
        <w:rPr>
          <w:lang w:val="en-GB"/>
        </w:rPr>
        <w:tab/>
      </w:r>
      <w:r w:rsidRPr="006729E8">
        <w:rPr>
          <w:i/>
          <w:iCs/>
          <w:lang w:val="en-GB"/>
        </w:rPr>
        <w:t>Alternative analysers</w:t>
      </w:r>
    </w:p>
    <w:p w14:paraId="4D0A4140" w14:textId="77777777" w:rsidR="009675C1" w:rsidRPr="006729E8" w:rsidRDefault="00D449B6">
      <w:pPr>
        <w:rPr>
          <w:lang w:val="en-GB"/>
        </w:rPr>
      </w:pPr>
      <w:r w:rsidRPr="006729E8">
        <w:rPr>
          <w:lang w:val="en-GB"/>
        </w:rPr>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D760DB8" w14:textId="77777777" w:rsidR="009675C1" w:rsidRPr="006729E8" w:rsidRDefault="00D449B6">
      <w:pPr>
        <w:pStyle w:val="Point0"/>
        <w:rPr>
          <w:lang w:val="en-GB"/>
        </w:rPr>
      </w:pPr>
      <w:r w:rsidRPr="006729E8">
        <w:rPr>
          <w:lang w:val="en-GB"/>
        </w:rPr>
        <w:tab/>
        <w:t>(a)</w:t>
      </w:r>
      <w:r w:rsidRPr="006729E8">
        <w:rPr>
          <w:lang w:val="en-GB"/>
        </w:rPr>
        <w:tab/>
      </w:r>
      <w:proofErr w:type="gramStart"/>
      <w:r w:rsidRPr="006729E8">
        <w:rPr>
          <w:lang w:val="en-GB"/>
        </w:rPr>
        <w:t>a</w:t>
      </w:r>
      <w:proofErr w:type="gramEnd"/>
      <w:r w:rsidRPr="006729E8">
        <w:rPr>
          <w:lang w:val="en-GB"/>
        </w:rPr>
        <w:t xml:space="preserve"> description of the theoretical basis and the technical components of the alternative analyser;</w:t>
      </w:r>
    </w:p>
    <w:p w14:paraId="54F8FAAC" w14:textId="77777777" w:rsidR="009675C1" w:rsidRPr="006729E8" w:rsidRDefault="00D449B6">
      <w:pPr>
        <w:pStyle w:val="Point0"/>
        <w:rPr>
          <w:lang w:val="en-GB"/>
        </w:rPr>
      </w:pPr>
      <w:r w:rsidRPr="006729E8">
        <w:rPr>
          <w:lang w:val="en-GB"/>
        </w:rPr>
        <w:tab/>
        <w:t>(b)</w:t>
      </w:r>
      <w:r w:rsidRPr="006729E8">
        <w:rPr>
          <w:lang w:val="en-GB"/>
        </w:rPr>
        <w:tab/>
        <w:t xml:space="preserve">a demonstration of equivalency with the respective standard analyser specified in point 4.1.1 over the expected range of pollutant concentrations and ambient conditions of the type-approval test defined in </w:t>
      </w:r>
      <w:r w:rsidR="001E714C" w:rsidRPr="001E714C">
        <w:rPr>
          <w:lang w:val="en-GB"/>
        </w:rPr>
        <w:t xml:space="preserve">Annex XXI to this Regulation </w:t>
      </w:r>
      <w:r w:rsidRPr="006729E8">
        <w:rPr>
          <w:lang w:val="en-GB"/>
        </w:rPr>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6EB5867A" w14:textId="77777777" w:rsidR="009675C1" w:rsidRPr="006729E8" w:rsidRDefault="00D449B6">
      <w:pPr>
        <w:pStyle w:val="Point0"/>
        <w:rPr>
          <w:lang w:val="en-GB"/>
        </w:rPr>
      </w:pPr>
      <w:r w:rsidRPr="006729E8">
        <w:rPr>
          <w:lang w:val="en-GB"/>
        </w:rPr>
        <w:tab/>
        <w:t>(c)</w:t>
      </w:r>
      <w:r w:rsidRPr="006729E8">
        <w:rPr>
          <w:lang w:val="en-GB"/>
        </w:rPr>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44F4E909" w14:textId="77777777" w:rsidR="009675C1" w:rsidRPr="006729E8" w:rsidRDefault="00D449B6">
      <w:pPr>
        <w:pStyle w:val="Point0"/>
        <w:rPr>
          <w:lang w:val="en-GB"/>
        </w:rPr>
      </w:pPr>
      <w:r w:rsidRPr="006729E8">
        <w:rPr>
          <w:lang w:val="en-GB"/>
        </w:rPr>
        <w:tab/>
        <w:t>(d)</w:t>
      </w:r>
      <w:r w:rsidRPr="006729E8">
        <w:rPr>
          <w:lang w:val="en-GB"/>
        </w:rPr>
        <w:tab/>
      </w:r>
      <w:proofErr w:type="gramStart"/>
      <w:r w:rsidRPr="006729E8">
        <w:rPr>
          <w:lang w:val="en-GB"/>
        </w:rPr>
        <w:t>a</w:t>
      </w:r>
      <w:proofErr w:type="gramEnd"/>
      <w:r w:rsidRPr="006729E8">
        <w:rPr>
          <w:lang w:val="en-GB"/>
        </w:rPr>
        <w:t xml:space="preserve"> demonstration of equivalency with the respective standard analyser specified in point 4.1.1 over at least three on-road tests that fulfil the requirements of this Annex.</w:t>
      </w:r>
    </w:p>
    <w:p w14:paraId="029CDBB6" w14:textId="77777777" w:rsidR="009675C1" w:rsidRPr="006729E8" w:rsidRDefault="00D449B6">
      <w:pPr>
        <w:pStyle w:val="Point0"/>
        <w:rPr>
          <w:lang w:val="en-GB"/>
        </w:rPr>
      </w:pPr>
      <w:r w:rsidRPr="006729E8">
        <w:rPr>
          <w:lang w:val="en-GB"/>
        </w:rPr>
        <w:tab/>
        <w:t>(e)</w:t>
      </w:r>
      <w:r w:rsidRPr="006729E8">
        <w:rPr>
          <w:lang w:val="en-GB"/>
        </w:rPr>
        <w:tab/>
      </w:r>
      <w:proofErr w:type="gramStart"/>
      <w:r w:rsidRPr="006729E8">
        <w:rPr>
          <w:lang w:val="en-GB"/>
        </w:rPr>
        <w:t>a</w:t>
      </w:r>
      <w:proofErr w:type="gramEnd"/>
      <w:r w:rsidRPr="006729E8">
        <w:rPr>
          <w:lang w:val="en-GB"/>
        </w:rPr>
        <w:t xml:space="preserve"> demonstration that the influence of vibrations, accelerations and ambient temperature on the analyser reading does not exceed the noise requirements for analysers set out in point 4.2.4.</w:t>
      </w:r>
    </w:p>
    <w:p w14:paraId="56A575A3" w14:textId="77777777" w:rsidR="009675C1" w:rsidRPr="006729E8" w:rsidRDefault="00D449B6">
      <w:pPr>
        <w:rPr>
          <w:lang w:val="en-GB"/>
        </w:rPr>
      </w:pPr>
      <w:r w:rsidRPr="006729E8">
        <w:rPr>
          <w:lang w:val="en-GB"/>
        </w:rPr>
        <w:t>Approval authorities may request additional information to substantiate equivalency or refuse approval if measurements demonstrate that an alternative analyser is not equivalent to a standard analyser.</w:t>
      </w:r>
    </w:p>
    <w:p w14:paraId="249EC19D"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Analyser specifications</w:t>
      </w:r>
    </w:p>
    <w:p w14:paraId="797674E1" w14:textId="77777777" w:rsidR="009675C1" w:rsidRPr="006729E8" w:rsidRDefault="00D449B6" w:rsidP="000545C4">
      <w:pPr>
        <w:pStyle w:val="ManualHeading4"/>
        <w:numPr>
          <w:ilvl w:val="0"/>
          <w:numId w:val="0"/>
        </w:numPr>
        <w:ind w:left="850" w:hanging="850"/>
        <w:rPr>
          <w:lang w:val="en-GB"/>
        </w:rPr>
      </w:pPr>
      <w:r w:rsidRPr="006729E8">
        <w:rPr>
          <w:lang w:val="en-GB"/>
        </w:rPr>
        <w:t>4.2.1.</w:t>
      </w:r>
      <w:r w:rsidRPr="006729E8">
        <w:rPr>
          <w:lang w:val="en-GB"/>
        </w:rPr>
        <w:tab/>
      </w:r>
      <w:r w:rsidRPr="006729E8">
        <w:rPr>
          <w:i/>
          <w:iCs/>
          <w:lang w:val="en-GB"/>
        </w:rPr>
        <w:t>General</w:t>
      </w:r>
    </w:p>
    <w:p w14:paraId="506EDB91" w14:textId="77777777" w:rsidR="009675C1" w:rsidRPr="006729E8" w:rsidRDefault="00D449B6">
      <w:pPr>
        <w:rPr>
          <w:lang w:val="en-GB"/>
        </w:rPr>
      </w:pPr>
      <w:r w:rsidRPr="006729E8">
        <w:rPr>
          <w:lang w:val="en-GB"/>
        </w:rPr>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7EA1F05"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4.2.2.</w:t>
      </w:r>
      <w:r w:rsidRPr="006729E8">
        <w:rPr>
          <w:lang w:val="en-GB"/>
        </w:rPr>
        <w:tab/>
      </w:r>
      <w:r w:rsidRPr="006729E8">
        <w:rPr>
          <w:i/>
          <w:iCs/>
          <w:lang w:val="en-GB"/>
        </w:rPr>
        <w:t>Accuracy</w:t>
      </w:r>
    </w:p>
    <w:p w14:paraId="7BB4D862" w14:textId="77777777" w:rsidR="009675C1" w:rsidRPr="006729E8" w:rsidRDefault="00D449B6">
      <w:pPr>
        <w:rPr>
          <w:lang w:val="en-GB"/>
        </w:rPr>
      </w:pPr>
      <w:r w:rsidRPr="006729E8">
        <w:rPr>
          <w:lang w:val="en-GB"/>
        </w:rPr>
        <w:t>The accuracy, defined as the deviation of the analyser reading from the reference value, shall not exceed 2 % of reading or 0.3 % of full scale, whichever is larger.</w:t>
      </w:r>
    </w:p>
    <w:p w14:paraId="63DE1213" w14:textId="77777777" w:rsidR="009675C1" w:rsidRPr="006729E8" w:rsidRDefault="00D449B6" w:rsidP="000545C4">
      <w:pPr>
        <w:pStyle w:val="ManualHeading4"/>
        <w:numPr>
          <w:ilvl w:val="0"/>
          <w:numId w:val="0"/>
        </w:numPr>
        <w:ind w:left="850" w:hanging="850"/>
        <w:rPr>
          <w:lang w:val="en-GB"/>
        </w:rPr>
      </w:pPr>
      <w:r w:rsidRPr="006729E8">
        <w:rPr>
          <w:lang w:val="en-GB"/>
        </w:rPr>
        <w:t>4.2.3.</w:t>
      </w:r>
      <w:r w:rsidRPr="006729E8">
        <w:rPr>
          <w:lang w:val="en-GB"/>
        </w:rPr>
        <w:tab/>
      </w:r>
      <w:r w:rsidRPr="006729E8">
        <w:rPr>
          <w:i/>
          <w:iCs/>
          <w:lang w:val="en-GB"/>
        </w:rPr>
        <w:t>Precision</w:t>
      </w:r>
    </w:p>
    <w:p w14:paraId="59684116" w14:textId="77777777" w:rsidR="009675C1" w:rsidRPr="006729E8" w:rsidRDefault="00D449B6">
      <w:pPr>
        <w:rPr>
          <w:lang w:val="en-GB"/>
        </w:rPr>
      </w:pPr>
      <w:r w:rsidRPr="006729E8">
        <w:rPr>
          <w:lang w:val="en-GB"/>
        </w:rPr>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lang w:val="en-GB"/>
        </w:rPr>
        <w:t>1</w:t>
      </w:r>
      <w:r w:rsidRPr="006729E8">
        <w:rPr>
          <w:lang w:val="en-GB"/>
        </w:rPr>
        <w:t>) and 2 % of the full scale concentration for a measurement range of below 155 ppm (or ppmC</w:t>
      </w:r>
      <w:r w:rsidRPr="006729E8">
        <w:rPr>
          <w:vertAlign w:val="subscript"/>
          <w:lang w:val="en-GB"/>
        </w:rPr>
        <w:t>1</w:t>
      </w:r>
      <w:r w:rsidRPr="006729E8">
        <w:rPr>
          <w:lang w:val="en-GB"/>
        </w:rPr>
        <w:t>).</w:t>
      </w:r>
    </w:p>
    <w:p w14:paraId="0F95CF33" w14:textId="77777777" w:rsidR="009675C1" w:rsidRPr="006729E8" w:rsidRDefault="00D449B6" w:rsidP="000545C4">
      <w:pPr>
        <w:pStyle w:val="ManualHeading4"/>
        <w:numPr>
          <w:ilvl w:val="0"/>
          <w:numId w:val="0"/>
        </w:numPr>
        <w:ind w:left="850" w:hanging="850"/>
        <w:rPr>
          <w:lang w:val="en-GB"/>
        </w:rPr>
      </w:pPr>
      <w:r w:rsidRPr="006729E8">
        <w:rPr>
          <w:lang w:val="en-GB"/>
        </w:rPr>
        <w:t>4.2.4.</w:t>
      </w:r>
      <w:r w:rsidRPr="006729E8">
        <w:rPr>
          <w:lang w:val="en-GB"/>
        </w:rPr>
        <w:tab/>
      </w:r>
      <w:r w:rsidRPr="006729E8">
        <w:rPr>
          <w:i/>
          <w:iCs/>
          <w:lang w:val="en-GB"/>
        </w:rPr>
        <w:t>Noise</w:t>
      </w:r>
    </w:p>
    <w:p w14:paraId="013A81B7" w14:textId="77777777" w:rsidR="009675C1" w:rsidRPr="006729E8" w:rsidRDefault="00D449B6">
      <w:pPr>
        <w:rPr>
          <w:lang w:val="en-GB"/>
        </w:rPr>
      </w:pPr>
      <w:r w:rsidRPr="006729E8">
        <w:rPr>
          <w:lang w:val="en-GB"/>
        </w:rPr>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C8F0712" w14:textId="77777777" w:rsidR="009675C1" w:rsidRPr="006729E8" w:rsidRDefault="00D449B6" w:rsidP="000545C4">
      <w:pPr>
        <w:pStyle w:val="ManualHeading4"/>
        <w:numPr>
          <w:ilvl w:val="0"/>
          <w:numId w:val="0"/>
        </w:numPr>
        <w:ind w:left="850" w:hanging="850"/>
        <w:rPr>
          <w:lang w:val="en-GB"/>
        </w:rPr>
      </w:pPr>
      <w:r w:rsidRPr="006729E8">
        <w:rPr>
          <w:lang w:val="en-GB"/>
        </w:rPr>
        <w:t>4.2.5.</w:t>
      </w:r>
      <w:r w:rsidRPr="006729E8">
        <w:rPr>
          <w:lang w:val="en-GB"/>
        </w:rPr>
        <w:tab/>
      </w:r>
      <w:r w:rsidRPr="006729E8">
        <w:rPr>
          <w:i/>
          <w:iCs/>
          <w:lang w:val="en-GB"/>
        </w:rPr>
        <w:t>Zero response drift</w:t>
      </w:r>
    </w:p>
    <w:p w14:paraId="560F2338" w14:textId="77777777" w:rsidR="009675C1" w:rsidRPr="006729E8" w:rsidRDefault="00D449B6">
      <w:pPr>
        <w:rPr>
          <w:lang w:val="en-GB"/>
        </w:rPr>
      </w:pPr>
      <w:r w:rsidRPr="006729E8">
        <w:rPr>
          <w:lang w:val="en-GB"/>
        </w:rPr>
        <w:t>The drift of the zero response, defined as the mean response to a zero gas during a time interval of at least 30 seconds, shall comply with the specifications given in Table 2.</w:t>
      </w:r>
    </w:p>
    <w:p w14:paraId="1DC6ECF1" w14:textId="77777777" w:rsidR="009675C1" w:rsidRPr="006729E8" w:rsidRDefault="00D449B6" w:rsidP="000545C4">
      <w:pPr>
        <w:pStyle w:val="ManualHeading4"/>
        <w:numPr>
          <w:ilvl w:val="0"/>
          <w:numId w:val="0"/>
        </w:numPr>
        <w:ind w:left="850" w:hanging="850"/>
        <w:rPr>
          <w:lang w:val="en-GB"/>
        </w:rPr>
      </w:pPr>
      <w:r w:rsidRPr="006729E8">
        <w:rPr>
          <w:lang w:val="en-GB"/>
        </w:rPr>
        <w:t>4.2.6.</w:t>
      </w:r>
      <w:r w:rsidRPr="006729E8">
        <w:rPr>
          <w:lang w:val="en-GB"/>
        </w:rPr>
        <w:tab/>
      </w:r>
      <w:r w:rsidRPr="006729E8">
        <w:rPr>
          <w:i/>
          <w:iCs/>
          <w:lang w:val="en-GB"/>
        </w:rPr>
        <w:t>Span response drift</w:t>
      </w:r>
    </w:p>
    <w:p w14:paraId="737CABF8" w14:textId="77777777" w:rsidR="009675C1" w:rsidRPr="006729E8" w:rsidRDefault="00D449B6">
      <w:pPr>
        <w:rPr>
          <w:lang w:val="en-GB"/>
        </w:rPr>
      </w:pPr>
      <w:r w:rsidRPr="006729E8">
        <w:rPr>
          <w:lang w:val="en-GB"/>
        </w:rPr>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398F474A" w14:textId="77777777">
        <w:tc>
          <w:tcPr>
            <w:tcW w:w="9286" w:type="dxa"/>
            <w:gridSpan w:val="3"/>
            <w:tcBorders>
              <w:top w:val="single" w:sz="2" w:space="0" w:color="auto"/>
              <w:left w:val="single" w:sz="2" w:space="0" w:color="auto"/>
              <w:bottom w:val="single" w:sz="2" w:space="0" w:color="auto"/>
              <w:right w:val="single" w:sz="2" w:space="0" w:color="auto"/>
            </w:tcBorders>
          </w:tcPr>
          <w:p w14:paraId="10DE41CE" w14:textId="77777777" w:rsidR="009675C1" w:rsidRPr="006729E8" w:rsidRDefault="00D449B6">
            <w:pPr>
              <w:pStyle w:val="NormalCentered"/>
              <w:rPr>
                <w:lang w:val="en-GB"/>
              </w:rPr>
            </w:pPr>
            <w:r w:rsidRPr="006729E8">
              <w:rPr>
                <w:i/>
                <w:iCs/>
                <w:lang w:val="en-GB"/>
              </w:rPr>
              <w:t>Table 2</w:t>
            </w:r>
          </w:p>
        </w:tc>
      </w:tr>
      <w:tr w:rsidR="009675C1" w:rsidRPr="005B3A9E" w14:paraId="71E31FB2" w14:textId="77777777">
        <w:tc>
          <w:tcPr>
            <w:tcW w:w="9286" w:type="dxa"/>
            <w:gridSpan w:val="3"/>
            <w:tcBorders>
              <w:top w:val="single" w:sz="2" w:space="0" w:color="auto"/>
              <w:left w:val="single" w:sz="2" w:space="0" w:color="auto"/>
              <w:bottom w:val="single" w:sz="2" w:space="0" w:color="auto"/>
              <w:right w:val="single" w:sz="2" w:space="0" w:color="auto"/>
            </w:tcBorders>
          </w:tcPr>
          <w:p w14:paraId="48AEB85A" w14:textId="77777777" w:rsidR="009675C1" w:rsidRPr="006729E8" w:rsidRDefault="00D449B6">
            <w:pPr>
              <w:pStyle w:val="NormalCentered"/>
              <w:rPr>
                <w:lang w:val="en-GB"/>
              </w:rPr>
            </w:pPr>
            <w:r w:rsidRPr="006729E8">
              <w:rPr>
                <w:i/>
                <w:iCs/>
                <w:lang w:val="en-GB"/>
              </w:rPr>
              <w:t>Permissible zero and span response drift of analysers for measuring gaseous components under laboratory conditions</w:t>
            </w:r>
          </w:p>
        </w:tc>
      </w:tr>
      <w:tr w:rsidR="009675C1" w:rsidRPr="006729E8" w14:paraId="4FBFD87C" w14:textId="77777777">
        <w:tc>
          <w:tcPr>
            <w:tcW w:w="2600" w:type="dxa"/>
            <w:tcBorders>
              <w:top w:val="single" w:sz="2" w:space="0" w:color="auto"/>
              <w:left w:val="single" w:sz="2" w:space="0" w:color="auto"/>
              <w:bottom w:val="single" w:sz="2" w:space="0" w:color="auto"/>
              <w:right w:val="single" w:sz="2" w:space="0" w:color="auto"/>
            </w:tcBorders>
          </w:tcPr>
          <w:p w14:paraId="3143E90D" w14:textId="77777777" w:rsidR="009675C1" w:rsidRPr="006729E8" w:rsidRDefault="00D449B6">
            <w:pPr>
              <w:pStyle w:val="NormalCentered"/>
              <w:rPr>
                <w:lang w:val="en-GB"/>
              </w:rPr>
            </w:pPr>
            <w:r w:rsidRPr="006729E8">
              <w:rPr>
                <w:lang w:val="en-GB"/>
              </w:rPr>
              <w:t>Pollutant</w:t>
            </w:r>
          </w:p>
        </w:tc>
        <w:tc>
          <w:tcPr>
            <w:tcW w:w="2879" w:type="dxa"/>
            <w:tcBorders>
              <w:top w:val="single" w:sz="2" w:space="0" w:color="auto"/>
              <w:left w:val="single" w:sz="2" w:space="0" w:color="auto"/>
              <w:bottom w:val="single" w:sz="2" w:space="0" w:color="auto"/>
              <w:right w:val="single" w:sz="2" w:space="0" w:color="auto"/>
            </w:tcBorders>
          </w:tcPr>
          <w:p w14:paraId="15505518" w14:textId="77777777" w:rsidR="009675C1" w:rsidRPr="006729E8" w:rsidRDefault="00D449B6">
            <w:pPr>
              <w:pStyle w:val="NormalCentered"/>
              <w:rPr>
                <w:lang w:val="en-GB"/>
              </w:rPr>
            </w:pPr>
            <w:r w:rsidRPr="006729E8">
              <w:rPr>
                <w:lang w:val="en-GB"/>
              </w:rPr>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45DD2421" w14:textId="77777777" w:rsidR="009675C1" w:rsidRPr="006729E8" w:rsidRDefault="00D449B6">
            <w:pPr>
              <w:pStyle w:val="NormalCentered"/>
              <w:rPr>
                <w:lang w:val="en-GB"/>
              </w:rPr>
            </w:pPr>
            <w:r w:rsidRPr="006729E8">
              <w:rPr>
                <w:lang w:val="en-GB"/>
              </w:rPr>
              <w:t>Absolute Span response drift</w:t>
            </w:r>
          </w:p>
        </w:tc>
      </w:tr>
      <w:tr w:rsidR="009675C1" w:rsidRPr="005B3A9E" w14:paraId="29F5E49E" w14:textId="77777777">
        <w:tc>
          <w:tcPr>
            <w:tcW w:w="2600" w:type="dxa"/>
            <w:tcBorders>
              <w:top w:val="single" w:sz="2" w:space="0" w:color="auto"/>
              <w:left w:val="single" w:sz="2" w:space="0" w:color="auto"/>
              <w:bottom w:val="single" w:sz="2" w:space="0" w:color="auto"/>
              <w:right w:val="single" w:sz="2" w:space="0" w:color="auto"/>
            </w:tcBorders>
          </w:tcPr>
          <w:p w14:paraId="0DE0E65D" w14:textId="77777777" w:rsidR="009675C1" w:rsidRPr="006729E8" w:rsidRDefault="00D449B6" w:rsidP="004C1E2D">
            <w:pPr>
              <w:pStyle w:val="NormalLeft"/>
              <w:rPr>
                <w:lang w:val="en-GB"/>
              </w:rPr>
            </w:pPr>
            <w:r w:rsidRPr="006729E8">
              <w:rPr>
                <w:lang w:val="en-GB"/>
              </w:rPr>
              <w:t> CO</w:t>
            </w:r>
            <w:r w:rsidRPr="006729E8">
              <w:rPr>
                <w:vertAlign w:val="subscript"/>
                <w:lang w:val="en-GB"/>
              </w:rPr>
              <w:t>2</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07F2450C" w14:textId="77777777" w:rsidR="009675C1" w:rsidRPr="006729E8" w:rsidRDefault="00D449B6" w:rsidP="004C1E2D">
            <w:pPr>
              <w:pStyle w:val="NormalLeft"/>
              <w:rPr>
                <w:lang w:val="en-GB"/>
              </w:rPr>
            </w:pPr>
            <w:r w:rsidRPr="006729E8">
              <w:rPr>
                <w:lang w:val="en-GB"/>
              </w:rPr>
              <w:t> ≤ 1000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744F86DE" w14:textId="77777777" w:rsidR="009675C1" w:rsidRPr="006729E8" w:rsidRDefault="00D449B6" w:rsidP="004C1E2D">
            <w:pPr>
              <w:pStyle w:val="NormalLeft"/>
              <w:rPr>
                <w:lang w:val="en-GB"/>
              </w:rPr>
            </w:pPr>
            <w:r w:rsidRPr="006729E8">
              <w:rPr>
                <w:lang w:val="en-GB"/>
              </w:rPr>
              <w:t> ≤ 2 % of reading or ≤ 1000 ppm over 4 h, whichever is larger </w:t>
            </w:r>
            <w:r w:rsidR="004C1E2D" w:rsidRPr="006729E8">
              <w:rPr>
                <w:lang w:val="en-GB"/>
              </w:rPr>
              <w:t xml:space="preserve"> </w:t>
            </w:r>
          </w:p>
        </w:tc>
      </w:tr>
      <w:tr w:rsidR="009675C1" w:rsidRPr="005B3A9E" w14:paraId="2701C0D8" w14:textId="77777777">
        <w:tc>
          <w:tcPr>
            <w:tcW w:w="2600" w:type="dxa"/>
            <w:tcBorders>
              <w:top w:val="single" w:sz="2" w:space="0" w:color="auto"/>
              <w:left w:val="single" w:sz="2" w:space="0" w:color="auto"/>
              <w:bottom w:val="single" w:sz="2" w:space="0" w:color="auto"/>
              <w:right w:val="single" w:sz="2" w:space="0" w:color="auto"/>
            </w:tcBorders>
          </w:tcPr>
          <w:p w14:paraId="59503F83" w14:textId="77777777" w:rsidR="009675C1" w:rsidRPr="006729E8" w:rsidRDefault="00D449B6" w:rsidP="004C1E2D">
            <w:pPr>
              <w:pStyle w:val="NormalLeft"/>
              <w:rPr>
                <w:lang w:val="en-GB"/>
              </w:rPr>
            </w:pPr>
            <w:r w:rsidRPr="006729E8">
              <w:rPr>
                <w:lang w:val="en-GB"/>
              </w:rPr>
              <w:t> CO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76A174AE" w14:textId="77777777" w:rsidR="009675C1" w:rsidRPr="006729E8" w:rsidRDefault="00D449B6" w:rsidP="004C1E2D">
            <w:pPr>
              <w:pStyle w:val="NormalLeft"/>
              <w:rPr>
                <w:lang w:val="en-GB"/>
              </w:rPr>
            </w:pPr>
            <w:r w:rsidRPr="006729E8">
              <w:rPr>
                <w:lang w:val="en-GB"/>
              </w:rPr>
              <w:t> ≤ 50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B062D39" w14:textId="77777777" w:rsidR="009675C1" w:rsidRPr="006729E8" w:rsidRDefault="00D449B6" w:rsidP="004C1E2D">
            <w:pPr>
              <w:pStyle w:val="NormalLeft"/>
              <w:rPr>
                <w:lang w:val="en-GB"/>
              </w:rPr>
            </w:pPr>
            <w:r w:rsidRPr="006729E8">
              <w:rPr>
                <w:lang w:val="en-GB"/>
              </w:rPr>
              <w:t> ≤ 2 % of reading or ≤ 50 ppm over 4 h, whichever is larger </w:t>
            </w:r>
            <w:r w:rsidR="004C1E2D" w:rsidRPr="006729E8">
              <w:rPr>
                <w:lang w:val="en-GB"/>
              </w:rPr>
              <w:t xml:space="preserve"> </w:t>
            </w:r>
          </w:p>
        </w:tc>
      </w:tr>
      <w:tr w:rsidR="009675C1" w:rsidRPr="00AA4471" w14:paraId="6728663A" w14:textId="77777777">
        <w:tc>
          <w:tcPr>
            <w:tcW w:w="2600" w:type="dxa"/>
            <w:tcBorders>
              <w:top w:val="single" w:sz="2" w:space="0" w:color="auto"/>
              <w:left w:val="single" w:sz="2" w:space="0" w:color="auto"/>
              <w:bottom w:val="single" w:sz="2" w:space="0" w:color="auto"/>
              <w:right w:val="single" w:sz="2" w:space="0" w:color="auto"/>
            </w:tcBorders>
          </w:tcPr>
          <w:p w14:paraId="094FEFD8" w14:textId="77777777" w:rsidR="009675C1" w:rsidRPr="006729E8" w:rsidRDefault="00D449B6" w:rsidP="004C1E2D">
            <w:pPr>
              <w:pStyle w:val="NormalLeft"/>
              <w:rPr>
                <w:lang w:val="en-GB"/>
              </w:rPr>
            </w:pPr>
            <w:r w:rsidRPr="006729E8">
              <w:rPr>
                <w:lang w:val="en-GB"/>
              </w:rPr>
              <w:t> PN </w:t>
            </w:r>
          </w:p>
        </w:tc>
        <w:tc>
          <w:tcPr>
            <w:tcW w:w="2879" w:type="dxa"/>
            <w:tcBorders>
              <w:top w:val="single" w:sz="2" w:space="0" w:color="auto"/>
              <w:left w:val="single" w:sz="2" w:space="0" w:color="auto"/>
              <w:bottom w:val="single" w:sz="2" w:space="0" w:color="auto"/>
              <w:right w:val="single" w:sz="2" w:space="0" w:color="auto"/>
            </w:tcBorders>
          </w:tcPr>
          <w:p w14:paraId="5AB0EEFC" w14:textId="77777777" w:rsidR="009675C1" w:rsidRPr="006729E8" w:rsidRDefault="00D449B6" w:rsidP="004C1E2D">
            <w:pPr>
              <w:pStyle w:val="NormalLeft"/>
              <w:rPr>
                <w:lang w:val="en-GB"/>
              </w:rPr>
            </w:pPr>
            <w:r w:rsidRPr="006729E8">
              <w:rPr>
                <w:lang w:val="en-GB"/>
              </w:rPr>
              <w:t> 5000 particles per cubic centimetre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50CD1841" w14:textId="77777777" w:rsidR="009675C1" w:rsidRPr="006729E8" w:rsidRDefault="00D449B6" w:rsidP="004C1E2D">
            <w:pPr>
              <w:pStyle w:val="NormalLeft"/>
              <w:rPr>
                <w:lang w:val="en-GB"/>
              </w:rPr>
            </w:pPr>
            <w:r w:rsidRPr="006729E8">
              <w:rPr>
                <w:lang w:val="en-GB"/>
              </w:rPr>
              <w:t> According to manufacturer specifications </w:t>
            </w:r>
            <w:r w:rsidR="004C1E2D" w:rsidRPr="006729E8">
              <w:rPr>
                <w:lang w:val="en-GB"/>
              </w:rPr>
              <w:t xml:space="preserve"> </w:t>
            </w:r>
          </w:p>
        </w:tc>
      </w:tr>
      <w:tr w:rsidR="009675C1" w:rsidRPr="005B3A9E" w14:paraId="77B49893" w14:textId="77777777">
        <w:tc>
          <w:tcPr>
            <w:tcW w:w="2600" w:type="dxa"/>
            <w:tcBorders>
              <w:top w:val="single" w:sz="2" w:space="0" w:color="auto"/>
              <w:left w:val="single" w:sz="2" w:space="0" w:color="auto"/>
              <w:bottom w:val="single" w:sz="2" w:space="0" w:color="auto"/>
              <w:right w:val="single" w:sz="2" w:space="0" w:color="auto"/>
            </w:tcBorders>
          </w:tcPr>
          <w:p w14:paraId="13E6BF80" w14:textId="77777777" w:rsidR="009675C1" w:rsidRPr="006729E8" w:rsidRDefault="00D449B6" w:rsidP="004C1E2D">
            <w:pPr>
              <w:pStyle w:val="NormalLeft"/>
              <w:rPr>
                <w:lang w:val="en-GB"/>
              </w:rPr>
            </w:pPr>
            <w:r w:rsidRPr="006729E8">
              <w:rPr>
                <w:lang w:val="en-GB"/>
              </w:rPr>
              <w:t> NO</w:t>
            </w:r>
            <w:r w:rsidRPr="006729E8">
              <w:rPr>
                <w:vertAlign w:val="subscript"/>
                <w:lang w:val="en-GB"/>
              </w:rPr>
              <w:t>X</w:t>
            </w:r>
          </w:p>
        </w:tc>
        <w:tc>
          <w:tcPr>
            <w:tcW w:w="2879" w:type="dxa"/>
            <w:tcBorders>
              <w:top w:val="single" w:sz="2" w:space="0" w:color="auto"/>
              <w:left w:val="single" w:sz="2" w:space="0" w:color="auto"/>
              <w:bottom w:val="single" w:sz="2" w:space="0" w:color="auto"/>
              <w:right w:val="single" w:sz="2" w:space="0" w:color="auto"/>
            </w:tcBorders>
          </w:tcPr>
          <w:p w14:paraId="164D51B7" w14:textId="77777777" w:rsidR="009675C1" w:rsidRPr="006729E8" w:rsidRDefault="00D449B6" w:rsidP="004C1E2D">
            <w:pPr>
              <w:pStyle w:val="NormalLeft"/>
              <w:rPr>
                <w:lang w:val="en-GB"/>
              </w:rPr>
            </w:pPr>
            <w:r w:rsidRPr="006729E8">
              <w:rPr>
                <w:lang w:val="en-GB"/>
              </w:rPr>
              <w:t> ≤ 5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44A682" w14:textId="77777777" w:rsidR="009675C1" w:rsidRPr="006729E8" w:rsidRDefault="00D449B6" w:rsidP="004C1E2D">
            <w:pPr>
              <w:pStyle w:val="NormalLeft"/>
              <w:rPr>
                <w:lang w:val="en-GB"/>
              </w:rPr>
            </w:pPr>
            <w:r w:rsidRPr="006729E8">
              <w:rPr>
                <w:lang w:val="en-GB"/>
              </w:rPr>
              <w:t> ≤ 2 % of reading or 5 ppm over 4 h, whichever is larger </w:t>
            </w:r>
            <w:r w:rsidR="004C1E2D" w:rsidRPr="006729E8">
              <w:rPr>
                <w:lang w:val="en-GB"/>
              </w:rPr>
              <w:t xml:space="preserve"> </w:t>
            </w:r>
          </w:p>
        </w:tc>
      </w:tr>
      <w:tr w:rsidR="009675C1" w:rsidRPr="005B3A9E" w14:paraId="47A052B3" w14:textId="77777777">
        <w:tc>
          <w:tcPr>
            <w:tcW w:w="2600" w:type="dxa"/>
            <w:tcBorders>
              <w:top w:val="single" w:sz="2" w:space="0" w:color="auto"/>
              <w:left w:val="single" w:sz="2" w:space="0" w:color="auto"/>
              <w:bottom w:val="single" w:sz="2" w:space="0" w:color="auto"/>
              <w:right w:val="single" w:sz="2" w:space="0" w:color="auto"/>
            </w:tcBorders>
          </w:tcPr>
          <w:p w14:paraId="664E26F4" w14:textId="77777777" w:rsidR="009675C1" w:rsidRPr="006729E8" w:rsidRDefault="00D449B6" w:rsidP="004C1E2D">
            <w:pPr>
              <w:pStyle w:val="NormalLeft"/>
              <w:rPr>
                <w:lang w:val="en-GB"/>
              </w:rPr>
            </w:pPr>
            <w:r w:rsidRPr="006729E8">
              <w:rPr>
                <w:lang w:val="en-GB"/>
              </w:rPr>
              <w:t> CH</w:t>
            </w:r>
            <w:r w:rsidRPr="006729E8">
              <w:rPr>
                <w:vertAlign w:val="subscript"/>
                <w:lang w:val="en-GB"/>
              </w:rPr>
              <w:t>4</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5F3939AD"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3166964A"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r w:rsidR="009675C1" w:rsidRPr="005B3A9E" w14:paraId="03835E9A" w14:textId="77777777">
        <w:tc>
          <w:tcPr>
            <w:tcW w:w="2600" w:type="dxa"/>
            <w:tcBorders>
              <w:top w:val="single" w:sz="2" w:space="0" w:color="auto"/>
              <w:left w:val="single" w:sz="2" w:space="0" w:color="auto"/>
              <w:bottom w:val="single" w:sz="2" w:space="0" w:color="auto"/>
              <w:right w:val="single" w:sz="2" w:space="0" w:color="auto"/>
            </w:tcBorders>
          </w:tcPr>
          <w:p w14:paraId="6C91713F" w14:textId="77777777" w:rsidR="009675C1" w:rsidRPr="006729E8" w:rsidRDefault="00D449B6" w:rsidP="004C1E2D">
            <w:pPr>
              <w:pStyle w:val="NormalLeft"/>
              <w:rPr>
                <w:lang w:val="en-GB"/>
              </w:rPr>
            </w:pPr>
            <w:r w:rsidRPr="006729E8">
              <w:rPr>
                <w:lang w:val="en-GB"/>
              </w:rPr>
              <w:t> THC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22B25E06"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CDC174"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bl>
    <w:p w14:paraId="61D0FD27" w14:textId="77777777" w:rsidR="009675C1" w:rsidRPr="006729E8" w:rsidRDefault="009675C1">
      <w:pPr>
        <w:rPr>
          <w:lang w:val="en-GB"/>
        </w:rPr>
      </w:pPr>
    </w:p>
    <w:p w14:paraId="298CBEC0"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4.2.7.</w:t>
      </w:r>
      <w:r w:rsidRPr="006729E8">
        <w:rPr>
          <w:lang w:val="en-GB"/>
        </w:rPr>
        <w:tab/>
      </w:r>
      <w:r w:rsidRPr="006729E8">
        <w:rPr>
          <w:i/>
          <w:iCs/>
          <w:lang w:val="en-GB"/>
        </w:rPr>
        <w:t>Rise time</w:t>
      </w:r>
    </w:p>
    <w:p w14:paraId="177E8FB6" w14:textId="77777777" w:rsidR="009675C1" w:rsidRPr="006729E8" w:rsidRDefault="00D449B6">
      <w:pPr>
        <w:rPr>
          <w:lang w:val="en-GB"/>
        </w:rPr>
      </w:pPr>
      <w:r w:rsidRPr="006729E8">
        <w:rPr>
          <w:lang w:val="en-GB"/>
        </w:rPr>
        <w:t>The rise time, defined as the time between the 10 per cent and 90 per cent response of the final reading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see point 4.4), shall not exceed 3 seconds.</w:t>
      </w:r>
    </w:p>
    <w:p w14:paraId="6D5C094A" w14:textId="77777777" w:rsidR="009675C1" w:rsidRPr="006729E8" w:rsidRDefault="00D449B6" w:rsidP="000545C4">
      <w:pPr>
        <w:pStyle w:val="ManualHeading4"/>
        <w:numPr>
          <w:ilvl w:val="0"/>
          <w:numId w:val="0"/>
        </w:numPr>
        <w:ind w:left="850" w:hanging="850"/>
        <w:rPr>
          <w:lang w:val="en-GB"/>
        </w:rPr>
      </w:pPr>
      <w:r w:rsidRPr="006729E8">
        <w:rPr>
          <w:lang w:val="en-GB"/>
        </w:rPr>
        <w:t>4.2.8.</w:t>
      </w:r>
      <w:r w:rsidRPr="006729E8">
        <w:rPr>
          <w:lang w:val="en-GB"/>
        </w:rPr>
        <w:tab/>
      </w:r>
      <w:r w:rsidRPr="006729E8">
        <w:rPr>
          <w:i/>
          <w:iCs/>
          <w:lang w:val="en-GB"/>
        </w:rPr>
        <w:t>Gas drying</w:t>
      </w:r>
    </w:p>
    <w:p w14:paraId="7EDD435B" w14:textId="77777777" w:rsidR="009675C1" w:rsidRPr="006729E8" w:rsidRDefault="00D449B6">
      <w:pPr>
        <w:rPr>
          <w:lang w:val="en-GB"/>
        </w:rPr>
      </w:pPr>
      <w:r w:rsidRPr="006729E8">
        <w:rPr>
          <w:lang w:val="en-GB"/>
        </w:rPr>
        <w:t>Exhaust gases may be measured wet or dry. A gas-drying device, if used, shall have a minimal effect on the composition of the measured gases. Chemical dryers are not permitted.</w:t>
      </w:r>
    </w:p>
    <w:p w14:paraId="096DF46C"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Additional requirements</w:t>
      </w:r>
    </w:p>
    <w:p w14:paraId="5A46782C" w14:textId="77777777" w:rsidR="009675C1" w:rsidRPr="006729E8" w:rsidRDefault="00D449B6" w:rsidP="000545C4">
      <w:pPr>
        <w:pStyle w:val="ManualHeading4"/>
        <w:numPr>
          <w:ilvl w:val="0"/>
          <w:numId w:val="0"/>
        </w:numPr>
        <w:ind w:left="850" w:hanging="850"/>
        <w:rPr>
          <w:lang w:val="en-GB"/>
        </w:rPr>
      </w:pPr>
      <w:r w:rsidRPr="006729E8">
        <w:rPr>
          <w:lang w:val="en-GB"/>
        </w:rPr>
        <w:t>4.3.1.</w:t>
      </w:r>
      <w:r w:rsidRPr="006729E8">
        <w:rPr>
          <w:lang w:val="en-GB"/>
        </w:rPr>
        <w:tab/>
      </w:r>
      <w:r w:rsidRPr="006729E8">
        <w:rPr>
          <w:i/>
          <w:iCs/>
          <w:lang w:val="en-GB"/>
        </w:rPr>
        <w:t>General</w:t>
      </w:r>
    </w:p>
    <w:p w14:paraId="5C7D1EE0" w14:textId="77777777" w:rsidR="009675C1" w:rsidRPr="006729E8" w:rsidRDefault="00D449B6">
      <w:pPr>
        <w:rPr>
          <w:lang w:val="en-GB"/>
        </w:rPr>
      </w:pPr>
      <w:r w:rsidRPr="006729E8">
        <w:rPr>
          <w:lang w:val="en-GB"/>
        </w:rPr>
        <w:t>The provisions in points 4.3.2 to 4.3.5 define additional performance requirements for specific analyser types and apply only to cases, in which the analyser under consideration is used for RDE emission measurements.</w:t>
      </w:r>
    </w:p>
    <w:p w14:paraId="471670FC" w14:textId="77777777" w:rsidR="009675C1" w:rsidRPr="006729E8" w:rsidRDefault="00D449B6" w:rsidP="000545C4">
      <w:pPr>
        <w:pStyle w:val="ManualHeading4"/>
        <w:numPr>
          <w:ilvl w:val="0"/>
          <w:numId w:val="0"/>
        </w:numPr>
        <w:ind w:left="850" w:hanging="850"/>
        <w:rPr>
          <w:lang w:val="en-GB"/>
        </w:rPr>
      </w:pPr>
      <w:r w:rsidRPr="006729E8">
        <w:rPr>
          <w:lang w:val="en-GB"/>
        </w:rPr>
        <w:t>4.3.2.</w:t>
      </w:r>
      <w:r w:rsidRPr="006729E8">
        <w:rPr>
          <w:lang w:val="en-GB"/>
        </w:rPr>
        <w:tab/>
      </w:r>
      <w:r w:rsidRPr="006729E8">
        <w:rPr>
          <w:i/>
          <w:iCs/>
          <w:lang w:val="en-GB"/>
        </w:rPr>
        <w:t>Efficiency test for NO</w:t>
      </w:r>
      <w:r w:rsidRPr="006729E8">
        <w:rPr>
          <w:i/>
          <w:iCs/>
          <w:vertAlign w:val="subscript"/>
          <w:lang w:val="en-GB"/>
        </w:rPr>
        <w:t>X</w:t>
      </w:r>
      <w:r w:rsidRPr="006729E8">
        <w:rPr>
          <w:i/>
          <w:iCs/>
          <w:lang w:val="en-GB"/>
        </w:rPr>
        <w:t xml:space="preserve"> converters</w:t>
      </w:r>
    </w:p>
    <w:p w14:paraId="42F945D1" w14:textId="77777777" w:rsidR="009675C1" w:rsidRPr="006729E8" w:rsidRDefault="00D449B6">
      <w:pPr>
        <w:rPr>
          <w:lang w:val="en-GB"/>
        </w:rPr>
      </w:pPr>
      <w:r w:rsidRPr="006729E8">
        <w:rPr>
          <w:lang w:val="en-GB"/>
        </w:rPr>
        <w:t>If a NO</w:t>
      </w:r>
      <w:r w:rsidRPr="006729E8">
        <w:rPr>
          <w:vertAlign w:val="subscript"/>
          <w:lang w:val="en-GB"/>
        </w:rPr>
        <w:t>X</w:t>
      </w:r>
      <w:r w:rsidRPr="006729E8">
        <w:rPr>
          <w:lang w:val="en-GB"/>
        </w:rPr>
        <w:t xml:space="preserve"> converter is applied, for example to convert NO</w:t>
      </w:r>
      <w:r w:rsidRPr="006729E8">
        <w:rPr>
          <w:vertAlign w:val="subscript"/>
          <w:lang w:val="en-GB"/>
        </w:rPr>
        <w:t>2</w:t>
      </w:r>
      <w:r w:rsidRPr="006729E8">
        <w:rPr>
          <w:lang w:val="en-GB"/>
        </w:rPr>
        <w:t xml:space="preserve"> into NO for analysis with a chemiluminescence analyser, its efficiency shall be tested by following the requirements of </w:t>
      </w:r>
      <w:commentRangeStart w:id="1303"/>
      <w:r w:rsidRPr="004A44C9">
        <w:rPr>
          <w:highlight w:val="yellow"/>
          <w:lang w:val="en-GB"/>
        </w:rPr>
        <w:t>point 2.4 of Appendix 3 of Annex 4a to UN/ECE Regulation No 83, 07 series of amendments</w:t>
      </w:r>
      <w:commentRangeEnd w:id="1303"/>
      <w:r w:rsidR="004A44C9">
        <w:rPr>
          <w:rStyle w:val="CommentReference"/>
        </w:rPr>
        <w:commentReference w:id="1303"/>
      </w:r>
      <w:r w:rsidRPr="006729E8">
        <w:rPr>
          <w:lang w:val="en-GB"/>
        </w:rPr>
        <w:t>. The efficiency of the NO</w:t>
      </w:r>
      <w:r w:rsidRPr="006729E8">
        <w:rPr>
          <w:vertAlign w:val="subscript"/>
          <w:lang w:val="en-GB"/>
        </w:rPr>
        <w:t>X</w:t>
      </w:r>
      <w:r w:rsidRPr="006729E8">
        <w:rPr>
          <w:lang w:val="en-GB"/>
        </w:rPr>
        <w:t xml:space="preserve"> converter shall be verified no longer than one month before the emissions test.</w:t>
      </w:r>
    </w:p>
    <w:p w14:paraId="6FF84DB2" w14:textId="77777777" w:rsidR="009675C1" w:rsidRPr="006729E8" w:rsidRDefault="00D449B6" w:rsidP="000545C4">
      <w:pPr>
        <w:pStyle w:val="ManualHeading4"/>
        <w:numPr>
          <w:ilvl w:val="0"/>
          <w:numId w:val="0"/>
        </w:numPr>
        <w:ind w:left="850" w:hanging="850"/>
        <w:rPr>
          <w:lang w:val="en-GB"/>
        </w:rPr>
      </w:pPr>
      <w:r w:rsidRPr="006729E8">
        <w:rPr>
          <w:lang w:val="en-GB"/>
        </w:rPr>
        <w:t>4.3.3.</w:t>
      </w:r>
      <w:r w:rsidRPr="006729E8">
        <w:rPr>
          <w:lang w:val="en-GB"/>
        </w:rPr>
        <w:tab/>
      </w:r>
      <w:r w:rsidRPr="006729E8">
        <w:rPr>
          <w:i/>
          <w:iCs/>
          <w:lang w:val="en-GB"/>
        </w:rPr>
        <w:t>Adjustment of the Flame Ionisation Detector (FID)</w:t>
      </w:r>
    </w:p>
    <w:p w14:paraId="23C99FA6"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Optimization of the detector response</w:t>
      </w:r>
    </w:p>
    <w:p w14:paraId="08FE720F" w14:textId="77777777" w:rsidR="009675C1" w:rsidRPr="006729E8" w:rsidRDefault="00D449B6">
      <w:pPr>
        <w:rPr>
          <w:lang w:val="en-GB"/>
        </w:rPr>
      </w:pPr>
      <w:r w:rsidRPr="006729E8">
        <w:rPr>
          <w:lang w:val="en-GB"/>
        </w:rPr>
        <w:t>If hydrocarbons are measured, the FID shall be adjusted at intervals specified by the analyser manufacturer by following point 2.3.1 of Appendix 3 of Annex 4a to UN/ECE Regulation No 83, 07 series of amendments. A propane-in-air or propane-in-nitrogen span gas shall be used to optimize the response in the most common operating range.</w:t>
      </w:r>
    </w:p>
    <w:p w14:paraId="246A5941"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Hydrocarbon response factors</w:t>
      </w:r>
    </w:p>
    <w:p w14:paraId="1EEEE81C" w14:textId="77777777" w:rsidR="009675C1" w:rsidRPr="006729E8" w:rsidRDefault="00D449B6">
      <w:pPr>
        <w:rPr>
          <w:lang w:val="en-GB"/>
        </w:rPr>
      </w:pPr>
      <w:r w:rsidRPr="006729E8">
        <w:rPr>
          <w:lang w:val="en-GB"/>
        </w:rPr>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4E4B3750" w14:textId="77777777" w:rsidR="009675C1" w:rsidRPr="006729E8" w:rsidRDefault="00D449B6" w:rsidP="000545C4">
      <w:pPr>
        <w:pStyle w:val="ManualHeading4"/>
        <w:numPr>
          <w:ilvl w:val="0"/>
          <w:numId w:val="0"/>
        </w:numPr>
        <w:ind w:left="850" w:hanging="850"/>
        <w:rPr>
          <w:lang w:val="en-GB"/>
        </w:rPr>
      </w:pPr>
      <w:r w:rsidRPr="006729E8">
        <w:rPr>
          <w:lang w:val="en-GB"/>
        </w:rPr>
        <w:t>(c)</w:t>
      </w:r>
      <w:r w:rsidRPr="006729E8">
        <w:rPr>
          <w:lang w:val="en-GB"/>
        </w:rPr>
        <w:tab/>
        <w:t>Oxygen interference check</w:t>
      </w:r>
    </w:p>
    <w:p w14:paraId="3695DA4B" w14:textId="77777777" w:rsidR="009675C1" w:rsidRPr="006729E8" w:rsidRDefault="00D449B6">
      <w:pPr>
        <w:rPr>
          <w:lang w:val="en-GB"/>
        </w:rPr>
      </w:pPr>
      <w:r w:rsidRPr="006729E8">
        <w:rPr>
          <w:lang w:val="en-GB"/>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2DE44E1B" w14:textId="77777777" w:rsidR="009675C1" w:rsidRPr="006729E8" w:rsidRDefault="00D449B6">
      <w:pPr>
        <w:rPr>
          <w:lang w:val="en-GB"/>
        </w:rPr>
      </w:pPr>
      <w:r w:rsidRPr="006729E8">
        <w:rPr>
          <w:lang w:val="en-GB"/>
        </w:rPr>
        <w:t>The following procedure applies:</w:t>
      </w:r>
    </w:p>
    <w:p w14:paraId="2A953A00" w14:textId="77777777" w:rsidR="009675C1" w:rsidRPr="006729E8" w:rsidRDefault="00D449B6">
      <w:pPr>
        <w:pStyle w:val="Point0"/>
        <w:rPr>
          <w:lang w:val="en-GB"/>
        </w:rPr>
      </w:pPr>
      <w:r w:rsidRPr="006729E8">
        <w:rPr>
          <w:lang w:val="en-GB"/>
        </w:rPr>
        <w:tab/>
        <w:t>(i)</w:t>
      </w:r>
      <w:r w:rsidRPr="006729E8">
        <w:rPr>
          <w:lang w:val="en-GB"/>
        </w:rPr>
        <w:tab/>
        <w:t>The analyser shall be set at zero;</w:t>
      </w:r>
    </w:p>
    <w:p w14:paraId="39DEE3D3" w14:textId="77777777" w:rsidR="009675C1" w:rsidRPr="006729E8" w:rsidRDefault="00D449B6">
      <w:pPr>
        <w:pStyle w:val="Point0"/>
        <w:rPr>
          <w:lang w:val="en-GB"/>
        </w:rPr>
      </w:pPr>
      <w:r w:rsidRPr="006729E8">
        <w:rPr>
          <w:lang w:val="en-GB"/>
        </w:rPr>
        <w:tab/>
        <w:t>(ii)</w:t>
      </w:r>
      <w:r w:rsidRPr="006729E8">
        <w:rPr>
          <w:lang w:val="en-GB"/>
        </w:rPr>
        <w:tab/>
        <w:t>The analyser shall be spanned with a 0 per cent oxygen blend for positive ignition engines and a 21 per cent oxygen blend for compression ignition engines;</w:t>
      </w:r>
    </w:p>
    <w:p w14:paraId="36D6D69E" w14:textId="77777777" w:rsidR="009675C1" w:rsidRPr="006729E8" w:rsidRDefault="00D449B6">
      <w:pPr>
        <w:pStyle w:val="Point0"/>
        <w:rPr>
          <w:lang w:val="en-GB"/>
        </w:rPr>
      </w:pPr>
      <w:r w:rsidRPr="006729E8">
        <w:rPr>
          <w:lang w:val="en-GB"/>
        </w:rPr>
        <w:tab/>
        <w:t>(iii)</w:t>
      </w:r>
      <w:r w:rsidRPr="006729E8">
        <w:rPr>
          <w:lang w:val="en-GB"/>
        </w:rPr>
        <w:tab/>
        <w:t>The zero response shall be rechecked. If it has changed by more than 0.5 per cent of full scale, steps (i) and (ii) shall be repeated;</w:t>
      </w:r>
    </w:p>
    <w:p w14:paraId="6AF43161" w14:textId="77777777" w:rsidR="009675C1" w:rsidRPr="006729E8" w:rsidRDefault="00D449B6">
      <w:pPr>
        <w:pStyle w:val="Point0"/>
        <w:rPr>
          <w:lang w:val="en-GB"/>
        </w:rPr>
      </w:pPr>
      <w:r w:rsidRPr="006729E8">
        <w:rPr>
          <w:lang w:val="en-GB"/>
        </w:rPr>
        <w:tab/>
      </w:r>
      <w:proofErr w:type="gramStart"/>
      <w:r w:rsidRPr="006729E8">
        <w:rPr>
          <w:lang w:val="en-GB"/>
        </w:rPr>
        <w:t>(iv)</w:t>
      </w:r>
      <w:r w:rsidRPr="006729E8">
        <w:rPr>
          <w:lang w:val="en-GB"/>
        </w:rPr>
        <w:tab/>
        <w:t>The</w:t>
      </w:r>
      <w:proofErr w:type="gramEnd"/>
      <w:r w:rsidRPr="006729E8">
        <w:rPr>
          <w:lang w:val="en-GB"/>
        </w:rPr>
        <w:t xml:space="preserve"> 5 per cent and 10 per cent oxygen interference check gases shall be introduced;</w:t>
      </w:r>
    </w:p>
    <w:p w14:paraId="3517491B" w14:textId="77777777" w:rsidR="009675C1" w:rsidRPr="006729E8" w:rsidRDefault="00D449B6">
      <w:pPr>
        <w:pStyle w:val="Point0"/>
        <w:rPr>
          <w:lang w:val="en-GB"/>
        </w:rPr>
      </w:pPr>
      <w:r w:rsidRPr="006729E8">
        <w:rPr>
          <w:lang w:val="en-GB"/>
        </w:rPr>
        <w:lastRenderedPageBreak/>
        <w:tab/>
        <w:t>(v)</w:t>
      </w:r>
      <w:r w:rsidRPr="006729E8">
        <w:rPr>
          <w:lang w:val="en-GB"/>
        </w:rPr>
        <w:tab/>
        <w:t>The zero response shall be rechecked. If it has changed by more than ±1 per cent of full scale, the test shall be repeated;</w:t>
      </w:r>
    </w:p>
    <w:p w14:paraId="595C55D1" w14:textId="77777777" w:rsidR="009675C1" w:rsidRPr="006729E8" w:rsidRDefault="00D449B6">
      <w:pPr>
        <w:pStyle w:val="Point0"/>
        <w:rPr>
          <w:lang w:val="en-GB"/>
        </w:rPr>
      </w:pPr>
      <w:r w:rsidRPr="006729E8">
        <w:rPr>
          <w:lang w:val="en-GB"/>
        </w:rPr>
        <w:tab/>
        <w:t>(vi)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shall be calculated for each oxygen interference check gas in step (</w:t>
      </w:r>
      <w:proofErr w:type="gramStart"/>
      <w:r w:rsidRPr="006729E8">
        <w:rPr>
          <w:lang w:val="en-GB"/>
        </w:rPr>
        <w:t>iv</w:t>
      </w:r>
      <w:proofErr w:type="gramEnd"/>
      <w:r w:rsidRPr="006729E8">
        <w:rPr>
          <w:lang w:val="en-GB"/>
        </w:rPr>
        <w:t>) as follows:</w:t>
      </w:r>
    </w:p>
    <w:p w14:paraId="465517EE" w14:textId="77777777" w:rsidR="009675C1" w:rsidRPr="006729E8" w:rsidRDefault="00D449B6">
      <w:pPr>
        <w:pStyle w:val="Point0"/>
        <w:rPr>
          <w:lang w:val="en-GB"/>
        </w:rPr>
      </w:pPr>
      <w:r w:rsidRPr="006729E8">
        <w:rPr>
          <w:lang w:val="en-GB"/>
        </w:rPr>
        <w:tab/>
        <w:t>(E</w:t>
      </w:r>
      <w:r w:rsidRPr="006729E8">
        <w:rPr>
          <w:vertAlign w:val="subscript"/>
          <w:lang w:val="en-GB"/>
        </w:rPr>
        <w:t>O2</w:t>
      </w:r>
      <w:r w:rsidRPr="006729E8">
        <w:rPr>
          <w:lang w:val="en-GB"/>
        </w:rPr>
        <w:t>)((</w:t>
      </w:r>
      <w:proofErr w:type="spellStart"/>
      <w:r w:rsidRPr="006729E8">
        <w:rPr>
          <w:lang w:val="en-GB"/>
        </w:rPr>
        <w:t>c</w:t>
      </w:r>
      <w:r w:rsidRPr="006729E8">
        <w:rPr>
          <w:vertAlign w:val="subscript"/>
          <w:lang w:val="en-GB"/>
        </w:rPr>
        <w:t>ref</w:t>
      </w:r>
      <w:proofErr w:type="gramStart"/>
      <w:r w:rsidRPr="006729E8">
        <w:rPr>
          <w:vertAlign w:val="subscript"/>
          <w:lang w:val="en-GB"/>
        </w:rPr>
        <w:t>,d</w:t>
      </w:r>
      <w:proofErr w:type="spellEnd"/>
      <w:proofErr w:type="gramEnd"/>
      <w:r w:rsidRPr="006729E8">
        <w:rPr>
          <w:lang w:val="en-GB"/>
        </w:rPr>
        <w:t xml:space="preserve"> c)(</w:t>
      </w:r>
      <w:proofErr w:type="spellStart"/>
      <w:r w:rsidRPr="006729E8">
        <w:rPr>
          <w:lang w:val="en-GB"/>
        </w:rPr>
        <w:t>c</w:t>
      </w:r>
      <w:r w:rsidRPr="006729E8">
        <w:rPr>
          <w:vertAlign w:val="subscript"/>
          <w:lang w:val="en-GB"/>
        </w:rPr>
        <w:t>ref,d</w:t>
      </w:r>
      <w:proofErr w:type="spellEnd"/>
      <w:r w:rsidRPr="006729E8">
        <w:rPr>
          <w:lang w:val="en-GB"/>
        </w:rPr>
        <w:t>) 100)</w:t>
      </w:r>
    </w:p>
    <w:p w14:paraId="4983D99B" w14:textId="77777777" w:rsidR="009675C1" w:rsidRPr="006729E8" w:rsidRDefault="00D449B6">
      <w:pPr>
        <w:pStyle w:val="Point0"/>
        <w:rPr>
          <w:lang w:val="en-GB"/>
        </w:rPr>
      </w:pPr>
      <w:r w:rsidRPr="006729E8">
        <w:rPr>
          <w:lang w:val="en-GB"/>
        </w:rPr>
        <w:tab/>
      </w:r>
      <w:proofErr w:type="gramStart"/>
      <w:r w:rsidRPr="006729E8">
        <w:rPr>
          <w:lang w:val="en-GB"/>
        </w:rPr>
        <w:t>where</w:t>
      </w:r>
      <w:proofErr w:type="gramEnd"/>
      <w:r w:rsidRPr="006729E8">
        <w:rPr>
          <w:lang w:val="en-GB"/>
        </w:rPr>
        <w:t xml:space="preserve"> the analyser response is:</w:t>
      </w:r>
    </w:p>
    <w:p w14:paraId="623FE879" w14:textId="77777777" w:rsidR="009675C1" w:rsidRPr="006729E8" w:rsidRDefault="00D449B6">
      <w:pPr>
        <w:pStyle w:val="Point0"/>
        <w:rPr>
          <w:lang w:val="en-GB"/>
        </w:rPr>
      </w:pPr>
      <w:r w:rsidRPr="006729E8">
        <w:rPr>
          <w:lang w:val="en-GB"/>
        </w:rPr>
        <w:tab/>
        <w:t>(c)((</w:t>
      </w:r>
      <w:proofErr w:type="spellStart"/>
      <w:r w:rsidRPr="006729E8">
        <w:rPr>
          <w:lang w:val="en-GB"/>
        </w:rPr>
        <w:t>c</w:t>
      </w:r>
      <w:r w:rsidRPr="006729E8">
        <w:rPr>
          <w:vertAlign w:val="subscript"/>
          <w:lang w:val="en-GB"/>
        </w:rPr>
        <w:t>ref</w:t>
      </w:r>
      <w:proofErr w:type="gramStart"/>
      <w:r w:rsidRPr="006729E8">
        <w:rPr>
          <w:vertAlign w:val="subscript"/>
          <w:lang w:val="en-GB"/>
        </w:rPr>
        <w:t>,d</w:t>
      </w:r>
      <w:proofErr w:type="spellEnd"/>
      <w:proofErr w:type="gramEnd"/>
      <w:r w:rsidRPr="006729E8">
        <w:rPr>
          <w:lang w:val="en-GB"/>
        </w:rPr>
        <w:t xml:space="preserve"> </w:t>
      </w:r>
      <w:proofErr w:type="spellStart"/>
      <w:r w:rsidRPr="006729E8">
        <w:rPr>
          <w:lang w:val="en-GB"/>
        </w:rPr>
        <w:t>c</w:t>
      </w:r>
      <w:r w:rsidRPr="006729E8">
        <w:rPr>
          <w:vertAlign w:val="subscript"/>
          <w:lang w:val="en-GB"/>
        </w:rPr>
        <w:t>FS,b</w:t>
      </w:r>
      <w:proofErr w:type="spellEnd"/>
      <w:r w:rsidRPr="006729E8">
        <w:rPr>
          <w:lang w:val="en-GB"/>
        </w:rPr>
        <w:t>)(</w:t>
      </w:r>
      <w:proofErr w:type="spellStart"/>
      <w:r w:rsidRPr="006729E8">
        <w:rPr>
          <w:lang w:val="en-GB"/>
        </w:rPr>
        <w:t>c</w:t>
      </w:r>
      <w:r w:rsidRPr="006729E8">
        <w:rPr>
          <w:vertAlign w:val="subscript"/>
          <w:lang w:val="en-GB"/>
        </w:rPr>
        <w:t>m,b</w:t>
      </w:r>
      <w:proofErr w:type="spellEnd"/>
      <w:r w:rsidRPr="006729E8">
        <w:rPr>
          <w:lang w:val="en-GB"/>
        </w:rPr>
        <w:t>)</w:t>
      </w:r>
      <w:proofErr w:type="spellStart"/>
      <w:r w:rsidRPr="006729E8">
        <w:rPr>
          <w:lang w:val="en-GB"/>
        </w:rPr>
        <w:t>c</w:t>
      </w:r>
      <w:r w:rsidRPr="006729E8">
        <w:rPr>
          <w:vertAlign w:val="subscript"/>
          <w:lang w:val="en-GB"/>
        </w:rPr>
        <w:t>m,b</w:t>
      </w:r>
      <w:r w:rsidRPr="006729E8">
        <w:rPr>
          <w:lang w:val="en-GB"/>
        </w:rPr>
        <w:t>c</w:t>
      </w:r>
      <w:r w:rsidRPr="006729E8">
        <w:rPr>
          <w:vertAlign w:val="subscript"/>
          <w:lang w:val="en-GB"/>
        </w:rPr>
        <w:t>FS,d</w:t>
      </w:r>
      <w:proofErr w:type="spellEnd"/>
      <w:r w:rsidRPr="006729E8">
        <w:rPr>
          <w:lang w:val="en-GB"/>
        </w:rPr>
        <w:t>)</w:t>
      </w:r>
    </w:p>
    <w:p w14:paraId="48C649A4" w14:textId="77777777" w:rsidR="009675C1" w:rsidRPr="006729E8" w:rsidRDefault="00D449B6">
      <w:pPr>
        <w:pStyle w:val="Point0"/>
        <w:rPr>
          <w:lang w:val="en-GB"/>
        </w:rPr>
      </w:pPr>
      <w:r w:rsidRPr="006729E8">
        <w:rPr>
          <w:lang w:val="en-GB"/>
        </w:rPr>
        <w:tab/>
      </w:r>
      <w:proofErr w:type="gramStart"/>
      <w:r w:rsidRPr="006729E8">
        <w:rPr>
          <w:lang w:val="en-GB"/>
        </w:rPr>
        <w:t>where</w:t>
      </w:r>
      <w:proofErr w:type="gramEnd"/>
      <w:r w:rsidRPr="006729E8">
        <w:rPr>
          <w:lang w:val="en-GB"/>
        </w:rPr>
        <w:t>:</w:t>
      </w:r>
    </w:p>
    <w:tbl>
      <w:tblPr>
        <w:tblW w:w="0" w:type="auto"/>
        <w:tblInd w:w="1254" w:type="dxa"/>
        <w:tblLayout w:type="fixed"/>
        <w:tblLook w:val="0000" w:firstRow="0" w:lastRow="0" w:firstColumn="0" w:lastColumn="0" w:noHBand="0" w:noVBand="0"/>
      </w:tblPr>
      <w:tblGrid>
        <w:gridCol w:w="949"/>
        <w:gridCol w:w="407"/>
        <w:gridCol w:w="5423"/>
      </w:tblGrid>
      <w:tr w:rsidR="009675C1" w:rsidRPr="005B3A9E" w14:paraId="53FD3AE5" w14:textId="77777777">
        <w:tc>
          <w:tcPr>
            <w:tcW w:w="949" w:type="dxa"/>
            <w:tcBorders>
              <w:top w:val="single" w:sz="2" w:space="0" w:color="auto"/>
              <w:left w:val="single" w:sz="2" w:space="0" w:color="auto"/>
              <w:bottom w:val="single" w:sz="2" w:space="0" w:color="auto"/>
              <w:right w:val="single" w:sz="2" w:space="0" w:color="auto"/>
            </w:tcBorders>
          </w:tcPr>
          <w:p w14:paraId="7A03F0B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ref,b</w:t>
            </w:r>
            <w:proofErr w:type="spellEnd"/>
          </w:p>
        </w:tc>
        <w:tc>
          <w:tcPr>
            <w:tcW w:w="407" w:type="dxa"/>
            <w:tcBorders>
              <w:top w:val="single" w:sz="2" w:space="0" w:color="auto"/>
              <w:left w:val="single" w:sz="2" w:space="0" w:color="auto"/>
              <w:bottom w:val="single" w:sz="2" w:space="0" w:color="auto"/>
              <w:right w:val="single" w:sz="2" w:space="0" w:color="auto"/>
            </w:tcBorders>
          </w:tcPr>
          <w:p w14:paraId="0435A785"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19685E7A" w14:textId="77777777" w:rsidR="009675C1" w:rsidRPr="006729E8" w:rsidRDefault="00D449B6">
            <w:pPr>
              <w:pStyle w:val="NormalLeft"/>
              <w:rPr>
                <w:lang w:val="en-GB"/>
              </w:rPr>
            </w:pPr>
            <w:r w:rsidRPr="006729E8">
              <w:rPr>
                <w:lang w:val="en-GB"/>
              </w:rPr>
              <w:t>is the reference HC concentration in step (ii) [ppmC</w:t>
            </w:r>
            <w:r w:rsidRPr="006729E8">
              <w:rPr>
                <w:vertAlign w:val="subscript"/>
                <w:lang w:val="en-GB"/>
              </w:rPr>
              <w:t>1</w:t>
            </w:r>
            <w:r w:rsidRPr="006729E8">
              <w:rPr>
                <w:lang w:val="en-GB"/>
              </w:rPr>
              <w:t>]</w:t>
            </w:r>
          </w:p>
        </w:tc>
      </w:tr>
      <w:tr w:rsidR="009675C1" w:rsidRPr="005B3A9E" w14:paraId="768FCEDB" w14:textId="77777777">
        <w:tc>
          <w:tcPr>
            <w:tcW w:w="949" w:type="dxa"/>
            <w:tcBorders>
              <w:top w:val="single" w:sz="2" w:space="0" w:color="auto"/>
              <w:left w:val="single" w:sz="2" w:space="0" w:color="auto"/>
              <w:bottom w:val="single" w:sz="2" w:space="0" w:color="auto"/>
              <w:right w:val="single" w:sz="2" w:space="0" w:color="auto"/>
            </w:tcBorders>
          </w:tcPr>
          <w:p w14:paraId="34C9557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ref,d</w:t>
            </w:r>
            <w:proofErr w:type="spellEnd"/>
          </w:p>
        </w:tc>
        <w:tc>
          <w:tcPr>
            <w:tcW w:w="407" w:type="dxa"/>
            <w:tcBorders>
              <w:top w:val="single" w:sz="2" w:space="0" w:color="auto"/>
              <w:left w:val="single" w:sz="2" w:space="0" w:color="auto"/>
              <w:bottom w:val="single" w:sz="2" w:space="0" w:color="auto"/>
              <w:right w:val="single" w:sz="2" w:space="0" w:color="auto"/>
            </w:tcBorders>
          </w:tcPr>
          <w:p w14:paraId="2AE0436B"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78873882" w14:textId="77777777" w:rsidR="009675C1" w:rsidRPr="006729E8" w:rsidRDefault="00D449B6">
            <w:pPr>
              <w:pStyle w:val="NormalLeft"/>
              <w:rPr>
                <w:lang w:val="en-GB"/>
              </w:rPr>
            </w:pPr>
            <w:r w:rsidRPr="006729E8">
              <w:rPr>
                <w:lang w:val="en-GB"/>
              </w:rPr>
              <w:t>is the reference HC concentration in step (iv) [ppmC</w:t>
            </w:r>
            <w:r w:rsidRPr="006729E8">
              <w:rPr>
                <w:vertAlign w:val="subscript"/>
                <w:lang w:val="en-GB"/>
              </w:rPr>
              <w:t>1</w:t>
            </w:r>
            <w:r w:rsidRPr="006729E8">
              <w:rPr>
                <w:lang w:val="en-GB"/>
              </w:rPr>
              <w:t>]</w:t>
            </w:r>
          </w:p>
        </w:tc>
      </w:tr>
      <w:tr w:rsidR="009675C1" w:rsidRPr="005B3A9E" w14:paraId="1F1CE64B" w14:textId="77777777">
        <w:tc>
          <w:tcPr>
            <w:tcW w:w="949" w:type="dxa"/>
            <w:tcBorders>
              <w:top w:val="single" w:sz="2" w:space="0" w:color="auto"/>
              <w:left w:val="single" w:sz="2" w:space="0" w:color="auto"/>
              <w:bottom w:val="single" w:sz="2" w:space="0" w:color="auto"/>
              <w:right w:val="single" w:sz="2" w:space="0" w:color="auto"/>
            </w:tcBorders>
          </w:tcPr>
          <w:p w14:paraId="05FF9CAD"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FS,b</w:t>
            </w:r>
            <w:proofErr w:type="spellEnd"/>
          </w:p>
        </w:tc>
        <w:tc>
          <w:tcPr>
            <w:tcW w:w="407" w:type="dxa"/>
            <w:tcBorders>
              <w:top w:val="single" w:sz="2" w:space="0" w:color="auto"/>
              <w:left w:val="single" w:sz="2" w:space="0" w:color="auto"/>
              <w:bottom w:val="single" w:sz="2" w:space="0" w:color="auto"/>
              <w:right w:val="single" w:sz="2" w:space="0" w:color="auto"/>
            </w:tcBorders>
          </w:tcPr>
          <w:p w14:paraId="3A2A48BA"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334E409" w14:textId="77777777" w:rsidR="009675C1" w:rsidRPr="006729E8" w:rsidRDefault="00D449B6">
            <w:pPr>
              <w:pStyle w:val="NormalLeft"/>
              <w:rPr>
                <w:lang w:val="en-GB"/>
              </w:rPr>
            </w:pPr>
            <w:r w:rsidRPr="006729E8">
              <w:rPr>
                <w:lang w:val="en-GB"/>
              </w:rPr>
              <w:t>is the full scale HC concentration in step (ii) [ppmC</w:t>
            </w:r>
            <w:r w:rsidRPr="006729E8">
              <w:rPr>
                <w:vertAlign w:val="subscript"/>
                <w:lang w:val="en-GB"/>
              </w:rPr>
              <w:t>1</w:t>
            </w:r>
            <w:r w:rsidRPr="006729E8">
              <w:rPr>
                <w:lang w:val="en-GB"/>
              </w:rPr>
              <w:t>]</w:t>
            </w:r>
          </w:p>
        </w:tc>
      </w:tr>
      <w:tr w:rsidR="009675C1" w:rsidRPr="005B3A9E" w14:paraId="2DA3E15F" w14:textId="77777777">
        <w:tc>
          <w:tcPr>
            <w:tcW w:w="949" w:type="dxa"/>
            <w:tcBorders>
              <w:top w:val="single" w:sz="2" w:space="0" w:color="auto"/>
              <w:left w:val="single" w:sz="2" w:space="0" w:color="auto"/>
              <w:bottom w:val="single" w:sz="2" w:space="0" w:color="auto"/>
              <w:right w:val="single" w:sz="2" w:space="0" w:color="auto"/>
            </w:tcBorders>
          </w:tcPr>
          <w:p w14:paraId="32BB877E"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FS,d</w:t>
            </w:r>
            <w:proofErr w:type="spellEnd"/>
          </w:p>
        </w:tc>
        <w:tc>
          <w:tcPr>
            <w:tcW w:w="407" w:type="dxa"/>
            <w:tcBorders>
              <w:top w:val="single" w:sz="2" w:space="0" w:color="auto"/>
              <w:left w:val="single" w:sz="2" w:space="0" w:color="auto"/>
              <w:bottom w:val="single" w:sz="2" w:space="0" w:color="auto"/>
              <w:right w:val="single" w:sz="2" w:space="0" w:color="auto"/>
            </w:tcBorders>
          </w:tcPr>
          <w:p w14:paraId="5F49B8C0"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2A417EA2" w14:textId="77777777" w:rsidR="009675C1" w:rsidRPr="006729E8" w:rsidRDefault="00D449B6">
            <w:pPr>
              <w:pStyle w:val="NormalLeft"/>
              <w:rPr>
                <w:lang w:val="en-GB"/>
              </w:rPr>
            </w:pPr>
            <w:r w:rsidRPr="006729E8">
              <w:rPr>
                <w:lang w:val="en-GB"/>
              </w:rPr>
              <w:t>is the full scale HC concentration in step (iv) [ppmC</w:t>
            </w:r>
            <w:r w:rsidRPr="006729E8">
              <w:rPr>
                <w:vertAlign w:val="subscript"/>
                <w:lang w:val="en-GB"/>
              </w:rPr>
              <w:t>1</w:t>
            </w:r>
            <w:r w:rsidRPr="006729E8">
              <w:rPr>
                <w:lang w:val="en-GB"/>
              </w:rPr>
              <w:t>]</w:t>
            </w:r>
          </w:p>
        </w:tc>
      </w:tr>
      <w:tr w:rsidR="009675C1" w:rsidRPr="005B3A9E" w14:paraId="44F93802" w14:textId="77777777">
        <w:tc>
          <w:tcPr>
            <w:tcW w:w="949" w:type="dxa"/>
            <w:tcBorders>
              <w:top w:val="single" w:sz="2" w:space="0" w:color="auto"/>
              <w:left w:val="single" w:sz="2" w:space="0" w:color="auto"/>
              <w:bottom w:val="single" w:sz="2" w:space="0" w:color="auto"/>
              <w:right w:val="single" w:sz="2" w:space="0" w:color="auto"/>
            </w:tcBorders>
          </w:tcPr>
          <w:p w14:paraId="0309CF2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m,b</w:t>
            </w:r>
            <w:proofErr w:type="spellEnd"/>
          </w:p>
        </w:tc>
        <w:tc>
          <w:tcPr>
            <w:tcW w:w="407" w:type="dxa"/>
            <w:tcBorders>
              <w:top w:val="single" w:sz="2" w:space="0" w:color="auto"/>
              <w:left w:val="single" w:sz="2" w:space="0" w:color="auto"/>
              <w:bottom w:val="single" w:sz="2" w:space="0" w:color="auto"/>
              <w:right w:val="single" w:sz="2" w:space="0" w:color="auto"/>
            </w:tcBorders>
          </w:tcPr>
          <w:p w14:paraId="2A5CFC9C"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4C53C6AA" w14:textId="77777777" w:rsidR="009675C1" w:rsidRPr="006729E8" w:rsidRDefault="00D449B6">
            <w:pPr>
              <w:pStyle w:val="NormalLeft"/>
              <w:rPr>
                <w:lang w:val="en-GB"/>
              </w:rPr>
            </w:pPr>
            <w:r w:rsidRPr="006729E8">
              <w:rPr>
                <w:lang w:val="en-GB"/>
              </w:rPr>
              <w:t>is the measured HC concentration in step (ii) [ppmC</w:t>
            </w:r>
            <w:r w:rsidRPr="006729E8">
              <w:rPr>
                <w:vertAlign w:val="subscript"/>
                <w:lang w:val="en-GB"/>
              </w:rPr>
              <w:t>1</w:t>
            </w:r>
            <w:r w:rsidRPr="006729E8">
              <w:rPr>
                <w:lang w:val="en-GB"/>
              </w:rPr>
              <w:t>]</w:t>
            </w:r>
          </w:p>
        </w:tc>
      </w:tr>
      <w:tr w:rsidR="009675C1" w:rsidRPr="005B3A9E" w14:paraId="406BBC60" w14:textId="77777777">
        <w:tc>
          <w:tcPr>
            <w:tcW w:w="949" w:type="dxa"/>
            <w:tcBorders>
              <w:top w:val="single" w:sz="2" w:space="0" w:color="auto"/>
              <w:left w:val="single" w:sz="2" w:space="0" w:color="auto"/>
              <w:bottom w:val="single" w:sz="2" w:space="0" w:color="auto"/>
              <w:right w:val="single" w:sz="2" w:space="0" w:color="auto"/>
            </w:tcBorders>
          </w:tcPr>
          <w:p w14:paraId="27E66CCF"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m,d</w:t>
            </w:r>
            <w:proofErr w:type="spellEnd"/>
          </w:p>
        </w:tc>
        <w:tc>
          <w:tcPr>
            <w:tcW w:w="407" w:type="dxa"/>
            <w:tcBorders>
              <w:top w:val="single" w:sz="2" w:space="0" w:color="auto"/>
              <w:left w:val="single" w:sz="2" w:space="0" w:color="auto"/>
              <w:bottom w:val="single" w:sz="2" w:space="0" w:color="auto"/>
              <w:right w:val="single" w:sz="2" w:space="0" w:color="auto"/>
            </w:tcBorders>
          </w:tcPr>
          <w:p w14:paraId="4DE910FF"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13DF1A3" w14:textId="77777777" w:rsidR="009675C1" w:rsidRPr="006729E8" w:rsidRDefault="00D449B6">
            <w:pPr>
              <w:pStyle w:val="NormalLeft"/>
              <w:rPr>
                <w:lang w:val="en-GB"/>
              </w:rPr>
            </w:pPr>
            <w:r w:rsidRPr="006729E8">
              <w:rPr>
                <w:lang w:val="en-GB"/>
              </w:rPr>
              <w:t>is the measured HC concentration in step (iv) [ppmC</w:t>
            </w:r>
            <w:r w:rsidRPr="006729E8">
              <w:rPr>
                <w:vertAlign w:val="subscript"/>
                <w:lang w:val="en-GB"/>
              </w:rPr>
              <w:t>1</w:t>
            </w:r>
            <w:r w:rsidRPr="006729E8">
              <w:rPr>
                <w:lang w:val="en-GB"/>
              </w:rPr>
              <w:t>]</w:t>
            </w:r>
          </w:p>
        </w:tc>
      </w:tr>
    </w:tbl>
    <w:p w14:paraId="002697A1" w14:textId="77777777" w:rsidR="009675C1" w:rsidRPr="006729E8" w:rsidRDefault="009675C1">
      <w:pPr>
        <w:rPr>
          <w:lang w:val="en-GB"/>
        </w:rPr>
      </w:pPr>
    </w:p>
    <w:p w14:paraId="6393B7E1" w14:textId="77777777" w:rsidR="009675C1" w:rsidRPr="006729E8" w:rsidRDefault="00D449B6">
      <w:pPr>
        <w:pStyle w:val="Point0"/>
        <w:rPr>
          <w:lang w:val="en-GB"/>
        </w:rPr>
      </w:pPr>
      <w:r w:rsidRPr="006729E8">
        <w:rPr>
          <w:lang w:val="en-GB"/>
        </w:rPr>
        <w:tab/>
        <w:t>(vii)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shall be less than ±1.5 per cent for all required oxygen interference check gases.</w:t>
      </w:r>
    </w:p>
    <w:p w14:paraId="35021C04" w14:textId="77777777" w:rsidR="009675C1" w:rsidRPr="006729E8" w:rsidRDefault="00D449B6">
      <w:pPr>
        <w:pStyle w:val="Point0"/>
        <w:rPr>
          <w:lang w:val="en-GB"/>
        </w:rPr>
      </w:pPr>
      <w:r w:rsidRPr="006729E8">
        <w:rPr>
          <w:lang w:val="en-GB"/>
        </w:rPr>
        <w:tab/>
        <w:t>(viii)</w:t>
      </w:r>
      <w:r w:rsidRPr="006729E8">
        <w:rPr>
          <w:lang w:val="en-GB"/>
        </w:rPr>
        <w:tab/>
        <w:t xml:space="preserve">If the oxygen interference </w:t>
      </w:r>
      <w:r w:rsidRPr="006729E8">
        <w:rPr>
          <w:i/>
          <w:iCs/>
          <w:lang w:val="en-GB"/>
        </w:rPr>
        <w:t>E</w:t>
      </w:r>
      <w:r w:rsidRPr="006729E8">
        <w:rPr>
          <w:vertAlign w:val="subscript"/>
          <w:lang w:val="en-GB"/>
        </w:rPr>
        <w:t>O2</w:t>
      </w:r>
      <w:r w:rsidRPr="006729E8">
        <w:rPr>
          <w:lang w:val="en-GB"/>
        </w:rPr>
        <w:t xml:space="preserve"> is higher than ±1.5 per cent, corrective action may be taken by incrementally adjusting the air flow (above and below the manufacturer's specifications), the fuel flow and the sample flow.</w:t>
      </w:r>
    </w:p>
    <w:p w14:paraId="2CF98F2F" w14:textId="77777777" w:rsidR="009675C1" w:rsidRPr="006729E8" w:rsidRDefault="00D449B6">
      <w:pPr>
        <w:pStyle w:val="Point0"/>
        <w:rPr>
          <w:lang w:val="en-GB"/>
        </w:rPr>
      </w:pPr>
      <w:r w:rsidRPr="006729E8">
        <w:rPr>
          <w:lang w:val="en-GB"/>
        </w:rPr>
        <w:tab/>
        <w:t>(ix)</w:t>
      </w:r>
      <w:r w:rsidRPr="006729E8">
        <w:rPr>
          <w:lang w:val="en-GB"/>
        </w:rPr>
        <w:tab/>
        <w:t>The oxygen interference check shall be repeated for each new setting.</w:t>
      </w:r>
    </w:p>
    <w:p w14:paraId="7CF6CDB8" w14:textId="77777777" w:rsidR="009675C1" w:rsidRPr="006729E8" w:rsidRDefault="00D449B6" w:rsidP="000545C4">
      <w:pPr>
        <w:pStyle w:val="ManualHeading4"/>
        <w:numPr>
          <w:ilvl w:val="0"/>
          <w:numId w:val="0"/>
        </w:numPr>
        <w:ind w:left="850" w:hanging="850"/>
        <w:rPr>
          <w:lang w:val="en-GB"/>
        </w:rPr>
      </w:pPr>
      <w:r w:rsidRPr="006729E8">
        <w:rPr>
          <w:lang w:val="en-GB"/>
        </w:rPr>
        <w:t>4.3.4.</w:t>
      </w:r>
      <w:r w:rsidRPr="006729E8">
        <w:rPr>
          <w:lang w:val="en-GB"/>
        </w:rPr>
        <w:tab/>
      </w:r>
      <w:r w:rsidRPr="006729E8">
        <w:rPr>
          <w:i/>
          <w:iCs/>
          <w:lang w:val="en-GB"/>
        </w:rPr>
        <w:t>Conversion efficiency of the non-methane cutter (NMC)</w:t>
      </w:r>
    </w:p>
    <w:p w14:paraId="233F0F45" w14:textId="77777777" w:rsidR="009675C1" w:rsidRPr="006729E8" w:rsidRDefault="00D449B6">
      <w:pPr>
        <w:rPr>
          <w:lang w:val="en-GB"/>
        </w:rPr>
      </w:pPr>
      <w:r w:rsidRPr="006729E8">
        <w:rPr>
          <w:lang w:val="en-GB"/>
        </w:rPr>
        <w:t>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4539949F"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Methane conversion efficiency</w:t>
      </w:r>
    </w:p>
    <w:p w14:paraId="4D076756" w14:textId="77777777" w:rsidR="009675C1" w:rsidRPr="006729E8" w:rsidRDefault="00D449B6">
      <w:pPr>
        <w:rPr>
          <w:lang w:val="en-GB"/>
        </w:rPr>
      </w:pPr>
      <w:r w:rsidRPr="006729E8">
        <w:rPr>
          <w:lang w:val="en-GB"/>
        </w:rPr>
        <w:t>Methane calibration gas shall be flown through the FID with and without bypassing the NMC; the two concentrations shall be recorded. The methane efficiency shall be determined as:</w:t>
      </w:r>
    </w:p>
    <w:p w14:paraId="30142456" w14:textId="77777777" w:rsidR="009675C1" w:rsidRPr="006729E8" w:rsidRDefault="00D449B6">
      <w:pPr>
        <w:rPr>
          <w:lang w:val="en-GB"/>
        </w:rPr>
      </w:pPr>
      <w:proofErr w:type="gramStart"/>
      <w:r w:rsidRPr="006729E8">
        <w:rPr>
          <w:lang w:val="en-GB"/>
        </w:rPr>
        <w:t>( E</w:t>
      </w:r>
      <w:proofErr w:type="gramEnd"/>
      <w:r w:rsidRPr="006729E8">
        <w:rPr>
          <w:vertAlign w:val="subscript"/>
          <w:lang w:val="en-GB"/>
        </w:rPr>
        <w:t xml:space="preserve"> M</w:t>
      </w:r>
      <w:r w:rsidRPr="006729E8">
        <w:rPr>
          <w:lang w:val="en-GB"/>
        </w:rPr>
        <w:t>)</w:t>
      </w:r>
      <w:proofErr w:type="gramStart"/>
      <w:r w:rsidRPr="006729E8">
        <w:rPr>
          <w:lang w:val="en-GB"/>
        </w:rPr>
        <w:t>( 1c</w:t>
      </w:r>
      <w:proofErr w:type="gramEnd"/>
      <w:r w:rsidRPr="006729E8">
        <w:rPr>
          <w:vertAlign w:val="subscript"/>
          <w:lang w:val="en-GB"/>
        </w:rPr>
        <w:t xml:space="preserve"> HC(</w:t>
      </w:r>
      <w:proofErr w:type="spellStart"/>
      <w:r w:rsidRPr="006729E8">
        <w:rPr>
          <w:vertAlign w:val="subscript"/>
          <w:lang w:val="en-GB"/>
        </w:rPr>
        <w:t>wNMC</w:t>
      </w:r>
      <w:proofErr w:type="spellEnd"/>
      <w:r w:rsidRPr="006729E8">
        <w:rPr>
          <w:vertAlign w:val="subscript"/>
          <w:lang w:val="en-GB"/>
        </w:rPr>
        <w:t>)</w:t>
      </w:r>
      <w:r w:rsidRPr="006729E8">
        <w:rPr>
          <w:lang w:val="en-GB"/>
        </w:rPr>
        <w:t>c</w:t>
      </w:r>
      <w:r w:rsidRPr="006729E8">
        <w:rPr>
          <w:vertAlign w:val="subscript"/>
          <w:lang w:val="en-GB"/>
        </w:rPr>
        <w:t xml:space="preserve"> HC(</w:t>
      </w:r>
      <w:proofErr w:type="spellStart"/>
      <w:r w:rsidRPr="006729E8">
        <w:rPr>
          <w:vertAlign w:val="subscript"/>
          <w:lang w:val="en-GB"/>
        </w:rPr>
        <w:t>woNMC</w:t>
      </w:r>
      <w:proofErr w:type="spellEnd"/>
      <w:r w:rsidRPr="006729E8">
        <w:rPr>
          <w:vertAlign w:val="subscript"/>
          <w:lang w:val="en-GB"/>
        </w:rPr>
        <w:t>)</w:t>
      </w: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5B3A9E" w14:paraId="369F6A65" w14:textId="77777777">
        <w:tc>
          <w:tcPr>
            <w:tcW w:w="1950" w:type="dxa"/>
            <w:tcBorders>
              <w:top w:val="single" w:sz="2" w:space="0" w:color="auto"/>
              <w:left w:val="single" w:sz="2" w:space="0" w:color="auto"/>
              <w:bottom w:val="single" w:sz="2" w:space="0" w:color="auto"/>
              <w:right w:val="single" w:sz="2" w:space="0" w:color="auto"/>
            </w:tcBorders>
          </w:tcPr>
          <w:p w14:paraId="0FC2C5C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464" w:type="dxa"/>
            <w:tcBorders>
              <w:top w:val="single" w:sz="2" w:space="0" w:color="auto"/>
              <w:left w:val="single" w:sz="2" w:space="0" w:color="auto"/>
              <w:bottom w:val="single" w:sz="2" w:space="0" w:color="auto"/>
              <w:right w:val="single" w:sz="2" w:space="0" w:color="auto"/>
            </w:tcBorders>
          </w:tcPr>
          <w:p w14:paraId="3E29D7D4"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6649C1DF"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flowing through the NMC [ppmC</w:t>
            </w:r>
            <w:r w:rsidRPr="006729E8">
              <w:rPr>
                <w:vertAlign w:val="subscript"/>
                <w:lang w:val="en-GB"/>
              </w:rPr>
              <w:t>1</w:t>
            </w:r>
            <w:r w:rsidRPr="006729E8">
              <w:rPr>
                <w:lang w:val="en-GB"/>
              </w:rPr>
              <w:t>]</w:t>
            </w:r>
          </w:p>
        </w:tc>
      </w:tr>
      <w:tr w:rsidR="009675C1" w:rsidRPr="005B3A9E" w14:paraId="64B1CFBD" w14:textId="77777777">
        <w:tc>
          <w:tcPr>
            <w:tcW w:w="1950" w:type="dxa"/>
            <w:tcBorders>
              <w:top w:val="single" w:sz="2" w:space="0" w:color="auto"/>
              <w:left w:val="single" w:sz="2" w:space="0" w:color="auto"/>
              <w:bottom w:val="single" w:sz="2" w:space="0" w:color="auto"/>
              <w:right w:val="single" w:sz="2" w:space="0" w:color="auto"/>
            </w:tcBorders>
          </w:tcPr>
          <w:p w14:paraId="1CC16B20" w14:textId="77777777" w:rsidR="009675C1" w:rsidRPr="006729E8" w:rsidRDefault="00D449B6">
            <w:pPr>
              <w:pStyle w:val="NormalLeft"/>
              <w:rPr>
                <w:lang w:val="en-GB"/>
              </w:rPr>
            </w:pPr>
            <w:proofErr w:type="spellStart"/>
            <w:r w:rsidRPr="006729E8">
              <w:rPr>
                <w:i/>
                <w:iCs/>
                <w:lang w:val="en-GB"/>
              </w:rPr>
              <w:lastRenderedPageBreak/>
              <w:t>c</w:t>
            </w:r>
            <w:r w:rsidRPr="006729E8">
              <w:rPr>
                <w:vertAlign w:val="subscript"/>
                <w:lang w:val="en-GB"/>
              </w:rPr>
              <w:t>HC</w:t>
            </w:r>
            <w:proofErr w:type="spellEnd"/>
            <w:r w:rsidRPr="006729E8">
              <w:rPr>
                <w:vertAlign w:val="subscript"/>
                <w:lang w:val="en-GB"/>
              </w:rPr>
              <w:t>(w/o NMC)</w:t>
            </w:r>
          </w:p>
        </w:tc>
        <w:tc>
          <w:tcPr>
            <w:tcW w:w="464" w:type="dxa"/>
            <w:tcBorders>
              <w:top w:val="single" w:sz="2" w:space="0" w:color="auto"/>
              <w:left w:val="single" w:sz="2" w:space="0" w:color="auto"/>
              <w:bottom w:val="single" w:sz="2" w:space="0" w:color="auto"/>
              <w:right w:val="single" w:sz="2" w:space="0" w:color="auto"/>
            </w:tcBorders>
          </w:tcPr>
          <w:p w14:paraId="43377A9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42662BF9"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bypassing the NMC [ppmC</w:t>
            </w:r>
            <w:r w:rsidRPr="006729E8">
              <w:rPr>
                <w:vertAlign w:val="subscript"/>
                <w:lang w:val="en-GB"/>
              </w:rPr>
              <w:t>1</w:t>
            </w:r>
            <w:r w:rsidRPr="006729E8">
              <w:rPr>
                <w:lang w:val="en-GB"/>
              </w:rPr>
              <w:t>]</w:t>
            </w:r>
          </w:p>
        </w:tc>
      </w:tr>
    </w:tbl>
    <w:p w14:paraId="147B6F2A" w14:textId="77777777" w:rsidR="009675C1" w:rsidRPr="006729E8" w:rsidRDefault="009675C1">
      <w:pPr>
        <w:rPr>
          <w:lang w:val="en-GB"/>
        </w:rPr>
      </w:pPr>
    </w:p>
    <w:p w14:paraId="5E644824"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Ethane conversion efficiency</w:t>
      </w:r>
    </w:p>
    <w:p w14:paraId="48307B86" w14:textId="77777777" w:rsidR="009675C1" w:rsidRPr="006729E8" w:rsidRDefault="00D449B6">
      <w:pPr>
        <w:rPr>
          <w:lang w:val="en-GB"/>
        </w:rPr>
      </w:pPr>
      <w:r w:rsidRPr="006729E8">
        <w:rPr>
          <w:lang w:val="en-GB"/>
        </w:rPr>
        <w:t>Ethane calibration gas shall be flown through the FID with and without bypassing the NMC; the two concentrations shall be recorded. The ethane efficiency shall be determined as:</w:t>
      </w:r>
    </w:p>
    <w:p w14:paraId="06FF937B" w14:textId="77777777" w:rsidR="009675C1" w:rsidRPr="006729E8" w:rsidRDefault="00D449B6">
      <w:pPr>
        <w:rPr>
          <w:lang w:val="en-GB"/>
        </w:rPr>
      </w:pPr>
      <w:proofErr w:type="gramStart"/>
      <w:r w:rsidRPr="006729E8">
        <w:rPr>
          <w:lang w:val="en-GB"/>
        </w:rPr>
        <w:t>( E</w:t>
      </w:r>
      <w:proofErr w:type="gramEnd"/>
      <w:r w:rsidRPr="006729E8">
        <w:rPr>
          <w:vertAlign w:val="subscript"/>
          <w:lang w:val="en-GB"/>
        </w:rPr>
        <w:t xml:space="preserve"> E</w:t>
      </w:r>
      <w:r w:rsidRPr="006729E8">
        <w:rPr>
          <w:lang w:val="en-GB"/>
        </w:rPr>
        <w:t>)</w:t>
      </w:r>
      <w:proofErr w:type="gramStart"/>
      <w:r w:rsidRPr="006729E8">
        <w:rPr>
          <w:lang w:val="en-GB"/>
        </w:rPr>
        <w:t>( 1c</w:t>
      </w:r>
      <w:proofErr w:type="gramEnd"/>
      <w:r w:rsidRPr="006729E8">
        <w:rPr>
          <w:vertAlign w:val="subscript"/>
          <w:lang w:val="en-GB"/>
        </w:rPr>
        <w:t xml:space="preserve"> HC(</w:t>
      </w:r>
      <w:proofErr w:type="spellStart"/>
      <w:r w:rsidRPr="006729E8">
        <w:rPr>
          <w:vertAlign w:val="subscript"/>
          <w:lang w:val="en-GB"/>
        </w:rPr>
        <w:t>wNMC</w:t>
      </w:r>
      <w:proofErr w:type="spellEnd"/>
      <w:r w:rsidRPr="006729E8">
        <w:rPr>
          <w:vertAlign w:val="subscript"/>
          <w:lang w:val="en-GB"/>
        </w:rPr>
        <w:t>)</w:t>
      </w:r>
      <w:r w:rsidRPr="006729E8">
        <w:rPr>
          <w:lang w:val="en-GB"/>
        </w:rPr>
        <w:t>c</w:t>
      </w:r>
      <w:r w:rsidRPr="006729E8">
        <w:rPr>
          <w:vertAlign w:val="subscript"/>
          <w:lang w:val="en-GB"/>
        </w:rPr>
        <w:t xml:space="preserve"> HC(</w:t>
      </w:r>
      <w:proofErr w:type="spellStart"/>
      <w:r w:rsidRPr="006729E8">
        <w:rPr>
          <w:vertAlign w:val="subscript"/>
          <w:lang w:val="en-GB"/>
        </w:rPr>
        <w:t>woNMC</w:t>
      </w:r>
      <w:proofErr w:type="spellEnd"/>
      <w:r w:rsidRPr="006729E8">
        <w:rPr>
          <w:vertAlign w:val="subscript"/>
          <w:lang w:val="en-GB"/>
        </w:rPr>
        <w:t>)</w:t>
      </w: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5B3A9E" w14:paraId="2253AFFD" w14:textId="77777777">
        <w:tc>
          <w:tcPr>
            <w:tcW w:w="1950" w:type="dxa"/>
            <w:tcBorders>
              <w:top w:val="single" w:sz="2" w:space="0" w:color="auto"/>
              <w:left w:val="single" w:sz="2" w:space="0" w:color="auto"/>
              <w:bottom w:val="single" w:sz="2" w:space="0" w:color="auto"/>
              <w:right w:val="single" w:sz="2" w:space="0" w:color="auto"/>
            </w:tcBorders>
          </w:tcPr>
          <w:p w14:paraId="15C99A52"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464" w:type="dxa"/>
            <w:tcBorders>
              <w:top w:val="single" w:sz="2" w:space="0" w:color="auto"/>
              <w:left w:val="single" w:sz="2" w:space="0" w:color="auto"/>
              <w:bottom w:val="single" w:sz="2" w:space="0" w:color="auto"/>
              <w:right w:val="single" w:sz="2" w:space="0" w:color="auto"/>
            </w:tcBorders>
          </w:tcPr>
          <w:p w14:paraId="7231FDF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02E83C08"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5B3A9E" w14:paraId="6B046F54" w14:textId="77777777">
        <w:tc>
          <w:tcPr>
            <w:tcW w:w="1950" w:type="dxa"/>
            <w:tcBorders>
              <w:top w:val="single" w:sz="2" w:space="0" w:color="auto"/>
              <w:left w:val="single" w:sz="2" w:space="0" w:color="auto"/>
              <w:bottom w:val="single" w:sz="2" w:space="0" w:color="auto"/>
              <w:right w:val="single" w:sz="2" w:space="0" w:color="auto"/>
            </w:tcBorders>
          </w:tcPr>
          <w:p w14:paraId="7F932F6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(w/o NMC)</w:t>
            </w:r>
          </w:p>
        </w:tc>
        <w:tc>
          <w:tcPr>
            <w:tcW w:w="464" w:type="dxa"/>
            <w:tcBorders>
              <w:top w:val="single" w:sz="2" w:space="0" w:color="auto"/>
              <w:left w:val="single" w:sz="2" w:space="0" w:color="auto"/>
              <w:bottom w:val="single" w:sz="2" w:space="0" w:color="auto"/>
              <w:right w:val="single" w:sz="2" w:space="0" w:color="auto"/>
            </w:tcBorders>
          </w:tcPr>
          <w:p w14:paraId="4C8ED052"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1DDAB953"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bl>
    <w:p w14:paraId="242FE2FA" w14:textId="77777777" w:rsidR="009675C1" w:rsidRPr="006729E8" w:rsidRDefault="009675C1">
      <w:pPr>
        <w:rPr>
          <w:lang w:val="en-GB"/>
        </w:rPr>
      </w:pPr>
    </w:p>
    <w:p w14:paraId="5C23553A" w14:textId="77777777" w:rsidR="009675C1" w:rsidRPr="006729E8" w:rsidRDefault="00D449B6" w:rsidP="000545C4">
      <w:pPr>
        <w:pStyle w:val="ManualHeading4"/>
        <w:numPr>
          <w:ilvl w:val="0"/>
          <w:numId w:val="0"/>
        </w:numPr>
        <w:ind w:left="850" w:hanging="850"/>
        <w:rPr>
          <w:lang w:val="en-GB"/>
        </w:rPr>
      </w:pPr>
      <w:r w:rsidRPr="006729E8">
        <w:rPr>
          <w:lang w:val="en-GB"/>
        </w:rPr>
        <w:t>4.3.5.</w:t>
      </w:r>
      <w:r w:rsidRPr="006729E8">
        <w:rPr>
          <w:lang w:val="en-GB"/>
        </w:rPr>
        <w:tab/>
      </w:r>
      <w:r w:rsidRPr="006729E8">
        <w:rPr>
          <w:i/>
          <w:iCs/>
          <w:lang w:val="en-GB"/>
        </w:rPr>
        <w:t>Interference effects</w:t>
      </w:r>
    </w:p>
    <w:p w14:paraId="52898C0E"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General</w:t>
      </w:r>
    </w:p>
    <w:p w14:paraId="01CEC3D7" w14:textId="77777777" w:rsidR="009675C1" w:rsidRPr="006729E8" w:rsidRDefault="00D449B6">
      <w:pPr>
        <w:rPr>
          <w:lang w:val="en-GB"/>
        </w:rPr>
      </w:pPr>
      <w:r w:rsidRPr="006729E8">
        <w:rPr>
          <w:lang w:val="en-GB"/>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43BBEE8"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CO analyser interference check</w:t>
      </w:r>
    </w:p>
    <w:p w14:paraId="3317C624" w14:textId="77777777" w:rsidR="009675C1" w:rsidRPr="006729E8" w:rsidRDefault="00D449B6">
      <w:pPr>
        <w:rPr>
          <w:lang w:val="en-GB"/>
        </w:rPr>
      </w:pPr>
      <w:r w:rsidRPr="006729E8">
        <w:rPr>
          <w:lang w:val="en-GB"/>
        </w:rPr>
        <w:t>Water and CO</w:t>
      </w:r>
      <w:r w:rsidRPr="006729E8">
        <w:rPr>
          <w:vertAlign w:val="subscript"/>
          <w:lang w:val="en-GB"/>
        </w:rPr>
        <w:t>2</w:t>
      </w:r>
      <w:r w:rsidRPr="006729E8">
        <w:rPr>
          <w:lang w:val="en-GB"/>
        </w:rPr>
        <w:t xml:space="preserve"> can interfere with the measurements of the CO analyser. Therefore, a CO</w:t>
      </w:r>
      <w:r w:rsidRPr="006729E8">
        <w:rPr>
          <w:vertAlign w:val="subscript"/>
          <w:lang w:val="en-GB"/>
        </w:rPr>
        <w:t>2</w:t>
      </w:r>
      <w:r w:rsidRPr="006729E8">
        <w:rPr>
          <w:lang w:val="en-GB"/>
        </w:rPr>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may be run as separate procedures. If the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lang w:val="en-GB"/>
        </w:rPr>
        <w:t>2</w:t>
      </w:r>
      <w:r w:rsidRPr="006729E8">
        <w:rPr>
          <w:lang w:val="en-GB"/>
        </w:rPr>
        <w:t>O that are lower than the maximum concentration expected during the test may be run and the observed H</w:t>
      </w:r>
      <w:r w:rsidRPr="006729E8">
        <w:rPr>
          <w:vertAlign w:val="subscript"/>
          <w:lang w:val="en-GB"/>
        </w:rPr>
        <w:t>2</w:t>
      </w:r>
      <w:r w:rsidRPr="006729E8">
        <w:rPr>
          <w:lang w:val="en-GB"/>
        </w:rPr>
        <w:t>O interference shall be scaled up by multiplying the observed interference with the ratio of the maximum H</w:t>
      </w:r>
      <w:r w:rsidRPr="006729E8">
        <w:rPr>
          <w:vertAlign w:val="subscript"/>
          <w:lang w:val="en-GB"/>
        </w:rPr>
        <w:t>2</w:t>
      </w:r>
      <w:r w:rsidRPr="006729E8">
        <w:rPr>
          <w:lang w:val="en-GB"/>
        </w:rPr>
        <w:t>O concentration value expected during the test and the actual concentration value used during this check. The sum of the two scaled interference values shall meet the tolerance specified in this point.</w:t>
      </w:r>
    </w:p>
    <w:p w14:paraId="32192739" w14:textId="77777777" w:rsidR="009675C1" w:rsidRPr="006729E8" w:rsidRDefault="00D449B6" w:rsidP="000545C4">
      <w:pPr>
        <w:pStyle w:val="ManualHeading4"/>
        <w:numPr>
          <w:ilvl w:val="0"/>
          <w:numId w:val="0"/>
        </w:numPr>
        <w:ind w:left="850" w:hanging="850"/>
        <w:rPr>
          <w:lang w:val="en-GB"/>
        </w:rPr>
      </w:pPr>
      <w:r w:rsidRPr="006729E8">
        <w:rPr>
          <w:lang w:val="en-GB"/>
        </w:rPr>
        <w:t>(c)</w:t>
      </w:r>
      <w:r w:rsidRPr="006729E8">
        <w:rPr>
          <w:lang w:val="en-GB"/>
        </w:rPr>
        <w:tab/>
        <w:t>NO</w:t>
      </w:r>
      <w:r w:rsidRPr="006729E8">
        <w:rPr>
          <w:vertAlign w:val="subscript"/>
          <w:lang w:val="en-GB"/>
        </w:rPr>
        <w:t>X</w:t>
      </w:r>
      <w:r w:rsidRPr="006729E8">
        <w:rPr>
          <w:lang w:val="en-GB"/>
        </w:rPr>
        <w:t xml:space="preserve"> analyser quench check</w:t>
      </w:r>
    </w:p>
    <w:p w14:paraId="0A028EE0" w14:textId="77777777" w:rsidR="009675C1" w:rsidRPr="006729E8" w:rsidRDefault="00D449B6">
      <w:pPr>
        <w:rPr>
          <w:lang w:val="en-GB"/>
        </w:rPr>
      </w:pPr>
      <w:r w:rsidRPr="006729E8">
        <w:rPr>
          <w:lang w:val="en-GB"/>
        </w:rPr>
        <w:t>The two gases of concern for CLD and HCLD analysers are CO</w:t>
      </w:r>
      <w:r w:rsidRPr="006729E8">
        <w:rPr>
          <w:vertAlign w:val="subscript"/>
          <w:lang w:val="en-GB"/>
        </w:rPr>
        <w:t>2</w:t>
      </w:r>
      <w:r w:rsidRPr="006729E8">
        <w:rPr>
          <w:lang w:val="en-GB"/>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lang w:val="en-GB"/>
        </w:rPr>
        <w:t>2</w:t>
      </w:r>
      <w:r w:rsidRPr="006729E8">
        <w:rPr>
          <w:lang w:val="en-GB"/>
        </w:rPr>
        <w:t>O or CO</w:t>
      </w:r>
      <w:r w:rsidRPr="006729E8">
        <w:rPr>
          <w:vertAlign w:val="subscript"/>
          <w:lang w:val="en-GB"/>
        </w:rPr>
        <w:t>2</w:t>
      </w:r>
      <w:r w:rsidRPr="006729E8">
        <w:rPr>
          <w:lang w:val="en-GB"/>
        </w:rPr>
        <w:t xml:space="preserve"> measurement analysers or both, quench shall be evaluated with these analysers active and with the compensation algorithms applied.</w:t>
      </w:r>
    </w:p>
    <w:p w14:paraId="1F2FE0B3" w14:textId="77777777" w:rsidR="009675C1" w:rsidRPr="006729E8" w:rsidRDefault="00D449B6" w:rsidP="000545C4">
      <w:pPr>
        <w:pStyle w:val="ManualHeading4"/>
        <w:numPr>
          <w:ilvl w:val="0"/>
          <w:numId w:val="0"/>
        </w:numPr>
        <w:ind w:left="850" w:hanging="850"/>
        <w:rPr>
          <w:lang w:val="en-GB"/>
        </w:rPr>
      </w:pPr>
      <w:r w:rsidRPr="006729E8">
        <w:rPr>
          <w:lang w:val="en-GB"/>
        </w:rPr>
        <w:t>(i)</w:t>
      </w:r>
      <w:r w:rsidRPr="006729E8">
        <w:rPr>
          <w:lang w:val="en-GB"/>
        </w:rPr>
        <w:tab/>
        <w:t>CO</w:t>
      </w:r>
      <w:r w:rsidRPr="006729E8">
        <w:rPr>
          <w:vertAlign w:val="subscript"/>
          <w:lang w:val="en-GB"/>
        </w:rPr>
        <w:t>2</w:t>
      </w:r>
      <w:r w:rsidRPr="006729E8">
        <w:rPr>
          <w:lang w:val="en-GB"/>
        </w:rPr>
        <w:t xml:space="preserve"> quench check</w:t>
      </w:r>
    </w:p>
    <w:p w14:paraId="0ACBE4C9" w14:textId="77777777" w:rsidR="009675C1" w:rsidRPr="006729E8" w:rsidRDefault="00D449B6">
      <w:pPr>
        <w:rPr>
          <w:lang w:val="en-GB"/>
        </w:rPr>
      </w:pPr>
      <w:r w:rsidRPr="006729E8">
        <w:rPr>
          <w:lang w:val="en-GB"/>
        </w:rPr>
        <w:t>A CO</w:t>
      </w:r>
      <w:r w:rsidRPr="006729E8">
        <w:rPr>
          <w:vertAlign w:val="subscript"/>
          <w:lang w:val="en-GB"/>
        </w:rPr>
        <w:t>2</w:t>
      </w:r>
      <w:r w:rsidRPr="006729E8">
        <w:rPr>
          <w:lang w:val="en-GB"/>
        </w:rPr>
        <w:t xml:space="preserve"> span gas having a concentration of 80 to 100 per cent of the maximum operating range shall be passed through the NDIR analyser; the CO</w:t>
      </w:r>
      <w:r w:rsidRPr="006729E8">
        <w:rPr>
          <w:vertAlign w:val="subscript"/>
          <w:lang w:val="en-GB"/>
        </w:rPr>
        <w:t>2</w:t>
      </w:r>
      <w:r w:rsidRPr="006729E8">
        <w:rPr>
          <w:lang w:val="en-GB"/>
        </w:rPr>
        <w:t xml:space="preserve"> value shall be recorded as A. The CO</w:t>
      </w:r>
      <w:r w:rsidRPr="006729E8">
        <w:rPr>
          <w:vertAlign w:val="subscript"/>
          <w:lang w:val="en-GB"/>
        </w:rPr>
        <w:t>2</w:t>
      </w:r>
      <w:r w:rsidRPr="006729E8">
        <w:rPr>
          <w:lang w:val="en-GB"/>
        </w:rPr>
        <w:t xml:space="preserve"> span </w:t>
      </w:r>
      <w:r w:rsidRPr="006729E8">
        <w:rPr>
          <w:lang w:val="en-GB"/>
        </w:rPr>
        <w:lastRenderedPageBreak/>
        <w:t>gas shall then be diluted by approximately 50 per cent with NO span gas and passed through the NDIR and CLD or HCLD; the CO</w:t>
      </w:r>
      <w:r w:rsidRPr="006729E8">
        <w:rPr>
          <w:vertAlign w:val="subscript"/>
          <w:lang w:val="en-GB"/>
        </w:rPr>
        <w:t>2</w:t>
      </w:r>
      <w:r w:rsidRPr="006729E8">
        <w:rPr>
          <w:lang w:val="en-GB"/>
        </w:rPr>
        <w:t xml:space="preserve"> and NO values shall be recorded as B and C, respectively. The CO</w:t>
      </w:r>
      <w:r w:rsidRPr="006729E8">
        <w:rPr>
          <w:vertAlign w:val="subscript"/>
          <w:lang w:val="en-GB"/>
        </w:rPr>
        <w:t>2</w:t>
      </w:r>
      <w:r w:rsidRPr="006729E8">
        <w:rPr>
          <w:lang w:val="en-GB"/>
        </w:rPr>
        <w:t xml:space="preserve"> gas flow shall then be shut off and only the NO span gas shall be passed through the CLD or HCLD; the NO value shall be recorded as D. The per cent quench shall be calculated as:</w:t>
      </w:r>
    </w:p>
    <w:p w14:paraId="4B149782" w14:textId="77777777" w:rsidR="009675C1" w:rsidRPr="006729E8" w:rsidRDefault="00D449B6">
      <w:pPr>
        <w:rPr>
          <w:lang w:val="en-GB"/>
        </w:rPr>
      </w:pPr>
      <w:proofErr w:type="gramStart"/>
      <w:r w:rsidRPr="006729E8">
        <w:rPr>
          <w:lang w:val="en-GB"/>
        </w:rPr>
        <w:t>( E</w:t>
      </w:r>
      <w:proofErr w:type="gramEnd"/>
      <w:r w:rsidRPr="006729E8">
        <w:rPr>
          <w:vertAlign w:val="subscript"/>
          <w:lang w:val="en-GB"/>
        </w:rPr>
        <w:t xml:space="preserve"> CO2</w:t>
      </w:r>
      <w:r w:rsidRPr="006729E8">
        <w:rPr>
          <w:lang w:val="en-GB"/>
        </w:rPr>
        <w:t>)(</w:t>
      </w:r>
      <w:proofErr w:type="gramStart"/>
      <w:r w:rsidRPr="006729E8">
        <w:rPr>
          <w:lang w:val="en-GB"/>
        </w:rPr>
        <w:t>[ 1</w:t>
      </w:r>
      <w:proofErr w:type="gramEnd"/>
      <w:r w:rsidRPr="006729E8">
        <w:rPr>
          <w:lang w:val="en-GB"/>
        </w:rPr>
        <w:t>(C A(D A)(D B))] 100)where:</w:t>
      </w:r>
    </w:p>
    <w:tbl>
      <w:tblPr>
        <w:tblW w:w="0" w:type="auto"/>
        <w:tblInd w:w="418" w:type="dxa"/>
        <w:tblLayout w:type="fixed"/>
        <w:tblLook w:val="0000" w:firstRow="0" w:lastRow="0" w:firstColumn="0" w:lastColumn="0" w:noHBand="0" w:noVBand="0"/>
      </w:tblPr>
      <w:tblGrid>
        <w:gridCol w:w="592"/>
        <w:gridCol w:w="422"/>
        <w:gridCol w:w="7436"/>
      </w:tblGrid>
      <w:tr w:rsidR="009675C1" w:rsidRPr="005B3A9E" w14:paraId="04E7F375" w14:textId="77777777">
        <w:tc>
          <w:tcPr>
            <w:tcW w:w="592" w:type="dxa"/>
            <w:tcBorders>
              <w:top w:val="single" w:sz="2" w:space="0" w:color="auto"/>
              <w:left w:val="single" w:sz="2" w:space="0" w:color="auto"/>
              <w:bottom w:val="single" w:sz="2" w:space="0" w:color="auto"/>
              <w:right w:val="single" w:sz="2" w:space="0" w:color="auto"/>
            </w:tcBorders>
          </w:tcPr>
          <w:p w14:paraId="700541AC" w14:textId="77777777" w:rsidR="009675C1" w:rsidRPr="006729E8" w:rsidRDefault="00D449B6">
            <w:pPr>
              <w:pStyle w:val="NormalLeft"/>
              <w:rPr>
                <w:lang w:val="en-GB"/>
              </w:rPr>
            </w:pPr>
            <w:r w:rsidRPr="006729E8">
              <w:rPr>
                <w:lang w:val="en-GB"/>
              </w:rPr>
              <w:t>A</w:t>
            </w:r>
          </w:p>
        </w:tc>
        <w:tc>
          <w:tcPr>
            <w:tcW w:w="422" w:type="dxa"/>
            <w:tcBorders>
              <w:top w:val="single" w:sz="2" w:space="0" w:color="auto"/>
              <w:left w:val="single" w:sz="2" w:space="0" w:color="auto"/>
              <w:bottom w:val="single" w:sz="2" w:space="0" w:color="auto"/>
              <w:right w:val="single" w:sz="2" w:space="0" w:color="auto"/>
            </w:tcBorders>
          </w:tcPr>
          <w:p w14:paraId="14B54F76"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AB60B9B" w14:textId="77777777" w:rsidR="009675C1" w:rsidRPr="006729E8" w:rsidRDefault="00D449B6">
            <w:pPr>
              <w:pStyle w:val="NormalLeft"/>
              <w:rPr>
                <w:lang w:val="en-GB"/>
              </w:rPr>
            </w:pPr>
            <w:r w:rsidRPr="006729E8">
              <w:rPr>
                <w:lang w:val="en-GB"/>
              </w:rPr>
              <w:t>is the undiluted CO</w:t>
            </w:r>
            <w:r w:rsidRPr="006729E8">
              <w:rPr>
                <w:vertAlign w:val="subscript"/>
                <w:lang w:val="en-GB"/>
              </w:rPr>
              <w:t>2</w:t>
            </w:r>
            <w:r w:rsidRPr="006729E8">
              <w:rPr>
                <w:lang w:val="en-GB"/>
              </w:rPr>
              <w:t xml:space="preserve"> concentration measured with the NDIR [%]</w:t>
            </w:r>
          </w:p>
        </w:tc>
      </w:tr>
      <w:tr w:rsidR="009675C1" w:rsidRPr="005B3A9E" w14:paraId="157C5DA4" w14:textId="77777777">
        <w:tc>
          <w:tcPr>
            <w:tcW w:w="592" w:type="dxa"/>
            <w:tcBorders>
              <w:top w:val="single" w:sz="2" w:space="0" w:color="auto"/>
              <w:left w:val="single" w:sz="2" w:space="0" w:color="auto"/>
              <w:bottom w:val="single" w:sz="2" w:space="0" w:color="auto"/>
              <w:right w:val="single" w:sz="2" w:space="0" w:color="auto"/>
            </w:tcBorders>
          </w:tcPr>
          <w:p w14:paraId="5173812E" w14:textId="77777777" w:rsidR="009675C1" w:rsidRPr="006729E8" w:rsidRDefault="00D449B6">
            <w:pPr>
              <w:pStyle w:val="NormalLeft"/>
              <w:rPr>
                <w:lang w:val="en-GB"/>
              </w:rPr>
            </w:pPr>
            <w:r w:rsidRPr="006729E8">
              <w:rPr>
                <w:lang w:val="en-GB"/>
              </w:rPr>
              <w:t>B</w:t>
            </w:r>
          </w:p>
        </w:tc>
        <w:tc>
          <w:tcPr>
            <w:tcW w:w="422" w:type="dxa"/>
            <w:tcBorders>
              <w:top w:val="single" w:sz="2" w:space="0" w:color="auto"/>
              <w:left w:val="single" w:sz="2" w:space="0" w:color="auto"/>
              <w:bottom w:val="single" w:sz="2" w:space="0" w:color="auto"/>
              <w:right w:val="single" w:sz="2" w:space="0" w:color="auto"/>
            </w:tcBorders>
          </w:tcPr>
          <w:p w14:paraId="572FABF5"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5AE4C592" w14:textId="77777777" w:rsidR="009675C1" w:rsidRPr="006729E8" w:rsidRDefault="00D449B6">
            <w:pPr>
              <w:pStyle w:val="NormalLeft"/>
              <w:rPr>
                <w:lang w:val="en-GB"/>
              </w:rPr>
            </w:pPr>
            <w:r w:rsidRPr="006729E8">
              <w:rPr>
                <w:lang w:val="en-GB"/>
              </w:rPr>
              <w:t>is the diluted CO</w:t>
            </w:r>
            <w:r w:rsidRPr="006729E8">
              <w:rPr>
                <w:vertAlign w:val="subscript"/>
                <w:lang w:val="en-GB"/>
              </w:rPr>
              <w:t>2</w:t>
            </w:r>
            <w:r w:rsidRPr="006729E8">
              <w:rPr>
                <w:lang w:val="en-GB"/>
              </w:rPr>
              <w:t xml:space="preserve"> concentration measured with the NDIR [%]</w:t>
            </w:r>
          </w:p>
        </w:tc>
      </w:tr>
      <w:tr w:rsidR="009675C1" w:rsidRPr="005B3A9E" w14:paraId="54DD2AD7" w14:textId="77777777">
        <w:tc>
          <w:tcPr>
            <w:tcW w:w="592" w:type="dxa"/>
            <w:tcBorders>
              <w:top w:val="single" w:sz="2" w:space="0" w:color="auto"/>
              <w:left w:val="single" w:sz="2" w:space="0" w:color="auto"/>
              <w:bottom w:val="single" w:sz="2" w:space="0" w:color="auto"/>
              <w:right w:val="single" w:sz="2" w:space="0" w:color="auto"/>
            </w:tcBorders>
          </w:tcPr>
          <w:p w14:paraId="5F2109C2" w14:textId="77777777" w:rsidR="009675C1" w:rsidRPr="006729E8" w:rsidRDefault="00D449B6">
            <w:pPr>
              <w:pStyle w:val="NormalLeft"/>
              <w:rPr>
                <w:lang w:val="en-GB"/>
              </w:rPr>
            </w:pPr>
            <w:r w:rsidRPr="006729E8">
              <w:rPr>
                <w:lang w:val="en-GB"/>
              </w:rPr>
              <w:t>C</w:t>
            </w:r>
          </w:p>
        </w:tc>
        <w:tc>
          <w:tcPr>
            <w:tcW w:w="422" w:type="dxa"/>
            <w:tcBorders>
              <w:top w:val="single" w:sz="2" w:space="0" w:color="auto"/>
              <w:left w:val="single" w:sz="2" w:space="0" w:color="auto"/>
              <w:bottom w:val="single" w:sz="2" w:space="0" w:color="auto"/>
              <w:right w:val="single" w:sz="2" w:space="0" w:color="auto"/>
            </w:tcBorders>
          </w:tcPr>
          <w:p w14:paraId="118045A0"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0FBBF0E" w14:textId="77777777" w:rsidR="009675C1" w:rsidRPr="006729E8" w:rsidRDefault="00D449B6">
            <w:pPr>
              <w:pStyle w:val="NormalLeft"/>
              <w:rPr>
                <w:lang w:val="en-GB"/>
              </w:rPr>
            </w:pPr>
            <w:r w:rsidRPr="006729E8">
              <w:rPr>
                <w:lang w:val="en-GB"/>
              </w:rPr>
              <w:t>is the diluted NO concentration measured with the CLD or HCLD [ppm]</w:t>
            </w:r>
          </w:p>
        </w:tc>
      </w:tr>
      <w:tr w:rsidR="009675C1" w:rsidRPr="005B3A9E" w14:paraId="678B5C6F" w14:textId="77777777">
        <w:tc>
          <w:tcPr>
            <w:tcW w:w="592" w:type="dxa"/>
            <w:tcBorders>
              <w:top w:val="single" w:sz="2" w:space="0" w:color="auto"/>
              <w:left w:val="single" w:sz="2" w:space="0" w:color="auto"/>
              <w:bottom w:val="single" w:sz="2" w:space="0" w:color="auto"/>
              <w:right w:val="single" w:sz="2" w:space="0" w:color="auto"/>
            </w:tcBorders>
          </w:tcPr>
          <w:p w14:paraId="43C16122" w14:textId="77777777" w:rsidR="009675C1" w:rsidRPr="006729E8" w:rsidRDefault="00D449B6">
            <w:pPr>
              <w:pStyle w:val="NormalLeft"/>
              <w:rPr>
                <w:lang w:val="en-GB"/>
              </w:rPr>
            </w:pPr>
            <w:r w:rsidRPr="006729E8">
              <w:rPr>
                <w:lang w:val="en-GB"/>
              </w:rPr>
              <w:t>D</w:t>
            </w:r>
          </w:p>
        </w:tc>
        <w:tc>
          <w:tcPr>
            <w:tcW w:w="422" w:type="dxa"/>
            <w:tcBorders>
              <w:top w:val="single" w:sz="2" w:space="0" w:color="auto"/>
              <w:left w:val="single" w:sz="2" w:space="0" w:color="auto"/>
              <w:bottom w:val="single" w:sz="2" w:space="0" w:color="auto"/>
              <w:right w:val="single" w:sz="2" w:space="0" w:color="auto"/>
            </w:tcBorders>
          </w:tcPr>
          <w:p w14:paraId="6CB83149"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7147B8D9" w14:textId="77777777" w:rsidR="009675C1" w:rsidRPr="006729E8" w:rsidRDefault="00D449B6">
            <w:pPr>
              <w:pStyle w:val="NormalLeft"/>
              <w:rPr>
                <w:lang w:val="en-GB"/>
              </w:rPr>
            </w:pPr>
            <w:r w:rsidRPr="006729E8">
              <w:rPr>
                <w:lang w:val="en-GB"/>
              </w:rPr>
              <w:t>is the undiluted NO concentration measured with the CLD or HCLD [ppm]</w:t>
            </w:r>
          </w:p>
        </w:tc>
      </w:tr>
    </w:tbl>
    <w:p w14:paraId="6865F50C" w14:textId="77777777" w:rsidR="009675C1" w:rsidRPr="006729E8" w:rsidRDefault="009675C1">
      <w:pPr>
        <w:rPr>
          <w:lang w:val="en-GB"/>
        </w:rPr>
      </w:pPr>
    </w:p>
    <w:p w14:paraId="2A76CEB0" w14:textId="77777777" w:rsidR="009675C1" w:rsidRPr="006729E8" w:rsidRDefault="00D449B6">
      <w:pPr>
        <w:rPr>
          <w:lang w:val="en-GB"/>
        </w:rPr>
      </w:pPr>
      <w:r w:rsidRPr="006729E8">
        <w:rPr>
          <w:lang w:val="en-GB"/>
        </w:rPr>
        <w:t>Alternative methods of diluting and quantifying of CO</w:t>
      </w:r>
      <w:r w:rsidRPr="006729E8">
        <w:rPr>
          <w:vertAlign w:val="subscript"/>
          <w:lang w:val="en-GB"/>
        </w:rPr>
        <w:t>2</w:t>
      </w:r>
      <w:r w:rsidRPr="006729E8">
        <w:rPr>
          <w:lang w:val="en-GB"/>
        </w:rPr>
        <w:t xml:space="preserve"> and NO span gas values such as dynamic mixing/blending are permitted upon approval of the approval authority.</w:t>
      </w:r>
    </w:p>
    <w:p w14:paraId="2AE3FD0C" w14:textId="77777777" w:rsidR="009675C1" w:rsidRPr="006729E8" w:rsidRDefault="00D449B6" w:rsidP="000545C4">
      <w:pPr>
        <w:pStyle w:val="ManualHeading4"/>
        <w:numPr>
          <w:ilvl w:val="0"/>
          <w:numId w:val="0"/>
        </w:numPr>
        <w:ind w:left="850" w:hanging="850"/>
        <w:rPr>
          <w:lang w:val="en-GB"/>
        </w:rPr>
      </w:pPr>
      <w:r w:rsidRPr="006729E8">
        <w:rPr>
          <w:lang w:val="en-GB"/>
        </w:rPr>
        <w:t>(ii)</w:t>
      </w:r>
      <w:r w:rsidRPr="006729E8">
        <w:rPr>
          <w:lang w:val="en-GB"/>
        </w:rPr>
        <w:tab/>
        <w:t>Water quench check</w:t>
      </w:r>
    </w:p>
    <w:p w14:paraId="076F774D" w14:textId="77777777" w:rsidR="009675C1" w:rsidRPr="006729E8" w:rsidRDefault="00D449B6">
      <w:pPr>
        <w:rPr>
          <w:lang w:val="en-GB"/>
        </w:rPr>
      </w:pPr>
      <w:r w:rsidRPr="006729E8">
        <w:rPr>
          <w:lang w:val="en-GB"/>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lang w:val="en-GB"/>
        </w:rPr>
        <w:t>D</w:t>
      </w:r>
      <w:r w:rsidRPr="006729E8">
        <w:rPr>
          <w:lang w:val="en-GB"/>
        </w:rPr>
        <w:t xml:space="preserve">. The NO span gas shall then be bubbled through water at room temperature and passed through the CLD or HCLD; the NO value shall be recorded as </w:t>
      </w:r>
      <w:r w:rsidRPr="006729E8">
        <w:rPr>
          <w:i/>
          <w:iCs/>
          <w:lang w:val="en-GB"/>
        </w:rPr>
        <w:t>C</w:t>
      </w:r>
      <w:r w:rsidRPr="006729E8">
        <w:rPr>
          <w:lang w:val="en-GB"/>
        </w:rPr>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lang w:val="en-GB"/>
        </w:rPr>
        <w:t>F</w:t>
      </w:r>
      <w:r w:rsidRPr="006729E8">
        <w:rPr>
          <w:lang w:val="en-GB"/>
        </w:rPr>
        <w:t xml:space="preserve"> shall be determined and recorded as </w:t>
      </w:r>
      <w:r w:rsidRPr="006729E8">
        <w:rPr>
          <w:i/>
          <w:iCs/>
          <w:lang w:val="en-GB"/>
        </w:rPr>
        <w:t>G</w:t>
      </w:r>
      <w:r w:rsidRPr="006729E8">
        <w:rPr>
          <w:lang w:val="en-GB"/>
        </w:rPr>
        <w:t xml:space="preserve">. The water vapour concentration </w:t>
      </w:r>
      <w:r w:rsidRPr="006729E8">
        <w:rPr>
          <w:i/>
          <w:iCs/>
          <w:lang w:val="en-GB"/>
        </w:rPr>
        <w:t>H</w:t>
      </w:r>
      <w:r w:rsidRPr="006729E8">
        <w:rPr>
          <w:lang w:val="en-GB"/>
        </w:rPr>
        <w:t xml:space="preserve"> [%] of the gas mixture shall be calculated as:</w:t>
      </w:r>
    </w:p>
    <w:p w14:paraId="5A407274" w14:textId="77777777" w:rsidR="009675C1" w:rsidRPr="006729E8" w:rsidRDefault="00D449B6">
      <w:pPr>
        <w:rPr>
          <w:lang w:val="en-GB"/>
        </w:rPr>
      </w:pPr>
      <w:r w:rsidRPr="006729E8">
        <w:rPr>
          <w:lang w:val="en-GB"/>
        </w:rPr>
        <w:t xml:space="preserve">(H)(GE 100)The expected concentration of the diluted NO-water vapour span gas shall be recorded as </w:t>
      </w:r>
      <w:r w:rsidRPr="006729E8">
        <w:rPr>
          <w:i/>
          <w:iCs/>
          <w:lang w:val="en-GB"/>
        </w:rPr>
        <w:t>D</w:t>
      </w:r>
      <w:r w:rsidRPr="006729E8">
        <w:rPr>
          <w:vertAlign w:val="subscript"/>
          <w:lang w:val="en-GB"/>
        </w:rPr>
        <w:t>e</w:t>
      </w:r>
      <w:r w:rsidRPr="006729E8">
        <w:rPr>
          <w:lang w:val="en-GB"/>
        </w:rPr>
        <w:t xml:space="preserve"> after being calculated as:</w:t>
      </w:r>
    </w:p>
    <w:p w14:paraId="7573AFCB" w14:textId="77777777" w:rsidR="009675C1" w:rsidRPr="006729E8" w:rsidRDefault="00D449B6">
      <w:pPr>
        <w:rPr>
          <w:lang w:val="en-GB"/>
        </w:rPr>
      </w:pPr>
      <w:r w:rsidRPr="006729E8">
        <w:rPr>
          <w:lang w:val="en-GB"/>
        </w:rPr>
        <w:t>(D</w:t>
      </w:r>
      <w:r w:rsidRPr="006729E8">
        <w:rPr>
          <w:vertAlign w:val="subscript"/>
          <w:lang w:val="en-GB"/>
        </w:rPr>
        <w:t xml:space="preserve"> e</w:t>
      </w:r>
      <w:r w:rsidRPr="006729E8">
        <w:rPr>
          <w:lang w:val="en-GB"/>
        </w:rPr>
        <w:t>)</w:t>
      </w:r>
      <w:proofErr w:type="gramStart"/>
      <w:r w:rsidRPr="006729E8">
        <w:rPr>
          <w:lang w:val="en-GB"/>
        </w:rPr>
        <w:t>( D</w:t>
      </w:r>
      <w:proofErr w:type="gramEnd"/>
      <w:r w:rsidRPr="006729E8">
        <w:rPr>
          <w:lang w:val="en-GB"/>
        </w:rPr>
        <w:t xml:space="preserve">( 1H100))For diesel exhaust, the maximum concentration of water vapour in the exhaust gas (in per cent) expected during the test shall be recorded as </w:t>
      </w:r>
      <w:r w:rsidRPr="006729E8">
        <w:rPr>
          <w:i/>
          <w:iCs/>
          <w:lang w:val="en-GB"/>
        </w:rPr>
        <w:t>H</w:t>
      </w:r>
      <w:r w:rsidRPr="006729E8">
        <w:rPr>
          <w:vertAlign w:val="subscript"/>
          <w:lang w:val="en-GB"/>
        </w:rPr>
        <w:t>m</w:t>
      </w:r>
      <w:r w:rsidRPr="006729E8">
        <w:rPr>
          <w:lang w:val="en-GB"/>
        </w:rPr>
        <w:t xml:space="preserve"> after being estimated, under the assumption of a fuel H/C ratio of 1.8/1, from the maximum CO</w:t>
      </w:r>
      <w:r w:rsidRPr="006729E8">
        <w:rPr>
          <w:vertAlign w:val="subscript"/>
          <w:lang w:val="en-GB"/>
        </w:rPr>
        <w:t>2</w:t>
      </w:r>
      <w:r w:rsidRPr="006729E8">
        <w:rPr>
          <w:lang w:val="en-GB"/>
        </w:rPr>
        <w:t xml:space="preserve"> concentration in the exhaust gas A as follows:</w:t>
      </w:r>
    </w:p>
    <w:p w14:paraId="722BEEE9" w14:textId="77777777" w:rsidR="009675C1" w:rsidRPr="006729E8" w:rsidRDefault="00D449B6">
      <w:pPr>
        <w:rPr>
          <w:lang w:val="en-GB"/>
        </w:rPr>
      </w:pPr>
      <w:proofErr w:type="gramStart"/>
      <w:r w:rsidRPr="006729E8">
        <w:rPr>
          <w:lang w:val="en-GB"/>
        </w:rPr>
        <w:t>( H</w:t>
      </w:r>
      <w:proofErr w:type="gramEnd"/>
      <w:r w:rsidRPr="006729E8">
        <w:rPr>
          <w:vertAlign w:val="subscript"/>
          <w:lang w:val="en-GB"/>
        </w:rPr>
        <w:t xml:space="preserve"> m</w:t>
      </w:r>
      <w:r w:rsidRPr="006729E8">
        <w:rPr>
          <w:lang w:val="en-GB"/>
        </w:rPr>
        <w:t>)(0</w:t>
      </w:r>
      <w:proofErr w:type="gramStart"/>
      <w:r w:rsidRPr="006729E8">
        <w:rPr>
          <w:lang w:val="en-GB"/>
        </w:rPr>
        <w:t>,9</w:t>
      </w:r>
      <w:proofErr w:type="gramEnd"/>
      <w:r w:rsidRPr="006729E8">
        <w:rPr>
          <w:lang w:val="en-GB"/>
        </w:rPr>
        <w:t xml:space="preserve"> A)The per cent water quench shall be calculated as:</w:t>
      </w:r>
    </w:p>
    <w:p w14:paraId="1A795DB4" w14:textId="77777777" w:rsidR="009675C1" w:rsidRPr="004C1E2D" w:rsidRDefault="00D449B6">
      <w:pPr>
        <w:rPr>
          <w:lang w:val="it-IT"/>
        </w:rPr>
      </w:pPr>
      <w:proofErr w:type="gramStart"/>
      <w:r w:rsidRPr="004C1E2D">
        <w:rPr>
          <w:lang w:val="it-IT"/>
        </w:rPr>
        <w:t>( E</w:t>
      </w:r>
      <w:proofErr w:type="gramEnd"/>
      <w:r w:rsidRPr="004C1E2D">
        <w:rPr>
          <w:vertAlign w:val="subscript"/>
          <w:lang w:val="it-IT"/>
        </w:rPr>
        <w:t xml:space="preserve"> H2O</w:t>
      </w:r>
      <w:r w:rsidRPr="004C1E2D">
        <w:rPr>
          <w:lang w:val="it-IT"/>
        </w:rPr>
        <w:t>)(((D</w:t>
      </w:r>
      <w:r w:rsidRPr="004C1E2D">
        <w:rPr>
          <w:vertAlign w:val="subscript"/>
          <w:lang w:val="it-IT"/>
        </w:rPr>
        <w:t xml:space="preserve"> e</w:t>
      </w:r>
      <w:r w:rsidRPr="004C1E2D">
        <w:rPr>
          <w:lang w:val="it-IT"/>
        </w:rPr>
        <w:t xml:space="preserve"> CD</w:t>
      </w:r>
      <w:r w:rsidRPr="004C1E2D">
        <w:rPr>
          <w:vertAlign w:val="subscript"/>
          <w:lang w:val="it-IT"/>
        </w:rPr>
        <w:t xml:space="preserve"> e</w:t>
      </w:r>
      <w:r w:rsidRPr="004C1E2D">
        <w:rPr>
          <w:lang w:val="it-IT"/>
        </w:rPr>
        <w:t>)(H</w:t>
      </w:r>
      <w:r w:rsidRPr="004C1E2D">
        <w:rPr>
          <w:vertAlign w:val="subscript"/>
          <w:lang w:val="it-IT"/>
        </w:rPr>
        <w:t xml:space="preserve"> m</w:t>
      </w:r>
      <w:r w:rsidRPr="004C1E2D">
        <w:rPr>
          <w:lang w:val="it-IT"/>
        </w:rPr>
        <w:t>H)) 100)where:</w:t>
      </w:r>
    </w:p>
    <w:tbl>
      <w:tblPr>
        <w:tblW w:w="0" w:type="auto"/>
        <w:tblInd w:w="1579" w:type="dxa"/>
        <w:tblLayout w:type="fixed"/>
        <w:tblLook w:val="0000" w:firstRow="0" w:lastRow="0" w:firstColumn="0" w:lastColumn="0" w:noHBand="0" w:noVBand="0"/>
      </w:tblPr>
      <w:tblGrid>
        <w:gridCol w:w="797"/>
        <w:gridCol w:w="429"/>
        <w:gridCol w:w="4903"/>
      </w:tblGrid>
      <w:tr w:rsidR="009675C1" w:rsidRPr="005B3A9E" w14:paraId="5FECA990" w14:textId="77777777">
        <w:tc>
          <w:tcPr>
            <w:tcW w:w="797" w:type="dxa"/>
            <w:tcBorders>
              <w:top w:val="single" w:sz="2" w:space="0" w:color="auto"/>
              <w:left w:val="single" w:sz="2" w:space="0" w:color="auto"/>
              <w:bottom w:val="single" w:sz="2" w:space="0" w:color="auto"/>
              <w:right w:val="single" w:sz="2" w:space="0" w:color="auto"/>
            </w:tcBorders>
          </w:tcPr>
          <w:p w14:paraId="3D0C7C03"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429" w:type="dxa"/>
            <w:tcBorders>
              <w:top w:val="single" w:sz="2" w:space="0" w:color="auto"/>
              <w:left w:val="single" w:sz="2" w:space="0" w:color="auto"/>
              <w:bottom w:val="single" w:sz="2" w:space="0" w:color="auto"/>
              <w:right w:val="single" w:sz="2" w:space="0" w:color="auto"/>
            </w:tcBorders>
          </w:tcPr>
          <w:p w14:paraId="22FE4CB8"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10D1E937" w14:textId="77777777" w:rsidR="009675C1" w:rsidRPr="006729E8" w:rsidRDefault="00D449B6">
            <w:pPr>
              <w:pStyle w:val="NormalLeft"/>
              <w:rPr>
                <w:lang w:val="en-GB"/>
              </w:rPr>
            </w:pPr>
            <w:r w:rsidRPr="006729E8">
              <w:rPr>
                <w:lang w:val="en-GB"/>
              </w:rPr>
              <w:t>is the expected diluted NO concentration [ppm]</w:t>
            </w:r>
          </w:p>
        </w:tc>
      </w:tr>
      <w:tr w:rsidR="009675C1" w:rsidRPr="005B3A9E" w14:paraId="3C5ABE50" w14:textId="77777777">
        <w:tc>
          <w:tcPr>
            <w:tcW w:w="797" w:type="dxa"/>
            <w:tcBorders>
              <w:top w:val="single" w:sz="2" w:space="0" w:color="auto"/>
              <w:left w:val="single" w:sz="2" w:space="0" w:color="auto"/>
              <w:bottom w:val="single" w:sz="2" w:space="0" w:color="auto"/>
              <w:right w:val="single" w:sz="2" w:space="0" w:color="auto"/>
            </w:tcBorders>
          </w:tcPr>
          <w:p w14:paraId="1531D733" w14:textId="77777777" w:rsidR="009675C1" w:rsidRPr="006729E8" w:rsidRDefault="00D449B6">
            <w:pPr>
              <w:pStyle w:val="NormalLeft"/>
              <w:rPr>
                <w:lang w:val="en-GB"/>
              </w:rPr>
            </w:pPr>
            <w:r w:rsidRPr="006729E8">
              <w:rPr>
                <w:i/>
                <w:iCs/>
                <w:lang w:val="en-GB"/>
              </w:rPr>
              <w:t>C</w:t>
            </w:r>
          </w:p>
        </w:tc>
        <w:tc>
          <w:tcPr>
            <w:tcW w:w="429" w:type="dxa"/>
            <w:tcBorders>
              <w:top w:val="single" w:sz="2" w:space="0" w:color="auto"/>
              <w:left w:val="single" w:sz="2" w:space="0" w:color="auto"/>
              <w:bottom w:val="single" w:sz="2" w:space="0" w:color="auto"/>
              <w:right w:val="single" w:sz="2" w:space="0" w:color="auto"/>
            </w:tcBorders>
          </w:tcPr>
          <w:p w14:paraId="341989DB"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52CA7797" w14:textId="77777777" w:rsidR="009675C1" w:rsidRPr="006729E8" w:rsidRDefault="00D449B6">
            <w:pPr>
              <w:pStyle w:val="NormalLeft"/>
              <w:rPr>
                <w:lang w:val="en-GB"/>
              </w:rPr>
            </w:pPr>
            <w:r w:rsidRPr="006729E8">
              <w:rPr>
                <w:lang w:val="en-GB"/>
              </w:rPr>
              <w:t>is the measured diluted NO concentration [ppm]</w:t>
            </w:r>
          </w:p>
        </w:tc>
      </w:tr>
      <w:tr w:rsidR="009675C1" w:rsidRPr="005B3A9E" w14:paraId="1EFE10D7" w14:textId="77777777">
        <w:tc>
          <w:tcPr>
            <w:tcW w:w="797" w:type="dxa"/>
            <w:tcBorders>
              <w:top w:val="single" w:sz="2" w:space="0" w:color="auto"/>
              <w:left w:val="single" w:sz="2" w:space="0" w:color="auto"/>
              <w:bottom w:val="single" w:sz="2" w:space="0" w:color="auto"/>
              <w:right w:val="single" w:sz="2" w:space="0" w:color="auto"/>
            </w:tcBorders>
          </w:tcPr>
          <w:p w14:paraId="0043D078" w14:textId="77777777" w:rsidR="009675C1" w:rsidRPr="006729E8" w:rsidRDefault="00D449B6">
            <w:pPr>
              <w:pStyle w:val="NormalLeft"/>
              <w:rPr>
                <w:lang w:val="en-GB"/>
              </w:rPr>
            </w:pPr>
            <w:proofErr w:type="spellStart"/>
            <w:r w:rsidRPr="006729E8">
              <w:rPr>
                <w:i/>
                <w:iCs/>
                <w:lang w:val="en-GB"/>
              </w:rPr>
              <w:t>H</w:t>
            </w:r>
            <w:r w:rsidRPr="006729E8">
              <w:rPr>
                <w:vertAlign w:val="subscript"/>
                <w:lang w:val="en-GB"/>
              </w:rPr>
              <w:t>m</w:t>
            </w:r>
            <w:proofErr w:type="spellEnd"/>
          </w:p>
        </w:tc>
        <w:tc>
          <w:tcPr>
            <w:tcW w:w="429" w:type="dxa"/>
            <w:tcBorders>
              <w:top w:val="single" w:sz="2" w:space="0" w:color="auto"/>
              <w:left w:val="single" w:sz="2" w:space="0" w:color="auto"/>
              <w:bottom w:val="single" w:sz="2" w:space="0" w:color="auto"/>
              <w:right w:val="single" w:sz="2" w:space="0" w:color="auto"/>
            </w:tcBorders>
          </w:tcPr>
          <w:p w14:paraId="44A1310F"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76E3DF65" w14:textId="77777777" w:rsidR="009675C1" w:rsidRPr="006729E8" w:rsidRDefault="00D449B6">
            <w:pPr>
              <w:pStyle w:val="NormalLeft"/>
              <w:rPr>
                <w:lang w:val="en-GB"/>
              </w:rPr>
            </w:pPr>
            <w:r w:rsidRPr="006729E8">
              <w:rPr>
                <w:lang w:val="en-GB"/>
              </w:rPr>
              <w:t>is the maximum water vapour concentration [%]</w:t>
            </w:r>
          </w:p>
        </w:tc>
      </w:tr>
      <w:tr w:rsidR="009675C1" w:rsidRPr="005B3A9E" w14:paraId="163C9B60" w14:textId="77777777">
        <w:tc>
          <w:tcPr>
            <w:tcW w:w="797" w:type="dxa"/>
            <w:tcBorders>
              <w:top w:val="single" w:sz="2" w:space="0" w:color="auto"/>
              <w:left w:val="single" w:sz="2" w:space="0" w:color="auto"/>
              <w:bottom w:val="single" w:sz="2" w:space="0" w:color="auto"/>
              <w:right w:val="single" w:sz="2" w:space="0" w:color="auto"/>
            </w:tcBorders>
          </w:tcPr>
          <w:p w14:paraId="13D8D85B" w14:textId="77777777" w:rsidR="009675C1" w:rsidRPr="006729E8" w:rsidRDefault="00D449B6">
            <w:pPr>
              <w:pStyle w:val="NormalLeft"/>
              <w:rPr>
                <w:lang w:val="en-GB"/>
              </w:rPr>
            </w:pPr>
            <w:r w:rsidRPr="006729E8">
              <w:rPr>
                <w:i/>
                <w:iCs/>
                <w:lang w:val="en-GB"/>
              </w:rPr>
              <w:t>H</w:t>
            </w:r>
          </w:p>
        </w:tc>
        <w:tc>
          <w:tcPr>
            <w:tcW w:w="429" w:type="dxa"/>
            <w:tcBorders>
              <w:top w:val="single" w:sz="2" w:space="0" w:color="auto"/>
              <w:left w:val="single" w:sz="2" w:space="0" w:color="auto"/>
              <w:bottom w:val="single" w:sz="2" w:space="0" w:color="auto"/>
              <w:right w:val="single" w:sz="2" w:space="0" w:color="auto"/>
            </w:tcBorders>
          </w:tcPr>
          <w:p w14:paraId="00F0E325"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3446ABE1" w14:textId="77777777" w:rsidR="009675C1" w:rsidRPr="006729E8" w:rsidRDefault="00D449B6">
            <w:pPr>
              <w:pStyle w:val="NormalLeft"/>
              <w:rPr>
                <w:lang w:val="en-GB"/>
              </w:rPr>
            </w:pPr>
            <w:r w:rsidRPr="006729E8">
              <w:rPr>
                <w:lang w:val="en-GB"/>
              </w:rPr>
              <w:t>is the actual water vapour concentration [%]</w:t>
            </w:r>
          </w:p>
        </w:tc>
      </w:tr>
    </w:tbl>
    <w:p w14:paraId="2E217F8A" w14:textId="77777777" w:rsidR="009675C1" w:rsidRPr="006729E8" w:rsidRDefault="009675C1">
      <w:pPr>
        <w:rPr>
          <w:lang w:val="en-GB"/>
        </w:rPr>
      </w:pPr>
    </w:p>
    <w:p w14:paraId="5626A22B"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(iii)</w:t>
      </w:r>
      <w:r w:rsidRPr="006729E8">
        <w:rPr>
          <w:lang w:val="en-GB"/>
        </w:rPr>
        <w:tab/>
        <w:t>Maximum allowable quench</w:t>
      </w:r>
    </w:p>
    <w:p w14:paraId="23282354" w14:textId="77777777" w:rsidR="009675C1" w:rsidRPr="006729E8" w:rsidRDefault="00D449B6">
      <w:pPr>
        <w:rPr>
          <w:lang w:val="en-GB"/>
        </w:rPr>
      </w:pPr>
      <w:r w:rsidRPr="006729E8">
        <w:rPr>
          <w:lang w:val="en-GB"/>
        </w:rPr>
        <w:t>The combined CO</w:t>
      </w:r>
      <w:r w:rsidRPr="006729E8">
        <w:rPr>
          <w:vertAlign w:val="subscript"/>
          <w:lang w:val="en-GB"/>
        </w:rPr>
        <w:t>2</w:t>
      </w:r>
      <w:r w:rsidRPr="006729E8">
        <w:rPr>
          <w:lang w:val="en-GB"/>
        </w:rPr>
        <w:t xml:space="preserve"> and water quench shall not exceed 2 per cent of full scale.</w:t>
      </w:r>
    </w:p>
    <w:p w14:paraId="55E00543" w14:textId="77777777" w:rsidR="009675C1" w:rsidRPr="006729E8" w:rsidRDefault="00D449B6" w:rsidP="000545C4">
      <w:pPr>
        <w:pStyle w:val="ManualHeading4"/>
        <w:numPr>
          <w:ilvl w:val="0"/>
          <w:numId w:val="0"/>
        </w:numPr>
        <w:ind w:left="850" w:hanging="850"/>
        <w:rPr>
          <w:lang w:val="en-GB"/>
        </w:rPr>
      </w:pPr>
      <w:r w:rsidRPr="006729E8">
        <w:rPr>
          <w:lang w:val="en-GB"/>
        </w:rPr>
        <w:t>(d)</w:t>
      </w:r>
      <w:r w:rsidRPr="006729E8">
        <w:rPr>
          <w:lang w:val="en-GB"/>
        </w:rPr>
        <w:tab/>
        <w:t>Quench check for NDUV analysers</w:t>
      </w:r>
    </w:p>
    <w:p w14:paraId="0E36BA94" w14:textId="77777777" w:rsidR="009675C1" w:rsidRPr="006729E8" w:rsidRDefault="00D449B6">
      <w:pPr>
        <w:rPr>
          <w:lang w:val="en-GB"/>
        </w:rPr>
      </w:pPr>
      <w:r w:rsidRPr="006729E8">
        <w:rPr>
          <w:lang w:val="en-GB"/>
        </w:rPr>
        <w:t>Hydrocarbons and water can positively interfere with NDUV analysers by causing a response similar to that of NO</w:t>
      </w:r>
      <w:r w:rsidRPr="006729E8">
        <w:rPr>
          <w:vertAlign w:val="subscript"/>
          <w:lang w:val="en-GB"/>
        </w:rPr>
        <w:t>X</w:t>
      </w:r>
      <w:r w:rsidRPr="006729E8">
        <w:rPr>
          <w:lang w:val="en-GB"/>
        </w:rPr>
        <w:t>. The manufacturer of the NDUV analyser shall use the following procedure to verify that quench effects are limited:</w:t>
      </w:r>
    </w:p>
    <w:p w14:paraId="64A06E12" w14:textId="77777777" w:rsidR="009675C1" w:rsidRPr="006729E8" w:rsidRDefault="00D449B6">
      <w:pPr>
        <w:pStyle w:val="Point0"/>
        <w:rPr>
          <w:lang w:val="en-GB"/>
        </w:rPr>
      </w:pPr>
      <w:r w:rsidRPr="006729E8">
        <w:rPr>
          <w:lang w:val="en-GB"/>
        </w:rPr>
        <w:tab/>
        <w:t>(i)</w:t>
      </w:r>
      <w:r w:rsidRPr="006729E8">
        <w:rPr>
          <w:lang w:val="en-GB"/>
        </w:rPr>
        <w:tab/>
        <w:t>The analyser and chiller shall be set up by following the operating instructions of the manufacturer; adjustments should be made as to optimise the analyser and chiller performance.</w:t>
      </w:r>
    </w:p>
    <w:p w14:paraId="79AB8C1E" w14:textId="77777777" w:rsidR="009675C1" w:rsidRPr="006729E8" w:rsidRDefault="00D449B6">
      <w:pPr>
        <w:pStyle w:val="Point0"/>
        <w:rPr>
          <w:lang w:val="en-GB"/>
        </w:rPr>
      </w:pPr>
      <w:r w:rsidRPr="006729E8">
        <w:rPr>
          <w:lang w:val="en-GB"/>
        </w:rPr>
        <w:tab/>
        <w:t>(ii)</w:t>
      </w:r>
      <w:r w:rsidRPr="006729E8">
        <w:rPr>
          <w:lang w:val="en-GB"/>
        </w:rPr>
        <w:tab/>
        <w:t>A zero calibration and span calibration at concentration values expected during emissions testing shall be performed for the analyser.</w:t>
      </w:r>
    </w:p>
    <w:p w14:paraId="452B4419" w14:textId="77777777" w:rsidR="009675C1" w:rsidRPr="006729E8" w:rsidRDefault="00D449B6">
      <w:pPr>
        <w:pStyle w:val="Point0"/>
        <w:rPr>
          <w:lang w:val="en-GB"/>
        </w:rPr>
      </w:pPr>
      <w:r w:rsidRPr="006729E8">
        <w:rPr>
          <w:lang w:val="en-GB"/>
        </w:rPr>
        <w:tab/>
        <w:t>(iii)</w:t>
      </w:r>
      <w:r w:rsidRPr="006729E8">
        <w:rPr>
          <w:lang w:val="en-GB"/>
        </w:rPr>
        <w:tab/>
        <w:t>A NO</w:t>
      </w:r>
      <w:r w:rsidRPr="006729E8">
        <w:rPr>
          <w:vertAlign w:val="subscript"/>
          <w:lang w:val="en-GB"/>
        </w:rPr>
        <w:t>2</w:t>
      </w:r>
      <w:r w:rsidRPr="006729E8">
        <w:rPr>
          <w:lang w:val="en-GB"/>
        </w:rPr>
        <w:t xml:space="preserve"> calibration gas shall be selected that matches as far as possible the maximum NO</w:t>
      </w:r>
      <w:r w:rsidRPr="006729E8">
        <w:rPr>
          <w:vertAlign w:val="subscript"/>
          <w:lang w:val="en-GB"/>
        </w:rPr>
        <w:t>2</w:t>
      </w:r>
      <w:r w:rsidRPr="006729E8">
        <w:rPr>
          <w:lang w:val="en-GB"/>
        </w:rPr>
        <w:t xml:space="preserve"> concentration expected during emissions testing.</w:t>
      </w:r>
    </w:p>
    <w:p w14:paraId="27E04DD2" w14:textId="77777777" w:rsidR="009675C1" w:rsidRPr="006729E8" w:rsidRDefault="00D449B6">
      <w:pPr>
        <w:pStyle w:val="Point0"/>
        <w:rPr>
          <w:lang w:val="en-GB"/>
        </w:rPr>
      </w:pPr>
      <w:r w:rsidRPr="006729E8">
        <w:rPr>
          <w:lang w:val="en-GB"/>
        </w:rPr>
        <w:tab/>
      </w:r>
      <w:proofErr w:type="gramStart"/>
      <w:r w:rsidRPr="006729E8">
        <w:rPr>
          <w:lang w:val="en-GB"/>
        </w:rPr>
        <w:t>(iv)</w:t>
      </w:r>
      <w:r w:rsidRPr="006729E8">
        <w:rPr>
          <w:lang w:val="en-GB"/>
        </w:rPr>
        <w:tab/>
        <w:t>The</w:t>
      </w:r>
      <w:proofErr w:type="gramEnd"/>
      <w:r w:rsidRPr="006729E8">
        <w:rPr>
          <w:lang w:val="en-GB"/>
        </w:rPr>
        <w:t xml:space="preserve"> NO</w:t>
      </w:r>
      <w:r w:rsidRPr="006729E8">
        <w:rPr>
          <w:vertAlign w:val="subscript"/>
          <w:lang w:val="en-GB"/>
        </w:rPr>
        <w:t>2</w:t>
      </w:r>
      <w:r w:rsidRPr="006729E8">
        <w:rPr>
          <w:lang w:val="en-GB"/>
        </w:rPr>
        <w:t xml:space="preserve"> calibration gas shall overflow at the gas sampling system's probe until the NO</w:t>
      </w:r>
      <w:r w:rsidRPr="006729E8">
        <w:rPr>
          <w:vertAlign w:val="subscript"/>
          <w:lang w:val="en-GB"/>
        </w:rPr>
        <w:t>X</w:t>
      </w:r>
      <w:r w:rsidRPr="006729E8">
        <w:rPr>
          <w:lang w:val="en-GB"/>
        </w:rPr>
        <w:t xml:space="preserve"> response of the analyser has stabilised.</w:t>
      </w:r>
    </w:p>
    <w:p w14:paraId="631649DA" w14:textId="77777777" w:rsidR="009675C1" w:rsidRPr="006729E8" w:rsidRDefault="00D449B6">
      <w:pPr>
        <w:pStyle w:val="Point0"/>
        <w:rPr>
          <w:lang w:val="en-GB"/>
        </w:rPr>
      </w:pPr>
      <w:r w:rsidRPr="006729E8">
        <w:rPr>
          <w:lang w:val="en-GB"/>
        </w:rPr>
        <w:tab/>
        <w:t>(v)</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w:t>
      </w:r>
      <w:proofErr w:type="spellStart"/>
      <w:r w:rsidRPr="006729E8">
        <w:rPr>
          <w:lang w:val="en-GB"/>
        </w:rPr>
        <w:t>NO</w:t>
      </w:r>
      <w:r w:rsidRPr="006729E8">
        <w:rPr>
          <w:vertAlign w:val="subscript"/>
          <w:lang w:val="en-GB"/>
        </w:rPr>
        <w:t>X</w:t>
      </w:r>
      <w:proofErr w:type="gramStart"/>
      <w:r w:rsidRPr="006729E8">
        <w:rPr>
          <w:vertAlign w:val="subscript"/>
          <w:lang w:val="en-GB"/>
        </w:rPr>
        <w:t>,ref</w:t>
      </w:r>
      <w:proofErr w:type="spellEnd"/>
      <w:proofErr w:type="gramEnd"/>
      <w:r w:rsidRPr="006729E8">
        <w:rPr>
          <w:lang w:val="en-GB"/>
        </w:rPr>
        <w:t>.</w:t>
      </w:r>
    </w:p>
    <w:p w14:paraId="691C24DB" w14:textId="77777777" w:rsidR="009675C1" w:rsidRPr="006729E8" w:rsidRDefault="00D449B6">
      <w:pPr>
        <w:pStyle w:val="Point0"/>
        <w:rPr>
          <w:lang w:val="en-GB"/>
        </w:rPr>
      </w:pPr>
      <w:r w:rsidRPr="006729E8">
        <w:rPr>
          <w:lang w:val="en-GB"/>
        </w:rPr>
        <w:tab/>
      </w:r>
      <w:proofErr w:type="gramStart"/>
      <w:r w:rsidRPr="006729E8">
        <w:rPr>
          <w:lang w:val="en-GB"/>
        </w:rPr>
        <w:t>(vi)</w:t>
      </w:r>
      <w:r w:rsidRPr="006729E8">
        <w:rPr>
          <w:lang w:val="en-GB"/>
        </w:rPr>
        <w:tab/>
        <w:t>The</w:t>
      </w:r>
      <w:proofErr w:type="gramEnd"/>
      <w:r w:rsidRPr="006729E8">
        <w:rPr>
          <w:lang w:val="en-GB"/>
        </w:rPr>
        <w:t xml:space="preserve"> flow of the NO</w:t>
      </w:r>
      <w:r w:rsidRPr="006729E8">
        <w:rPr>
          <w:vertAlign w:val="subscript"/>
          <w:lang w:val="en-GB"/>
        </w:rPr>
        <w:t>2</w:t>
      </w:r>
      <w:r w:rsidRPr="006729E8">
        <w:rPr>
          <w:lang w:val="en-GB"/>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7BEDEA4" w14:textId="77777777" w:rsidR="009675C1" w:rsidRPr="006729E8" w:rsidRDefault="00D449B6">
      <w:pPr>
        <w:pStyle w:val="Point0"/>
        <w:rPr>
          <w:lang w:val="en-GB"/>
        </w:rPr>
      </w:pPr>
      <w:r w:rsidRPr="006729E8">
        <w:rPr>
          <w:lang w:val="en-GB"/>
        </w:rPr>
        <w:tab/>
        <w:t>(vii)</w:t>
      </w:r>
      <w:r w:rsidRPr="006729E8">
        <w:rPr>
          <w:lang w:val="en-GB"/>
        </w:rPr>
        <w:tab/>
        <w:t>Upon completion of (iv), the sampling system shall again be overflown by the NO</w:t>
      </w:r>
      <w:r w:rsidRPr="006729E8">
        <w:rPr>
          <w:vertAlign w:val="subscript"/>
          <w:lang w:val="en-GB"/>
        </w:rPr>
        <w:t>2</w:t>
      </w:r>
      <w:r w:rsidRPr="006729E8">
        <w:rPr>
          <w:lang w:val="en-GB"/>
        </w:rPr>
        <w:t xml:space="preserve"> calibration gas used to establish </w:t>
      </w:r>
      <w:proofErr w:type="spellStart"/>
      <w:r w:rsidRPr="006729E8">
        <w:rPr>
          <w:lang w:val="en-GB"/>
        </w:rPr>
        <w:t>NO</w:t>
      </w:r>
      <w:r w:rsidRPr="006729E8">
        <w:rPr>
          <w:vertAlign w:val="subscript"/>
          <w:lang w:val="en-GB"/>
        </w:rPr>
        <w:t>X</w:t>
      </w:r>
      <w:proofErr w:type="gramStart"/>
      <w:r w:rsidRPr="006729E8">
        <w:rPr>
          <w:vertAlign w:val="subscript"/>
          <w:lang w:val="en-GB"/>
        </w:rPr>
        <w:t>,ref</w:t>
      </w:r>
      <w:proofErr w:type="spellEnd"/>
      <w:proofErr w:type="gramEnd"/>
      <w:r w:rsidRPr="006729E8">
        <w:rPr>
          <w:lang w:val="en-GB"/>
        </w:rPr>
        <w:t xml:space="preserve"> until the total NO</w:t>
      </w:r>
      <w:r w:rsidRPr="006729E8">
        <w:rPr>
          <w:vertAlign w:val="subscript"/>
          <w:lang w:val="en-GB"/>
        </w:rPr>
        <w:t>X</w:t>
      </w:r>
      <w:r w:rsidRPr="006729E8">
        <w:rPr>
          <w:lang w:val="en-GB"/>
        </w:rPr>
        <w:t xml:space="preserve"> response has stabilized.</w:t>
      </w:r>
    </w:p>
    <w:p w14:paraId="707027CC" w14:textId="77777777" w:rsidR="009675C1" w:rsidRPr="006729E8" w:rsidRDefault="00D449B6">
      <w:pPr>
        <w:pStyle w:val="Point0"/>
        <w:rPr>
          <w:lang w:val="en-GB"/>
        </w:rPr>
      </w:pPr>
      <w:r w:rsidRPr="006729E8">
        <w:rPr>
          <w:lang w:val="en-GB"/>
        </w:rPr>
        <w:tab/>
        <w:t>(viii)</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w:t>
      </w:r>
      <w:proofErr w:type="spellStart"/>
      <w:r w:rsidRPr="006729E8">
        <w:rPr>
          <w:lang w:val="en-GB"/>
        </w:rPr>
        <w:t>NO</w:t>
      </w:r>
      <w:r w:rsidRPr="006729E8">
        <w:rPr>
          <w:vertAlign w:val="subscript"/>
          <w:lang w:val="en-GB"/>
        </w:rPr>
        <w:t>X</w:t>
      </w:r>
      <w:proofErr w:type="gramStart"/>
      <w:r w:rsidRPr="006729E8">
        <w:rPr>
          <w:vertAlign w:val="subscript"/>
          <w:lang w:val="en-GB"/>
        </w:rPr>
        <w:t>,m</w:t>
      </w:r>
      <w:proofErr w:type="spellEnd"/>
      <w:proofErr w:type="gramEnd"/>
      <w:r w:rsidRPr="006729E8">
        <w:rPr>
          <w:lang w:val="en-GB"/>
        </w:rPr>
        <w:t>.</w:t>
      </w:r>
    </w:p>
    <w:p w14:paraId="19B39E72" w14:textId="77777777" w:rsidR="009675C1" w:rsidRPr="006729E8" w:rsidRDefault="00D449B6">
      <w:pPr>
        <w:pStyle w:val="Point0"/>
        <w:rPr>
          <w:lang w:val="en-GB"/>
        </w:rPr>
      </w:pPr>
      <w:r w:rsidRPr="006729E8">
        <w:rPr>
          <w:lang w:val="en-GB"/>
        </w:rPr>
        <w:tab/>
        <w:t>(ix)</w:t>
      </w:r>
      <w:r w:rsidRPr="006729E8">
        <w:rPr>
          <w:lang w:val="en-GB"/>
        </w:rPr>
        <w:tab/>
      </w:r>
      <w:proofErr w:type="spellStart"/>
      <w:r w:rsidRPr="006729E8">
        <w:rPr>
          <w:lang w:val="en-GB"/>
        </w:rPr>
        <w:t>NO</w:t>
      </w:r>
      <w:r w:rsidRPr="006729E8">
        <w:rPr>
          <w:vertAlign w:val="subscript"/>
          <w:lang w:val="en-GB"/>
        </w:rPr>
        <w:t>X</w:t>
      </w:r>
      <w:proofErr w:type="gramStart"/>
      <w:r w:rsidRPr="006729E8">
        <w:rPr>
          <w:vertAlign w:val="subscript"/>
          <w:lang w:val="en-GB"/>
        </w:rPr>
        <w:t>,m</w:t>
      </w:r>
      <w:proofErr w:type="spellEnd"/>
      <w:proofErr w:type="gramEnd"/>
      <w:r w:rsidRPr="006729E8">
        <w:rPr>
          <w:lang w:val="en-GB"/>
        </w:rPr>
        <w:t xml:space="preserve"> shall be corrected to </w:t>
      </w:r>
      <w:proofErr w:type="spellStart"/>
      <w:r w:rsidRPr="006729E8">
        <w:rPr>
          <w:lang w:val="en-GB"/>
        </w:rPr>
        <w:t>NO</w:t>
      </w:r>
      <w:r w:rsidRPr="006729E8">
        <w:rPr>
          <w:vertAlign w:val="subscript"/>
          <w:lang w:val="en-GB"/>
        </w:rPr>
        <w:t>X,dry</w:t>
      </w:r>
      <w:proofErr w:type="spellEnd"/>
      <w:r w:rsidRPr="006729E8">
        <w:rPr>
          <w:lang w:val="en-GB"/>
        </w:rPr>
        <w:t xml:space="preserve"> based upon the residual water vapour that passed through the chiller at the chiller's outlet temperature and pressure.</w:t>
      </w:r>
    </w:p>
    <w:p w14:paraId="1AD22D18" w14:textId="77777777" w:rsidR="009675C1" w:rsidRPr="006729E8" w:rsidRDefault="00D449B6">
      <w:pPr>
        <w:pStyle w:val="Point0"/>
        <w:rPr>
          <w:lang w:val="en-GB"/>
        </w:rPr>
      </w:pPr>
      <w:r w:rsidRPr="006729E8">
        <w:rPr>
          <w:lang w:val="en-GB"/>
        </w:rPr>
        <w:tab/>
        <w:t xml:space="preserve">The calculated </w:t>
      </w:r>
      <w:proofErr w:type="spellStart"/>
      <w:r w:rsidRPr="006729E8">
        <w:rPr>
          <w:lang w:val="en-GB"/>
        </w:rPr>
        <w:t>NO</w:t>
      </w:r>
      <w:r w:rsidRPr="006729E8">
        <w:rPr>
          <w:vertAlign w:val="subscript"/>
          <w:lang w:val="en-GB"/>
        </w:rPr>
        <w:t>X</w:t>
      </w:r>
      <w:proofErr w:type="gramStart"/>
      <w:r w:rsidRPr="006729E8">
        <w:rPr>
          <w:vertAlign w:val="subscript"/>
          <w:lang w:val="en-GB"/>
        </w:rPr>
        <w:t>,dry</w:t>
      </w:r>
      <w:proofErr w:type="spellEnd"/>
      <w:proofErr w:type="gramEnd"/>
      <w:r w:rsidRPr="006729E8">
        <w:rPr>
          <w:lang w:val="en-GB"/>
        </w:rPr>
        <w:t xml:space="preserve"> shall at least amount to 95 % of </w:t>
      </w:r>
      <w:proofErr w:type="spellStart"/>
      <w:r w:rsidRPr="006729E8">
        <w:rPr>
          <w:lang w:val="en-GB"/>
        </w:rPr>
        <w:t>NO</w:t>
      </w:r>
      <w:r w:rsidRPr="006729E8">
        <w:rPr>
          <w:vertAlign w:val="subscript"/>
          <w:lang w:val="en-GB"/>
        </w:rPr>
        <w:t>X,ref</w:t>
      </w:r>
      <w:proofErr w:type="spellEnd"/>
      <w:r w:rsidRPr="006729E8">
        <w:rPr>
          <w:lang w:val="en-GB"/>
        </w:rPr>
        <w:t>.</w:t>
      </w:r>
    </w:p>
    <w:p w14:paraId="0C18B59B" w14:textId="77777777" w:rsidR="009675C1" w:rsidRPr="006729E8" w:rsidRDefault="00D449B6" w:rsidP="000545C4">
      <w:pPr>
        <w:pStyle w:val="ManualHeading4"/>
        <w:numPr>
          <w:ilvl w:val="0"/>
          <w:numId w:val="0"/>
        </w:numPr>
        <w:ind w:left="850" w:hanging="850"/>
        <w:rPr>
          <w:lang w:val="en-GB"/>
        </w:rPr>
      </w:pPr>
      <w:r w:rsidRPr="006729E8">
        <w:rPr>
          <w:lang w:val="en-GB"/>
        </w:rPr>
        <w:t>(e)</w:t>
      </w:r>
      <w:r w:rsidRPr="006729E8">
        <w:rPr>
          <w:lang w:val="en-GB"/>
        </w:rPr>
        <w:tab/>
        <w:t>Sample dryer</w:t>
      </w:r>
    </w:p>
    <w:p w14:paraId="2AFBC484" w14:textId="77777777" w:rsidR="009675C1" w:rsidRPr="006729E8" w:rsidRDefault="00D449B6">
      <w:pPr>
        <w:rPr>
          <w:lang w:val="en-GB"/>
        </w:rPr>
      </w:pPr>
      <w:r w:rsidRPr="006729E8">
        <w:rPr>
          <w:lang w:val="en-GB"/>
        </w:rPr>
        <w:t>A sample dryer removes water, which can otherwise interfere with the NO</w:t>
      </w:r>
      <w:r w:rsidRPr="006729E8">
        <w:rPr>
          <w:vertAlign w:val="subscript"/>
          <w:lang w:val="en-GB"/>
        </w:rPr>
        <w:t>X</w:t>
      </w:r>
      <w:r w:rsidRPr="006729E8">
        <w:rPr>
          <w:lang w:val="en-GB"/>
        </w:rPr>
        <w:t xml:space="preserve"> measurement. For dry CLD analysers, it shall be demonstrated that at the highest expected water vapour concentration </w:t>
      </w:r>
      <w:r w:rsidRPr="006729E8">
        <w:rPr>
          <w:i/>
          <w:iCs/>
          <w:lang w:val="en-GB"/>
        </w:rPr>
        <w:t>H</w:t>
      </w:r>
      <w:r w:rsidRPr="006729E8">
        <w:rPr>
          <w:vertAlign w:val="subscript"/>
          <w:lang w:val="en-GB"/>
        </w:rPr>
        <w:t>m</w:t>
      </w:r>
      <w:r w:rsidRPr="006729E8">
        <w:rPr>
          <w:lang w:val="en-GB"/>
        </w:rPr>
        <w:t xml:space="preserve"> the sample dryer maintains the CLD humidity at ≤ 5 g water/kg dry air (or about 0.8 per cent H</w:t>
      </w:r>
      <w:r w:rsidRPr="006729E8">
        <w:rPr>
          <w:vertAlign w:val="subscript"/>
          <w:lang w:val="en-GB"/>
        </w:rPr>
        <w:t>2</w:t>
      </w:r>
      <w:r w:rsidRPr="006729E8">
        <w:rPr>
          <w:lang w:val="en-GB"/>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17AEC131" w14:textId="77777777" w:rsidR="009675C1" w:rsidRPr="006729E8" w:rsidRDefault="00D449B6" w:rsidP="000545C4">
      <w:pPr>
        <w:pStyle w:val="ManualHeading4"/>
        <w:numPr>
          <w:ilvl w:val="0"/>
          <w:numId w:val="0"/>
        </w:numPr>
        <w:ind w:left="850" w:hanging="850"/>
        <w:rPr>
          <w:lang w:val="en-GB"/>
        </w:rPr>
      </w:pPr>
      <w:r w:rsidRPr="006729E8">
        <w:rPr>
          <w:lang w:val="en-GB"/>
        </w:rPr>
        <w:t>(f)</w:t>
      </w:r>
      <w:r w:rsidRPr="006729E8">
        <w:rPr>
          <w:lang w:val="en-GB"/>
        </w:rPr>
        <w:tab/>
        <w:t>Sample dryer NO</w:t>
      </w:r>
      <w:r w:rsidRPr="006729E8">
        <w:rPr>
          <w:vertAlign w:val="subscript"/>
          <w:lang w:val="en-GB"/>
        </w:rPr>
        <w:t>2</w:t>
      </w:r>
      <w:r w:rsidRPr="006729E8">
        <w:rPr>
          <w:lang w:val="en-GB"/>
        </w:rPr>
        <w:t xml:space="preserve"> penetration</w:t>
      </w:r>
    </w:p>
    <w:p w14:paraId="263621FC" w14:textId="77777777" w:rsidR="009675C1" w:rsidRPr="006729E8" w:rsidRDefault="00D449B6">
      <w:pPr>
        <w:rPr>
          <w:lang w:val="en-GB"/>
        </w:rPr>
      </w:pPr>
      <w:r w:rsidRPr="006729E8">
        <w:rPr>
          <w:lang w:val="en-GB"/>
        </w:rPr>
        <w:t>Liquid water remaining in an improperly designed sample dryer can remove NO</w:t>
      </w:r>
      <w:r w:rsidRPr="006729E8">
        <w:rPr>
          <w:vertAlign w:val="subscript"/>
          <w:lang w:val="en-GB"/>
        </w:rPr>
        <w:t>2</w:t>
      </w:r>
      <w:r w:rsidRPr="006729E8">
        <w:rPr>
          <w:lang w:val="en-GB"/>
        </w:rPr>
        <w:t xml:space="preserve"> from the sample. If a sample dryer is used in combination with a NDUV analyser without an NO</w:t>
      </w:r>
      <w:r w:rsidRPr="006729E8">
        <w:rPr>
          <w:vertAlign w:val="subscript"/>
          <w:lang w:val="en-GB"/>
        </w:rPr>
        <w:t>2</w:t>
      </w:r>
      <w:r w:rsidRPr="006729E8">
        <w:rPr>
          <w:lang w:val="en-GB"/>
        </w:rPr>
        <w:t>/NO converter upstream, water could therefore remove NO</w:t>
      </w:r>
      <w:r w:rsidRPr="006729E8">
        <w:rPr>
          <w:vertAlign w:val="subscript"/>
          <w:lang w:val="en-GB"/>
        </w:rPr>
        <w:t>2</w:t>
      </w:r>
      <w:r w:rsidRPr="006729E8">
        <w:rPr>
          <w:lang w:val="en-GB"/>
        </w:rPr>
        <w:t xml:space="preserve"> from the sample prior to the NO</w:t>
      </w:r>
      <w:r w:rsidRPr="006729E8">
        <w:rPr>
          <w:vertAlign w:val="subscript"/>
          <w:lang w:val="en-GB"/>
        </w:rPr>
        <w:t>X</w:t>
      </w:r>
      <w:r w:rsidRPr="006729E8">
        <w:rPr>
          <w:lang w:val="en-GB"/>
        </w:rPr>
        <w:t xml:space="preserve"> measurement. The sample dryer shall allow for measuring at least 95 per cent of the NO</w:t>
      </w:r>
      <w:r w:rsidRPr="006729E8">
        <w:rPr>
          <w:vertAlign w:val="subscript"/>
          <w:lang w:val="en-GB"/>
        </w:rPr>
        <w:t>2</w:t>
      </w:r>
      <w:r w:rsidRPr="006729E8">
        <w:rPr>
          <w:lang w:val="en-GB"/>
        </w:rPr>
        <w:t xml:space="preserve"> </w:t>
      </w:r>
      <w:r w:rsidRPr="006729E8">
        <w:rPr>
          <w:lang w:val="en-GB"/>
        </w:rPr>
        <w:lastRenderedPageBreak/>
        <w:t>contained in a gas that is saturated with water vapour and consists of the maximum NO</w:t>
      </w:r>
      <w:r w:rsidRPr="006729E8">
        <w:rPr>
          <w:vertAlign w:val="subscript"/>
          <w:lang w:val="en-GB"/>
        </w:rPr>
        <w:t>2</w:t>
      </w:r>
      <w:r w:rsidRPr="006729E8">
        <w:rPr>
          <w:lang w:val="en-GB"/>
        </w:rPr>
        <w:t xml:space="preserve"> concentration expected to occur during emission testing.</w:t>
      </w:r>
    </w:p>
    <w:p w14:paraId="05C28855"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Response time check of the analytical system</w:t>
      </w:r>
    </w:p>
    <w:p w14:paraId="12F4D8CF" w14:textId="77777777" w:rsidR="009675C1" w:rsidRPr="006729E8" w:rsidRDefault="00D449B6">
      <w:pPr>
        <w:rPr>
          <w:lang w:val="en-GB"/>
        </w:rPr>
      </w:pPr>
      <w:r w:rsidRPr="006729E8">
        <w:rPr>
          <w:lang w:val="en-GB"/>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62E2BF4" w14:textId="77777777" w:rsidR="009675C1" w:rsidRPr="006729E8" w:rsidRDefault="00D449B6">
      <w:pPr>
        <w:rPr>
          <w:lang w:val="en-GB"/>
        </w:rPr>
      </w:pPr>
      <w:r w:rsidRPr="006729E8">
        <w:rPr>
          <w:lang w:val="en-GB"/>
        </w:rPr>
        <w:t>The concentration trace of each single gas component shall be recorded. The delay time is defined as the time from the gas switching (</w:t>
      </w:r>
      <w:r w:rsidRPr="006729E8">
        <w:rPr>
          <w:i/>
          <w:iCs/>
          <w:lang w:val="en-GB"/>
        </w:rPr>
        <w:t>t</w:t>
      </w:r>
      <w:r w:rsidRPr="006729E8">
        <w:rPr>
          <w:vertAlign w:val="subscript"/>
          <w:lang w:val="en-GB"/>
        </w:rPr>
        <w:t>0</w:t>
      </w:r>
      <w:r w:rsidRPr="006729E8">
        <w:rPr>
          <w:lang w:val="en-GB"/>
        </w:rPr>
        <w:t>) until the response is 10 per cent of the final reading (</w:t>
      </w:r>
      <w:r w:rsidRPr="006729E8">
        <w:rPr>
          <w:i/>
          <w:iCs/>
          <w:lang w:val="en-GB"/>
        </w:rPr>
        <w:t>t</w:t>
      </w:r>
      <w:r w:rsidRPr="006729E8">
        <w:rPr>
          <w:vertAlign w:val="subscript"/>
          <w:lang w:val="en-GB"/>
        </w:rPr>
        <w:t>10</w:t>
      </w:r>
      <w:r w:rsidRPr="006729E8">
        <w:rPr>
          <w:lang w:val="en-GB"/>
        </w:rPr>
        <w:t>). The rise time is defined as the time between 10 per cent and 90 per cent response of the final reading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The system response time (</w:t>
      </w:r>
      <w:r w:rsidRPr="006729E8">
        <w:rPr>
          <w:i/>
          <w:iCs/>
          <w:lang w:val="en-GB"/>
        </w:rPr>
        <w:t>t</w:t>
      </w:r>
      <w:r w:rsidRPr="006729E8">
        <w:rPr>
          <w:vertAlign w:val="subscript"/>
          <w:lang w:val="en-GB"/>
        </w:rPr>
        <w:t>90</w:t>
      </w:r>
      <w:r w:rsidRPr="006729E8">
        <w:rPr>
          <w:lang w:val="en-GB"/>
        </w:rPr>
        <w:t>) consists of the delay time to the measuring detector and the rise time of the detector.</w:t>
      </w:r>
    </w:p>
    <w:p w14:paraId="445916AB" w14:textId="77777777" w:rsidR="009675C1" w:rsidRPr="006729E8" w:rsidRDefault="00D449B6">
      <w:pPr>
        <w:rPr>
          <w:lang w:val="en-GB"/>
        </w:rPr>
      </w:pPr>
      <w:r w:rsidRPr="006729E8">
        <w:rPr>
          <w:lang w:val="en-GB"/>
        </w:rPr>
        <w:t>For time alignment of the analyser and exhaust flow signals, the transformation time is defined as the time from the change (</w:t>
      </w:r>
      <w:r w:rsidRPr="006729E8">
        <w:rPr>
          <w:i/>
          <w:iCs/>
          <w:lang w:val="en-GB"/>
        </w:rPr>
        <w:t>t</w:t>
      </w:r>
      <w:r w:rsidRPr="006729E8">
        <w:rPr>
          <w:vertAlign w:val="subscript"/>
          <w:lang w:val="en-GB"/>
        </w:rPr>
        <w:t>0</w:t>
      </w:r>
      <w:r w:rsidRPr="006729E8">
        <w:rPr>
          <w:lang w:val="en-GB"/>
        </w:rPr>
        <w:t>) until the response is 50 per cent of the final reading (</w:t>
      </w:r>
      <w:r w:rsidRPr="006729E8">
        <w:rPr>
          <w:i/>
          <w:iCs/>
          <w:lang w:val="en-GB"/>
        </w:rPr>
        <w:t>t</w:t>
      </w:r>
      <w:r w:rsidRPr="006729E8">
        <w:rPr>
          <w:vertAlign w:val="subscript"/>
          <w:lang w:val="en-GB"/>
        </w:rPr>
        <w:t>50</w:t>
      </w:r>
      <w:r w:rsidRPr="006729E8">
        <w:rPr>
          <w:lang w:val="en-GB"/>
        </w:rPr>
        <w:t>).</w:t>
      </w:r>
    </w:p>
    <w:p w14:paraId="28C76E99" w14:textId="77777777" w:rsidR="009675C1" w:rsidRPr="006729E8" w:rsidRDefault="00D449B6">
      <w:pPr>
        <w:rPr>
          <w:lang w:val="en-GB"/>
        </w:rPr>
      </w:pPr>
      <w:r w:rsidRPr="006729E8">
        <w:rPr>
          <w:lang w:val="en-GB"/>
        </w:rPr>
        <w:t>The system response time shall be ≤ 12 s with a rise time of ≤ 3 seconds for all components and all ranges used. When using a NMC for the measurement of NMHC, the system response time may exceed 12 seconds.</w:t>
      </w:r>
    </w:p>
    <w:p w14:paraId="05EA9A35"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GASES</w:t>
      </w:r>
    </w:p>
    <w:p w14:paraId="142AA6B1"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r>
      <w:r w:rsidR="00A6149C" w:rsidRPr="00A6149C">
        <w:rPr>
          <w:lang w:val="en-GB"/>
        </w:rPr>
        <w:t>Calibration and span gases for RDE tests</w:t>
      </w:r>
    </w:p>
    <w:p w14:paraId="43499A0F" w14:textId="77777777" w:rsidR="00A6149C" w:rsidRPr="00A6149C" w:rsidRDefault="00A6149C" w:rsidP="00A6149C">
      <w:pPr>
        <w:rPr>
          <w:lang w:val="en-GB"/>
        </w:rPr>
      </w:pPr>
      <w:r w:rsidRPr="00A6149C">
        <w:rPr>
          <w:lang w:val="en-GB"/>
        </w:rPr>
        <w:t>5.1.1. General</w:t>
      </w:r>
    </w:p>
    <w:p w14:paraId="79A80F68" w14:textId="77777777" w:rsidR="00A6149C" w:rsidRPr="00A6149C" w:rsidRDefault="00A6149C" w:rsidP="00A6149C">
      <w:pPr>
        <w:rPr>
          <w:lang w:val="en-GB"/>
        </w:rPr>
      </w:pPr>
      <w:r w:rsidRPr="00A6149C">
        <w:rPr>
          <w:lang w:val="en-GB"/>
        </w:rPr>
        <w:t xml:space="preserve">The shelf life of calibration and span gases shall be respected. Pure as well as mixed calibration and span gases shall fulfil the specifications of </w:t>
      </w:r>
      <w:commentRangeStart w:id="1304"/>
      <w:r w:rsidRPr="00412888">
        <w:rPr>
          <w:highlight w:val="yellow"/>
          <w:lang w:val="en-GB"/>
        </w:rPr>
        <w:t>Sub-Annex 5 of Annex XXI to this Regulation.</w:t>
      </w:r>
      <w:commentRangeEnd w:id="1304"/>
      <w:r w:rsidR="00412888">
        <w:rPr>
          <w:rStyle w:val="CommentReference"/>
        </w:rPr>
        <w:commentReference w:id="1304"/>
      </w:r>
      <w:r w:rsidRPr="00A6149C">
        <w:rPr>
          <w:lang w:val="en-GB"/>
        </w:rPr>
        <w:t xml:space="preserve"> </w:t>
      </w:r>
    </w:p>
    <w:p w14:paraId="3F640071" w14:textId="77777777" w:rsidR="00A6149C" w:rsidRPr="00A6149C" w:rsidRDefault="00A6149C" w:rsidP="00A6149C">
      <w:pPr>
        <w:rPr>
          <w:lang w:val="en-GB"/>
        </w:rPr>
      </w:pPr>
      <w:r w:rsidRPr="00A6149C">
        <w:rPr>
          <w:lang w:val="en-GB"/>
        </w:rPr>
        <w:t>5.1.2. NO</w:t>
      </w:r>
      <w:r w:rsidRPr="00A6149C">
        <w:rPr>
          <w:vertAlign w:val="subscript"/>
          <w:lang w:val="en-GB"/>
        </w:rPr>
        <w:t>2</w:t>
      </w:r>
      <w:r w:rsidRPr="00A6149C">
        <w:rPr>
          <w:lang w:val="en-GB"/>
        </w:rPr>
        <w:t xml:space="preserve"> calibration gas</w:t>
      </w:r>
    </w:p>
    <w:p w14:paraId="7A71CC09" w14:textId="77777777" w:rsidR="00A6149C" w:rsidRPr="00A6149C" w:rsidRDefault="00A6149C" w:rsidP="00A6149C">
      <w:pPr>
        <w:rPr>
          <w:lang w:val="en-GB"/>
        </w:rPr>
      </w:pPr>
      <w:r w:rsidRPr="00A6149C">
        <w:rPr>
          <w:lang w:val="en-GB"/>
        </w:rPr>
        <w:t>In addition, NO</w:t>
      </w:r>
      <w:r w:rsidRPr="00A6149C">
        <w:rPr>
          <w:vertAlign w:val="subscript"/>
          <w:lang w:val="en-GB"/>
        </w:rPr>
        <w:t>2</w:t>
      </w:r>
      <w:r w:rsidRPr="00A6149C">
        <w:rPr>
          <w:lang w:val="en-GB"/>
        </w:rPr>
        <w:t xml:space="preserve"> calibration gas is permissible. The concentration of the NO</w:t>
      </w:r>
      <w:r w:rsidRPr="00A6149C">
        <w:rPr>
          <w:vertAlign w:val="subscript"/>
          <w:lang w:val="en-GB"/>
        </w:rPr>
        <w:t>2</w:t>
      </w:r>
      <w:r w:rsidRPr="00A6149C">
        <w:rPr>
          <w:lang w:val="en-GB"/>
        </w:rPr>
        <w:t xml:space="preserve"> calibration gas shall be within two per cent of the declared concentration value. The amount of NO contained in the NO</w:t>
      </w:r>
      <w:r w:rsidRPr="00A6149C">
        <w:rPr>
          <w:vertAlign w:val="subscript"/>
          <w:lang w:val="en-GB"/>
        </w:rPr>
        <w:t>2</w:t>
      </w:r>
      <w:r w:rsidRPr="00A6149C">
        <w:rPr>
          <w:lang w:val="en-GB"/>
        </w:rPr>
        <w:t xml:space="preserve"> calibration gas shall not exceed 5 per cent of the NO</w:t>
      </w:r>
      <w:r w:rsidRPr="00A6149C">
        <w:rPr>
          <w:vertAlign w:val="subscript"/>
          <w:lang w:val="en-GB"/>
        </w:rPr>
        <w:t>2</w:t>
      </w:r>
      <w:r w:rsidRPr="00A6149C">
        <w:rPr>
          <w:lang w:val="en-GB"/>
        </w:rPr>
        <w:t xml:space="preserve"> content.</w:t>
      </w:r>
    </w:p>
    <w:p w14:paraId="7AAD5F11" w14:textId="77777777" w:rsidR="00A6149C" w:rsidRPr="00A6149C" w:rsidRDefault="00A6149C" w:rsidP="00A6149C">
      <w:pPr>
        <w:rPr>
          <w:lang w:val="en-GB"/>
        </w:rPr>
      </w:pPr>
      <w:r w:rsidRPr="00A6149C">
        <w:rPr>
          <w:lang w:val="en-GB"/>
        </w:rPr>
        <w:t>5.1.3. Multicomponent mixtures</w:t>
      </w:r>
    </w:p>
    <w:p w14:paraId="6824FB4C" w14:textId="77777777" w:rsidR="00A6149C" w:rsidRDefault="00A6149C" w:rsidP="00A6149C">
      <w:pPr>
        <w:rPr>
          <w:lang w:val="en-GB"/>
        </w:rPr>
      </w:pPr>
      <w:r w:rsidRPr="00A6149C">
        <w:rPr>
          <w:lang w:val="en-GB"/>
        </w:rPr>
        <w:t xml:space="preserve">Only multicomponent mixtures which fulfil the requirements of point 5.1.1. </w:t>
      </w:r>
      <w:proofErr w:type="gramStart"/>
      <w:r w:rsidRPr="00A6149C">
        <w:rPr>
          <w:lang w:val="en-GB"/>
        </w:rPr>
        <w:t>shall</w:t>
      </w:r>
      <w:proofErr w:type="gramEnd"/>
      <w:r w:rsidRPr="00A6149C">
        <w:rPr>
          <w:lang w:val="en-GB"/>
        </w:rPr>
        <w:t xml:space="preserve"> be used. These mixtures may contain two or more of the components. Multicomponent mixtures containing both NO and NO2 are exempted of the NO2 impurity requirement set out in points 5.1.1 and 5.1.2.</w:t>
      </w:r>
    </w:p>
    <w:p w14:paraId="6DC970A4" w14:textId="77777777" w:rsidR="009675C1" w:rsidRPr="006729E8" w:rsidRDefault="009675C1" w:rsidP="00A6149C">
      <w:pPr>
        <w:rPr>
          <w:lang w:val="en-GB"/>
        </w:rPr>
      </w:pPr>
    </w:p>
    <w:p w14:paraId="63F34235"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Gas dividers</w:t>
      </w:r>
    </w:p>
    <w:p w14:paraId="063FC433" w14:textId="77777777" w:rsidR="009675C1" w:rsidRPr="006729E8" w:rsidRDefault="00D449B6">
      <w:pPr>
        <w:rPr>
          <w:lang w:val="en-GB"/>
        </w:rPr>
      </w:pPr>
      <w:r w:rsidRPr="006729E8">
        <w:rPr>
          <w:lang w:val="en-GB"/>
        </w:rPr>
        <w:t>Gas dividers, i.e., precision blending devices that dilute with purified N</w:t>
      </w:r>
      <w:r w:rsidRPr="006729E8">
        <w:rPr>
          <w:vertAlign w:val="subscript"/>
          <w:lang w:val="en-GB"/>
        </w:rPr>
        <w:t>2</w:t>
      </w:r>
      <w:r w:rsidRPr="006729E8">
        <w:rPr>
          <w:lang w:val="en-GB"/>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7567CF1" w14:textId="77777777" w:rsidR="009675C1" w:rsidRPr="006729E8" w:rsidRDefault="00D449B6">
      <w:pPr>
        <w:rPr>
          <w:lang w:val="en-GB"/>
        </w:rPr>
      </w:pPr>
      <w:r w:rsidRPr="006729E8">
        <w:rPr>
          <w:lang w:val="en-GB"/>
        </w:rPr>
        <w:t xml:space="preserve">Optionally, the gas divider may be checked with an instrument which by nature is linear, e.g. using NO gas in combination with a CLD. The span value of the instrument shall be adjusted with the span gas directly connected to the instrument. The gas divider shall be checked at the </w:t>
      </w:r>
      <w:r w:rsidRPr="006729E8">
        <w:rPr>
          <w:lang w:val="en-GB"/>
        </w:rPr>
        <w:lastRenderedPageBreak/>
        <w:t>settings typically used and the nominal value shall be compared with the concentration measured by the instrument. The difference shall in each point be within ±1 per cent of the nominal concentration value.</w:t>
      </w:r>
    </w:p>
    <w:p w14:paraId="2C040E08" w14:textId="77777777" w:rsidR="009675C1" w:rsidRPr="006729E8" w:rsidRDefault="00D449B6" w:rsidP="000545C4">
      <w:pPr>
        <w:pStyle w:val="ManualHeading3"/>
        <w:numPr>
          <w:ilvl w:val="0"/>
          <w:numId w:val="0"/>
        </w:numPr>
        <w:ind w:left="850" w:hanging="850"/>
        <w:rPr>
          <w:lang w:val="en-GB"/>
        </w:rPr>
      </w:pPr>
      <w:r w:rsidRPr="006729E8">
        <w:rPr>
          <w:lang w:val="en-GB"/>
        </w:rPr>
        <w:t>5.3.</w:t>
      </w:r>
      <w:r w:rsidRPr="006729E8">
        <w:rPr>
          <w:lang w:val="en-GB"/>
        </w:rPr>
        <w:tab/>
        <w:t>Oxygen interference check gases</w:t>
      </w:r>
    </w:p>
    <w:p w14:paraId="329B12A3" w14:textId="77777777" w:rsidR="009675C1" w:rsidRPr="006729E8" w:rsidRDefault="00D449B6">
      <w:pPr>
        <w:rPr>
          <w:lang w:val="en-GB"/>
        </w:rPr>
      </w:pPr>
      <w:r w:rsidRPr="006729E8">
        <w:rPr>
          <w:lang w:val="en-GB"/>
        </w:rPr>
        <w:t>Oxygen interference check gases consist of a blend of propane, oxygen and nitrogen and shall contain propane at a concentration of 350 ± 75 ppmC</w:t>
      </w:r>
      <w:r w:rsidRPr="006729E8">
        <w:rPr>
          <w:vertAlign w:val="subscript"/>
          <w:lang w:val="en-GB"/>
        </w:rPr>
        <w:t>1</w:t>
      </w:r>
      <w:r w:rsidRPr="006729E8">
        <w:rPr>
          <w:lang w:val="en-GB"/>
        </w:rPr>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24A7E959" w14:textId="77777777">
        <w:tc>
          <w:tcPr>
            <w:tcW w:w="6314" w:type="dxa"/>
            <w:gridSpan w:val="3"/>
            <w:tcBorders>
              <w:top w:val="single" w:sz="2" w:space="0" w:color="auto"/>
              <w:left w:val="single" w:sz="2" w:space="0" w:color="auto"/>
              <w:bottom w:val="single" w:sz="2" w:space="0" w:color="auto"/>
              <w:right w:val="single" w:sz="2" w:space="0" w:color="auto"/>
            </w:tcBorders>
          </w:tcPr>
          <w:p w14:paraId="0226C6DE" w14:textId="77777777" w:rsidR="009675C1" w:rsidRPr="006729E8" w:rsidRDefault="00D449B6">
            <w:pPr>
              <w:pStyle w:val="NormalCentered"/>
              <w:rPr>
                <w:lang w:val="en-GB"/>
              </w:rPr>
            </w:pPr>
            <w:r w:rsidRPr="006729E8">
              <w:rPr>
                <w:i/>
                <w:iCs/>
                <w:lang w:val="en-GB"/>
              </w:rPr>
              <w:t>Table 3</w:t>
            </w:r>
          </w:p>
        </w:tc>
      </w:tr>
      <w:tr w:rsidR="009675C1" w:rsidRPr="006729E8" w14:paraId="6A41BC4C" w14:textId="77777777">
        <w:tc>
          <w:tcPr>
            <w:tcW w:w="6314" w:type="dxa"/>
            <w:gridSpan w:val="3"/>
            <w:tcBorders>
              <w:top w:val="single" w:sz="2" w:space="0" w:color="auto"/>
              <w:left w:val="single" w:sz="2" w:space="0" w:color="auto"/>
              <w:bottom w:val="single" w:sz="2" w:space="0" w:color="auto"/>
              <w:right w:val="single" w:sz="2" w:space="0" w:color="auto"/>
            </w:tcBorders>
          </w:tcPr>
          <w:p w14:paraId="58AFC5BD" w14:textId="77777777" w:rsidR="009675C1" w:rsidRPr="006729E8" w:rsidRDefault="00D449B6">
            <w:pPr>
              <w:pStyle w:val="NormalCentered"/>
              <w:rPr>
                <w:lang w:val="en-GB"/>
              </w:rPr>
            </w:pPr>
            <w:r w:rsidRPr="006729E8">
              <w:rPr>
                <w:i/>
                <w:iCs/>
                <w:lang w:val="en-GB"/>
              </w:rPr>
              <w:t>Oxygen interference check gases</w:t>
            </w:r>
          </w:p>
        </w:tc>
      </w:tr>
      <w:tr w:rsidR="009675C1" w:rsidRPr="006729E8" w14:paraId="413CEBEE" w14:textId="77777777">
        <w:tc>
          <w:tcPr>
            <w:tcW w:w="1957" w:type="dxa"/>
            <w:vMerge w:val="restart"/>
            <w:tcBorders>
              <w:top w:val="single" w:sz="2" w:space="0" w:color="auto"/>
              <w:left w:val="single" w:sz="2" w:space="0" w:color="auto"/>
              <w:bottom w:val="single" w:sz="2" w:space="0" w:color="auto"/>
              <w:right w:val="single" w:sz="2" w:space="0" w:color="auto"/>
            </w:tcBorders>
          </w:tcPr>
          <w:p w14:paraId="76E1AB3D" w14:textId="77777777" w:rsidR="009675C1" w:rsidRPr="006729E8" w:rsidRDefault="009675C1">
            <w:pPr>
              <w:adjustRightInd w:val="0"/>
              <w:spacing w:before="0" w:after="0"/>
              <w:jc w:val="left"/>
              <w:rPr>
                <w:lang w:val="en-GB"/>
              </w:rPr>
            </w:pPr>
          </w:p>
        </w:tc>
        <w:tc>
          <w:tcPr>
            <w:tcW w:w="4357" w:type="dxa"/>
            <w:gridSpan w:val="2"/>
            <w:tcBorders>
              <w:top w:val="single" w:sz="2" w:space="0" w:color="auto"/>
              <w:left w:val="single" w:sz="2" w:space="0" w:color="auto"/>
              <w:bottom w:val="single" w:sz="2" w:space="0" w:color="auto"/>
              <w:right w:val="single" w:sz="2" w:space="0" w:color="auto"/>
            </w:tcBorders>
          </w:tcPr>
          <w:p w14:paraId="4A73381F" w14:textId="77777777" w:rsidR="009675C1" w:rsidRPr="006729E8" w:rsidRDefault="00D449B6">
            <w:pPr>
              <w:pStyle w:val="NormalCentered"/>
              <w:rPr>
                <w:lang w:val="en-GB"/>
              </w:rPr>
            </w:pPr>
            <w:r w:rsidRPr="006729E8">
              <w:rPr>
                <w:lang w:val="en-GB"/>
              </w:rPr>
              <w:t>Engine type</w:t>
            </w:r>
          </w:p>
        </w:tc>
      </w:tr>
      <w:tr w:rsidR="009675C1" w:rsidRPr="006729E8" w14:paraId="70754181" w14:textId="77777777">
        <w:tc>
          <w:tcPr>
            <w:tcW w:w="1957" w:type="dxa"/>
            <w:vMerge/>
            <w:tcBorders>
              <w:top w:val="single" w:sz="2" w:space="0" w:color="auto"/>
              <w:left w:val="single" w:sz="2" w:space="0" w:color="auto"/>
              <w:bottom w:val="single" w:sz="2" w:space="0" w:color="auto"/>
              <w:right w:val="single" w:sz="2" w:space="0" w:color="auto"/>
            </w:tcBorders>
          </w:tcPr>
          <w:p w14:paraId="5933EE2A"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8449FE5" w14:textId="77777777" w:rsidR="009675C1" w:rsidRPr="006729E8" w:rsidRDefault="00D449B6">
            <w:pPr>
              <w:pStyle w:val="NormalCentered"/>
              <w:rPr>
                <w:lang w:val="en-GB"/>
              </w:rPr>
            </w:pPr>
            <w:r w:rsidRPr="006729E8">
              <w:rPr>
                <w:lang w:val="en-GB"/>
              </w:rPr>
              <w:t>Compression ignition</w:t>
            </w:r>
          </w:p>
        </w:tc>
        <w:tc>
          <w:tcPr>
            <w:tcW w:w="1957" w:type="dxa"/>
            <w:tcBorders>
              <w:top w:val="single" w:sz="2" w:space="0" w:color="auto"/>
              <w:left w:val="single" w:sz="2" w:space="0" w:color="auto"/>
              <w:bottom w:val="single" w:sz="2" w:space="0" w:color="auto"/>
              <w:right w:val="single" w:sz="2" w:space="0" w:color="auto"/>
            </w:tcBorders>
          </w:tcPr>
          <w:p w14:paraId="3BB6D77A" w14:textId="77777777" w:rsidR="009675C1" w:rsidRPr="006729E8" w:rsidRDefault="00D449B6">
            <w:pPr>
              <w:pStyle w:val="NormalCentered"/>
              <w:rPr>
                <w:lang w:val="en-GB"/>
              </w:rPr>
            </w:pPr>
            <w:r w:rsidRPr="006729E8">
              <w:rPr>
                <w:lang w:val="en-GB"/>
              </w:rPr>
              <w:t>Positive ignition</w:t>
            </w:r>
          </w:p>
        </w:tc>
      </w:tr>
      <w:tr w:rsidR="009675C1" w:rsidRPr="006729E8" w14:paraId="2DB78793" w14:textId="77777777">
        <w:tc>
          <w:tcPr>
            <w:tcW w:w="1957" w:type="dxa"/>
            <w:vMerge w:val="restart"/>
            <w:tcBorders>
              <w:top w:val="single" w:sz="2" w:space="0" w:color="auto"/>
              <w:left w:val="single" w:sz="2" w:space="0" w:color="auto"/>
              <w:bottom w:val="single" w:sz="2" w:space="0" w:color="auto"/>
              <w:right w:val="single" w:sz="2" w:space="0" w:color="auto"/>
            </w:tcBorders>
          </w:tcPr>
          <w:p w14:paraId="5D5ED810" w14:textId="77777777" w:rsidR="009675C1" w:rsidRPr="006729E8" w:rsidRDefault="00D449B6">
            <w:pPr>
              <w:pStyle w:val="NormalLeft"/>
              <w:rPr>
                <w:lang w:val="en-GB"/>
              </w:rPr>
            </w:pPr>
            <w:r w:rsidRPr="006729E8">
              <w:rPr>
                <w:lang w:val="en-GB"/>
              </w:rPr>
              <w:t>O</w:t>
            </w:r>
            <w:r w:rsidRPr="006729E8">
              <w:rPr>
                <w:vertAlign w:val="subscript"/>
                <w:lang w:val="en-GB"/>
              </w:rPr>
              <w:t>2</w:t>
            </w:r>
            <w:r w:rsidRPr="006729E8">
              <w:rPr>
                <w:lang w:val="en-GB"/>
              </w:rPr>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1A93D4BA" w14:textId="77777777" w:rsidR="009675C1" w:rsidRPr="006729E8" w:rsidRDefault="00D449B6">
            <w:pPr>
              <w:pStyle w:val="NormalLeft"/>
              <w:rPr>
                <w:lang w:val="en-GB"/>
              </w:rPr>
            </w:pPr>
            <w:r w:rsidRPr="006729E8">
              <w:rPr>
                <w:lang w:val="en-GB"/>
              </w:rPr>
              <w:t>21 ± 1 %</w:t>
            </w:r>
          </w:p>
        </w:tc>
        <w:tc>
          <w:tcPr>
            <w:tcW w:w="1957" w:type="dxa"/>
            <w:tcBorders>
              <w:top w:val="single" w:sz="2" w:space="0" w:color="auto"/>
              <w:left w:val="single" w:sz="2" w:space="0" w:color="auto"/>
              <w:bottom w:val="single" w:sz="2" w:space="0" w:color="auto"/>
              <w:right w:val="single" w:sz="2" w:space="0" w:color="auto"/>
            </w:tcBorders>
          </w:tcPr>
          <w:p w14:paraId="3454A12A" w14:textId="77777777" w:rsidR="009675C1" w:rsidRPr="006729E8" w:rsidRDefault="00D449B6">
            <w:pPr>
              <w:pStyle w:val="NormalLeft"/>
              <w:rPr>
                <w:lang w:val="en-GB"/>
              </w:rPr>
            </w:pPr>
            <w:r w:rsidRPr="006729E8">
              <w:rPr>
                <w:lang w:val="en-GB"/>
              </w:rPr>
              <w:t>10 ± 1 %</w:t>
            </w:r>
          </w:p>
        </w:tc>
      </w:tr>
      <w:tr w:rsidR="009675C1" w:rsidRPr="006729E8" w14:paraId="52B0C35A" w14:textId="77777777">
        <w:tc>
          <w:tcPr>
            <w:tcW w:w="1957" w:type="dxa"/>
            <w:vMerge/>
            <w:tcBorders>
              <w:top w:val="single" w:sz="2" w:space="0" w:color="auto"/>
              <w:left w:val="single" w:sz="2" w:space="0" w:color="auto"/>
              <w:bottom w:val="single" w:sz="2" w:space="0" w:color="auto"/>
              <w:right w:val="single" w:sz="2" w:space="0" w:color="auto"/>
            </w:tcBorders>
          </w:tcPr>
          <w:p w14:paraId="74D8D88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DF7DA35" w14:textId="77777777" w:rsidR="009675C1" w:rsidRPr="006729E8" w:rsidRDefault="00D449B6">
            <w:pPr>
              <w:pStyle w:val="NormalLeft"/>
              <w:rPr>
                <w:lang w:val="en-GB"/>
              </w:rPr>
            </w:pPr>
            <w:r w:rsidRPr="006729E8">
              <w:rPr>
                <w:lang w:val="en-GB"/>
              </w:rPr>
              <w:t>10 ± 1 %</w:t>
            </w:r>
          </w:p>
        </w:tc>
        <w:tc>
          <w:tcPr>
            <w:tcW w:w="1957" w:type="dxa"/>
            <w:tcBorders>
              <w:top w:val="single" w:sz="2" w:space="0" w:color="auto"/>
              <w:left w:val="single" w:sz="2" w:space="0" w:color="auto"/>
              <w:bottom w:val="single" w:sz="2" w:space="0" w:color="auto"/>
              <w:right w:val="single" w:sz="2" w:space="0" w:color="auto"/>
            </w:tcBorders>
          </w:tcPr>
          <w:p w14:paraId="687B0662" w14:textId="77777777" w:rsidR="009675C1" w:rsidRPr="006729E8" w:rsidRDefault="00D449B6">
            <w:pPr>
              <w:pStyle w:val="NormalLeft"/>
              <w:rPr>
                <w:lang w:val="en-GB"/>
              </w:rPr>
            </w:pPr>
            <w:r w:rsidRPr="006729E8">
              <w:rPr>
                <w:lang w:val="en-GB"/>
              </w:rPr>
              <w:t>5 ± 1 %</w:t>
            </w:r>
          </w:p>
        </w:tc>
      </w:tr>
      <w:tr w:rsidR="009675C1" w:rsidRPr="006729E8" w14:paraId="18EE4CA0" w14:textId="77777777">
        <w:tc>
          <w:tcPr>
            <w:tcW w:w="1957" w:type="dxa"/>
            <w:vMerge/>
            <w:tcBorders>
              <w:top w:val="single" w:sz="2" w:space="0" w:color="auto"/>
              <w:left w:val="single" w:sz="2" w:space="0" w:color="auto"/>
              <w:bottom w:val="single" w:sz="2" w:space="0" w:color="auto"/>
              <w:right w:val="single" w:sz="2" w:space="0" w:color="auto"/>
            </w:tcBorders>
          </w:tcPr>
          <w:p w14:paraId="6243472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4A0DC636" w14:textId="77777777" w:rsidR="009675C1" w:rsidRPr="006729E8" w:rsidRDefault="00D449B6">
            <w:pPr>
              <w:pStyle w:val="NormalLeft"/>
              <w:rPr>
                <w:lang w:val="en-GB"/>
              </w:rPr>
            </w:pPr>
            <w:r w:rsidRPr="006729E8">
              <w:rPr>
                <w:lang w:val="en-GB"/>
              </w:rPr>
              <w:t>5 ± 1 %</w:t>
            </w:r>
          </w:p>
        </w:tc>
        <w:tc>
          <w:tcPr>
            <w:tcW w:w="1957" w:type="dxa"/>
            <w:tcBorders>
              <w:top w:val="single" w:sz="2" w:space="0" w:color="auto"/>
              <w:left w:val="single" w:sz="2" w:space="0" w:color="auto"/>
              <w:bottom w:val="single" w:sz="2" w:space="0" w:color="auto"/>
              <w:right w:val="single" w:sz="2" w:space="0" w:color="auto"/>
            </w:tcBorders>
          </w:tcPr>
          <w:p w14:paraId="0D79E90D" w14:textId="77777777" w:rsidR="009675C1" w:rsidRPr="006729E8" w:rsidRDefault="00D449B6">
            <w:pPr>
              <w:pStyle w:val="NormalLeft"/>
              <w:rPr>
                <w:lang w:val="en-GB"/>
              </w:rPr>
            </w:pPr>
            <w:r w:rsidRPr="006729E8">
              <w:rPr>
                <w:lang w:val="en-GB"/>
              </w:rPr>
              <w:t>0,5 ± 0,5 %</w:t>
            </w:r>
          </w:p>
        </w:tc>
      </w:tr>
    </w:tbl>
    <w:p w14:paraId="08FE52BF" w14:textId="77777777" w:rsidR="009675C1" w:rsidRPr="006729E8" w:rsidRDefault="009675C1">
      <w:pPr>
        <w:rPr>
          <w:lang w:val="en-GB"/>
        </w:rPr>
      </w:pPr>
    </w:p>
    <w:p w14:paraId="1FB91AD7"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ANALYSERS FOR MEASURING (SOLID) PARTICLE EMISSIONS</w:t>
      </w:r>
    </w:p>
    <w:p w14:paraId="1B477F74" w14:textId="77777777" w:rsidR="009675C1" w:rsidRPr="006729E8" w:rsidRDefault="00D449B6">
      <w:pPr>
        <w:rPr>
          <w:lang w:val="en-GB"/>
        </w:rPr>
      </w:pPr>
      <w:r w:rsidRPr="006729E8">
        <w:rPr>
          <w:lang w:val="en-GB"/>
        </w:rPr>
        <w:t>This sections will define future requirement for analysers for measuring particle number emissions, once their measurement becomes mandatory.</w:t>
      </w:r>
    </w:p>
    <w:p w14:paraId="20F13459"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General</w:t>
      </w:r>
    </w:p>
    <w:p w14:paraId="6071FE71" w14:textId="77777777" w:rsidR="009675C1" w:rsidRPr="006729E8" w:rsidRDefault="00D449B6">
      <w:pPr>
        <w:rPr>
          <w:lang w:val="en-GB"/>
        </w:rPr>
      </w:pPr>
      <w:r w:rsidRPr="006729E8">
        <w:rPr>
          <w:lang w:val="en-GB"/>
        </w:rPr>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103B132A" w14:textId="77777777" w:rsidR="009675C1" w:rsidRPr="006729E8" w:rsidRDefault="00D449B6" w:rsidP="000545C4">
      <w:pPr>
        <w:pStyle w:val="ManualHeading4"/>
        <w:numPr>
          <w:ilvl w:val="0"/>
          <w:numId w:val="0"/>
        </w:numPr>
        <w:ind w:left="850" w:hanging="850"/>
        <w:rPr>
          <w:lang w:val="en-GB"/>
        </w:rPr>
      </w:pPr>
      <w:r w:rsidRPr="006729E8">
        <w:rPr>
          <w:i/>
          <w:iCs/>
          <w:lang w:val="en-GB"/>
        </w:rPr>
        <w:lastRenderedPageBreak/>
        <w:t>Figure 1</w:t>
      </w:r>
    </w:p>
    <w:p w14:paraId="455AEB21" w14:textId="77777777" w:rsidR="009675C1" w:rsidRPr="006729E8" w:rsidRDefault="00D449B6" w:rsidP="000545C4">
      <w:pPr>
        <w:pStyle w:val="ManualHeading4"/>
        <w:numPr>
          <w:ilvl w:val="0"/>
          <w:numId w:val="0"/>
        </w:numPr>
        <w:ind w:left="850" w:hanging="850"/>
        <w:rPr>
          <w:lang w:val="en-GB"/>
        </w:rPr>
      </w:pPr>
      <w:r w:rsidRPr="006729E8">
        <w:rPr>
          <w:i/>
          <w:iCs/>
          <w:lang w:val="en-GB"/>
        </w:rPr>
        <w:t>Example of a PN analyser setup: Dotted lines depict optional parts. EFM = Exhaust mass Flow Meter, d = inner diameter, PND = Particle Number Diluter.</w:t>
      </w:r>
    </w:p>
    <w:p w14:paraId="4BFB25A8" w14:textId="77777777" w:rsidR="009675C1" w:rsidRPr="006729E8" w:rsidRDefault="000545C4">
      <w:pPr>
        <w:pStyle w:val="NormalCentered"/>
        <w:rPr>
          <w:lang w:val="en-GB"/>
        </w:rPr>
      </w:pPr>
      <w:r w:rsidRPr="006729E8">
        <w:rPr>
          <w:noProof/>
          <w:lang w:val="fr-BE" w:eastAsia="fr-BE"/>
        </w:rPr>
        <w:drawing>
          <wp:inline distT="0" distB="0" distL="0" distR="0" wp14:anchorId="421E6B70" wp14:editId="240C84AD">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CE0819C" w14:textId="77777777" w:rsidR="009675C1" w:rsidRPr="006729E8" w:rsidRDefault="00D449B6">
      <w:pPr>
        <w:rPr>
          <w:lang w:val="en-GB"/>
        </w:rPr>
      </w:pPr>
      <w:r w:rsidRPr="006729E8">
        <w:rPr>
          <w:lang w:val="en-GB"/>
        </w:rPr>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4BD926DF" w14:textId="77777777" w:rsidR="009675C1" w:rsidRPr="006729E8" w:rsidRDefault="00D449B6">
      <w:pPr>
        <w:rPr>
          <w:lang w:val="en-GB"/>
        </w:rPr>
      </w:pPr>
      <w:r w:rsidRPr="006729E8">
        <w:rPr>
          <w:lang w:val="en-GB"/>
        </w:rPr>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4B513BF" w14:textId="77777777" w:rsidR="009675C1" w:rsidRPr="006729E8" w:rsidRDefault="00D449B6">
      <w:pPr>
        <w:rPr>
          <w:lang w:val="en-GB"/>
        </w:rPr>
      </w:pPr>
      <w:r w:rsidRPr="006729E8">
        <w:rPr>
          <w:lang w:val="en-GB"/>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11C38552" w14:textId="77777777" w:rsidR="009675C1" w:rsidRPr="006729E8" w:rsidRDefault="00D449B6">
      <w:pPr>
        <w:rPr>
          <w:lang w:val="en-GB"/>
        </w:rPr>
      </w:pPr>
      <w:r w:rsidRPr="006729E8">
        <w:rPr>
          <w:lang w:val="en-GB"/>
        </w:rPr>
        <w:t>Pressure, temperature and other sensors shall monitor the proper operation of the instrument during operation and trigger a warning or message in case of malfunction.</w:t>
      </w:r>
    </w:p>
    <w:p w14:paraId="14DE42BB" w14:textId="77777777" w:rsidR="009675C1" w:rsidRPr="006729E8" w:rsidRDefault="00D449B6">
      <w:pPr>
        <w:rPr>
          <w:lang w:val="en-GB"/>
        </w:rPr>
      </w:pPr>
      <w:r w:rsidRPr="006729E8">
        <w:rPr>
          <w:lang w:val="en-GB"/>
        </w:rPr>
        <w:t>The delay time of the PN analyser shall be ≤ 5 s.</w:t>
      </w:r>
    </w:p>
    <w:p w14:paraId="2DB2AC4B" w14:textId="77777777" w:rsidR="009675C1" w:rsidRPr="006729E8" w:rsidRDefault="00D449B6">
      <w:pPr>
        <w:rPr>
          <w:lang w:val="en-GB"/>
        </w:rPr>
      </w:pPr>
      <w:r w:rsidRPr="006729E8">
        <w:rPr>
          <w:lang w:val="en-GB"/>
        </w:rPr>
        <w:t>The PN analyser (and/or particle detector) shall have a rise time of ≤ 3</w:t>
      </w:r>
      <w:proofErr w:type="gramStart"/>
      <w:r w:rsidRPr="006729E8">
        <w:rPr>
          <w:lang w:val="en-GB"/>
        </w:rPr>
        <w:t>,5</w:t>
      </w:r>
      <w:proofErr w:type="gramEnd"/>
      <w:r w:rsidRPr="006729E8">
        <w:rPr>
          <w:lang w:val="en-GB"/>
        </w:rPr>
        <w:t xml:space="preserve"> s.</w:t>
      </w:r>
    </w:p>
    <w:p w14:paraId="3A88811A" w14:textId="77777777" w:rsidR="009675C1" w:rsidRPr="006729E8" w:rsidRDefault="00D449B6">
      <w:pPr>
        <w:rPr>
          <w:lang w:val="en-GB"/>
        </w:rPr>
      </w:pPr>
      <w:r w:rsidRPr="006729E8">
        <w:rPr>
          <w:lang w:val="en-GB"/>
        </w:rPr>
        <w:t>Particle concentration measurements shall be reported normalised to 273 K and 101</w:t>
      </w:r>
      <w:proofErr w:type="gramStart"/>
      <w:r w:rsidRPr="006729E8">
        <w:rPr>
          <w:lang w:val="en-GB"/>
        </w:rPr>
        <w:t>,3</w:t>
      </w:r>
      <w:proofErr w:type="gramEnd"/>
      <w:r w:rsidRPr="006729E8">
        <w:rPr>
          <w:lang w:val="en-GB"/>
        </w:rPr>
        <w:t xml:space="preserve"> kPa. If necessary, the pressure and/or temperature at the inlet of the detector shall be measured and reported for the purposes of normalizing the particle concentration.</w:t>
      </w:r>
    </w:p>
    <w:p w14:paraId="21CDA3B4" w14:textId="77777777" w:rsidR="009675C1" w:rsidRPr="006729E8" w:rsidRDefault="00D449B6">
      <w:pPr>
        <w:rPr>
          <w:lang w:val="en-GB"/>
        </w:rPr>
      </w:pPr>
      <w:r w:rsidRPr="006729E8">
        <w:rPr>
          <w:lang w:val="en-GB"/>
        </w:rPr>
        <w:t>PN systems that comply with the calibration requirements of the UNECE Regulations 83 or 49 or GTR 15 automatically comply with the calibration requirements of this Annex.</w:t>
      </w:r>
    </w:p>
    <w:p w14:paraId="690E0163"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Efficiency requirements</w:t>
      </w:r>
    </w:p>
    <w:p w14:paraId="59581A5D" w14:textId="77777777" w:rsidR="009675C1" w:rsidRPr="006729E8" w:rsidRDefault="00D449B6">
      <w:pPr>
        <w:rPr>
          <w:lang w:val="en-GB"/>
        </w:rPr>
      </w:pPr>
      <w:r w:rsidRPr="006729E8">
        <w:rPr>
          <w:lang w:val="en-GB"/>
        </w:rPr>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08E58ED4" w14:textId="77777777">
        <w:tc>
          <w:tcPr>
            <w:tcW w:w="9286" w:type="dxa"/>
            <w:gridSpan w:val="8"/>
            <w:tcBorders>
              <w:top w:val="single" w:sz="2" w:space="0" w:color="auto"/>
              <w:left w:val="single" w:sz="2" w:space="0" w:color="auto"/>
              <w:bottom w:val="single" w:sz="2" w:space="0" w:color="auto"/>
              <w:right w:val="single" w:sz="2" w:space="0" w:color="auto"/>
            </w:tcBorders>
          </w:tcPr>
          <w:p w14:paraId="23F8551A" w14:textId="77777777" w:rsidR="009675C1" w:rsidRPr="006729E8" w:rsidRDefault="00D449B6">
            <w:pPr>
              <w:pStyle w:val="NormalCentered"/>
              <w:rPr>
                <w:lang w:val="en-GB"/>
              </w:rPr>
            </w:pPr>
            <w:r w:rsidRPr="006729E8">
              <w:rPr>
                <w:i/>
                <w:iCs/>
                <w:lang w:val="en-GB"/>
              </w:rPr>
              <w:t>Table 3a</w:t>
            </w:r>
          </w:p>
        </w:tc>
      </w:tr>
      <w:tr w:rsidR="009675C1" w:rsidRPr="005B3A9E" w14:paraId="7ED5EAAA" w14:textId="77777777">
        <w:tc>
          <w:tcPr>
            <w:tcW w:w="9286" w:type="dxa"/>
            <w:gridSpan w:val="8"/>
            <w:tcBorders>
              <w:top w:val="single" w:sz="2" w:space="0" w:color="auto"/>
              <w:left w:val="single" w:sz="2" w:space="0" w:color="auto"/>
              <w:bottom w:val="single" w:sz="2" w:space="0" w:color="auto"/>
              <w:right w:val="single" w:sz="2" w:space="0" w:color="auto"/>
            </w:tcBorders>
          </w:tcPr>
          <w:p w14:paraId="69A52052" w14:textId="77777777" w:rsidR="009675C1" w:rsidRPr="006729E8" w:rsidRDefault="00D449B6">
            <w:pPr>
              <w:pStyle w:val="NormalCentered"/>
              <w:rPr>
                <w:lang w:val="en-GB"/>
              </w:rPr>
            </w:pPr>
            <w:r w:rsidRPr="006729E8">
              <w:rPr>
                <w:i/>
                <w:iCs/>
                <w:lang w:val="en-GB"/>
              </w:rPr>
              <w:t>PN analyser (including the sampling line) system efficiency requirements</w:t>
            </w:r>
          </w:p>
        </w:tc>
      </w:tr>
      <w:tr w:rsidR="009675C1" w:rsidRPr="006729E8" w14:paraId="46155342" w14:textId="77777777">
        <w:tc>
          <w:tcPr>
            <w:tcW w:w="1764" w:type="dxa"/>
            <w:tcBorders>
              <w:top w:val="single" w:sz="2" w:space="0" w:color="auto"/>
              <w:left w:val="single" w:sz="2" w:space="0" w:color="auto"/>
              <w:bottom w:val="single" w:sz="2" w:space="0" w:color="auto"/>
              <w:right w:val="single" w:sz="2" w:space="0" w:color="auto"/>
            </w:tcBorders>
          </w:tcPr>
          <w:p w14:paraId="6F9865C7" w14:textId="77777777" w:rsidR="009675C1" w:rsidRPr="006729E8" w:rsidRDefault="00D449B6">
            <w:pPr>
              <w:pStyle w:val="NormalCentered"/>
              <w:rPr>
                <w:lang w:val="en-GB"/>
              </w:rPr>
            </w:pPr>
            <w:proofErr w:type="spellStart"/>
            <w:r w:rsidRPr="006729E8">
              <w:rPr>
                <w:i/>
                <w:iCs/>
                <w:lang w:val="en-GB"/>
              </w:rPr>
              <w:t>d</w:t>
            </w:r>
            <w:r w:rsidRPr="006729E8">
              <w:rPr>
                <w:i/>
                <w:iCs/>
                <w:vertAlign w:val="subscript"/>
                <w:lang w:val="en-GB"/>
              </w:rPr>
              <w:t>p</w:t>
            </w:r>
            <w:proofErr w:type="spellEnd"/>
            <w:r w:rsidRPr="006729E8">
              <w:rPr>
                <w:lang w:val="en-GB"/>
              </w:rPr>
              <w:t xml:space="preserve"> [nm]</w:t>
            </w:r>
          </w:p>
        </w:tc>
        <w:tc>
          <w:tcPr>
            <w:tcW w:w="1765" w:type="dxa"/>
            <w:tcBorders>
              <w:top w:val="single" w:sz="2" w:space="0" w:color="auto"/>
              <w:left w:val="single" w:sz="2" w:space="0" w:color="auto"/>
              <w:bottom w:val="single" w:sz="2" w:space="0" w:color="auto"/>
              <w:right w:val="single" w:sz="2" w:space="0" w:color="auto"/>
            </w:tcBorders>
          </w:tcPr>
          <w:p w14:paraId="44858465" w14:textId="77777777" w:rsidR="009675C1" w:rsidRPr="006729E8" w:rsidRDefault="00D449B6">
            <w:pPr>
              <w:pStyle w:val="NormalCentered"/>
              <w:rPr>
                <w:lang w:val="en-GB"/>
              </w:rPr>
            </w:pPr>
            <w:r w:rsidRPr="006729E8">
              <w:rPr>
                <w:lang w:val="en-GB"/>
              </w:rPr>
              <w:t>Sub-23</w:t>
            </w:r>
          </w:p>
        </w:tc>
        <w:tc>
          <w:tcPr>
            <w:tcW w:w="928" w:type="dxa"/>
            <w:tcBorders>
              <w:top w:val="single" w:sz="2" w:space="0" w:color="auto"/>
              <w:left w:val="single" w:sz="2" w:space="0" w:color="auto"/>
              <w:bottom w:val="single" w:sz="2" w:space="0" w:color="auto"/>
              <w:right w:val="single" w:sz="2" w:space="0" w:color="auto"/>
            </w:tcBorders>
          </w:tcPr>
          <w:p w14:paraId="5134EF55" w14:textId="77777777" w:rsidR="009675C1" w:rsidRPr="006729E8" w:rsidRDefault="00D449B6">
            <w:pPr>
              <w:pStyle w:val="NormalCentered"/>
              <w:rPr>
                <w:lang w:val="en-GB"/>
              </w:rPr>
            </w:pPr>
            <w:r w:rsidRPr="006729E8">
              <w:rPr>
                <w:lang w:val="en-GB"/>
              </w:rPr>
              <w:t>23</w:t>
            </w:r>
          </w:p>
        </w:tc>
        <w:tc>
          <w:tcPr>
            <w:tcW w:w="929" w:type="dxa"/>
            <w:tcBorders>
              <w:top w:val="single" w:sz="2" w:space="0" w:color="auto"/>
              <w:left w:val="single" w:sz="2" w:space="0" w:color="auto"/>
              <w:bottom w:val="single" w:sz="2" w:space="0" w:color="auto"/>
              <w:right w:val="single" w:sz="2" w:space="0" w:color="auto"/>
            </w:tcBorders>
          </w:tcPr>
          <w:p w14:paraId="76CE6525" w14:textId="77777777" w:rsidR="009675C1" w:rsidRPr="006729E8" w:rsidRDefault="00D449B6">
            <w:pPr>
              <w:pStyle w:val="NormalCentered"/>
              <w:rPr>
                <w:lang w:val="en-GB"/>
              </w:rPr>
            </w:pPr>
            <w:r w:rsidRPr="006729E8">
              <w:rPr>
                <w:lang w:val="en-GB"/>
              </w:rPr>
              <w:t>30</w:t>
            </w:r>
          </w:p>
        </w:tc>
        <w:tc>
          <w:tcPr>
            <w:tcW w:w="1021" w:type="dxa"/>
            <w:tcBorders>
              <w:top w:val="single" w:sz="2" w:space="0" w:color="auto"/>
              <w:left w:val="single" w:sz="2" w:space="0" w:color="auto"/>
              <w:bottom w:val="single" w:sz="2" w:space="0" w:color="auto"/>
              <w:right w:val="single" w:sz="2" w:space="0" w:color="auto"/>
            </w:tcBorders>
          </w:tcPr>
          <w:p w14:paraId="670B3167" w14:textId="77777777" w:rsidR="009675C1" w:rsidRPr="006729E8" w:rsidRDefault="00D449B6">
            <w:pPr>
              <w:pStyle w:val="NormalCentered"/>
              <w:rPr>
                <w:lang w:val="en-GB"/>
              </w:rPr>
            </w:pPr>
            <w:r w:rsidRPr="006729E8">
              <w:rPr>
                <w:lang w:val="en-GB"/>
              </w:rPr>
              <w:t>50</w:t>
            </w:r>
          </w:p>
        </w:tc>
        <w:tc>
          <w:tcPr>
            <w:tcW w:w="929" w:type="dxa"/>
            <w:tcBorders>
              <w:top w:val="single" w:sz="2" w:space="0" w:color="auto"/>
              <w:left w:val="single" w:sz="2" w:space="0" w:color="auto"/>
              <w:bottom w:val="single" w:sz="2" w:space="0" w:color="auto"/>
              <w:right w:val="single" w:sz="2" w:space="0" w:color="auto"/>
            </w:tcBorders>
          </w:tcPr>
          <w:p w14:paraId="33732B17" w14:textId="77777777" w:rsidR="009675C1" w:rsidRPr="006729E8" w:rsidRDefault="00D449B6">
            <w:pPr>
              <w:pStyle w:val="NormalCentered"/>
              <w:rPr>
                <w:lang w:val="en-GB"/>
              </w:rPr>
            </w:pPr>
            <w:r w:rsidRPr="006729E8">
              <w:rPr>
                <w:lang w:val="en-GB"/>
              </w:rPr>
              <w:t>70</w:t>
            </w:r>
          </w:p>
        </w:tc>
        <w:tc>
          <w:tcPr>
            <w:tcW w:w="929" w:type="dxa"/>
            <w:tcBorders>
              <w:top w:val="single" w:sz="2" w:space="0" w:color="auto"/>
              <w:left w:val="single" w:sz="2" w:space="0" w:color="auto"/>
              <w:bottom w:val="single" w:sz="2" w:space="0" w:color="auto"/>
              <w:right w:val="single" w:sz="2" w:space="0" w:color="auto"/>
            </w:tcBorders>
          </w:tcPr>
          <w:p w14:paraId="6448CFB2" w14:textId="77777777" w:rsidR="009675C1" w:rsidRPr="006729E8" w:rsidRDefault="00D449B6">
            <w:pPr>
              <w:pStyle w:val="NormalCentered"/>
              <w:rPr>
                <w:lang w:val="en-GB"/>
              </w:rPr>
            </w:pPr>
            <w:r w:rsidRPr="006729E8">
              <w:rPr>
                <w:lang w:val="en-GB"/>
              </w:rPr>
              <w:t>100</w:t>
            </w:r>
          </w:p>
        </w:tc>
        <w:tc>
          <w:tcPr>
            <w:tcW w:w="1021" w:type="dxa"/>
            <w:tcBorders>
              <w:top w:val="single" w:sz="2" w:space="0" w:color="auto"/>
              <w:left w:val="single" w:sz="2" w:space="0" w:color="auto"/>
              <w:bottom w:val="single" w:sz="2" w:space="0" w:color="auto"/>
              <w:right w:val="single" w:sz="2" w:space="0" w:color="auto"/>
            </w:tcBorders>
          </w:tcPr>
          <w:p w14:paraId="5854BE4C" w14:textId="77777777" w:rsidR="009675C1" w:rsidRPr="006729E8" w:rsidRDefault="00D449B6">
            <w:pPr>
              <w:pStyle w:val="NormalCentered"/>
              <w:rPr>
                <w:lang w:val="en-GB"/>
              </w:rPr>
            </w:pPr>
            <w:r w:rsidRPr="006729E8">
              <w:rPr>
                <w:lang w:val="en-GB"/>
              </w:rPr>
              <w:t>200</w:t>
            </w:r>
          </w:p>
        </w:tc>
      </w:tr>
      <w:tr w:rsidR="009675C1" w:rsidRPr="006729E8" w14:paraId="2BE9F403" w14:textId="77777777">
        <w:tc>
          <w:tcPr>
            <w:tcW w:w="1764" w:type="dxa"/>
            <w:tcBorders>
              <w:top w:val="single" w:sz="2" w:space="0" w:color="auto"/>
              <w:left w:val="single" w:sz="2" w:space="0" w:color="auto"/>
              <w:bottom w:val="single" w:sz="2" w:space="0" w:color="auto"/>
              <w:right w:val="single" w:sz="2" w:space="0" w:color="auto"/>
            </w:tcBorders>
          </w:tcPr>
          <w:p w14:paraId="3B27E929" w14:textId="77777777" w:rsidR="009675C1" w:rsidRPr="006729E8" w:rsidRDefault="00D449B6">
            <w:pPr>
              <w:pStyle w:val="NormalLeft"/>
              <w:rPr>
                <w:lang w:val="en-GB"/>
              </w:rPr>
            </w:pPr>
            <w:r w:rsidRPr="006729E8">
              <w:rPr>
                <w:lang w:val="en-GB"/>
              </w:rPr>
              <w:lastRenderedPageBreak/>
              <w:t>E(</w:t>
            </w:r>
            <w:proofErr w:type="spellStart"/>
            <w:r w:rsidRPr="006729E8">
              <w:rPr>
                <w:lang w:val="en-GB"/>
              </w:rPr>
              <w:t>d</w:t>
            </w:r>
            <w:r w:rsidRPr="006729E8">
              <w:rPr>
                <w:vertAlign w:val="subscript"/>
                <w:lang w:val="en-GB"/>
              </w:rPr>
              <w:t>p</w:t>
            </w:r>
            <w:proofErr w:type="spellEnd"/>
            <w:r w:rsidRPr="006729E8">
              <w:rPr>
                <w:lang w:val="en-GB"/>
              </w:rPr>
              <w:t>) PN analyser</w:t>
            </w:r>
          </w:p>
        </w:tc>
        <w:tc>
          <w:tcPr>
            <w:tcW w:w="1765" w:type="dxa"/>
            <w:tcBorders>
              <w:top w:val="single" w:sz="2" w:space="0" w:color="auto"/>
              <w:left w:val="single" w:sz="2" w:space="0" w:color="auto"/>
              <w:bottom w:val="single" w:sz="2" w:space="0" w:color="auto"/>
              <w:right w:val="single" w:sz="2" w:space="0" w:color="auto"/>
            </w:tcBorders>
          </w:tcPr>
          <w:p w14:paraId="0528B01A" w14:textId="77777777" w:rsidR="009675C1" w:rsidRPr="006729E8" w:rsidRDefault="00D449B6">
            <w:pPr>
              <w:pStyle w:val="NormalLeft"/>
              <w:rPr>
                <w:lang w:val="en-GB"/>
              </w:rPr>
            </w:pPr>
            <w:r w:rsidRPr="006729E8">
              <w:rPr>
                <w:lang w:val="en-GB"/>
              </w:rPr>
              <w:t>To be determined</w:t>
            </w:r>
          </w:p>
        </w:tc>
        <w:tc>
          <w:tcPr>
            <w:tcW w:w="928" w:type="dxa"/>
            <w:tcBorders>
              <w:top w:val="single" w:sz="2" w:space="0" w:color="auto"/>
              <w:left w:val="single" w:sz="2" w:space="0" w:color="auto"/>
              <w:bottom w:val="single" w:sz="2" w:space="0" w:color="auto"/>
              <w:right w:val="single" w:sz="2" w:space="0" w:color="auto"/>
            </w:tcBorders>
          </w:tcPr>
          <w:p w14:paraId="04F87FA2" w14:textId="77777777" w:rsidR="009675C1" w:rsidRPr="006729E8" w:rsidRDefault="00D449B6">
            <w:pPr>
              <w:pStyle w:val="NormalLeft"/>
              <w:rPr>
                <w:lang w:val="en-GB"/>
              </w:rPr>
            </w:pPr>
            <w:r w:rsidRPr="006729E8">
              <w:rPr>
                <w:lang w:val="en-GB"/>
              </w:rPr>
              <w:t>0,2 – 0,6</w:t>
            </w:r>
          </w:p>
        </w:tc>
        <w:tc>
          <w:tcPr>
            <w:tcW w:w="929" w:type="dxa"/>
            <w:tcBorders>
              <w:top w:val="single" w:sz="2" w:space="0" w:color="auto"/>
              <w:left w:val="single" w:sz="2" w:space="0" w:color="auto"/>
              <w:bottom w:val="single" w:sz="2" w:space="0" w:color="auto"/>
              <w:right w:val="single" w:sz="2" w:space="0" w:color="auto"/>
            </w:tcBorders>
          </w:tcPr>
          <w:p w14:paraId="4C452771" w14:textId="77777777" w:rsidR="009675C1" w:rsidRPr="006729E8" w:rsidRDefault="00D449B6">
            <w:pPr>
              <w:pStyle w:val="NormalLeft"/>
              <w:rPr>
                <w:lang w:val="en-GB"/>
              </w:rPr>
            </w:pPr>
            <w:r w:rsidRPr="006729E8">
              <w:rPr>
                <w:lang w:val="en-GB"/>
              </w:rPr>
              <w:t>0,3 – 1,2</w:t>
            </w:r>
          </w:p>
        </w:tc>
        <w:tc>
          <w:tcPr>
            <w:tcW w:w="1021" w:type="dxa"/>
            <w:tcBorders>
              <w:top w:val="single" w:sz="2" w:space="0" w:color="auto"/>
              <w:left w:val="single" w:sz="2" w:space="0" w:color="auto"/>
              <w:bottom w:val="single" w:sz="2" w:space="0" w:color="auto"/>
              <w:right w:val="single" w:sz="2" w:space="0" w:color="auto"/>
            </w:tcBorders>
          </w:tcPr>
          <w:p w14:paraId="1406FFBB" w14:textId="77777777" w:rsidR="009675C1" w:rsidRPr="006729E8" w:rsidRDefault="00D449B6">
            <w:pPr>
              <w:pStyle w:val="NormalLeft"/>
              <w:rPr>
                <w:lang w:val="en-GB"/>
              </w:rPr>
            </w:pPr>
            <w:r w:rsidRPr="006729E8">
              <w:rPr>
                <w:lang w:val="en-GB"/>
              </w:rPr>
              <w:t>0,6 – 1,3</w:t>
            </w:r>
          </w:p>
        </w:tc>
        <w:tc>
          <w:tcPr>
            <w:tcW w:w="929" w:type="dxa"/>
            <w:tcBorders>
              <w:top w:val="single" w:sz="2" w:space="0" w:color="auto"/>
              <w:left w:val="single" w:sz="2" w:space="0" w:color="auto"/>
              <w:bottom w:val="single" w:sz="2" w:space="0" w:color="auto"/>
              <w:right w:val="single" w:sz="2" w:space="0" w:color="auto"/>
            </w:tcBorders>
          </w:tcPr>
          <w:p w14:paraId="6B8D6F10" w14:textId="77777777" w:rsidR="009675C1" w:rsidRPr="006729E8" w:rsidRDefault="00D449B6">
            <w:pPr>
              <w:pStyle w:val="NormalLeft"/>
              <w:rPr>
                <w:lang w:val="en-GB"/>
              </w:rPr>
            </w:pPr>
            <w:r w:rsidRPr="006729E8">
              <w:rPr>
                <w:lang w:val="en-GB"/>
              </w:rPr>
              <w:t>0,7 – 1,3</w:t>
            </w:r>
          </w:p>
        </w:tc>
        <w:tc>
          <w:tcPr>
            <w:tcW w:w="929" w:type="dxa"/>
            <w:tcBorders>
              <w:top w:val="single" w:sz="2" w:space="0" w:color="auto"/>
              <w:left w:val="single" w:sz="2" w:space="0" w:color="auto"/>
              <w:bottom w:val="single" w:sz="2" w:space="0" w:color="auto"/>
              <w:right w:val="single" w:sz="2" w:space="0" w:color="auto"/>
            </w:tcBorders>
          </w:tcPr>
          <w:p w14:paraId="2BEAB99E" w14:textId="77777777" w:rsidR="009675C1" w:rsidRPr="006729E8" w:rsidRDefault="00D449B6">
            <w:pPr>
              <w:pStyle w:val="NormalLeft"/>
              <w:rPr>
                <w:lang w:val="en-GB"/>
              </w:rPr>
            </w:pPr>
            <w:r w:rsidRPr="006729E8">
              <w:rPr>
                <w:lang w:val="en-GB"/>
              </w:rPr>
              <w:t>0,7 – 1,3</w:t>
            </w:r>
          </w:p>
        </w:tc>
        <w:tc>
          <w:tcPr>
            <w:tcW w:w="1021" w:type="dxa"/>
            <w:tcBorders>
              <w:top w:val="single" w:sz="2" w:space="0" w:color="auto"/>
              <w:left w:val="single" w:sz="2" w:space="0" w:color="auto"/>
              <w:bottom w:val="single" w:sz="2" w:space="0" w:color="auto"/>
              <w:right w:val="single" w:sz="2" w:space="0" w:color="auto"/>
            </w:tcBorders>
          </w:tcPr>
          <w:p w14:paraId="66DF9F2A" w14:textId="77777777" w:rsidR="009675C1" w:rsidRPr="006729E8" w:rsidRDefault="00D449B6">
            <w:pPr>
              <w:pStyle w:val="NormalLeft"/>
              <w:rPr>
                <w:lang w:val="en-GB"/>
              </w:rPr>
            </w:pPr>
            <w:r w:rsidRPr="006729E8">
              <w:rPr>
                <w:lang w:val="en-GB"/>
              </w:rPr>
              <w:t>0,5 – 2,0</w:t>
            </w:r>
          </w:p>
        </w:tc>
      </w:tr>
    </w:tbl>
    <w:p w14:paraId="4942E431" w14:textId="77777777" w:rsidR="009675C1" w:rsidRPr="006729E8" w:rsidRDefault="009675C1">
      <w:pPr>
        <w:rPr>
          <w:lang w:val="en-GB"/>
        </w:rPr>
      </w:pPr>
    </w:p>
    <w:p w14:paraId="2639021F" w14:textId="77777777" w:rsidR="009675C1" w:rsidRPr="006729E8" w:rsidRDefault="00D449B6">
      <w:pPr>
        <w:rPr>
          <w:lang w:val="en-GB"/>
        </w:rPr>
      </w:pPr>
      <w:r w:rsidRPr="006729E8">
        <w:rPr>
          <w:lang w:val="en-GB"/>
        </w:rPr>
        <w:t xml:space="preserve">Efficiency </w:t>
      </w:r>
      <w:proofErr w:type="gramStart"/>
      <w:r w:rsidRPr="006729E8">
        <w:rPr>
          <w:lang w:val="en-GB"/>
        </w:rPr>
        <w:t>E(</w:t>
      </w:r>
      <w:proofErr w:type="spellStart"/>
      <w:proofErr w:type="gramEnd"/>
      <w:r w:rsidRPr="006729E8">
        <w:rPr>
          <w:lang w:val="en-GB"/>
        </w:rPr>
        <w:t>d</w:t>
      </w:r>
      <w:r w:rsidRPr="006729E8">
        <w:rPr>
          <w:vertAlign w:val="subscript"/>
          <w:lang w:val="en-GB"/>
        </w:rPr>
        <w:t>p</w:t>
      </w:r>
      <w:proofErr w:type="spellEnd"/>
      <w:r w:rsidRPr="006729E8">
        <w:rPr>
          <w:lang w:val="en-GB"/>
        </w:rPr>
        <w:t>) is defined as the ratio in the readings of the PN analyser system to a reference Condensation Particle Counter (CPC)’s (d</w:t>
      </w:r>
      <w:r w:rsidRPr="006729E8">
        <w:rPr>
          <w:vertAlign w:val="subscript"/>
          <w:lang w:val="en-GB"/>
        </w:rPr>
        <w:t>50 %</w:t>
      </w:r>
      <w:r w:rsidRPr="006729E8">
        <w:rPr>
          <w:lang w:val="en-GB"/>
        </w:rPr>
        <w:t xml:space="preserve"> = 10 nm or lower, checked for linearity and calibrated with an electrometer) or an Electrometer’s number concentration measuring in parallel monodisperse aerosol of mobility diameter </w:t>
      </w:r>
      <w:proofErr w:type="spellStart"/>
      <w:r w:rsidRPr="006729E8">
        <w:rPr>
          <w:lang w:val="en-GB"/>
        </w:rPr>
        <w:t>d</w:t>
      </w:r>
      <w:r w:rsidRPr="006729E8">
        <w:rPr>
          <w:vertAlign w:val="subscript"/>
          <w:lang w:val="en-GB"/>
        </w:rPr>
        <w:t>p</w:t>
      </w:r>
      <w:proofErr w:type="spellEnd"/>
      <w:r w:rsidRPr="006729E8">
        <w:rPr>
          <w:lang w:val="en-GB"/>
        </w:rPr>
        <w:t xml:space="preserve"> and normalized at the same temperature and pressure conditions.</w:t>
      </w:r>
    </w:p>
    <w:p w14:paraId="74131C53" w14:textId="77777777" w:rsidR="009675C1" w:rsidRPr="006729E8" w:rsidRDefault="00D449B6">
      <w:pPr>
        <w:rPr>
          <w:lang w:val="en-GB"/>
        </w:rPr>
      </w:pPr>
      <w:r w:rsidRPr="006729E8">
        <w:rPr>
          <w:lang w:val="en-GB"/>
        </w:rPr>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1C329DC8"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Linearity requirements</w:t>
      </w:r>
    </w:p>
    <w:p w14:paraId="5CDBBE6C" w14:textId="77777777" w:rsidR="009675C1" w:rsidRPr="006729E8" w:rsidRDefault="00D449B6">
      <w:pPr>
        <w:rPr>
          <w:lang w:val="en-GB"/>
        </w:rPr>
      </w:pPr>
      <w:r w:rsidRPr="006729E8">
        <w:rPr>
          <w:lang w:val="en-GB"/>
        </w:rPr>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lang w:val="en-GB"/>
        </w:rPr>
        <w:t>50</w:t>
      </w:r>
      <w:r w:rsidRPr="006729E8">
        <w:rPr>
          <w:lang w:val="en-GB"/>
        </w:rPr>
        <w:t xml:space="preserve"> = 10 nm or lower, verified for linearity. Alternatively, a particle number system compliant with UNECE Regulation 83.</w:t>
      </w:r>
    </w:p>
    <w:p w14:paraId="75251AFC" w14:textId="77777777" w:rsidR="009675C1" w:rsidRPr="006729E8" w:rsidRDefault="00D449B6">
      <w:pPr>
        <w:rPr>
          <w:lang w:val="en-GB"/>
        </w:rPr>
      </w:pPr>
      <w:r w:rsidRPr="006729E8">
        <w:rPr>
          <w:lang w:val="en-GB"/>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2B892903" w14:textId="77777777" w:rsidR="009675C1" w:rsidRPr="006729E8" w:rsidRDefault="00D449B6">
      <w:pPr>
        <w:rPr>
          <w:lang w:val="en-GB"/>
        </w:rPr>
      </w:pPr>
      <w:r w:rsidRPr="006729E8">
        <w:rPr>
          <w:lang w:val="en-GB"/>
        </w:rPr>
        <w:t>If the PN analyser is calibrated in parts, then the linearity can be checked only for the PN detector, but the efficiencies of the rest parts and the sampling line have to be considered in the slope calculation.</w:t>
      </w:r>
    </w:p>
    <w:p w14:paraId="47F72E7B" w14:textId="77777777" w:rsidR="009675C1" w:rsidRPr="006729E8" w:rsidRDefault="00D449B6" w:rsidP="000545C4">
      <w:pPr>
        <w:pStyle w:val="ManualHeading3"/>
        <w:numPr>
          <w:ilvl w:val="0"/>
          <w:numId w:val="0"/>
        </w:numPr>
        <w:ind w:left="850" w:hanging="850"/>
        <w:rPr>
          <w:lang w:val="en-GB"/>
        </w:rPr>
      </w:pPr>
      <w:r w:rsidRPr="006729E8">
        <w:rPr>
          <w:lang w:val="en-GB"/>
        </w:rPr>
        <w:t>6.4.</w:t>
      </w:r>
      <w:r w:rsidRPr="006729E8">
        <w:rPr>
          <w:lang w:val="en-GB"/>
        </w:rPr>
        <w:tab/>
        <w:t>Volatile removal efficiency</w:t>
      </w:r>
    </w:p>
    <w:p w14:paraId="70BF0F14" w14:textId="77777777" w:rsidR="009675C1" w:rsidRPr="006729E8" w:rsidRDefault="00D449B6">
      <w:pPr>
        <w:rPr>
          <w:lang w:val="en-GB"/>
        </w:rPr>
      </w:pPr>
      <w:r w:rsidRPr="006729E8">
        <w:rPr>
          <w:lang w:val="en-GB"/>
        </w:rPr>
        <w:t>The system shall achieve &gt; 99 % removal of ≥ 30 nm tetracontane (</w:t>
      </w:r>
      <w:proofErr w:type="gramStart"/>
      <w:r w:rsidRPr="006729E8">
        <w:rPr>
          <w:lang w:val="en-GB"/>
        </w:rPr>
        <w:t>CH</w:t>
      </w:r>
      <w:r w:rsidRPr="006729E8">
        <w:rPr>
          <w:vertAlign w:val="subscript"/>
          <w:lang w:val="en-GB"/>
        </w:rPr>
        <w:t>3</w:t>
      </w:r>
      <w:r w:rsidRPr="006729E8">
        <w:rPr>
          <w:lang w:val="en-GB"/>
        </w:rPr>
        <w:t>(</w:t>
      </w:r>
      <w:proofErr w:type="gramEnd"/>
      <w:r w:rsidRPr="006729E8">
        <w:rPr>
          <w:lang w:val="en-GB"/>
        </w:rPr>
        <w:t>CH</w:t>
      </w:r>
      <w:r w:rsidRPr="006729E8">
        <w:rPr>
          <w:vertAlign w:val="subscript"/>
          <w:lang w:val="en-GB"/>
        </w:rPr>
        <w:t>2</w:t>
      </w:r>
      <w:r w:rsidRPr="006729E8">
        <w:rPr>
          <w:lang w:val="en-GB"/>
        </w:rPr>
        <w:t>)</w:t>
      </w:r>
      <w:r w:rsidRPr="006729E8">
        <w:rPr>
          <w:vertAlign w:val="subscript"/>
          <w:lang w:val="en-GB"/>
        </w:rPr>
        <w:t>38</w:t>
      </w:r>
      <w:r w:rsidRPr="006729E8">
        <w:rPr>
          <w:lang w:val="en-GB"/>
        </w:rPr>
        <w:t>CH</w:t>
      </w:r>
      <w:r w:rsidRPr="006729E8">
        <w:rPr>
          <w:vertAlign w:val="subscript"/>
          <w:lang w:val="en-GB"/>
        </w:rPr>
        <w:t>3</w:t>
      </w:r>
      <w:r w:rsidRPr="006729E8">
        <w:rPr>
          <w:lang w:val="en-GB"/>
        </w:rPr>
        <w:t>) particles with an inlet concentration of ≥ 10000 particles per cubic-centimetre at the minimum dilution.</w:t>
      </w:r>
    </w:p>
    <w:p w14:paraId="6CB26FC5" w14:textId="77777777" w:rsidR="009675C1" w:rsidRPr="006729E8" w:rsidRDefault="00D449B6">
      <w:pPr>
        <w:rPr>
          <w:lang w:val="en-GB"/>
        </w:rPr>
      </w:pPr>
      <w:r w:rsidRPr="006729E8">
        <w:rPr>
          <w:lang w:val="en-GB"/>
        </w:rPr>
        <w:t xml:space="preserve">The system shall also achieve a &gt; 99 % removal efficiency of </w:t>
      </w:r>
      <w:proofErr w:type="spellStart"/>
      <w:r w:rsidRPr="006729E8">
        <w:rPr>
          <w:lang w:val="en-GB"/>
        </w:rPr>
        <w:t>polydisperse</w:t>
      </w:r>
      <w:proofErr w:type="spellEnd"/>
      <w:r w:rsidRPr="006729E8">
        <w:rPr>
          <w:lang w:val="en-GB"/>
        </w:rPr>
        <w:t xml:space="preserve"> </w:t>
      </w:r>
      <w:proofErr w:type="spellStart"/>
      <w:r w:rsidRPr="006729E8">
        <w:rPr>
          <w:lang w:val="en-GB"/>
        </w:rPr>
        <w:t>alcane</w:t>
      </w:r>
      <w:proofErr w:type="spellEnd"/>
      <w:r w:rsidRPr="006729E8">
        <w:rPr>
          <w:lang w:val="en-GB"/>
        </w:rPr>
        <w:t xml:space="preserve"> (</w:t>
      </w:r>
      <w:proofErr w:type="spellStart"/>
      <w:r w:rsidRPr="006729E8">
        <w:rPr>
          <w:lang w:val="en-GB"/>
        </w:rPr>
        <w:t>decane</w:t>
      </w:r>
      <w:proofErr w:type="spellEnd"/>
      <w:r w:rsidRPr="006729E8">
        <w:rPr>
          <w:lang w:val="en-GB"/>
        </w:rPr>
        <w:t xml:space="preserve"> or higher) or emery oil with count median diameter &gt; 50 nm and mass &gt; 1 mg/m</w:t>
      </w:r>
      <w:r w:rsidRPr="006729E8">
        <w:rPr>
          <w:vertAlign w:val="superscript"/>
          <w:lang w:val="en-GB"/>
        </w:rPr>
        <w:t>3</w:t>
      </w:r>
      <w:r w:rsidRPr="006729E8">
        <w:rPr>
          <w:lang w:val="en-GB"/>
        </w:rPr>
        <w:t>.</w:t>
      </w:r>
    </w:p>
    <w:p w14:paraId="1476BC00" w14:textId="77777777" w:rsidR="009675C1" w:rsidRPr="006729E8" w:rsidRDefault="00D449B6">
      <w:pPr>
        <w:rPr>
          <w:lang w:val="en-GB"/>
        </w:rPr>
      </w:pPr>
      <w:r w:rsidRPr="006729E8">
        <w:rPr>
          <w:lang w:val="en-GB"/>
        </w:rPr>
        <w:t xml:space="preserve">The volatile removal efficiency with </w:t>
      </w:r>
      <w:proofErr w:type="spellStart"/>
      <w:r w:rsidRPr="006729E8">
        <w:rPr>
          <w:lang w:val="en-GB"/>
        </w:rPr>
        <w:t>tetracontane</w:t>
      </w:r>
      <w:proofErr w:type="spellEnd"/>
      <w:r w:rsidRPr="006729E8">
        <w:rPr>
          <w:lang w:val="en-GB"/>
        </w:rPr>
        <w:t xml:space="preserve"> and/or </w:t>
      </w:r>
      <w:proofErr w:type="spellStart"/>
      <w:r w:rsidRPr="006729E8">
        <w:rPr>
          <w:lang w:val="en-GB"/>
        </w:rPr>
        <w:t>polydisperse</w:t>
      </w:r>
      <w:proofErr w:type="spellEnd"/>
      <w:r w:rsidRPr="006729E8">
        <w:rPr>
          <w:lang w:val="en-GB"/>
        </w:rPr>
        <w:t xml:space="preserve"> </w:t>
      </w:r>
      <w:proofErr w:type="spellStart"/>
      <w:r w:rsidRPr="006729E8">
        <w:rPr>
          <w:lang w:val="en-GB"/>
        </w:rPr>
        <w:t>alcane</w:t>
      </w:r>
      <w:proofErr w:type="spellEnd"/>
      <w:r w:rsidRPr="006729E8">
        <w:rPr>
          <w:lang w:val="en-GB"/>
        </w:rPr>
        <w:t xml:space="preserv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2A1700FA" w14:textId="77777777" w:rsidR="004C1E2D" w:rsidRDefault="004C1E2D" w:rsidP="000545C4">
      <w:pPr>
        <w:pStyle w:val="ManualHeading2"/>
        <w:numPr>
          <w:ilvl w:val="0"/>
          <w:numId w:val="0"/>
        </w:numPr>
        <w:ind w:left="851" w:hanging="851"/>
        <w:rPr>
          <w:lang w:val="en-GB"/>
        </w:rPr>
      </w:pPr>
    </w:p>
    <w:p w14:paraId="4F8D3A6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INSTRUMENTS FOR MEASURING EXHAUST MASS FLOW</w:t>
      </w:r>
    </w:p>
    <w:p w14:paraId="78067B79" w14:textId="77777777" w:rsidR="009675C1" w:rsidRPr="006729E8" w:rsidRDefault="00D449B6" w:rsidP="000545C4">
      <w:pPr>
        <w:pStyle w:val="ManualHeading3"/>
        <w:numPr>
          <w:ilvl w:val="0"/>
          <w:numId w:val="0"/>
        </w:numPr>
        <w:ind w:left="850" w:hanging="850"/>
        <w:rPr>
          <w:lang w:val="en-GB"/>
        </w:rPr>
      </w:pPr>
      <w:r w:rsidRPr="006729E8">
        <w:rPr>
          <w:lang w:val="en-GB"/>
        </w:rPr>
        <w:t>7.1.</w:t>
      </w:r>
      <w:r w:rsidRPr="006729E8">
        <w:rPr>
          <w:lang w:val="en-GB"/>
        </w:rPr>
        <w:tab/>
        <w:t>General</w:t>
      </w:r>
    </w:p>
    <w:p w14:paraId="2BBBCD0A" w14:textId="77777777" w:rsidR="009675C1" w:rsidRPr="006729E8" w:rsidRDefault="00D449B6">
      <w:pPr>
        <w:rPr>
          <w:lang w:val="en-GB"/>
        </w:rPr>
      </w:pPr>
      <w:r w:rsidRPr="006729E8">
        <w:rPr>
          <w:lang w:val="en-GB"/>
        </w:rPr>
        <w:t>Instruments, sensors or signals for measuring the exhaust mass flow rate shall have a measuring range and response time appropriate for the accuracy required to measure the exhaust mass flow rate under transient and steady state conditions. The sensitivity of instruments, sensors and signals to shocks, vibration, aging, variability in temperature, ambient air pressure, electromagnetic interferences and other impacts related to vehicle and instrument operation shall be on a level as to minimize additional errors.</w:t>
      </w:r>
    </w:p>
    <w:p w14:paraId="5EB5CAAE" w14:textId="77777777" w:rsidR="009675C1" w:rsidRPr="006729E8" w:rsidRDefault="00D449B6" w:rsidP="000545C4">
      <w:pPr>
        <w:pStyle w:val="ManualHeading3"/>
        <w:numPr>
          <w:ilvl w:val="0"/>
          <w:numId w:val="0"/>
        </w:numPr>
        <w:ind w:left="850" w:hanging="850"/>
        <w:rPr>
          <w:lang w:val="en-GB"/>
        </w:rPr>
      </w:pPr>
      <w:r w:rsidRPr="006729E8">
        <w:rPr>
          <w:lang w:val="en-GB"/>
        </w:rPr>
        <w:t>7.2.</w:t>
      </w:r>
      <w:r w:rsidRPr="006729E8">
        <w:rPr>
          <w:lang w:val="en-GB"/>
        </w:rPr>
        <w:tab/>
        <w:t>Instrument specifications</w:t>
      </w:r>
    </w:p>
    <w:p w14:paraId="7F2D4B13" w14:textId="77777777" w:rsidR="009675C1" w:rsidRPr="006729E8" w:rsidRDefault="00D449B6">
      <w:pPr>
        <w:rPr>
          <w:lang w:val="en-GB"/>
        </w:rPr>
      </w:pPr>
      <w:r w:rsidRPr="006729E8">
        <w:rPr>
          <w:lang w:val="en-GB"/>
        </w:rPr>
        <w:t>The exhaust mass flow rate shall be determined by a direct measurement method applied in either of the following instruments:</w:t>
      </w:r>
    </w:p>
    <w:p w14:paraId="07A61E41" w14:textId="77777777" w:rsidR="009675C1" w:rsidRPr="006729E8" w:rsidRDefault="00D449B6">
      <w:pPr>
        <w:pStyle w:val="Point0"/>
        <w:rPr>
          <w:lang w:val="en-GB"/>
        </w:rPr>
      </w:pPr>
      <w:r w:rsidRPr="006729E8">
        <w:rPr>
          <w:lang w:val="en-GB"/>
        </w:rPr>
        <w:tab/>
        <w:t>(a)</w:t>
      </w:r>
      <w:r w:rsidRPr="006729E8">
        <w:rPr>
          <w:lang w:val="en-GB"/>
        </w:rPr>
        <w:tab/>
        <w:t>Pitot-based flow devices;</w:t>
      </w:r>
    </w:p>
    <w:p w14:paraId="0AE34AF4" w14:textId="77777777" w:rsidR="009675C1" w:rsidRPr="006729E8" w:rsidRDefault="00D449B6">
      <w:pPr>
        <w:pStyle w:val="Point0"/>
        <w:rPr>
          <w:lang w:val="en-GB"/>
        </w:rPr>
      </w:pPr>
      <w:r w:rsidRPr="006729E8">
        <w:rPr>
          <w:lang w:val="en-GB"/>
        </w:rPr>
        <w:tab/>
        <w:t>(b)</w:t>
      </w:r>
      <w:r w:rsidRPr="006729E8">
        <w:rPr>
          <w:lang w:val="en-GB"/>
        </w:rPr>
        <w:tab/>
        <w:t>Pressure differential devices like flow nozzle (details see ISO 5167);</w:t>
      </w:r>
    </w:p>
    <w:p w14:paraId="4CBF33FA" w14:textId="77777777" w:rsidR="009675C1" w:rsidRPr="006729E8" w:rsidRDefault="00D449B6">
      <w:pPr>
        <w:pStyle w:val="Point0"/>
        <w:rPr>
          <w:lang w:val="en-GB"/>
        </w:rPr>
      </w:pPr>
      <w:r w:rsidRPr="006729E8">
        <w:rPr>
          <w:lang w:val="en-GB"/>
        </w:rPr>
        <w:tab/>
        <w:t>(c)</w:t>
      </w:r>
      <w:r w:rsidRPr="006729E8">
        <w:rPr>
          <w:lang w:val="en-GB"/>
        </w:rPr>
        <w:tab/>
        <w:t>Ultrasonic flow meter;</w:t>
      </w:r>
    </w:p>
    <w:p w14:paraId="5E39E6A5" w14:textId="77777777" w:rsidR="009675C1" w:rsidRPr="006729E8" w:rsidRDefault="00D449B6">
      <w:pPr>
        <w:pStyle w:val="Point0"/>
        <w:rPr>
          <w:lang w:val="en-GB"/>
        </w:rPr>
      </w:pPr>
      <w:r w:rsidRPr="006729E8">
        <w:rPr>
          <w:lang w:val="en-GB"/>
        </w:rPr>
        <w:tab/>
        <w:t>(d)</w:t>
      </w:r>
      <w:r w:rsidRPr="006729E8">
        <w:rPr>
          <w:lang w:val="en-GB"/>
        </w:rPr>
        <w:tab/>
        <w:t>Vortex flow meter.</w:t>
      </w:r>
    </w:p>
    <w:p w14:paraId="6E522633" w14:textId="77777777" w:rsidR="009675C1" w:rsidRPr="006729E8" w:rsidRDefault="00D449B6">
      <w:pPr>
        <w:rPr>
          <w:lang w:val="en-GB"/>
        </w:rPr>
      </w:pPr>
      <w:r w:rsidRPr="006729E8">
        <w:rPr>
          <w:lang w:val="en-GB"/>
        </w:rPr>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0905FB2" w14:textId="77777777" w:rsidR="009675C1" w:rsidRPr="006729E8" w:rsidRDefault="00D449B6">
      <w:pPr>
        <w:rPr>
          <w:lang w:val="en-GB"/>
        </w:rPr>
      </w:pPr>
      <w:r w:rsidRPr="006729E8">
        <w:rPr>
          <w:lang w:val="en-GB"/>
        </w:rPr>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1DB42288" w14:textId="77777777" w:rsidR="009675C1" w:rsidRPr="006729E8" w:rsidRDefault="00D449B6">
      <w:pPr>
        <w:rPr>
          <w:lang w:val="en-GB"/>
        </w:rPr>
      </w:pPr>
      <w:r w:rsidRPr="006729E8">
        <w:rPr>
          <w:lang w:val="en-GB"/>
        </w:rPr>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229D8058" w14:textId="77777777" w:rsidR="009675C1" w:rsidRPr="006729E8" w:rsidRDefault="00D449B6" w:rsidP="000545C4">
      <w:pPr>
        <w:pStyle w:val="ManualHeading4"/>
        <w:numPr>
          <w:ilvl w:val="0"/>
          <w:numId w:val="0"/>
        </w:numPr>
        <w:ind w:left="850" w:hanging="850"/>
        <w:rPr>
          <w:lang w:val="en-GB"/>
        </w:rPr>
      </w:pPr>
      <w:r w:rsidRPr="006729E8">
        <w:rPr>
          <w:lang w:val="en-GB"/>
        </w:rPr>
        <w:t>7.2.1.</w:t>
      </w:r>
      <w:r w:rsidRPr="006729E8">
        <w:rPr>
          <w:lang w:val="en-GB"/>
        </w:rPr>
        <w:tab/>
      </w:r>
      <w:r w:rsidRPr="006729E8">
        <w:rPr>
          <w:i/>
          <w:iCs/>
          <w:lang w:val="en-GB"/>
        </w:rPr>
        <w:t>Calibration and verification standards</w:t>
      </w:r>
    </w:p>
    <w:p w14:paraId="0F5167A5" w14:textId="77777777" w:rsidR="009675C1" w:rsidRPr="006729E8" w:rsidRDefault="00D449B6">
      <w:pPr>
        <w:rPr>
          <w:lang w:val="en-GB"/>
        </w:rPr>
      </w:pPr>
      <w:r w:rsidRPr="006729E8">
        <w:rPr>
          <w:lang w:val="en-GB"/>
        </w:rPr>
        <w:t>The measurement performance of exhaust mass flow meters shall be verified with air or exhaust gas against a traceable standard such as, e.g. a calibrated exhaust mass flow meter or a full flow dilution tunnel.</w:t>
      </w:r>
    </w:p>
    <w:p w14:paraId="4101D6D8" w14:textId="77777777" w:rsidR="009675C1" w:rsidRPr="006729E8" w:rsidRDefault="00D449B6" w:rsidP="000545C4">
      <w:pPr>
        <w:pStyle w:val="ManualHeading4"/>
        <w:numPr>
          <w:ilvl w:val="0"/>
          <w:numId w:val="0"/>
        </w:numPr>
        <w:ind w:left="850" w:hanging="850"/>
        <w:rPr>
          <w:lang w:val="en-GB"/>
        </w:rPr>
      </w:pPr>
      <w:r w:rsidRPr="006729E8">
        <w:rPr>
          <w:lang w:val="en-GB"/>
        </w:rPr>
        <w:t>7.2.2.</w:t>
      </w:r>
      <w:r w:rsidRPr="006729E8">
        <w:rPr>
          <w:lang w:val="en-GB"/>
        </w:rPr>
        <w:tab/>
      </w:r>
      <w:r w:rsidRPr="006729E8">
        <w:rPr>
          <w:i/>
          <w:iCs/>
          <w:lang w:val="en-GB"/>
        </w:rPr>
        <w:t>Frequency of verification</w:t>
      </w:r>
    </w:p>
    <w:p w14:paraId="7E9BF541" w14:textId="77777777" w:rsidR="009675C1" w:rsidRPr="006729E8" w:rsidRDefault="00D449B6">
      <w:pPr>
        <w:rPr>
          <w:lang w:val="en-GB"/>
        </w:rPr>
      </w:pPr>
      <w:r w:rsidRPr="006729E8">
        <w:rPr>
          <w:lang w:val="en-GB"/>
        </w:rPr>
        <w:t>The compliance of exhaust mass flow meters with points 7.2.3 and 7.2.9 shall be verified no longer than one year before the actual test.</w:t>
      </w:r>
    </w:p>
    <w:p w14:paraId="401CC82F" w14:textId="77777777" w:rsidR="009675C1" w:rsidRPr="006729E8" w:rsidRDefault="00D449B6" w:rsidP="000545C4">
      <w:pPr>
        <w:pStyle w:val="ManualHeading4"/>
        <w:numPr>
          <w:ilvl w:val="0"/>
          <w:numId w:val="0"/>
        </w:numPr>
        <w:ind w:left="850" w:hanging="850"/>
        <w:rPr>
          <w:lang w:val="en-GB"/>
        </w:rPr>
      </w:pPr>
      <w:r w:rsidRPr="006729E8">
        <w:rPr>
          <w:lang w:val="en-GB"/>
        </w:rPr>
        <w:t>7.2.3.</w:t>
      </w:r>
      <w:r w:rsidRPr="006729E8">
        <w:rPr>
          <w:lang w:val="en-GB"/>
        </w:rPr>
        <w:tab/>
      </w:r>
      <w:r w:rsidRPr="006729E8">
        <w:rPr>
          <w:i/>
          <w:iCs/>
          <w:lang w:val="en-GB"/>
        </w:rPr>
        <w:t>Accuracy</w:t>
      </w:r>
    </w:p>
    <w:p w14:paraId="2B38796F" w14:textId="77777777" w:rsidR="009675C1" w:rsidRPr="006729E8" w:rsidRDefault="00D449B6">
      <w:pPr>
        <w:rPr>
          <w:lang w:val="en-GB"/>
        </w:rPr>
      </w:pPr>
      <w:r w:rsidRPr="006729E8">
        <w:rPr>
          <w:lang w:val="en-GB"/>
        </w:rPr>
        <w:t>The accuracy</w:t>
      </w:r>
      <w:r w:rsidR="00A6149C">
        <w:rPr>
          <w:lang w:val="en-GB"/>
        </w:rPr>
        <w:t xml:space="preserve"> of the EFM</w:t>
      </w:r>
      <w:r w:rsidRPr="006729E8">
        <w:rPr>
          <w:lang w:val="en-GB"/>
        </w:rPr>
        <w:t xml:space="preserve">, defined as the deviation of the EFM reading from the reference flow value, shall not exceed ± </w:t>
      </w:r>
      <w:r w:rsidR="00A6149C">
        <w:rPr>
          <w:lang w:val="en-GB"/>
        </w:rPr>
        <w:t>3</w:t>
      </w:r>
      <w:r w:rsidR="00A6149C" w:rsidRPr="006729E8">
        <w:rPr>
          <w:lang w:val="en-GB"/>
        </w:rPr>
        <w:t xml:space="preserve"> </w:t>
      </w:r>
      <w:r w:rsidRPr="006729E8">
        <w:rPr>
          <w:lang w:val="en-GB"/>
        </w:rPr>
        <w:t>percent of the reading, 0,5 % of full scale or ± 1,0 per cent of the maximum flow at which the EFM has been calibrated, whichever is larger.</w:t>
      </w:r>
    </w:p>
    <w:p w14:paraId="3097604E" w14:textId="77777777" w:rsidR="009675C1" w:rsidRPr="006729E8" w:rsidRDefault="00D449B6" w:rsidP="000545C4">
      <w:pPr>
        <w:pStyle w:val="ManualHeading4"/>
        <w:numPr>
          <w:ilvl w:val="0"/>
          <w:numId w:val="0"/>
        </w:numPr>
        <w:ind w:left="850" w:hanging="850"/>
        <w:rPr>
          <w:lang w:val="en-GB"/>
        </w:rPr>
      </w:pPr>
      <w:r w:rsidRPr="006729E8">
        <w:rPr>
          <w:lang w:val="en-GB"/>
        </w:rPr>
        <w:t>7.2.4.</w:t>
      </w:r>
      <w:r w:rsidRPr="006729E8">
        <w:rPr>
          <w:lang w:val="en-GB"/>
        </w:rPr>
        <w:tab/>
      </w:r>
      <w:r w:rsidRPr="006729E8">
        <w:rPr>
          <w:i/>
          <w:iCs/>
          <w:lang w:val="en-GB"/>
        </w:rPr>
        <w:t>Precision</w:t>
      </w:r>
    </w:p>
    <w:p w14:paraId="3A566707" w14:textId="77777777" w:rsidR="009675C1" w:rsidRPr="006729E8" w:rsidRDefault="00D449B6">
      <w:pPr>
        <w:rPr>
          <w:lang w:val="en-GB"/>
        </w:rPr>
      </w:pPr>
      <w:r w:rsidRPr="006729E8">
        <w:rPr>
          <w:lang w:val="en-GB"/>
        </w:rPr>
        <w:t>The precision, defined as 2</w:t>
      </w:r>
      <w:proofErr w:type="gramStart"/>
      <w:r w:rsidRPr="006729E8">
        <w:rPr>
          <w:lang w:val="en-GB"/>
        </w:rPr>
        <w:t>,5</w:t>
      </w:r>
      <w:proofErr w:type="gramEnd"/>
      <w:r w:rsidRPr="006729E8">
        <w:rPr>
          <w:lang w:val="en-GB"/>
        </w:rPr>
        <w:t xml:space="preserve"> times the standard deviation of 10 repetitive responses to a given nominal flow, approximately in the middle of the calibration range, shall not exceed 1 per cent of the maximum flow at which the EFM has been calibrated.</w:t>
      </w:r>
    </w:p>
    <w:p w14:paraId="1FBB5774"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7.2.5.</w:t>
      </w:r>
      <w:r w:rsidRPr="006729E8">
        <w:rPr>
          <w:lang w:val="en-GB"/>
        </w:rPr>
        <w:tab/>
      </w:r>
      <w:r w:rsidRPr="006729E8">
        <w:rPr>
          <w:i/>
          <w:iCs/>
          <w:lang w:val="en-GB"/>
        </w:rPr>
        <w:t>Noise</w:t>
      </w:r>
    </w:p>
    <w:p w14:paraId="7116C3CC" w14:textId="77777777" w:rsidR="009675C1" w:rsidRPr="006729E8" w:rsidRDefault="00D449B6">
      <w:pPr>
        <w:rPr>
          <w:lang w:val="en-GB"/>
        </w:rPr>
      </w:pPr>
      <w:r w:rsidRPr="006729E8">
        <w:rPr>
          <w:lang w:val="en-GB"/>
        </w:rPr>
        <w:t>The noise shall not exceed 2 per cent of the maximum calibrated flow value. Each of the 10 measurement periods shall be interspersed with an interval of 30 seconds in which the EFM is exposed to the maximum calibrated flow.</w:t>
      </w:r>
    </w:p>
    <w:p w14:paraId="11624DF7" w14:textId="77777777" w:rsidR="009675C1" w:rsidRPr="006729E8" w:rsidRDefault="00D449B6" w:rsidP="000545C4">
      <w:pPr>
        <w:pStyle w:val="ManualHeading4"/>
        <w:numPr>
          <w:ilvl w:val="0"/>
          <w:numId w:val="0"/>
        </w:numPr>
        <w:ind w:left="850" w:hanging="850"/>
        <w:rPr>
          <w:lang w:val="en-GB"/>
        </w:rPr>
      </w:pPr>
      <w:r w:rsidRPr="006729E8">
        <w:rPr>
          <w:lang w:val="en-GB"/>
        </w:rPr>
        <w:t>7.2.6.</w:t>
      </w:r>
      <w:r w:rsidRPr="006729E8">
        <w:rPr>
          <w:lang w:val="en-GB"/>
        </w:rPr>
        <w:tab/>
      </w:r>
      <w:r w:rsidRPr="006729E8">
        <w:rPr>
          <w:i/>
          <w:iCs/>
          <w:lang w:val="en-GB"/>
        </w:rPr>
        <w:t>Zero response drift</w:t>
      </w:r>
    </w:p>
    <w:p w14:paraId="0355C318" w14:textId="77777777" w:rsidR="009675C1" w:rsidRPr="006729E8" w:rsidRDefault="00D449B6">
      <w:pPr>
        <w:rPr>
          <w:lang w:val="en-GB"/>
        </w:rPr>
      </w:pPr>
      <w:r w:rsidRPr="006729E8">
        <w:rPr>
          <w:lang w:val="en-GB"/>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0C2A1257" w14:textId="77777777" w:rsidR="009675C1" w:rsidRPr="006729E8" w:rsidRDefault="00D449B6" w:rsidP="000545C4">
      <w:pPr>
        <w:pStyle w:val="ManualHeading4"/>
        <w:numPr>
          <w:ilvl w:val="0"/>
          <w:numId w:val="0"/>
        </w:numPr>
        <w:ind w:left="850" w:hanging="850"/>
        <w:rPr>
          <w:lang w:val="en-GB"/>
        </w:rPr>
      </w:pPr>
      <w:r w:rsidRPr="006729E8">
        <w:rPr>
          <w:lang w:val="en-GB"/>
        </w:rPr>
        <w:t>7.2.7.</w:t>
      </w:r>
      <w:r w:rsidRPr="006729E8">
        <w:rPr>
          <w:lang w:val="en-GB"/>
        </w:rPr>
        <w:tab/>
      </w:r>
      <w:r w:rsidRPr="006729E8">
        <w:rPr>
          <w:i/>
          <w:iCs/>
          <w:lang w:val="en-GB"/>
        </w:rPr>
        <w:t>Span response drift</w:t>
      </w:r>
    </w:p>
    <w:p w14:paraId="450E43EF" w14:textId="77777777" w:rsidR="009675C1" w:rsidRPr="006729E8" w:rsidRDefault="00D449B6">
      <w:pPr>
        <w:rPr>
          <w:lang w:val="en-GB"/>
        </w:rPr>
      </w:pPr>
      <w:r w:rsidRPr="006729E8">
        <w:rPr>
          <w:lang w:val="en-GB"/>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F5107BB" w14:textId="77777777" w:rsidR="009675C1" w:rsidRPr="006729E8" w:rsidRDefault="00D449B6" w:rsidP="000545C4">
      <w:pPr>
        <w:pStyle w:val="ManualHeading4"/>
        <w:numPr>
          <w:ilvl w:val="0"/>
          <w:numId w:val="0"/>
        </w:numPr>
        <w:ind w:left="850" w:hanging="850"/>
        <w:rPr>
          <w:lang w:val="en-GB"/>
        </w:rPr>
      </w:pPr>
      <w:r w:rsidRPr="006729E8">
        <w:rPr>
          <w:lang w:val="en-GB"/>
        </w:rPr>
        <w:t>7.2.8.</w:t>
      </w:r>
      <w:r w:rsidRPr="006729E8">
        <w:rPr>
          <w:lang w:val="en-GB"/>
        </w:rPr>
        <w:tab/>
      </w:r>
      <w:r w:rsidRPr="006729E8">
        <w:rPr>
          <w:i/>
          <w:iCs/>
          <w:lang w:val="en-GB"/>
        </w:rPr>
        <w:t>Rise time</w:t>
      </w:r>
    </w:p>
    <w:p w14:paraId="72A27DF4" w14:textId="77777777" w:rsidR="009675C1" w:rsidRPr="006729E8" w:rsidRDefault="00D449B6">
      <w:pPr>
        <w:rPr>
          <w:lang w:val="en-GB"/>
        </w:rPr>
      </w:pPr>
      <w:r w:rsidRPr="006729E8">
        <w:rPr>
          <w:lang w:val="en-GB"/>
        </w:rPr>
        <w:t>The rise time of the exhaust flow instruments and methods should match as far as possible the rise time of the gas analysers as specified in point 4.2.7 but shall not exceed 1 second.</w:t>
      </w:r>
    </w:p>
    <w:p w14:paraId="5EC6DE7E" w14:textId="77777777" w:rsidR="009675C1" w:rsidRPr="006729E8" w:rsidRDefault="00D449B6" w:rsidP="000545C4">
      <w:pPr>
        <w:pStyle w:val="ManualHeading4"/>
        <w:numPr>
          <w:ilvl w:val="0"/>
          <w:numId w:val="0"/>
        </w:numPr>
        <w:ind w:left="850" w:hanging="850"/>
        <w:rPr>
          <w:lang w:val="en-GB"/>
        </w:rPr>
      </w:pPr>
      <w:r w:rsidRPr="006729E8">
        <w:rPr>
          <w:lang w:val="en-GB"/>
        </w:rPr>
        <w:t>7.2.9.</w:t>
      </w:r>
      <w:r w:rsidRPr="006729E8">
        <w:rPr>
          <w:lang w:val="en-GB"/>
        </w:rPr>
        <w:tab/>
      </w:r>
      <w:r w:rsidRPr="006729E8">
        <w:rPr>
          <w:i/>
          <w:iCs/>
          <w:lang w:val="en-GB"/>
        </w:rPr>
        <w:t>Response time check</w:t>
      </w:r>
    </w:p>
    <w:p w14:paraId="0E52747F" w14:textId="77777777" w:rsidR="009675C1" w:rsidRDefault="00D449B6">
      <w:pPr>
        <w:rPr>
          <w:lang w:val="en-GB"/>
        </w:rPr>
      </w:pPr>
      <w:r w:rsidRPr="006729E8">
        <w:rPr>
          <w:lang w:val="en-GB"/>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w:t>
      </w:r>
      <w:proofErr w:type="gramStart"/>
      <w:r w:rsidRPr="006729E8">
        <w:rPr>
          <w:lang w:val="en-GB"/>
        </w:rPr>
        <w:t>,1</w:t>
      </w:r>
      <w:proofErr w:type="gramEnd"/>
      <w:r w:rsidRPr="006729E8">
        <w:rPr>
          <w:lang w:val="en-GB"/>
        </w:rPr>
        <w:t xml:space="preserve"> second. The gas flow rate used for the test shall cause a flow rate change of at least 60 per cent full scale of the exhaust mass flow meter. The gas flow shall be recorded. The delay time is defined as the time from the gas flow switching (</w:t>
      </w:r>
      <w:r w:rsidRPr="006729E8">
        <w:rPr>
          <w:i/>
          <w:iCs/>
          <w:lang w:val="en-GB"/>
        </w:rPr>
        <w:t>t</w:t>
      </w:r>
      <w:r w:rsidRPr="006729E8">
        <w:rPr>
          <w:vertAlign w:val="subscript"/>
          <w:lang w:val="en-GB"/>
        </w:rPr>
        <w:t>0</w:t>
      </w:r>
      <w:r w:rsidRPr="006729E8">
        <w:rPr>
          <w:lang w:val="en-GB"/>
        </w:rPr>
        <w:t>) until the response is 10 per cent (</w:t>
      </w:r>
      <w:r w:rsidRPr="006729E8">
        <w:rPr>
          <w:i/>
          <w:iCs/>
          <w:lang w:val="en-GB"/>
        </w:rPr>
        <w:t>t</w:t>
      </w:r>
      <w:r w:rsidRPr="006729E8">
        <w:rPr>
          <w:vertAlign w:val="subscript"/>
          <w:lang w:val="en-GB"/>
        </w:rPr>
        <w:t>10</w:t>
      </w:r>
      <w:r w:rsidRPr="006729E8">
        <w:rPr>
          <w:lang w:val="en-GB"/>
        </w:rPr>
        <w:t>) of the final reading. The rise time is defined as the time between 10 per cent and 90 per cent response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of the final reading. The response time (</w:t>
      </w:r>
      <w:r w:rsidRPr="006729E8">
        <w:rPr>
          <w:i/>
          <w:iCs/>
          <w:lang w:val="en-GB"/>
        </w:rPr>
        <w:t>t</w:t>
      </w:r>
      <w:r w:rsidRPr="006729E8">
        <w:rPr>
          <w:vertAlign w:val="subscript"/>
          <w:lang w:val="en-GB"/>
        </w:rPr>
        <w:t>90</w:t>
      </w:r>
      <w:r w:rsidRPr="006729E8">
        <w:rPr>
          <w:lang w:val="en-GB"/>
        </w:rPr>
        <w:t>) is defined as the sum of the delay time and the rise time. The exhaust mass flow meter response time (</w:t>
      </w:r>
      <w:r w:rsidRPr="006729E8">
        <w:rPr>
          <w:i/>
          <w:iCs/>
          <w:lang w:val="en-GB"/>
        </w:rPr>
        <w:t>t</w:t>
      </w:r>
      <w:r w:rsidRPr="006729E8">
        <w:rPr>
          <w:i/>
          <w:iCs/>
          <w:vertAlign w:val="subscript"/>
          <w:lang w:val="en-GB"/>
        </w:rPr>
        <w:t>90</w:t>
      </w:r>
      <w:r w:rsidRPr="006729E8">
        <w:rPr>
          <w:lang w:val="en-GB"/>
        </w:rPr>
        <w:t>) shall be ≤ 3 seconds with a rise time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of ≤ 1 second in accordance with point 7.2.8.</w:t>
      </w:r>
    </w:p>
    <w:p w14:paraId="0C4BF51F" w14:textId="77777777" w:rsidR="004C1E2D" w:rsidRPr="006729E8" w:rsidRDefault="004C1E2D">
      <w:pPr>
        <w:rPr>
          <w:lang w:val="en-GB"/>
        </w:rPr>
      </w:pPr>
    </w:p>
    <w:p w14:paraId="59075697" w14:textId="77777777"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SENSORS AND AUXILIARY EQUIPMENT</w:t>
      </w:r>
    </w:p>
    <w:p w14:paraId="0991BEC4" w14:textId="77777777" w:rsidR="009675C1" w:rsidRPr="006729E8" w:rsidRDefault="00D449B6">
      <w:pPr>
        <w:rPr>
          <w:lang w:val="en-GB"/>
        </w:rPr>
      </w:pPr>
      <w:r w:rsidRPr="006729E8">
        <w:rPr>
          <w:lang w:val="en-GB"/>
        </w:rPr>
        <w:t>Any sensor and 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19AF7BC7" w14:textId="77777777">
        <w:tc>
          <w:tcPr>
            <w:tcW w:w="8729" w:type="dxa"/>
            <w:gridSpan w:val="2"/>
            <w:tcBorders>
              <w:top w:val="single" w:sz="2" w:space="0" w:color="auto"/>
              <w:left w:val="single" w:sz="2" w:space="0" w:color="auto"/>
              <w:bottom w:val="single" w:sz="2" w:space="0" w:color="auto"/>
              <w:right w:val="single" w:sz="2" w:space="0" w:color="auto"/>
            </w:tcBorders>
          </w:tcPr>
          <w:p w14:paraId="37502BDD" w14:textId="77777777" w:rsidR="009675C1" w:rsidRPr="006729E8" w:rsidRDefault="00D449B6">
            <w:pPr>
              <w:pStyle w:val="NormalCentered"/>
              <w:rPr>
                <w:lang w:val="en-GB"/>
              </w:rPr>
            </w:pPr>
            <w:r w:rsidRPr="006729E8">
              <w:rPr>
                <w:i/>
                <w:iCs/>
                <w:lang w:val="en-GB"/>
              </w:rPr>
              <w:t>Table 4</w:t>
            </w:r>
          </w:p>
        </w:tc>
      </w:tr>
      <w:tr w:rsidR="009675C1" w:rsidRPr="005B3A9E" w14:paraId="49BFDAE8" w14:textId="77777777">
        <w:tc>
          <w:tcPr>
            <w:tcW w:w="8729" w:type="dxa"/>
            <w:gridSpan w:val="2"/>
            <w:tcBorders>
              <w:top w:val="single" w:sz="2" w:space="0" w:color="auto"/>
              <w:left w:val="single" w:sz="2" w:space="0" w:color="auto"/>
              <w:bottom w:val="single" w:sz="2" w:space="0" w:color="auto"/>
              <w:right w:val="single" w:sz="2" w:space="0" w:color="auto"/>
            </w:tcBorders>
          </w:tcPr>
          <w:p w14:paraId="7C2C477F" w14:textId="77777777" w:rsidR="009675C1" w:rsidRPr="006729E8" w:rsidRDefault="00D449B6">
            <w:pPr>
              <w:pStyle w:val="NormalCentered"/>
              <w:rPr>
                <w:lang w:val="en-GB"/>
              </w:rPr>
            </w:pPr>
            <w:r w:rsidRPr="006729E8">
              <w:rPr>
                <w:i/>
                <w:iCs/>
                <w:lang w:val="en-GB"/>
              </w:rPr>
              <w:t>Accuracy requirements for measurement parameters</w:t>
            </w:r>
          </w:p>
        </w:tc>
      </w:tr>
      <w:tr w:rsidR="009675C1" w:rsidRPr="006729E8" w14:paraId="35D8F8C8" w14:textId="77777777">
        <w:tc>
          <w:tcPr>
            <w:tcW w:w="2706" w:type="dxa"/>
            <w:tcBorders>
              <w:top w:val="single" w:sz="2" w:space="0" w:color="auto"/>
              <w:left w:val="single" w:sz="2" w:space="0" w:color="auto"/>
              <w:bottom w:val="single" w:sz="2" w:space="0" w:color="auto"/>
              <w:right w:val="single" w:sz="2" w:space="0" w:color="auto"/>
            </w:tcBorders>
          </w:tcPr>
          <w:p w14:paraId="603DD537" w14:textId="77777777" w:rsidR="009675C1" w:rsidRPr="006729E8" w:rsidRDefault="00D449B6">
            <w:pPr>
              <w:pStyle w:val="NormalCentered"/>
              <w:rPr>
                <w:lang w:val="en-GB"/>
              </w:rPr>
            </w:pPr>
            <w:r w:rsidRPr="006729E8">
              <w:rPr>
                <w:lang w:val="en-GB"/>
              </w:rPr>
              <w:t>Measurement parameter</w:t>
            </w:r>
          </w:p>
        </w:tc>
        <w:tc>
          <w:tcPr>
            <w:tcW w:w="6023" w:type="dxa"/>
            <w:tcBorders>
              <w:top w:val="single" w:sz="2" w:space="0" w:color="auto"/>
              <w:left w:val="single" w:sz="2" w:space="0" w:color="auto"/>
              <w:bottom w:val="single" w:sz="2" w:space="0" w:color="auto"/>
              <w:right w:val="single" w:sz="2" w:space="0" w:color="auto"/>
            </w:tcBorders>
          </w:tcPr>
          <w:p w14:paraId="3F297E24" w14:textId="77777777" w:rsidR="009675C1" w:rsidRPr="006729E8" w:rsidRDefault="00D449B6">
            <w:pPr>
              <w:pStyle w:val="NormalCentered"/>
              <w:rPr>
                <w:lang w:val="en-GB"/>
              </w:rPr>
            </w:pPr>
            <w:r w:rsidRPr="006729E8">
              <w:rPr>
                <w:lang w:val="en-GB"/>
              </w:rPr>
              <w:t>Accuracy</w:t>
            </w:r>
          </w:p>
        </w:tc>
      </w:tr>
      <w:tr w:rsidR="009675C1" w:rsidRPr="006729E8" w14:paraId="6AA82B57" w14:textId="77777777">
        <w:tc>
          <w:tcPr>
            <w:tcW w:w="2706" w:type="dxa"/>
            <w:tcBorders>
              <w:top w:val="single" w:sz="2" w:space="0" w:color="auto"/>
              <w:left w:val="single" w:sz="2" w:space="0" w:color="auto"/>
              <w:bottom w:val="single" w:sz="2" w:space="0" w:color="auto"/>
              <w:right w:val="single" w:sz="2" w:space="0" w:color="auto"/>
            </w:tcBorders>
          </w:tcPr>
          <w:p w14:paraId="5FCCD1FE" w14:textId="77777777" w:rsidR="009675C1" w:rsidRPr="006729E8" w:rsidRDefault="00D449B6">
            <w:pPr>
              <w:pStyle w:val="NormalLeft"/>
              <w:rPr>
                <w:lang w:val="en-GB"/>
              </w:rPr>
            </w:pPr>
            <w:r w:rsidRPr="006729E8">
              <w:rPr>
                <w:lang w:val="en-GB"/>
              </w:rPr>
              <w:lastRenderedPageBreak/>
              <w:t>Fuel flow</w:t>
            </w:r>
            <w:r w:rsidRPr="006729E8">
              <w:rPr>
                <w:rStyle w:val="FootnoteReference"/>
                <w:lang w:val="en-GB"/>
              </w:rPr>
              <w:footnoteReference w:id="49"/>
            </w:r>
          </w:p>
        </w:tc>
        <w:tc>
          <w:tcPr>
            <w:tcW w:w="6023" w:type="dxa"/>
            <w:tcBorders>
              <w:top w:val="single" w:sz="2" w:space="0" w:color="auto"/>
              <w:left w:val="single" w:sz="2" w:space="0" w:color="auto"/>
              <w:bottom w:val="single" w:sz="2" w:space="0" w:color="auto"/>
              <w:right w:val="single" w:sz="2" w:space="0" w:color="auto"/>
            </w:tcBorders>
          </w:tcPr>
          <w:p w14:paraId="4FA0E619" w14:textId="77777777" w:rsidR="009675C1" w:rsidRPr="006729E8" w:rsidRDefault="00D449B6">
            <w:pPr>
              <w:pStyle w:val="NormalLeft"/>
              <w:rPr>
                <w:lang w:val="en-GB"/>
              </w:rPr>
            </w:pPr>
            <w:r w:rsidRPr="006729E8">
              <w:rPr>
                <w:lang w:val="en-GB"/>
              </w:rPr>
              <w:t>± 1 % of reading</w:t>
            </w:r>
            <w:r w:rsidRPr="006729E8">
              <w:rPr>
                <w:rStyle w:val="FootnoteReference"/>
                <w:lang w:val="en-GB"/>
              </w:rPr>
              <w:footnoteReference w:id="50"/>
            </w:r>
          </w:p>
        </w:tc>
      </w:tr>
      <w:tr w:rsidR="009675C1" w:rsidRPr="006729E8" w14:paraId="30F8DA2D" w14:textId="77777777">
        <w:tc>
          <w:tcPr>
            <w:tcW w:w="2706" w:type="dxa"/>
            <w:tcBorders>
              <w:top w:val="single" w:sz="2" w:space="0" w:color="auto"/>
              <w:left w:val="single" w:sz="2" w:space="0" w:color="auto"/>
              <w:bottom w:val="single" w:sz="2" w:space="0" w:color="auto"/>
              <w:right w:val="single" w:sz="2" w:space="0" w:color="auto"/>
            </w:tcBorders>
          </w:tcPr>
          <w:p w14:paraId="509395C6" w14:textId="77777777" w:rsidR="009675C1" w:rsidRPr="006729E8" w:rsidRDefault="00D449B6">
            <w:pPr>
              <w:pStyle w:val="NormalLeft"/>
              <w:rPr>
                <w:lang w:val="en-GB"/>
              </w:rPr>
            </w:pPr>
            <w:r w:rsidRPr="006729E8">
              <w:rPr>
                <w:lang w:val="en-GB"/>
              </w:rPr>
              <w:t>Air flow</w:t>
            </w:r>
            <w:r w:rsidRPr="006729E8">
              <w:rPr>
                <w:rStyle w:val="FootnoteReference"/>
                <w:lang w:val="en-GB"/>
              </w:rPr>
              <w:footnoteReference w:id="51"/>
            </w:r>
          </w:p>
        </w:tc>
        <w:tc>
          <w:tcPr>
            <w:tcW w:w="6023" w:type="dxa"/>
            <w:tcBorders>
              <w:top w:val="single" w:sz="2" w:space="0" w:color="auto"/>
              <w:left w:val="single" w:sz="2" w:space="0" w:color="auto"/>
              <w:bottom w:val="single" w:sz="2" w:space="0" w:color="auto"/>
              <w:right w:val="single" w:sz="2" w:space="0" w:color="auto"/>
            </w:tcBorders>
          </w:tcPr>
          <w:p w14:paraId="48E5BFB8" w14:textId="77777777" w:rsidR="009675C1" w:rsidRPr="006729E8" w:rsidRDefault="00D449B6">
            <w:pPr>
              <w:pStyle w:val="NormalLeft"/>
              <w:rPr>
                <w:lang w:val="en-GB"/>
              </w:rPr>
            </w:pPr>
            <w:r w:rsidRPr="006729E8">
              <w:rPr>
                <w:lang w:val="en-GB"/>
              </w:rPr>
              <w:t>± 2 % of reading</w:t>
            </w:r>
          </w:p>
        </w:tc>
      </w:tr>
      <w:tr w:rsidR="009675C1" w:rsidRPr="006729E8" w14:paraId="5C42DE67" w14:textId="77777777">
        <w:tc>
          <w:tcPr>
            <w:tcW w:w="2706" w:type="dxa"/>
            <w:tcBorders>
              <w:top w:val="single" w:sz="2" w:space="0" w:color="auto"/>
              <w:left w:val="single" w:sz="2" w:space="0" w:color="auto"/>
              <w:bottom w:val="single" w:sz="2" w:space="0" w:color="auto"/>
              <w:right w:val="single" w:sz="2" w:space="0" w:color="auto"/>
            </w:tcBorders>
          </w:tcPr>
          <w:p w14:paraId="55D6AC24" w14:textId="77777777" w:rsidR="009675C1" w:rsidRPr="006729E8" w:rsidRDefault="00D449B6">
            <w:pPr>
              <w:pStyle w:val="NormalLeft"/>
              <w:rPr>
                <w:lang w:val="en-GB"/>
              </w:rPr>
            </w:pPr>
            <w:r w:rsidRPr="006729E8">
              <w:rPr>
                <w:lang w:val="en-GB"/>
              </w:rPr>
              <w:t>Vehicle speed</w:t>
            </w:r>
            <w:r w:rsidRPr="006729E8">
              <w:rPr>
                <w:rStyle w:val="FootnoteReference"/>
                <w:lang w:val="en-GB"/>
              </w:rPr>
              <w:footnoteReference w:id="52"/>
            </w:r>
          </w:p>
        </w:tc>
        <w:tc>
          <w:tcPr>
            <w:tcW w:w="6023" w:type="dxa"/>
            <w:tcBorders>
              <w:top w:val="single" w:sz="2" w:space="0" w:color="auto"/>
              <w:left w:val="single" w:sz="2" w:space="0" w:color="auto"/>
              <w:bottom w:val="single" w:sz="2" w:space="0" w:color="auto"/>
              <w:right w:val="single" w:sz="2" w:space="0" w:color="auto"/>
            </w:tcBorders>
          </w:tcPr>
          <w:p w14:paraId="2796B8F9" w14:textId="77777777" w:rsidR="009675C1" w:rsidRPr="006729E8" w:rsidRDefault="00D449B6">
            <w:pPr>
              <w:pStyle w:val="NormalLeft"/>
              <w:rPr>
                <w:lang w:val="en-GB"/>
              </w:rPr>
            </w:pPr>
            <w:r w:rsidRPr="006729E8">
              <w:rPr>
                <w:lang w:val="en-GB"/>
              </w:rPr>
              <w:t>± 1,0 km/h absolute</w:t>
            </w:r>
          </w:p>
        </w:tc>
      </w:tr>
      <w:tr w:rsidR="009675C1" w:rsidRPr="006729E8" w14:paraId="462195F6" w14:textId="77777777">
        <w:tc>
          <w:tcPr>
            <w:tcW w:w="2706" w:type="dxa"/>
            <w:tcBorders>
              <w:top w:val="single" w:sz="2" w:space="0" w:color="auto"/>
              <w:left w:val="single" w:sz="2" w:space="0" w:color="auto"/>
              <w:bottom w:val="single" w:sz="2" w:space="0" w:color="auto"/>
              <w:right w:val="single" w:sz="2" w:space="0" w:color="auto"/>
            </w:tcBorders>
          </w:tcPr>
          <w:p w14:paraId="0C5B0D3B" w14:textId="77777777" w:rsidR="009675C1" w:rsidRPr="006729E8" w:rsidRDefault="00D449B6">
            <w:pPr>
              <w:pStyle w:val="NormalLeft"/>
              <w:rPr>
                <w:lang w:val="en-GB"/>
              </w:rPr>
            </w:pPr>
            <w:r w:rsidRPr="006729E8">
              <w:rPr>
                <w:lang w:val="en-GB"/>
              </w:rPr>
              <w:t>Temperatures ≤600 K</w:t>
            </w:r>
          </w:p>
        </w:tc>
        <w:tc>
          <w:tcPr>
            <w:tcW w:w="6023" w:type="dxa"/>
            <w:tcBorders>
              <w:top w:val="single" w:sz="2" w:space="0" w:color="auto"/>
              <w:left w:val="single" w:sz="2" w:space="0" w:color="auto"/>
              <w:bottom w:val="single" w:sz="2" w:space="0" w:color="auto"/>
              <w:right w:val="single" w:sz="2" w:space="0" w:color="auto"/>
            </w:tcBorders>
          </w:tcPr>
          <w:p w14:paraId="1C1754EC" w14:textId="77777777" w:rsidR="009675C1" w:rsidRPr="006729E8" w:rsidRDefault="00D449B6">
            <w:pPr>
              <w:pStyle w:val="NormalLeft"/>
              <w:rPr>
                <w:lang w:val="en-GB"/>
              </w:rPr>
            </w:pPr>
            <w:r w:rsidRPr="006729E8">
              <w:rPr>
                <w:lang w:val="en-GB"/>
              </w:rPr>
              <w:t>± 2 K absolute</w:t>
            </w:r>
          </w:p>
        </w:tc>
      </w:tr>
      <w:tr w:rsidR="009675C1" w:rsidRPr="006729E8" w14:paraId="15E477AF" w14:textId="77777777">
        <w:tc>
          <w:tcPr>
            <w:tcW w:w="2706" w:type="dxa"/>
            <w:tcBorders>
              <w:top w:val="single" w:sz="2" w:space="0" w:color="auto"/>
              <w:left w:val="single" w:sz="2" w:space="0" w:color="auto"/>
              <w:bottom w:val="single" w:sz="2" w:space="0" w:color="auto"/>
              <w:right w:val="single" w:sz="2" w:space="0" w:color="auto"/>
            </w:tcBorders>
          </w:tcPr>
          <w:p w14:paraId="1182C900" w14:textId="77777777" w:rsidR="009675C1" w:rsidRPr="006729E8" w:rsidRDefault="00D449B6">
            <w:pPr>
              <w:pStyle w:val="NormalLeft"/>
              <w:rPr>
                <w:lang w:val="en-GB"/>
              </w:rPr>
            </w:pPr>
            <w:r w:rsidRPr="006729E8">
              <w:rPr>
                <w:lang w:val="en-GB"/>
              </w:rPr>
              <w:t>Temperatures &gt;600 K</w:t>
            </w:r>
          </w:p>
        </w:tc>
        <w:tc>
          <w:tcPr>
            <w:tcW w:w="6023" w:type="dxa"/>
            <w:tcBorders>
              <w:top w:val="single" w:sz="2" w:space="0" w:color="auto"/>
              <w:left w:val="single" w:sz="2" w:space="0" w:color="auto"/>
              <w:bottom w:val="single" w:sz="2" w:space="0" w:color="auto"/>
              <w:right w:val="single" w:sz="2" w:space="0" w:color="auto"/>
            </w:tcBorders>
          </w:tcPr>
          <w:p w14:paraId="6165B52D" w14:textId="77777777" w:rsidR="009675C1" w:rsidRPr="006729E8" w:rsidRDefault="00D449B6">
            <w:pPr>
              <w:pStyle w:val="NormalLeft"/>
              <w:rPr>
                <w:lang w:val="en-GB"/>
              </w:rPr>
            </w:pPr>
            <w:r w:rsidRPr="006729E8">
              <w:rPr>
                <w:lang w:val="en-GB"/>
              </w:rPr>
              <w:t>± 0,4 % of reading in Kelvin</w:t>
            </w:r>
          </w:p>
        </w:tc>
      </w:tr>
      <w:tr w:rsidR="009675C1" w:rsidRPr="006729E8" w14:paraId="2A33FC11" w14:textId="77777777">
        <w:tc>
          <w:tcPr>
            <w:tcW w:w="2706" w:type="dxa"/>
            <w:tcBorders>
              <w:top w:val="single" w:sz="2" w:space="0" w:color="auto"/>
              <w:left w:val="single" w:sz="2" w:space="0" w:color="auto"/>
              <w:bottom w:val="single" w:sz="2" w:space="0" w:color="auto"/>
              <w:right w:val="single" w:sz="2" w:space="0" w:color="auto"/>
            </w:tcBorders>
          </w:tcPr>
          <w:p w14:paraId="78D04378" w14:textId="77777777" w:rsidR="009675C1" w:rsidRPr="006729E8" w:rsidRDefault="00D449B6">
            <w:pPr>
              <w:pStyle w:val="NormalLeft"/>
              <w:rPr>
                <w:lang w:val="en-GB"/>
              </w:rPr>
            </w:pPr>
            <w:r w:rsidRPr="006729E8">
              <w:rPr>
                <w:lang w:val="en-GB"/>
              </w:rPr>
              <w:t>Ambient pressure</w:t>
            </w:r>
          </w:p>
        </w:tc>
        <w:tc>
          <w:tcPr>
            <w:tcW w:w="6023" w:type="dxa"/>
            <w:tcBorders>
              <w:top w:val="single" w:sz="2" w:space="0" w:color="auto"/>
              <w:left w:val="single" w:sz="2" w:space="0" w:color="auto"/>
              <w:bottom w:val="single" w:sz="2" w:space="0" w:color="auto"/>
              <w:right w:val="single" w:sz="2" w:space="0" w:color="auto"/>
            </w:tcBorders>
          </w:tcPr>
          <w:p w14:paraId="68B95D0F" w14:textId="77777777" w:rsidR="009675C1" w:rsidRPr="006729E8" w:rsidRDefault="00D449B6">
            <w:pPr>
              <w:pStyle w:val="NormalLeft"/>
              <w:rPr>
                <w:lang w:val="en-GB"/>
              </w:rPr>
            </w:pPr>
            <w:r w:rsidRPr="006729E8">
              <w:rPr>
                <w:lang w:val="en-GB"/>
              </w:rPr>
              <w:t>± 0,2 kPa absolute</w:t>
            </w:r>
          </w:p>
        </w:tc>
      </w:tr>
      <w:tr w:rsidR="009675C1" w:rsidRPr="006729E8" w14:paraId="1B843CCD" w14:textId="77777777">
        <w:tc>
          <w:tcPr>
            <w:tcW w:w="2706" w:type="dxa"/>
            <w:tcBorders>
              <w:top w:val="single" w:sz="2" w:space="0" w:color="auto"/>
              <w:left w:val="single" w:sz="2" w:space="0" w:color="auto"/>
              <w:bottom w:val="single" w:sz="2" w:space="0" w:color="auto"/>
              <w:right w:val="single" w:sz="2" w:space="0" w:color="auto"/>
            </w:tcBorders>
          </w:tcPr>
          <w:p w14:paraId="2759D612" w14:textId="77777777" w:rsidR="009675C1" w:rsidRPr="006729E8" w:rsidRDefault="00D449B6">
            <w:pPr>
              <w:pStyle w:val="NormalLeft"/>
              <w:rPr>
                <w:lang w:val="en-GB"/>
              </w:rPr>
            </w:pPr>
            <w:r w:rsidRPr="006729E8">
              <w:rPr>
                <w:lang w:val="en-GB"/>
              </w:rPr>
              <w:t>Relative humidity</w:t>
            </w:r>
          </w:p>
        </w:tc>
        <w:tc>
          <w:tcPr>
            <w:tcW w:w="6023" w:type="dxa"/>
            <w:tcBorders>
              <w:top w:val="single" w:sz="2" w:space="0" w:color="auto"/>
              <w:left w:val="single" w:sz="2" w:space="0" w:color="auto"/>
              <w:bottom w:val="single" w:sz="2" w:space="0" w:color="auto"/>
              <w:right w:val="single" w:sz="2" w:space="0" w:color="auto"/>
            </w:tcBorders>
          </w:tcPr>
          <w:p w14:paraId="3C76255D" w14:textId="77777777" w:rsidR="009675C1" w:rsidRPr="006729E8" w:rsidRDefault="00D449B6">
            <w:pPr>
              <w:pStyle w:val="NormalLeft"/>
              <w:rPr>
                <w:lang w:val="en-GB"/>
              </w:rPr>
            </w:pPr>
            <w:r w:rsidRPr="006729E8">
              <w:rPr>
                <w:lang w:val="en-GB"/>
              </w:rPr>
              <w:t>± 5 % absolute</w:t>
            </w:r>
          </w:p>
        </w:tc>
      </w:tr>
      <w:tr w:rsidR="009675C1" w:rsidRPr="005B3A9E" w14:paraId="5F14769B" w14:textId="77777777">
        <w:tc>
          <w:tcPr>
            <w:tcW w:w="2706" w:type="dxa"/>
            <w:tcBorders>
              <w:top w:val="single" w:sz="2" w:space="0" w:color="auto"/>
              <w:left w:val="single" w:sz="2" w:space="0" w:color="auto"/>
              <w:bottom w:val="single" w:sz="2" w:space="0" w:color="auto"/>
              <w:right w:val="single" w:sz="2" w:space="0" w:color="auto"/>
            </w:tcBorders>
          </w:tcPr>
          <w:p w14:paraId="3B1D3A0C" w14:textId="77777777" w:rsidR="009675C1" w:rsidRPr="006729E8" w:rsidRDefault="00D449B6">
            <w:pPr>
              <w:pStyle w:val="NormalLeft"/>
              <w:rPr>
                <w:lang w:val="en-GB"/>
              </w:rPr>
            </w:pPr>
            <w:r w:rsidRPr="006729E8">
              <w:rPr>
                <w:lang w:val="en-GB"/>
              </w:rPr>
              <w:t>Absolute humidity</w:t>
            </w:r>
          </w:p>
        </w:tc>
        <w:tc>
          <w:tcPr>
            <w:tcW w:w="6023" w:type="dxa"/>
            <w:tcBorders>
              <w:top w:val="single" w:sz="2" w:space="0" w:color="auto"/>
              <w:left w:val="single" w:sz="2" w:space="0" w:color="auto"/>
              <w:bottom w:val="single" w:sz="2" w:space="0" w:color="auto"/>
              <w:right w:val="single" w:sz="2" w:space="0" w:color="auto"/>
            </w:tcBorders>
          </w:tcPr>
          <w:p w14:paraId="6B48B353" w14:textId="77777777" w:rsidR="009675C1" w:rsidRPr="006729E8" w:rsidRDefault="00D449B6">
            <w:pPr>
              <w:pStyle w:val="NormalLeft"/>
              <w:rPr>
                <w:lang w:val="en-GB"/>
              </w:rPr>
            </w:pPr>
            <w:r w:rsidRPr="006729E8">
              <w:rPr>
                <w:lang w:val="en-GB"/>
              </w:rPr>
              <w:t>± 10 % of reading or, 1 gH</w:t>
            </w:r>
            <w:r w:rsidRPr="006729E8">
              <w:rPr>
                <w:vertAlign w:val="subscript"/>
                <w:lang w:val="en-GB"/>
              </w:rPr>
              <w:t>2</w:t>
            </w:r>
            <w:r w:rsidRPr="006729E8">
              <w:rPr>
                <w:lang w:val="en-GB"/>
              </w:rPr>
              <w:t>O/kg dry air, whichever is larger</w:t>
            </w:r>
          </w:p>
        </w:tc>
      </w:tr>
    </w:tbl>
    <w:p w14:paraId="2F16F11A" w14:textId="77777777" w:rsidR="009675C1" w:rsidRPr="006729E8" w:rsidRDefault="009675C1">
      <w:pPr>
        <w:rPr>
          <w:lang w:val="en-GB"/>
        </w:rPr>
      </w:pPr>
    </w:p>
    <w:p w14:paraId="1E2C2F4A"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201EF03E" w14:textId="2402D547" w:rsidR="009675C1" w:rsidRPr="006729E8" w:rsidRDefault="00765363">
      <w:pPr>
        <w:pStyle w:val="Annexetitreacte"/>
        <w:rPr>
          <w:lang w:val="en-GB"/>
        </w:rPr>
      </w:pPr>
      <w:r>
        <w:rPr>
          <w:lang w:val="en-GB"/>
        </w:rPr>
        <w:lastRenderedPageBreak/>
        <w:t>ANNEX 5</w:t>
      </w:r>
    </w:p>
    <w:p w14:paraId="5DF34381" w14:textId="77777777" w:rsidR="009675C1" w:rsidRPr="006729E8" w:rsidRDefault="00D449B6" w:rsidP="000545C4">
      <w:pPr>
        <w:pStyle w:val="ManualHeading1"/>
        <w:numPr>
          <w:ilvl w:val="0"/>
          <w:numId w:val="0"/>
        </w:numPr>
        <w:ind w:left="851" w:hanging="851"/>
        <w:rPr>
          <w:lang w:val="en-GB"/>
        </w:rPr>
      </w:pPr>
      <w:r w:rsidRPr="006729E8">
        <w:rPr>
          <w:i/>
          <w:iCs/>
          <w:lang w:val="en-GB"/>
        </w:rPr>
        <w:t>Validation of PEMS and non-traceable exhaust mass flow rate</w:t>
      </w:r>
    </w:p>
    <w:p w14:paraId="5871828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15AA617F" w14:textId="77777777" w:rsidR="009675C1" w:rsidRPr="006729E8" w:rsidRDefault="00D449B6">
      <w:pPr>
        <w:rPr>
          <w:lang w:val="en-GB"/>
        </w:rPr>
      </w:pPr>
      <w:r w:rsidRPr="006729E8">
        <w:rPr>
          <w:lang w:val="en-GB"/>
        </w:rPr>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446B0BCB"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40A7D056" w14:textId="77777777">
        <w:tc>
          <w:tcPr>
            <w:tcW w:w="1147" w:type="dxa"/>
            <w:tcBorders>
              <w:top w:val="single" w:sz="2" w:space="0" w:color="auto"/>
              <w:left w:val="single" w:sz="2" w:space="0" w:color="auto"/>
              <w:bottom w:val="single" w:sz="2" w:space="0" w:color="auto"/>
              <w:right w:val="single" w:sz="2" w:space="0" w:color="auto"/>
            </w:tcBorders>
          </w:tcPr>
          <w:p w14:paraId="59B04F99" w14:textId="77777777" w:rsidR="009675C1" w:rsidRPr="006729E8" w:rsidRDefault="00D449B6">
            <w:pPr>
              <w:pStyle w:val="NormalLeft"/>
              <w:rPr>
                <w:lang w:val="en-GB"/>
              </w:rPr>
            </w:pPr>
            <w:r w:rsidRPr="006729E8">
              <w:rPr>
                <w:lang w:val="en-GB"/>
              </w:rPr>
              <w:t>%</w:t>
            </w:r>
          </w:p>
        </w:tc>
        <w:tc>
          <w:tcPr>
            <w:tcW w:w="543" w:type="dxa"/>
            <w:tcBorders>
              <w:top w:val="single" w:sz="2" w:space="0" w:color="auto"/>
              <w:left w:val="single" w:sz="2" w:space="0" w:color="auto"/>
              <w:bottom w:val="single" w:sz="2" w:space="0" w:color="auto"/>
              <w:right w:val="single" w:sz="2" w:space="0" w:color="auto"/>
            </w:tcBorders>
          </w:tcPr>
          <w:p w14:paraId="5BEA8D27"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035F293" w14:textId="77777777" w:rsidR="009675C1" w:rsidRPr="006729E8" w:rsidRDefault="00D449B6">
            <w:pPr>
              <w:pStyle w:val="NormalLeft"/>
              <w:rPr>
                <w:lang w:val="en-GB"/>
              </w:rPr>
            </w:pPr>
            <w:r w:rsidRPr="006729E8">
              <w:rPr>
                <w:lang w:val="en-GB"/>
              </w:rPr>
              <w:t>per cent</w:t>
            </w:r>
          </w:p>
        </w:tc>
      </w:tr>
      <w:tr w:rsidR="009675C1" w:rsidRPr="006729E8" w14:paraId="05906EE9" w14:textId="77777777">
        <w:tc>
          <w:tcPr>
            <w:tcW w:w="1147" w:type="dxa"/>
            <w:tcBorders>
              <w:top w:val="single" w:sz="2" w:space="0" w:color="auto"/>
              <w:left w:val="single" w:sz="2" w:space="0" w:color="auto"/>
              <w:bottom w:val="single" w:sz="2" w:space="0" w:color="auto"/>
              <w:right w:val="single" w:sz="2" w:space="0" w:color="auto"/>
            </w:tcBorders>
          </w:tcPr>
          <w:p w14:paraId="00F05268"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E96071F"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C9BF199" w14:textId="77777777" w:rsidR="009675C1" w:rsidRPr="006729E8" w:rsidRDefault="00D449B6">
            <w:pPr>
              <w:pStyle w:val="NormalLeft"/>
              <w:rPr>
                <w:lang w:val="en-GB"/>
              </w:rPr>
            </w:pPr>
            <w:r w:rsidRPr="006729E8">
              <w:rPr>
                <w:lang w:val="en-GB"/>
              </w:rPr>
              <w:t>number per kilometre</w:t>
            </w:r>
          </w:p>
        </w:tc>
      </w:tr>
      <w:tr w:rsidR="009675C1" w:rsidRPr="005B3A9E" w14:paraId="0CAC8C1E" w14:textId="77777777">
        <w:tc>
          <w:tcPr>
            <w:tcW w:w="1147" w:type="dxa"/>
            <w:tcBorders>
              <w:top w:val="single" w:sz="2" w:space="0" w:color="auto"/>
              <w:left w:val="single" w:sz="2" w:space="0" w:color="auto"/>
              <w:bottom w:val="single" w:sz="2" w:space="0" w:color="auto"/>
              <w:right w:val="single" w:sz="2" w:space="0" w:color="auto"/>
            </w:tcBorders>
          </w:tcPr>
          <w:p w14:paraId="10FBA74E" w14:textId="77777777" w:rsidR="009675C1" w:rsidRPr="006729E8" w:rsidRDefault="00D449B6">
            <w:pPr>
              <w:pStyle w:val="NormalLeft"/>
              <w:rPr>
                <w:lang w:val="en-GB"/>
              </w:rPr>
            </w:pPr>
            <w:r w:rsidRPr="006729E8">
              <w:rPr>
                <w:lang w:val="en-GB"/>
              </w:rPr>
              <w:t>a</w:t>
            </w:r>
            <w:r w:rsidRPr="006729E8">
              <w:rPr>
                <w:vertAlign w:val="subscript"/>
                <w:lang w:val="en-GB"/>
              </w:rPr>
              <w:t>0</w:t>
            </w:r>
          </w:p>
        </w:tc>
        <w:tc>
          <w:tcPr>
            <w:tcW w:w="543" w:type="dxa"/>
            <w:tcBorders>
              <w:top w:val="single" w:sz="2" w:space="0" w:color="auto"/>
              <w:left w:val="single" w:sz="2" w:space="0" w:color="auto"/>
              <w:bottom w:val="single" w:sz="2" w:space="0" w:color="auto"/>
              <w:right w:val="single" w:sz="2" w:space="0" w:color="auto"/>
            </w:tcBorders>
          </w:tcPr>
          <w:p w14:paraId="214E19D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C41A039" w14:textId="77777777" w:rsidR="009675C1" w:rsidRPr="006729E8" w:rsidRDefault="00D449B6">
            <w:pPr>
              <w:pStyle w:val="NormalLeft"/>
              <w:rPr>
                <w:lang w:val="en-GB"/>
              </w:rPr>
            </w:pPr>
            <w:r w:rsidRPr="006729E8">
              <w:rPr>
                <w:i/>
                <w:iCs/>
                <w:lang w:val="en-GB"/>
              </w:rPr>
              <w:t>y</w:t>
            </w:r>
            <w:r w:rsidRPr="006729E8">
              <w:rPr>
                <w:lang w:val="en-GB"/>
              </w:rPr>
              <w:t xml:space="preserve"> intercept of the regression line</w:t>
            </w:r>
          </w:p>
        </w:tc>
      </w:tr>
      <w:tr w:rsidR="009675C1" w:rsidRPr="005B3A9E" w14:paraId="7775D143" w14:textId="77777777">
        <w:tc>
          <w:tcPr>
            <w:tcW w:w="1147" w:type="dxa"/>
            <w:tcBorders>
              <w:top w:val="single" w:sz="2" w:space="0" w:color="auto"/>
              <w:left w:val="single" w:sz="2" w:space="0" w:color="auto"/>
              <w:bottom w:val="single" w:sz="2" w:space="0" w:color="auto"/>
              <w:right w:val="single" w:sz="2" w:space="0" w:color="auto"/>
            </w:tcBorders>
          </w:tcPr>
          <w:p w14:paraId="52881378" w14:textId="77777777" w:rsidR="009675C1" w:rsidRPr="006729E8" w:rsidRDefault="00D449B6">
            <w:pPr>
              <w:pStyle w:val="NormalLeft"/>
              <w:rPr>
                <w:lang w:val="en-GB"/>
              </w:rPr>
            </w:pPr>
            <w:r w:rsidRPr="006729E8">
              <w:rPr>
                <w:lang w:val="en-GB"/>
              </w:rPr>
              <w:t>a</w:t>
            </w:r>
            <w:r w:rsidRPr="006729E8">
              <w:rPr>
                <w:vertAlign w:val="subscript"/>
                <w:lang w:val="en-GB"/>
              </w:rPr>
              <w:t>1</w:t>
            </w:r>
          </w:p>
        </w:tc>
        <w:tc>
          <w:tcPr>
            <w:tcW w:w="543" w:type="dxa"/>
            <w:tcBorders>
              <w:top w:val="single" w:sz="2" w:space="0" w:color="auto"/>
              <w:left w:val="single" w:sz="2" w:space="0" w:color="auto"/>
              <w:bottom w:val="single" w:sz="2" w:space="0" w:color="auto"/>
              <w:right w:val="single" w:sz="2" w:space="0" w:color="auto"/>
            </w:tcBorders>
          </w:tcPr>
          <w:p w14:paraId="495FC1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998D6D0" w14:textId="77777777" w:rsidR="009675C1" w:rsidRPr="006729E8" w:rsidRDefault="00D449B6">
            <w:pPr>
              <w:pStyle w:val="NormalLeft"/>
              <w:rPr>
                <w:lang w:val="en-GB"/>
              </w:rPr>
            </w:pPr>
            <w:r w:rsidRPr="006729E8">
              <w:rPr>
                <w:lang w:val="en-GB"/>
              </w:rPr>
              <w:t>slope of the regression line</w:t>
            </w:r>
          </w:p>
        </w:tc>
      </w:tr>
      <w:tr w:rsidR="009675C1" w:rsidRPr="006729E8" w14:paraId="09FC33D1" w14:textId="77777777">
        <w:tc>
          <w:tcPr>
            <w:tcW w:w="1147" w:type="dxa"/>
            <w:tcBorders>
              <w:top w:val="single" w:sz="2" w:space="0" w:color="auto"/>
              <w:left w:val="single" w:sz="2" w:space="0" w:color="auto"/>
              <w:bottom w:val="single" w:sz="2" w:space="0" w:color="auto"/>
              <w:right w:val="single" w:sz="2" w:space="0" w:color="auto"/>
            </w:tcBorders>
          </w:tcPr>
          <w:p w14:paraId="7DE9E029" w14:textId="77777777" w:rsidR="009675C1" w:rsidRPr="006729E8" w:rsidRDefault="00D449B6">
            <w:pPr>
              <w:pStyle w:val="NormalLeft"/>
              <w:rPr>
                <w:lang w:val="en-GB"/>
              </w:rPr>
            </w:pPr>
            <w:r w:rsidRPr="006729E8">
              <w:rPr>
                <w:lang w:val="en-GB"/>
              </w:rPr>
              <w:t>g/km</w:t>
            </w:r>
          </w:p>
        </w:tc>
        <w:tc>
          <w:tcPr>
            <w:tcW w:w="543" w:type="dxa"/>
            <w:tcBorders>
              <w:top w:val="single" w:sz="2" w:space="0" w:color="auto"/>
              <w:left w:val="single" w:sz="2" w:space="0" w:color="auto"/>
              <w:bottom w:val="single" w:sz="2" w:space="0" w:color="auto"/>
              <w:right w:val="single" w:sz="2" w:space="0" w:color="auto"/>
            </w:tcBorders>
          </w:tcPr>
          <w:p w14:paraId="10498999"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0305A11"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per kilometre</w:t>
            </w:r>
          </w:p>
        </w:tc>
      </w:tr>
      <w:tr w:rsidR="009675C1" w:rsidRPr="006729E8" w14:paraId="38FE4444" w14:textId="77777777">
        <w:tc>
          <w:tcPr>
            <w:tcW w:w="1147" w:type="dxa"/>
            <w:tcBorders>
              <w:top w:val="single" w:sz="2" w:space="0" w:color="auto"/>
              <w:left w:val="single" w:sz="2" w:space="0" w:color="auto"/>
              <w:bottom w:val="single" w:sz="2" w:space="0" w:color="auto"/>
              <w:right w:val="single" w:sz="2" w:space="0" w:color="auto"/>
            </w:tcBorders>
          </w:tcPr>
          <w:p w14:paraId="2B5C934C" w14:textId="77777777" w:rsidR="009675C1" w:rsidRPr="006729E8" w:rsidRDefault="00D449B6">
            <w:pPr>
              <w:pStyle w:val="NormalLeft"/>
              <w:rPr>
                <w:lang w:val="en-GB"/>
              </w:rPr>
            </w:pPr>
            <w:r w:rsidRPr="006729E8">
              <w:rPr>
                <w:lang w:val="en-GB"/>
              </w:rPr>
              <w:t>Hz</w:t>
            </w:r>
          </w:p>
        </w:tc>
        <w:tc>
          <w:tcPr>
            <w:tcW w:w="543" w:type="dxa"/>
            <w:tcBorders>
              <w:top w:val="single" w:sz="2" w:space="0" w:color="auto"/>
              <w:left w:val="single" w:sz="2" w:space="0" w:color="auto"/>
              <w:bottom w:val="single" w:sz="2" w:space="0" w:color="auto"/>
              <w:right w:val="single" w:sz="2" w:space="0" w:color="auto"/>
            </w:tcBorders>
          </w:tcPr>
          <w:p w14:paraId="198B913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A4DE2B0" w14:textId="77777777" w:rsidR="009675C1" w:rsidRPr="006729E8" w:rsidRDefault="00D449B6">
            <w:pPr>
              <w:pStyle w:val="NormalLeft"/>
              <w:rPr>
                <w:lang w:val="en-GB"/>
              </w:rPr>
            </w:pPr>
            <w:r w:rsidRPr="006729E8">
              <w:rPr>
                <w:lang w:val="en-GB"/>
              </w:rPr>
              <w:t>hertz</w:t>
            </w:r>
          </w:p>
        </w:tc>
      </w:tr>
      <w:tr w:rsidR="009675C1" w:rsidRPr="006729E8" w14:paraId="23FD9FC8" w14:textId="77777777">
        <w:tc>
          <w:tcPr>
            <w:tcW w:w="1147" w:type="dxa"/>
            <w:tcBorders>
              <w:top w:val="single" w:sz="2" w:space="0" w:color="auto"/>
              <w:left w:val="single" w:sz="2" w:space="0" w:color="auto"/>
              <w:bottom w:val="single" w:sz="2" w:space="0" w:color="auto"/>
              <w:right w:val="single" w:sz="2" w:space="0" w:color="auto"/>
            </w:tcBorders>
          </w:tcPr>
          <w:p w14:paraId="0D8DC5BD"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2E79F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E87C83" w14:textId="77777777" w:rsidR="009675C1" w:rsidRPr="006729E8" w:rsidRDefault="00D449B6">
            <w:pPr>
              <w:pStyle w:val="NormalLeft"/>
              <w:rPr>
                <w:lang w:val="en-GB"/>
              </w:rPr>
            </w:pPr>
            <w:r w:rsidRPr="006729E8">
              <w:rPr>
                <w:lang w:val="en-GB"/>
              </w:rPr>
              <w:t>kilometre</w:t>
            </w:r>
          </w:p>
        </w:tc>
      </w:tr>
      <w:tr w:rsidR="009675C1" w:rsidRPr="006729E8" w14:paraId="62BE8C80" w14:textId="77777777">
        <w:tc>
          <w:tcPr>
            <w:tcW w:w="1147" w:type="dxa"/>
            <w:tcBorders>
              <w:top w:val="single" w:sz="2" w:space="0" w:color="auto"/>
              <w:left w:val="single" w:sz="2" w:space="0" w:color="auto"/>
              <w:bottom w:val="single" w:sz="2" w:space="0" w:color="auto"/>
              <w:right w:val="single" w:sz="2" w:space="0" w:color="auto"/>
            </w:tcBorders>
          </w:tcPr>
          <w:p w14:paraId="53E78E9A" w14:textId="77777777" w:rsidR="009675C1" w:rsidRPr="006729E8" w:rsidRDefault="00D449B6">
            <w:pPr>
              <w:pStyle w:val="NormalLeft"/>
              <w:rPr>
                <w:lang w:val="en-GB"/>
              </w:rPr>
            </w:pPr>
            <w:r w:rsidRPr="006729E8">
              <w:rPr>
                <w:lang w:val="en-GB"/>
              </w:rPr>
              <w:t>m</w:t>
            </w:r>
          </w:p>
        </w:tc>
        <w:tc>
          <w:tcPr>
            <w:tcW w:w="543" w:type="dxa"/>
            <w:tcBorders>
              <w:top w:val="single" w:sz="2" w:space="0" w:color="auto"/>
              <w:left w:val="single" w:sz="2" w:space="0" w:color="auto"/>
              <w:bottom w:val="single" w:sz="2" w:space="0" w:color="auto"/>
              <w:right w:val="single" w:sz="2" w:space="0" w:color="auto"/>
            </w:tcBorders>
          </w:tcPr>
          <w:p w14:paraId="755686B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37AA2A7" w14:textId="77777777" w:rsidR="009675C1" w:rsidRPr="006729E8" w:rsidRDefault="00D449B6">
            <w:pPr>
              <w:pStyle w:val="NormalLeft"/>
              <w:rPr>
                <w:lang w:val="en-GB"/>
              </w:rPr>
            </w:pPr>
            <w:r w:rsidRPr="006729E8">
              <w:rPr>
                <w:lang w:val="en-GB"/>
              </w:rPr>
              <w:t>metre</w:t>
            </w:r>
          </w:p>
        </w:tc>
      </w:tr>
      <w:tr w:rsidR="009675C1" w:rsidRPr="006729E8" w14:paraId="56905444" w14:textId="77777777">
        <w:tc>
          <w:tcPr>
            <w:tcW w:w="1147" w:type="dxa"/>
            <w:tcBorders>
              <w:top w:val="single" w:sz="2" w:space="0" w:color="auto"/>
              <w:left w:val="single" w:sz="2" w:space="0" w:color="auto"/>
              <w:bottom w:val="single" w:sz="2" w:space="0" w:color="auto"/>
              <w:right w:val="single" w:sz="2" w:space="0" w:color="auto"/>
            </w:tcBorders>
          </w:tcPr>
          <w:p w14:paraId="4320EE4E" w14:textId="77777777" w:rsidR="009675C1" w:rsidRPr="006729E8" w:rsidRDefault="00D449B6">
            <w:pPr>
              <w:pStyle w:val="NormalLeft"/>
              <w:rPr>
                <w:lang w:val="en-GB"/>
              </w:rPr>
            </w:pPr>
            <w:r w:rsidRPr="006729E8">
              <w:rPr>
                <w:lang w:val="en-GB"/>
              </w:rPr>
              <w:t>mg/km</w:t>
            </w:r>
          </w:p>
        </w:tc>
        <w:tc>
          <w:tcPr>
            <w:tcW w:w="543" w:type="dxa"/>
            <w:tcBorders>
              <w:top w:val="single" w:sz="2" w:space="0" w:color="auto"/>
              <w:left w:val="single" w:sz="2" w:space="0" w:color="auto"/>
              <w:bottom w:val="single" w:sz="2" w:space="0" w:color="auto"/>
              <w:right w:val="single" w:sz="2" w:space="0" w:color="auto"/>
            </w:tcBorders>
          </w:tcPr>
          <w:p w14:paraId="6162FE13"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2DBA13A4" w14:textId="77777777" w:rsidR="009675C1" w:rsidRPr="006729E8" w:rsidRDefault="00D449B6">
            <w:pPr>
              <w:pStyle w:val="NormalLeft"/>
              <w:rPr>
                <w:lang w:val="en-GB"/>
              </w:rPr>
            </w:pPr>
            <w:proofErr w:type="spellStart"/>
            <w:r w:rsidRPr="006729E8">
              <w:rPr>
                <w:lang w:val="en-GB"/>
              </w:rPr>
              <w:t>milligramme</w:t>
            </w:r>
            <w:proofErr w:type="spellEnd"/>
            <w:r w:rsidRPr="006729E8">
              <w:rPr>
                <w:lang w:val="en-GB"/>
              </w:rPr>
              <w:t xml:space="preserve"> per kilometre</w:t>
            </w:r>
          </w:p>
        </w:tc>
      </w:tr>
      <w:tr w:rsidR="009675C1" w:rsidRPr="006729E8" w14:paraId="1BC17830" w14:textId="77777777">
        <w:tc>
          <w:tcPr>
            <w:tcW w:w="1147" w:type="dxa"/>
            <w:tcBorders>
              <w:top w:val="single" w:sz="2" w:space="0" w:color="auto"/>
              <w:left w:val="single" w:sz="2" w:space="0" w:color="auto"/>
              <w:bottom w:val="single" w:sz="2" w:space="0" w:color="auto"/>
              <w:right w:val="single" w:sz="2" w:space="0" w:color="auto"/>
            </w:tcBorders>
          </w:tcPr>
          <w:p w14:paraId="79FD9ECC"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43" w:type="dxa"/>
            <w:tcBorders>
              <w:top w:val="single" w:sz="2" w:space="0" w:color="auto"/>
              <w:left w:val="single" w:sz="2" w:space="0" w:color="auto"/>
              <w:bottom w:val="single" w:sz="2" w:space="0" w:color="auto"/>
              <w:right w:val="single" w:sz="2" w:space="0" w:color="auto"/>
            </w:tcBorders>
          </w:tcPr>
          <w:p w14:paraId="11C2001B"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8AD95C" w14:textId="77777777" w:rsidR="009675C1" w:rsidRPr="006729E8" w:rsidRDefault="00D449B6">
            <w:pPr>
              <w:pStyle w:val="NormalLeft"/>
              <w:rPr>
                <w:lang w:val="en-GB"/>
              </w:rPr>
            </w:pPr>
            <w:r w:rsidRPr="006729E8">
              <w:rPr>
                <w:lang w:val="en-GB"/>
              </w:rPr>
              <w:t>coefficient of determination</w:t>
            </w:r>
          </w:p>
        </w:tc>
      </w:tr>
      <w:tr w:rsidR="009675C1" w:rsidRPr="005B3A9E" w14:paraId="0BE99B08" w14:textId="77777777">
        <w:tc>
          <w:tcPr>
            <w:tcW w:w="1147" w:type="dxa"/>
            <w:tcBorders>
              <w:top w:val="single" w:sz="2" w:space="0" w:color="auto"/>
              <w:left w:val="single" w:sz="2" w:space="0" w:color="auto"/>
              <w:bottom w:val="single" w:sz="2" w:space="0" w:color="auto"/>
              <w:right w:val="single" w:sz="2" w:space="0" w:color="auto"/>
            </w:tcBorders>
          </w:tcPr>
          <w:p w14:paraId="682C9424" w14:textId="77777777" w:rsidR="009675C1" w:rsidRPr="006729E8" w:rsidRDefault="00D449B6">
            <w:pPr>
              <w:pStyle w:val="NormalLeft"/>
              <w:rPr>
                <w:lang w:val="en-GB"/>
              </w:rPr>
            </w:pPr>
            <w:r w:rsidRPr="006729E8">
              <w:rPr>
                <w:i/>
                <w:iCs/>
                <w:lang w:val="en-GB"/>
              </w:rPr>
              <w:t>x</w:t>
            </w:r>
          </w:p>
        </w:tc>
        <w:tc>
          <w:tcPr>
            <w:tcW w:w="543" w:type="dxa"/>
            <w:tcBorders>
              <w:top w:val="single" w:sz="2" w:space="0" w:color="auto"/>
              <w:left w:val="single" w:sz="2" w:space="0" w:color="auto"/>
              <w:bottom w:val="single" w:sz="2" w:space="0" w:color="auto"/>
              <w:right w:val="single" w:sz="2" w:space="0" w:color="auto"/>
            </w:tcBorders>
          </w:tcPr>
          <w:p w14:paraId="113C0698"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6D59CB5" w14:textId="77777777" w:rsidR="009675C1" w:rsidRPr="006729E8" w:rsidRDefault="00D449B6">
            <w:pPr>
              <w:pStyle w:val="NormalLeft"/>
              <w:rPr>
                <w:lang w:val="en-GB"/>
              </w:rPr>
            </w:pPr>
            <w:r w:rsidRPr="006729E8">
              <w:rPr>
                <w:lang w:val="en-GB"/>
              </w:rPr>
              <w:t>actual value of the reference signal</w:t>
            </w:r>
          </w:p>
        </w:tc>
      </w:tr>
      <w:tr w:rsidR="009675C1" w:rsidRPr="005B3A9E" w14:paraId="741E08D6" w14:textId="77777777">
        <w:tc>
          <w:tcPr>
            <w:tcW w:w="1147" w:type="dxa"/>
            <w:tcBorders>
              <w:top w:val="single" w:sz="2" w:space="0" w:color="auto"/>
              <w:left w:val="single" w:sz="2" w:space="0" w:color="auto"/>
              <w:bottom w:val="single" w:sz="2" w:space="0" w:color="auto"/>
              <w:right w:val="single" w:sz="2" w:space="0" w:color="auto"/>
            </w:tcBorders>
          </w:tcPr>
          <w:p w14:paraId="1BED3C21" w14:textId="77777777" w:rsidR="009675C1" w:rsidRPr="006729E8" w:rsidRDefault="00D449B6">
            <w:pPr>
              <w:pStyle w:val="NormalLeft"/>
              <w:rPr>
                <w:lang w:val="en-GB"/>
              </w:rPr>
            </w:pPr>
            <w:r w:rsidRPr="006729E8">
              <w:rPr>
                <w:i/>
                <w:iCs/>
                <w:lang w:val="en-GB"/>
              </w:rPr>
              <w:t>y</w:t>
            </w:r>
          </w:p>
        </w:tc>
        <w:tc>
          <w:tcPr>
            <w:tcW w:w="543" w:type="dxa"/>
            <w:tcBorders>
              <w:top w:val="single" w:sz="2" w:space="0" w:color="auto"/>
              <w:left w:val="single" w:sz="2" w:space="0" w:color="auto"/>
              <w:bottom w:val="single" w:sz="2" w:space="0" w:color="auto"/>
              <w:right w:val="single" w:sz="2" w:space="0" w:color="auto"/>
            </w:tcBorders>
          </w:tcPr>
          <w:p w14:paraId="772876A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665C0AFA" w14:textId="77777777" w:rsidR="009675C1" w:rsidRPr="006729E8" w:rsidRDefault="00D449B6">
            <w:pPr>
              <w:pStyle w:val="NormalLeft"/>
              <w:rPr>
                <w:lang w:val="en-GB"/>
              </w:rPr>
            </w:pPr>
            <w:r w:rsidRPr="006729E8">
              <w:rPr>
                <w:lang w:val="en-GB"/>
              </w:rPr>
              <w:t>actual value of the signal under validation</w:t>
            </w:r>
          </w:p>
        </w:tc>
      </w:tr>
    </w:tbl>
    <w:p w14:paraId="3F45E8C9" w14:textId="77777777" w:rsidR="009675C1" w:rsidRPr="006729E8" w:rsidRDefault="009675C1">
      <w:pPr>
        <w:rPr>
          <w:lang w:val="en-GB"/>
        </w:rPr>
      </w:pPr>
    </w:p>
    <w:p w14:paraId="78004859"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VALIDATION PROCEDURE FOR PEMS</w:t>
      </w:r>
    </w:p>
    <w:p w14:paraId="3DE47CA9"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Frequency of PEMS validation</w:t>
      </w:r>
    </w:p>
    <w:p w14:paraId="018F42D4" w14:textId="77777777" w:rsidR="009675C1" w:rsidRPr="006729E8" w:rsidRDefault="00D449B6">
      <w:pPr>
        <w:rPr>
          <w:lang w:val="en-GB"/>
        </w:rPr>
      </w:pPr>
      <w:r w:rsidRPr="006729E8">
        <w:rPr>
          <w:lang w:val="en-GB"/>
        </w:rPr>
        <w:t>It is recommended to validate the installed PEMS once for each PEMS-vehicle combination either before the RDE test or, alternatively, after the completion of the test.</w:t>
      </w:r>
    </w:p>
    <w:p w14:paraId="700373EA"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PEMS validation procedure</w:t>
      </w:r>
    </w:p>
    <w:p w14:paraId="4F82BAFD" w14:textId="77777777" w:rsidR="009675C1" w:rsidRPr="006729E8" w:rsidRDefault="00D449B6" w:rsidP="000545C4">
      <w:pPr>
        <w:pStyle w:val="ManualHeading4"/>
        <w:numPr>
          <w:ilvl w:val="0"/>
          <w:numId w:val="0"/>
        </w:numPr>
        <w:ind w:left="850" w:hanging="850"/>
        <w:rPr>
          <w:lang w:val="en-GB"/>
        </w:rPr>
      </w:pPr>
      <w:r w:rsidRPr="006729E8">
        <w:rPr>
          <w:lang w:val="en-GB"/>
        </w:rPr>
        <w:t>3.2.1.</w:t>
      </w:r>
      <w:r w:rsidRPr="006729E8">
        <w:rPr>
          <w:lang w:val="en-GB"/>
        </w:rPr>
        <w:tab/>
      </w:r>
      <w:r w:rsidRPr="006729E8">
        <w:rPr>
          <w:i/>
          <w:iCs/>
          <w:lang w:val="en-GB"/>
        </w:rPr>
        <w:t>PEMS installation</w:t>
      </w:r>
    </w:p>
    <w:p w14:paraId="654C5F57" w14:textId="77777777" w:rsidR="009675C1" w:rsidRPr="006729E8" w:rsidRDefault="00D449B6">
      <w:pPr>
        <w:rPr>
          <w:lang w:val="en-GB"/>
        </w:rPr>
      </w:pPr>
      <w:r w:rsidRPr="006729E8">
        <w:rPr>
          <w:lang w:val="en-GB"/>
        </w:rPr>
        <w:t>The PEMS shall be installed and prepared according to the requirements of Appendix 1. The PEMS installation shall be kept unchanged in the time period between the validation and the RDE test.</w:t>
      </w:r>
    </w:p>
    <w:p w14:paraId="3DF267DE" w14:textId="77777777" w:rsidR="009675C1" w:rsidRPr="006729E8" w:rsidRDefault="00D449B6" w:rsidP="000545C4">
      <w:pPr>
        <w:pStyle w:val="ManualHeading4"/>
        <w:numPr>
          <w:ilvl w:val="0"/>
          <w:numId w:val="0"/>
        </w:numPr>
        <w:ind w:left="850" w:hanging="850"/>
        <w:rPr>
          <w:lang w:val="en-GB"/>
        </w:rPr>
      </w:pPr>
      <w:r w:rsidRPr="006729E8">
        <w:rPr>
          <w:lang w:val="en-GB"/>
        </w:rPr>
        <w:t>3.2.2.</w:t>
      </w:r>
      <w:r w:rsidRPr="006729E8">
        <w:rPr>
          <w:lang w:val="en-GB"/>
        </w:rPr>
        <w:tab/>
      </w:r>
      <w:r w:rsidRPr="006729E8">
        <w:rPr>
          <w:i/>
          <w:iCs/>
          <w:lang w:val="en-GB"/>
        </w:rPr>
        <w:t>Test conditions</w:t>
      </w:r>
    </w:p>
    <w:p w14:paraId="178792A2" w14:textId="77777777" w:rsidR="009675C1" w:rsidRPr="006729E8" w:rsidRDefault="00D449B6">
      <w:pPr>
        <w:rPr>
          <w:lang w:val="en-GB"/>
        </w:rPr>
      </w:pPr>
      <w:r w:rsidRPr="006729E8">
        <w:rPr>
          <w:lang w:val="en-GB"/>
        </w:rPr>
        <w:t xml:space="preserve">The validation test shall be conducted on a chassis dynamometer, as far as </w:t>
      </w:r>
      <w:r w:rsidR="00010A16" w:rsidRPr="00010A16">
        <w:rPr>
          <w:lang w:val="en-GB"/>
        </w:rPr>
        <w:t xml:space="preserve">possible, under type approval conditions by following the requirements of </w:t>
      </w:r>
      <w:commentRangeStart w:id="1305"/>
      <w:r w:rsidR="00010A16" w:rsidRPr="00412888">
        <w:rPr>
          <w:highlight w:val="yellow"/>
          <w:lang w:val="en-GB"/>
        </w:rPr>
        <w:t>Annex XXI to this Regulation</w:t>
      </w:r>
      <w:r w:rsidR="00010A16">
        <w:rPr>
          <w:lang w:val="en-GB"/>
        </w:rPr>
        <w:t>.</w:t>
      </w:r>
      <w:commentRangeEnd w:id="1305"/>
      <w:r w:rsidR="00412888">
        <w:rPr>
          <w:rStyle w:val="CommentReference"/>
        </w:rPr>
        <w:commentReference w:id="1305"/>
      </w:r>
      <w:r w:rsidR="00010A16">
        <w:rPr>
          <w:lang w:val="en-GB"/>
        </w:rPr>
        <w:t xml:space="preserve"> </w:t>
      </w:r>
      <w:r w:rsidRPr="006729E8">
        <w:rPr>
          <w:lang w:val="en-GB"/>
        </w:rPr>
        <w:t xml:space="preserve">It is recommended to feed the exhaust flow extracted by the PEMS during the validation test back </w:t>
      </w:r>
      <w:r w:rsidRPr="006729E8">
        <w:rPr>
          <w:lang w:val="en-GB"/>
        </w:rPr>
        <w:lastRenderedPageBreak/>
        <w:t>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711024E" w14:textId="77777777" w:rsidR="009675C1" w:rsidRPr="006729E8" w:rsidRDefault="00D449B6" w:rsidP="000545C4">
      <w:pPr>
        <w:pStyle w:val="ManualHeading4"/>
        <w:numPr>
          <w:ilvl w:val="0"/>
          <w:numId w:val="0"/>
        </w:numPr>
        <w:ind w:left="850" w:hanging="850"/>
        <w:rPr>
          <w:lang w:val="en-GB"/>
        </w:rPr>
      </w:pPr>
      <w:r w:rsidRPr="006729E8">
        <w:rPr>
          <w:lang w:val="en-GB"/>
        </w:rPr>
        <w:t>3.2.3.</w:t>
      </w:r>
      <w:r w:rsidRPr="006729E8">
        <w:rPr>
          <w:lang w:val="en-GB"/>
        </w:rPr>
        <w:tab/>
      </w:r>
      <w:r w:rsidRPr="006729E8">
        <w:rPr>
          <w:i/>
          <w:iCs/>
          <w:lang w:val="en-GB"/>
        </w:rPr>
        <w:t>Data analysis</w:t>
      </w:r>
    </w:p>
    <w:p w14:paraId="72923FAD" w14:textId="77777777" w:rsidR="009675C1" w:rsidRPr="006729E8" w:rsidRDefault="00D449B6">
      <w:pPr>
        <w:rPr>
          <w:lang w:val="en-GB"/>
        </w:rPr>
      </w:pPr>
      <w:r w:rsidRPr="006729E8">
        <w:rPr>
          <w:lang w:val="en-GB"/>
        </w:rPr>
        <w:t xml:space="preserve">The total distance-specific emissions [g/km] measured with laboratory equipment shall be calculated </w:t>
      </w:r>
      <w:r w:rsidR="00010A16" w:rsidRPr="00010A16">
        <w:rPr>
          <w:lang w:val="en-GB"/>
        </w:rPr>
        <w:t xml:space="preserve">in accordance to </w:t>
      </w:r>
      <w:commentRangeStart w:id="1306"/>
      <w:r w:rsidR="00010A16" w:rsidRPr="00412888">
        <w:rPr>
          <w:highlight w:val="yellow"/>
          <w:lang w:val="en-GB"/>
        </w:rPr>
        <w:t>Sub-Annex 7 of Annex XXI</w:t>
      </w:r>
      <w:commentRangeEnd w:id="1306"/>
      <w:r w:rsidR="00412888">
        <w:rPr>
          <w:rStyle w:val="CommentReference"/>
        </w:rPr>
        <w:commentReference w:id="1306"/>
      </w:r>
      <w:r w:rsidRPr="006729E8">
        <w:rPr>
          <w:lang w:val="en-GB"/>
        </w:rPr>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lang w:val="en-GB"/>
        </w:rPr>
        <w:t>X</w:t>
      </w:r>
      <w:r w:rsidRPr="006729E8">
        <w:rPr>
          <w:lang w:val="en-GB"/>
        </w:rPr>
        <w:t xml:space="preserve"> emission measurements, humidity correction shall be applied </w:t>
      </w:r>
      <w:r w:rsidR="00010A16" w:rsidRPr="00010A16">
        <w:rPr>
          <w:lang w:val="en-GB"/>
        </w:rPr>
        <w:t xml:space="preserve">in accordance with </w:t>
      </w:r>
      <w:commentRangeStart w:id="1307"/>
      <w:r w:rsidR="00010A16" w:rsidRPr="00412888">
        <w:rPr>
          <w:highlight w:val="yellow"/>
          <w:lang w:val="en-GB"/>
        </w:rPr>
        <w:t>Sub-Annex 7 of Annex XXI to this Regulation</w:t>
      </w:r>
      <w:commentRangeEnd w:id="1307"/>
      <w:r w:rsidR="00412888">
        <w:rPr>
          <w:rStyle w:val="CommentReference"/>
        </w:rPr>
        <w:commentReference w:id="1307"/>
      </w:r>
      <w:proofErr w:type="gramStart"/>
      <w:r w:rsidR="00010A16" w:rsidRPr="00010A16">
        <w:rPr>
          <w:lang w:val="en-GB"/>
        </w:rPr>
        <w:t>.</w:t>
      </w:r>
      <w:r w:rsidRPr="006729E8">
        <w:rPr>
          <w:lang w:val="en-GB"/>
        </w:rPr>
        <w:t>.</w:t>
      </w:r>
      <w:proofErr w:type="gramEnd"/>
    </w:p>
    <w:p w14:paraId="6FA1CBC7"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Permissible tolerances for PEMS validation</w:t>
      </w:r>
    </w:p>
    <w:p w14:paraId="2D137BEB" w14:textId="77777777" w:rsidR="009675C1" w:rsidRPr="006729E8" w:rsidRDefault="00D449B6">
      <w:pPr>
        <w:rPr>
          <w:lang w:val="en-GB"/>
        </w:rPr>
      </w:pPr>
      <w:r w:rsidRPr="006729E8">
        <w:rPr>
          <w:lang w:val="en-GB"/>
        </w:rPr>
        <w:t>The PEMS validation results shall fulfil the requirements given in Table 1. If any permissible tolerance is not met, corrective action shall be taken and the PEMS 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26294BF3" w14:textId="77777777">
        <w:tc>
          <w:tcPr>
            <w:tcW w:w="8636" w:type="dxa"/>
            <w:gridSpan w:val="2"/>
            <w:tcBorders>
              <w:top w:val="single" w:sz="2" w:space="0" w:color="auto"/>
              <w:left w:val="single" w:sz="2" w:space="0" w:color="auto"/>
              <w:bottom w:val="single" w:sz="2" w:space="0" w:color="auto"/>
              <w:right w:val="single" w:sz="2" w:space="0" w:color="auto"/>
            </w:tcBorders>
          </w:tcPr>
          <w:p w14:paraId="5F85AC21" w14:textId="77777777" w:rsidR="009675C1" w:rsidRPr="006729E8" w:rsidRDefault="00D449B6">
            <w:pPr>
              <w:pStyle w:val="NormalCentered"/>
              <w:rPr>
                <w:lang w:val="en-GB"/>
              </w:rPr>
            </w:pPr>
            <w:r w:rsidRPr="006729E8">
              <w:rPr>
                <w:i/>
                <w:iCs/>
                <w:lang w:val="en-GB"/>
              </w:rPr>
              <w:t>Table 1</w:t>
            </w:r>
          </w:p>
        </w:tc>
      </w:tr>
      <w:tr w:rsidR="009675C1" w:rsidRPr="006729E8" w14:paraId="32923651" w14:textId="77777777">
        <w:tc>
          <w:tcPr>
            <w:tcW w:w="8636" w:type="dxa"/>
            <w:gridSpan w:val="2"/>
            <w:tcBorders>
              <w:top w:val="single" w:sz="2" w:space="0" w:color="auto"/>
              <w:left w:val="single" w:sz="2" w:space="0" w:color="auto"/>
              <w:bottom w:val="single" w:sz="2" w:space="0" w:color="auto"/>
              <w:right w:val="single" w:sz="2" w:space="0" w:color="auto"/>
            </w:tcBorders>
          </w:tcPr>
          <w:p w14:paraId="19537A94" w14:textId="77777777" w:rsidR="009675C1" w:rsidRPr="006729E8" w:rsidRDefault="00D449B6">
            <w:pPr>
              <w:pStyle w:val="NormalCentered"/>
              <w:rPr>
                <w:lang w:val="en-GB"/>
              </w:rPr>
            </w:pPr>
            <w:r w:rsidRPr="006729E8">
              <w:rPr>
                <w:i/>
                <w:iCs/>
                <w:lang w:val="en-GB"/>
              </w:rPr>
              <w:t>Permissible tolerances</w:t>
            </w:r>
          </w:p>
        </w:tc>
      </w:tr>
      <w:tr w:rsidR="009675C1" w:rsidRPr="006729E8" w14:paraId="36638420" w14:textId="77777777">
        <w:tc>
          <w:tcPr>
            <w:tcW w:w="1986" w:type="dxa"/>
            <w:tcBorders>
              <w:top w:val="single" w:sz="2" w:space="0" w:color="auto"/>
              <w:left w:val="single" w:sz="2" w:space="0" w:color="auto"/>
              <w:bottom w:val="single" w:sz="2" w:space="0" w:color="auto"/>
              <w:right w:val="single" w:sz="2" w:space="0" w:color="auto"/>
            </w:tcBorders>
          </w:tcPr>
          <w:p w14:paraId="2E3A7DE5" w14:textId="77777777" w:rsidR="009675C1" w:rsidRPr="006729E8" w:rsidRDefault="00D449B6">
            <w:pPr>
              <w:pStyle w:val="NormalCentered"/>
              <w:rPr>
                <w:lang w:val="en-GB"/>
              </w:rPr>
            </w:pPr>
            <w:r w:rsidRPr="006729E8">
              <w:rPr>
                <w:lang w:val="en-GB"/>
              </w:rPr>
              <w:t>Parameter [Unit]</w:t>
            </w:r>
          </w:p>
        </w:tc>
        <w:tc>
          <w:tcPr>
            <w:tcW w:w="6650" w:type="dxa"/>
            <w:tcBorders>
              <w:top w:val="single" w:sz="2" w:space="0" w:color="auto"/>
              <w:left w:val="single" w:sz="2" w:space="0" w:color="auto"/>
              <w:bottom w:val="single" w:sz="2" w:space="0" w:color="auto"/>
              <w:right w:val="single" w:sz="2" w:space="0" w:color="auto"/>
            </w:tcBorders>
          </w:tcPr>
          <w:p w14:paraId="14FC8413" w14:textId="77777777" w:rsidR="009675C1" w:rsidRPr="006729E8" w:rsidRDefault="00D449B6">
            <w:pPr>
              <w:pStyle w:val="NormalCentered"/>
              <w:rPr>
                <w:lang w:val="en-GB"/>
              </w:rPr>
            </w:pPr>
            <w:r w:rsidRPr="006729E8">
              <w:rPr>
                <w:lang w:val="en-GB"/>
              </w:rPr>
              <w:t>Permissible absolute tolerance</w:t>
            </w:r>
          </w:p>
        </w:tc>
      </w:tr>
      <w:tr w:rsidR="009675C1" w:rsidRPr="005B3A9E" w14:paraId="23452FA3" w14:textId="77777777">
        <w:tc>
          <w:tcPr>
            <w:tcW w:w="1986" w:type="dxa"/>
            <w:tcBorders>
              <w:top w:val="single" w:sz="2" w:space="0" w:color="auto"/>
              <w:left w:val="single" w:sz="2" w:space="0" w:color="auto"/>
              <w:bottom w:val="single" w:sz="2" w:space="0" w:color="auto"/>
              <w:right w:val="single" w:sz="2" w:space="0" w:color="auto"/>
            </w:tcBorders>
          </w:tcPr>
          <w:p w14:paraId="22D09472" w14:textId="77777777" w:rsidR="009675C1" w:rsidRPr="006729E8" w:rsidRDefault="00D449B6">
            <w:pPr>
              <w:pStyle w:val="NormalLeft"/>
              <w:rPr>
                <w:lang w:val="en-GB"/>
              </w:rPr>
            </w:pPr>
            <w:r w:rsidRPr="006729E8">
              <w:rPr>
                <w:lang w:val="en-GB"/>
              </w:rPr>
              <w:t>Distance [km]</w:t>
            </w:r>
            <w:r w:rsidRPr="006729E8">
              <w:rPr>
                <w:rStyle w:val="FootnoteReference"/>
                <w:lang w:val="en-GB"/>
              </w:rPr>
              <w:footnoteReference w:id="53"/>
            </w:r>
          </w:p>
        </w:tc>
        <w:tc>
          <w:tcPr>
            <w:tcW w:w="6650" w:type="dxa"/>
            <w:tcBorders>
              <w:top w:val="single" w:sz="2" w:space="0" w:color="auto"/>
              <w:left w:val="single" w:sz="2" w:space="0" w:color="auto"/>
              <w:bottom w:val="single" w:sz="2" w:space="0" w:color="auto"/>
              <w:right w:val="single" w:sz="2" w:space="0" w:color="auto"/>
            </w:tcBorders>
          </w:tcPr>
          <w:p w14:paraId="36DBA491" w14:textId="77777777" w:rsidR="009675C1" w:rsidRPr="006729E8" w:rsidRDefault="00D449B6">
            <w:pPr>
              <w:pStyle w:val="NormalLeft"/>
              <w:rPr>
                <w:lang w:val="en-GB"/>
              </w:rPr>
            </w:pPr>
            <w:r w:rsidRPr="006729E8">
              <w:rPr>
                <w:lang w:val="en-GB"/>
              </w:rPr>
              <w:t>250 m of the laboratory reference</w:t>
            </w:r>
          </w:p>
        </w:tc>
      </w:tr>
      <w:tr w:rsidR="009675C1" w:rsidRPr="005B3A9E" w14:paraId="5C4BE971" w14:textId="77777777">
        <w:tc>
          <w:tcPr>
            <w:tcW w:w="1986" w:type="dxa"/>
            <w:tcBorders>
              <w:top w:val="single" w:sz="2" w:space="0" w:color="auto"/>
              <w:left w:val="single" w:sz="2" w:space="0" w:color="auto"/>
              <w:bottom w:val="single" w:sz="2" w:space="0" w:color="auto"/>
              <w:right w:val="single" w:sz="2" w:space="0" w:color="auto"/>
            </w:tcBorders>
          </w:tcPr>
          <w:p w14:paraId="30413557" w14:textId="77777777" w:rsidR="009675C1" w:rsidRPr="006729E8" w:rsidRDefault="00D449B6">
            <w:pPr>
              <w:pStyle w:val="NormalLeft"/>
              <w:rPr>
                <w:lang w:val="en-GB"/>
              </w:rPr>
            </w:pPr>
            <w:r w:rsidRPr="006729E8">
              <w:rPr>
                <w:lang w:val="en-GB"/>
              </w:rPr>
              <w:t>THC</w:t>
            </w:r>
            <w:r w:rsidRPr="006729E8">
              <w:rPr>
                <w:rStyle w:val="FootnoteReference"/>
                <w:lang w:val="en-GB"/>
              </w:rPr>
              <w:footnoteReference w:id="54"/>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50A81C20"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5B3A9E" w14:paraId="37C68BCF" w14:textId="77777777">
        <w:tc>
          <w:tcPr>
            <w:tcW w:w="1986" w:type="dxa"/>
            <w:tcBorders>
              <w:top w:val="single" w:sz="2" w:space="0" w:color="auto"/>
              <w:left w:val="single" w:sz="2" w:space="0" w:color="auto"/>
              <w:bottom w:val="single" w:sz="2" w:space="0" w:color="auto"/>
              <w:right w:val="single" w:sz="2" w:space="0" w:color="auto"/>
            </w:tcBorders>
          </w:tcPr>
          <w:p w14:paraId="67476A84" w14:textId="77777777" w:rsidR="009675C1" w:rsidRPr="006729E8" w:rsidRDefault="00D449B6">
            <w:pPr>
              <w:pStyle w:val="NormalLeft"/>
              <w:rPr>
                <w:lang w:val="en-GB"/>
              </w:rPr>
            </w:pPr>
            <w:r w:rsidRPr="006729E8">
              <w:rPr>
                <w:lang w:val="en-GB"/>
              </w:rPr>
              <w:t>CH</w:t>
            </w:r>
            <w:r w:rsidRPr="006729E8">
              <w:rPr>
                <w:vertAlign w:val="subscript"/>
                <w:lang w:val="en-GB"/>
              </w:rPr>
              <w:t>4</w:t>
            </w:r>
            <w:r w:rsidRPr="006729E8">
              <w:rPr>
                <w:rStyle w:val="FootnoteReference"/>
                <w:lang w:val="en-GB"/>
              </w:rPr>
              <w:footnoteReference w:id="55"/>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39CE3B52"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5B3A9E" w14:paraId="4A2E5E4B" w14:textId="77777777">
        <w:tc>
          <w:tcPr>
            <w:tcW w:w="1986" w:type="dxa"/>
            <w:tcBorders>
              <w:top w:val="single" w:sz="2" w:space="0" w:color="auto"/>
              <w:left w:val="single" w:sz="2" w:space="0" w:color="auto"/>
              <w:bottom w:val="single" w:sz="2" w:space="0" w:color="auto"/>
              <w:right w:val="single" w:sz="2" w:space="0" w:color="auto"/>
            </w:tcBorders>
          </w:tcPr>
          <w:p w14:paraId="56EE67ED" w14:textId="77777777" w:rsidR="009675C1" w:rsidRPr="006729E8" w:rsidRDefault="00D449B6">
            <w:pPr>
              <w:pStyle w:val="NormalLeft"/>
              <w:rPr>
                <w:lang w:val="en-GB"/>
              </w:rPr>
            </w:pPr>
            <w:r w:rsidRPr="006729E8">
              <w:rPr>
                <w:lang w:val="en-GB"/>
              </w:rPr>
              <w:t>NMHC</w:t>
            </w:r>
            <w:r w:rsidRPr="006729E8">
              <w:rPr>
                <w:rStyle w:val="FootnoteReference"/>
                <w:lang w:val="en-GB"/>
              </w:rPr>
              <w:footnoteReference w:id="56"/>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1315E63D" w14:textId="77777777" w:rsidR="009675C1" w:rsidRPr="006729E8" w:rsidRDefault="00D449B6">
            <w:pPr>
              <w:pStyle w:val="NormalLeft"/>
              <w:rPr>
                <w:lang w:val="en-GB"/>
              </w:rPr>
            </w:pPr>
            <w:r w:rsidRPr="006729E8">
              <w:rPr>
                <w:lang w:val="en-GB"/>
              </w:rPr>
              <w:t>20 mg/km or 20 % of the laboratory reference, whichever is larger</w:t>
            </w:r>
          </w:p>
        </w:tc>
      </w:tr>
      <w:tr w:rsidR="009675C1" w:rsidRPr="005B3A9E" w14:paraId="2E9EDBFD" w14:textId="77777777">
        <w:tc>
          <w:tcPr>
            <w:tcW w:w="1986" w:type="dxa"/>
            <w:tcBorders>
              <w:top w:val="single" w:sz="2" w:space="0" w:color="auto"/>
              <w:left w:val="single" w:sz="2" w:space="0" w:color="auto"/>
              <w:bottom w:val="single" w:sz="2" w:space="0" w:color="auto"/>
              <w:right w:val="single" w:sz="2" w:space="0" w:color="auto"/>
            </w:tcBorders>
          </w:tcPr>
          <w:p w14:paraId="6FE43C8F" w14:textId="77777777" w:rsidR="009675C1" w:rsidRPr="006729E8" w:rsidRDefault="00D449B6">
            <w:pPr>
              <w:pStyle w:val="NormalLeft"/>
              <w:rPr>
                <w:lang w:val="en-GB"/>
              </w:rPr>
            </w:pPr>
            <w:r w:rsidRPr="006729E8">
              <w:rPr>
                <w:lang w:val="en-GB"/>
              </w:rPr>
              <w:t>PN</w:t>
            </w:r>
            <w:r w:rsidRPr="006729E8">
              <w:rPr>
                <w:rStyle w:val="FootnoteReference"/>
                <w:lang w:val="en-GB"/>
              </w:rPr>
              <w:footnoteReference w:id="57"/>
            </w:r>
            <w:r w:rsidRPr="006729E8">
              <w:rPr>
                <w:lang w:val="en-GB"/>
              </w:rPr>
              <w:t xml:space="preserve"> [#/km]</w:t>
            </w:r>
          </w:p>
        </w:tc>
        <w:tc>
          <w:tcPr>
            <w:tcW w:w="6650" w:type="dxa"/>
            <w:tcBorders>
              <w:top w:val="single" w:sz="2" w:space="0" w:color="auto"/>
              <w:left w:val="single" w:sz="2" w:space="0" w:color="auto"/>
              <w:bottom w:val="single" w:sz="2" w:space="0" w:color="auto"/>
              <w:right w:val="single" w:sz="2" w:space="0" w:color="auto"/>
            </w:tcBorders>
          </w:tcPr>
          <w:p w14:paraId="21F42792" w14:textId="77777777" w:rsidR="009675C1" w:rsidRPr="006729E8" w:rsidRDefault="00D449B6">
            <w:pPr>
              <w:pStyle w:val="NormalLeft"/>
              <w:rPr>
                <w:lang w:val="en-GB"/>
              </w:rPr>
            </w:pPr>
            <w:r w:rsidRPr="006729E8">
              <w:rPr>
                <w:lang w:val="en-GB"/>
              </w:rPr>
              <w:t>1•10</w:t>
            </w:r>
            <w:r w:rsidRPr="006729E8">
              <w:rPr>
                <w:vertAlign w:val="superscript"/>
                <w:lang w:val="en-GB"/>
              </w:rPr>
              <w:t>11</w:t>
            </w:r>
            <w:r w:rsidRPr="006729E8">
              <w:rPr>
                <w:lang w:val="en-GB"/>
              </w:rPr>
              <w:t xml:space="preserve"> p/km or 50 % of the laboratory reference</w:t>
            </w:r>
            <w:r w:rsidRPr="006729E8">
              <w:rPr>
                <w:rStyle w:val="FootnoteReference"/>
                <w:lang w:val="en-GB"/>
              </w:rPr>
              <w:footnoteReference w:id="58"/>
            </w:r>
            <w:r w:rsidRPr="006729E8">
              <w:rPr>
                <w:lang w:val="en-GB"/>
              </w:rPr>
              <w:t xml:space="preserve"> whichever is larger</w:t>
            </w:r>
          </w:p>
        </w:tc>
      </w:tr>
      <w:tr w:rsidR="009675C1" w:rsidRPr="005B3A9E" w14:paraId="33F9263B" w14:textId="77777777">
        <w:tc>
          <w:tcPr>
            <w:tcW w:w="1986" w:type="dxa"/>
            <w:tcBorders>
              <w:top w:val="single" w:sz="2" w:space="0" w:color="auto"/>
              <w:left w:val="single" w:sz="2" w:space="0" w:color="auto"/>
              <w:bottom w:val="single" w:sz="2" w:space="0" w:color="auto"/>
              <w:right w:val="single" w:sz="2" w:space="0" w:color="auto"/>
            </w:tcBorders>
          </w:tcPr>
          <w:p w14:paraId="1F6A4B7C" w14:textId="77777777" w:rsidR="009675C1" w:rsidRPr="006729E8" w:rsidRDefault="00D449B6">
            <w:pPr>
              <w:pStyle w:val="NormalLeft"/>
              <w:rPr>
                <w:lang w:val="en-GB"/>
              </w:rPr>
            </w:pPr>
            <w:r w:rsidRPr="006729E8">
              <w:rPr>
                <w:lang w:val="en-GB"/>
              </w:rPr>
              <w:t>CO</w:t>
            </w:r>
            <w:r w:rsidRPr="006729E8">
              <w:rPr>
                <w:rStyle w:val="FootnoteReference"/>
                <w:lang w:val="en-GB"/>
              </w:rPr>
              <w:footnoteReference w:id="59"/>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BDE8DF7" w14:textId="77777777" w:rsidR="009675C1" w:rsidRPr="006729E8" w:rsidRDefault="00D449B6">
            <w:pPr>
              <w:pStyle w:val="NormalLeft"/>
              <w:rPr>
                <w:lang w:val="en-GB"/>
              </w:rPr>
            </w:pPr>
            <w:r w:rsidRPr="006729E8">
              <w:rPr>
                <w:lang w:val="en-GB"/>
              </w:rPr>
              <w:t>150 mg/km or 15 % of the laboratory reference, whichever is larger</w:t>
            </w:r>
          </w:p>
        </w:tc>
      </w:tr>
      <w:tr w:rsidR="009675C1" w:rsidRPr="005B3A9E" w14:paraId="175036FC" w14:textId="77777777">
        <w:tc>
          <w:tcPr>
            <w:tcW w:w="1986" w:type="dxa"/>
            <w:tcBorders>
              <w:top w:val="single" w:sz="2" w:space="0" w:color="auto"/>
              <w:left w:val="single" w:sz="2" w:space="0" w:color="auto"/>
              <w:bottom w:val="single" w:sz="2" w:space="0" w:color="auto"/>
              <w:right w:val="single" w:sz="2" w:space="0" w:color="auto"/>
            </w:tcBorders>
          </w:tcPr>
          <w:p w14:paraId="783C75AE"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[g/km]</w:t>
            </w:r>
          </w:p>
        </w:tc>
        <w:tc>
          <w:tcPr>
            <w:tcW w:w="6650" w:type="dxa"/>
            <w:tcBorders>
              <w:top w:val="single" w:sz="2" w:space="0" w:color="auto"/>
              <w:left w:val="single" w:sz="2" w:space="0" w:color="auto"/>
              <w:bottom w:val="single" w:sz="2" w:space="0" w:color="auto"/>
              <w:right w:val="single" w:sz="2" w:space="0" w:color="auto"/>
            </w:tcBorders>
          </w:tcPr>
          <w:p w14:paraId="427B82A8" w14:textId="77777777" w:rsidR="009675C1" w:rsidRPr="006729E8" w:rsidRDefault="00D449B6">
            <w:pPr>
              <w:pStyle w:val="NormalLeft"/>
              <w:rPr>
                <w:lang w:val="en-GB"/>
              </w:rPr>
            </w:pPr>
            <w:r w:rsidRPr="006729E8">
              <w:rPr>
                <w:lang w:val="en-GB"/>
              </w:rPr>
              <w:t>10 g/km or 10 % of the laboratory reference, whichever is larger</w:t>
            </w:r>
          </w:p>
        </w:tc>
      </w:tr>
      <w:tr w:rsidR="009675C1" w:rsidRPr="005B3A9E" w14:paraId="35E05D44" w14:textId="77777777">
        <w:tc>
          <w:tcPr>
            <w:tcW w:w="1986" w:type="dxa"/>
            <w:tcBorders>
              <w:top w:val="single" w:sz="2" w:space="0" w:color="auto"/>
              <w:left w:val="single" w:sz="2" w:space="0" w:color="auto"/>
              <w:bottom w:val="single" w:sz="2" w:space="0" w:color="auto"/>
              <w:right w:val="single" w:sz="2" w:space="0" w:color="auto"/>
            </w:tcBorders>
          </w:tcPr>
          <w:p w14:paraId="7B5A0DC0" w14:textId="77777777" w:rsidR="009675C1" w:rsidRPr="006729E8" w:rsidRDefault="00D449B6">
            <w:pPr>
              <w:pStyle w:val="NormalLeft"/>
              <w:rPr>
                <w:lang w:val="en-GB"/>
              </w:rPr>
            </w:pPr>
            <w:r w:rsidRPr="006729E8">
              <w:rPr>
                <w:lang w:val="en-GB"/>
              </w:rPr>
              <w:t>NO</w:t>
            </w:r>
            <w:r w:rsidRPr="006729E8">
              <w:rPr>
                <w:vertAlign w:val="subscript"/>
                <w:lang w:val="en-GB"/>
              </w:rPr>
              <w:t>x</w:t>
            </w:r>
            <w:r w:rsidRPr="006729E8">
              <w:rPr>
                <w:rStyle w:val="FootnoteReference"/>
                <w:lang w:val="en-GB"/>
              </w:rPr>
              <w:footnoteReference w:id="60"/>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8CE8565" w14:textId="77777777" w:rsidR="009675C1" w:rsidRPr="006729E8" w:rsidRDefault="00D449B6">
            <w:pPr>
              <w:pStyle w:val="NormalLeft"/>
              <w:rPr>
                <w:lang w:val="en-GB"/>
              </w:rPr>
            </w:pPr>
            <w:r w:rsidRPr="006729E8">
              <w:rPr>
                <w:lang w:val="en-GB"/>
              </w:rPr>
              <w:t>15 mg/km or 15 % of the laboratory reference, whichever is larger</w:t>
            </w:r>
          </w:p>
        </w:tc>
      </w:tr>
    </w:tbl>
    <w:p w14:paraId="3269B1B2" w14:textId="77777777" w:rsidR="009675C1" w:rsidRPr="006729E8" w:rsidRDefault="00D449B6" w:rsidP="000545C4">
      <w:pPr>
        <w:pStyle w:val="ManualHeading2"/>
        <w:numPr>
          <w:ilvl w:val="0"/>
          <w:numId w:val="0"/>
        </w:numPr>
        <w:ind w:left="851" w:hanging="851"/>
        <w:rPr>
          <w:lang w:val="en-GB"/>
        </w:rPr>
      </w:pPr>
      <w:r w:rsidRPr="006729E8">
        <w:rPr>
          <w:lang w:val="en-GB"/>
        </w:rPr>
        <w:lastRenderedPageBreak/>
        <w:t>4.</w:t>
      </w:r>
      <w:r w:rsidRPr="006729E8">
        <w:rPr>
          <w:lang w:val="en-GB"/>
        </w:rPr>
        <w:tab/>
        <w:t>VALIDATION PROCEDURE FOR THE EXHAUST MASS FLOW RATE DETERMINED BY NON-TRACEABLE INSTRUMENTS AND SENSORS</w:t>
      </w:r>
    </w:p>
    <w:p w14:paraId="1BD2C9EA"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Frequency of validation</w:t>
      </w:r>
    </w:p>
    <w:p w14:paraId="0098DE18" w14:textId="77777777" w:rsidR="009675C1" w:rsidRPr="006729E8" w:rsidRDefault="00D449B6">
      <w:pPr>
        <w:rPr>
          <w:lang w:val="en-GB"/>
        </w:rPr>
      </w:pPr>
      <w:r w:rsidRPr="006729E8">
        <w:rPr>
          <w:lang w:val="en-GB"/>
        </w:rPr>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38CE828"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Validation procedure</w:t>
      </w:r>
    </w:p>
    <w:p w14:paraId="4FB30B2B" w14:textId="181BBA22" w:rsidR="009675C1" w:rsidRPr="006729E8" w:rsidRDefault="00D449B6">
      <w:pPr>
        <w:rPr>
          <w:lang w:val="en-GB"/>
        </w:rPr>
      </w:pPr>
      <w:r w:rsidRPr="006729E8">
        <w:rPr>
          <w:lang w:val="en-GB"/>
        </w:rPr>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del w:id="1308" w:author="MLIT" w:date="2018-08-25T18:25:00Z">
        <w:r w:rsidRPr="006729E8" w:rsidDel="00C24791">
          <w:rPr>
            <w:lang w:val="en-GB"/>
          </w:rPr>
          <w:delText>Annex</w:delText>
        </w:r>
      </w:del>
      <w:ins w:id="1309" w:author="MLIT" w:date="2018-08-25T18:25:00Z">
        <w:r w:rsidR="00C24791">
          <w:rPr>
            <w:lang w:val="en-GB"/>
          </w:rPr>
          <w:t>GTR</w:t>
        </w:r>
      </w:ins>
      <w:r w:rsidRPr="006729E8">
        <w:rPr>
          <w:lang w:val="en-GB"/>
        </w:rPr>
        <w:t xml:space="preserve">. The installation of the exhaust mass flow meter and the execution of the test shall fulfil the requirement of point 3.4.3 of Appendix 1 of this </w:t>
      </w:r>
      <w:del w:id="1310" w:author="MLIT" w:date="2018-08-25T18:25:00Z">
        <w:r w:rsidRPr="006729E8" w:rsidDel="00C24791">
          <w:rPr>
            <w:lang w:val="en-GB"/>
          </w:rPr>
          <w:delText>Annex</w:delText>
        </w:r>
      </w:del>
      <w:ins w:id="1311" w:author="MLIT" w:date="2018-08-25T18:25:00Z">
        <w:r w:rsidR="00C24791">
          <w:rPr>
            <w:lang w:val="en-GB"/>
          </w:rPr>
          <w:t>GTR</w:t>
        </w:r>
      </w:ins>
      <w:r w:rsidRPr="006729E8">
        <w:rPr>
          <w:lang w:val="en-GB"/>
        </w:rPr>
        <w:t>.</w:t>
      </w:r>
    </w:p>
    <w:p w14:paraId="22C03E48" w14:textId="77777777" w:rsidR="009675C1" w:rsidRPr="006729E8" w:rsidRDefault="00D449B6">
      <w:pPr>
        <w:rPr>
          <w:lang w:val="en-GB"/>
        </w:rPr>
      </w:pPr>
      <w:r w:rsidRPr="006729E8">
        <w:rPr>
          <w:lang w:val="en-GB"/>
        </w:rPr>
        <w:t>The following calculation steps shall be taken to validate the linearity:</w:t>
      </w:r>
    </w:p>
    <w:p w14:paraId="44221996" w14:textId="77777777" w:rsidR="009675C1" w:rsidRPr="006729E8" w:rsidRDefault="00D449B6">
      <w:pPr>
        <w:pStyle w:val="Point0"/>
        <w:rPr>
          <w:lang w:val="en-GB"/>
        </w:rPr>
      </w:pPr>
      <w:r w:rsidRPr="006729E8">
        <w:rPr>
          <w:lang w:val="en-GB"/>
        </w:rPr>
        <w:tab/>
        <w:t>(a)</w:t>
      </w:r>
      <w:r w:rsidRPr="006729E8">
        <w:rPr>
          <w:lang w:val="en-GB"/>
        </w:rPr>
        <w:tab/>
        <w:t>The signal under validation and the reference signal shall be time corrected by following, as far as applicable, the requirements of point 3 of Appendix 4.</w:t>
      </w:r>
    </w:p>
    <w:p w14:paraId="6B3C69A1" w14:textId="77777777" w:rsidR="009675C1" w:rsidRPr="006729E8" w:rsidRDefault="00D449B6">
      <w:pPr>
        <w:pStyle w:val="Point0"/>
        <w:rPr>
          <w:lang w:val="en-GB"/>
        </w:rPr>
      </w:pPr>
      <w:r w:rsidRPr="006729E8">
        <w:rPr>
          <w:lang w:val="en-GB"/>
        </w:rPr>
        <w:tab/>
        <w:t>(b)</w:t>
      </w:r>
      <w:r w:rsidRPr="006729E8">
        <w:rPr>
          <w:lang w:val="en-GB"/>
        </w:rPr>
        <w:tab/>
        <w:t>Points below 10 % of the maximum flow value shall be excluded from the further analysis.</w:t>
      </w:r>
    </w:p>
    <w:p w14:paraId="07AD330A" w14:textId="77777777" w:rsidR="009675C1" w:rsidRPr="006729E8" w:rsidRDefault="00D449B6">
      <w:pPr>
        <w:pStyle w:val="Point0"/>
        <w:rPr>
          <w:lang w:val="en-GB"/>
        </w:rPr>
      </w:pPr>
      <w:r w:rsidRPr="006729E8">
        <w:rPr>
          <w:lang w:val="en-GB"/>
        </w:rPr>
        <w:tab/>
        <w:t>(c)</w:t>
      </w:r>
      <w:r w:rsidRPr="006729E8">
        <w:rPr>
          <w:lang w:val="en-GB"/>
        </w:rPr>
        <w:tab/>
        <w:t>At a constant frequency of at least 1</w:t>
      </w:r>
      <w:proofErr w:type="gramStart"/>
      <w:r w:rsidRPr="006729E8">
        <w:rPr>
          <w:lang w:val="en-GB"/>
        </w:rPr>
        <w:t>,0</w:t>
      </w:r>
      <w:proofErr w:type="gramEnd"/>
      <w:r w:rsidRPr="006729E8">
        <w:rPr>
          <w:lang w:val="en-GB"/>
        </w:rPr>
        <w:t xml:space="preserve"> Hz, the signal under validation and the reference signal shall be correlated using the best-fit equation having the form:</w:t>
      </w:r>
    </w:p>
    <w:p w14:paraId="1A8BA954" w14:textId="77777777" w:rsidR="009675C1" w:rsidRPr="006729E8" w:rsidRDefault="00D449B6">
      <w:pPr>
        <w:pStyle w:val="Point0"/>
        <w:rPr>
          <w:lang w:val="en-GB"/>
        </w:rPr>
      </w:pPr>
      <w:r w:rsidRPr="006729E8">
        <w:rPr>
          <w:lang w:val="en-GB"/>
        </w:rPr>
        <w:tab/>
        <w:t>(y)(a</w:t>
      </w:r>
      <w:r w:rsidRPr="006729E8">
        <w:rPr>
          <w:vertAlign w:val="subscript"/>
          <w:lang w:val="en-GB"/>
        </w:rPr>
        <w:t>1</w:t>
      </w:r>
      <w:r w:rsidRPr="006729E8">
        <w:rPr>
          <w:lang w:val="en-GB"/>
        </w:rPr>
        <w:t>x a</w:t>
      </w:r>
      <w:r w:rsidRPr="006729E8">
        <w:rPr>
          <w:vertAlign w:val="subscript"/>
          <w:lang w:val="en-GB"/>
        </w:rPr>
        <w:t>0</w:t>
      </w:r>
      <w:r w:rsidRPr="006729E8">
        <w:rPr>
          <w:lang w:val="en-GB"/>
        </w:rPr>
        <w:t>)</w:t>
      </w:r>
    </w:p>
    <w:p w14:paraId="7AEBB2CF" w14:textId="77777777" w:rsidR="009675C1" w:rsidRPr="006729E8" w:rsidRDefault="00D449B6">
      <w:pPr>
        <w:pStyle w:val="Point0"/>
        <w:rPr>
          <w:lang w:val="en-GB"/>
        </w:rPr>
      </w:pPr>
      <w:r w:rsidRPr="006729E8">
        <w:rPr>
          <w:lang w:val="en-GB"/>
        </w:rPr>
        <w:tab/>
      </w:r>
      <w:proofErr w:type="gramStart"/>
      <w:r w:rsidRPr="006729E8">
        <w:rPr>
          <w:lang w:val="en-GB"/>
        </w:rPr>
        <w:t>where</w:t>
      </w:r>
      <w:proofErr w:type="gramEnd"/>
      <w:r w:rsidRPr="006729E8">
        <w:rPr>
          <w:lang w:val="en-GB"/>
        </w:rPr>
        <w:t>:</w:t>
      </w:r>
    </w:p>
    <w:tbl>
      <w:tblPr>
        <w:tblW w:w="0" w:type="auto"/>
        <w:tblInd w:w="1671" w:type="dxa"/>
        <w:tblLayout w:type="fixed"/>
        <w:tblLook w:val="0000" w:firstRow="0" w:lastRow="0" w:firstColumn="0" w:lastColumn="0" w:noHBand="0" w:noVBand="0"/>
      </w:tblPr>
      <w:tblGrid>
        <w:gridCol w:w="654"/>
        <w:gridCol w:w="416"/>
        <w:gridCol w:w="4873"/>
      </w:tblGrid>
      <w:tr w:rsidR="009675C1" w:rsidRPr="005B3A9E" w14:paraId="3D37AFC6" w14:textId="77777777">
        <w:tc>
          <w:tcPr>
            <w:tcW w:w="654" w:type="dxa"/>
            <w:tcBorders>
              <w:top w:val="single" w:sz="2" w:space="0" w:color="auto"/>
              <w:left w:val="single" w:sz="2" w:space="0" w:color="auto"/>
              <w:bottom w:val="single" w:sz="2" w:space="0" w:color="auto"/>
              <w:right w:val="single" w:sz="2" w:space="0" w:color="auto"/>
            </w:tcBorders>
          </w:tcPr>
          <w:p w14:paraId="3F37B15A" w14:textId="77777777" w:rsidR="009675C1" w:rsidRPr="006729E8" w:rsidRDefault="00D449B6">
            <w:pPr>
              <w:pStyle w:val="NormalLeft"/>
              <w:rPr>
                <w:lang w:val="en-GB"/>
              </w:rPr>
            </w:pPr>
            <w:r w:rsidRPr="006729E8">
              <w:rPr>
                <w:i/>
                <w:iCs/>
                <w:lang w:val="en-GB"/>
              </w:rPr>
              <w:t>y</w:t>
            </w:r>
          </w:p>
        </w:tc>
        <w:tc>
          <w:tcPr>
            <w:tcW w:w="416" w:type="dxa"/>
            <w:tcBorders>
              <w:top w:val="single" w:sz="2" w:space="0" w:color="auto"/>
              <w:left w:val="single" w:sz="2" w:space="0" w:color="auto"/>
              <w:bottom w:val="single" w:sz="2" w:space="0" w:color="auto"/>
              <w:right w:val="single" w:sz="2" w:space="0" w:color="auto"/>
            </w:tcBorders>
          </w:tcPr>
          <w:p w14:paraId="569B90C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290EF0C6" w14:textId="77777777" w:rsidR="009675C1" w:rsidRPr="006729E8" w:rsidRDefault="00D449B6">
            <w:pPr>
              <w:pStyle w:val="NormalLeft"/>
              <w:rPr>
                <w:lang w:val="en-GB"/>
              </w:rPr>
            </w:pPr>
            <w:r w:rsidRPr="006729E8">
              <w:rPr>
                <w:lang w:val="en-GB"/>
              </w:rPr>
              <w:t>is the actual value of the signal under validation</w:t>
            </w:r>
          </w:p>
        </w:tc>
      </w:tr>
      <w:tr w:rsidR="009675C1" w:rsidRPr="005B3A9E" w14:paraId="05CEAA04" w14:textId="77777777">
        <w:tc>
          <w:tcPr>
            <w:tcW w:w="654" w:type="dxa"/>
            <w:tcBorders>
              <w:top w:val="single" w:sz="2" w:space="0" w:color="auto"/>
              <w:left w:val="single" w:sz="2" w:space="0" w:color="auto"/>
              <w:bottom w:val="single" w:sz="2" w:space="0" w:color="auto"/>
              <w:right w:val="single" w:sz="2" w:space="0" w:color="auto"/>
            </w:tcBorders>
          </w:tcPr>
          <w:p w14:paraId="1C5F2296"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416" w:type="dxa"/>
            <w:tcBorders>
              <w:top w:val="single" w:sz="2" w:space="0" w:color="auto"/>
              <w:left w:val="single" w:sz="2" w:space="0" w:color="auto"/>
              <w:bottom w:val="single" w:sz="2" w:space="0" w:color="auto"/>
              <w:right w:val="single" w:sz="2" w:space="0" w:color="auto"/>
            </w:tcBorders>
          </w:tcPr>
          <w:p w14:paraId="08BE9E4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13CBA03B" w14:textId="77777777" w:rsidR="009675C1" w:rsidRPr="006729E8" w:rsidRDefault="00D449B6">
            <w:pPr>
              <w:pStyle w:val="NormalLeft"/>
              <w:rPr>
                <w:lang w:val="en-GB"/>
              </w:rPr>
            </w:pPr>
            <w:r w:rsidRPr="006729E8">
              <w:rPr>
                <w:lang w:val="en-GB"/>
              </w:rPr>
              <w:t>is the slope of the regression line</w:t>
            </w:r>
          </w:p>
        </w:tc>
      </w:tr>
      <w:tr w:rsidR="009675C1" w:rsidRPr="005B3A9E" w14:paraId="5EE77D7E" w14:textId="77777777">
        <w:tc>
          <w:tcPr>
            <w:tcW w:w="654" w:type="dxa"/>
            <w:tcBorders>
              <w:top w:val="single" w:sz="2" w:space="0" w:color="auto"/>
              <w:left w:val="single" w:sz="2" w:space="0" w:color="auto"/>
              <w:bottom w:val="single" w:sz="2" w:space="0" w:color="auto"/>
              <w:right w:val="single" w:sz="2" w:space="0" w:color="auto"/>
            </w:tcBorders>
          </w:tcPr>
          <w:p w14:paraId="645CFFDE" w14:textId="77777777" w:rsidR="009675C1" w:rsidRPr="006729E8" w:rsidRDefault="00D449B6">
            <w:pPr>
              <w:pStyle w:val="NormalLeft"/>
              <w:rPr>
                <w:lang w:val="en-GB"/>
              </w:rPr>
            </w:pPr>
            <w:r w:rsidRPr="006729E8">
              <w:rPr>
                <w:i/>
                <w:iCs/>
                <w:lang w:val="en-GB"/>
              </w:rPr>
              <w:t>x</w:t>
            </w:r>
          </w:p>
        </w:tc>
        <w:tc>
          <w:tcPr>
            <w:tcW w:w="416" w:type="dxa"/>
            <w:tcBorders>
              <w:top w:val="single" w:sz="2" w:space="0" w:color="auto"/>
              <w:left w:val="single" w:sz="2" w:space="0" w:color="auto"/>
              <w:bottom w:val="single" w:sz="2" w:space="0" w:color="auto"/>
              <w:right w:val="single" w:sz="2" w:space="0" w:color="auto"/>
            </w:tcBorders>
          </w:tcPr>
          <w:p w14:paraId="5ED0CC20"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0B33D7B9" w14:textId="77777777" w:rsidR="009675C1" w:rsidRPr="006729E8" w:rsidRDefault="00D449B6">
            <w:pPr>
              <w:pStyle w:val="NormalLeft"/>
              <w:rPr>
                <w:lang w:val="en-GB"/>
              </w:rPr>
            </w:pPr>
            <w:r w:rsidRPr="006729E8">
              <w:rPr>
                <w:lang w:val="en-GB"/>
              </w:rPr>
              <w:t>is the actual value of the reference signal</w:t>
            </w:r>
          </w:p>
        </w:tc>
      </w:tr>
      <w:tr w:rsidR="009675C1" w:rsidRPr="005B3A9E" w14:paraId="72E1F341" w14:textId="77777777">
        <w:tc>
          <w:tcPr>
            <w:tcW w:w="654" w:type="dxa"/>
            <w:tcBorders>
              <w:top w:val="single" w:sz="2" w:space="0" w:color="auto"/>
              <w:left w:val="single" w:sz="2" w:space="0" w:color="auto"/>
              <w:bottom w:val="single" w:sz="2" w:space="0" w:color="auto"/>
              <w:right w:val="single" w:sz="2" w:space="0" w:color="auto"/>
            </w:tcBorders>
          </w:tcPr>
          <w:p w14:paraId="71C627D5"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416" w:type="dxa"/>
            <w:tcBorders>
              <w:top w:val="single" w:sz="2" w:space="0" w:color="auto"/>
              <w:left w:val="single" w:sz="2" w:space="0" w:color="auto"/>
              <w:bottom w:val="single" w:sz="2" w:space="0" w:color="auto"/>
              <w:right w:val="single" w:sz="2" w:space="0" w:color="auto"/>
            </w:tcBorders>
          </w:tcPr>
          <w:p w14:paraId="59F30725"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5B65FE84" w14:textId="77777777" w:rsidR="009675C1" w:rsidRPr="006729E8" w:rsidRDefault="00D449B6">
            <w:pPr>
              <w:pStyle w:val="NormalLeft"/>
              <w:rPr>
                <w:lang w:val="en-GB"/>
              </w:rPr>
            </w:pPr>
            <w:r w:rsidRPr="006729E8">
              <w:rPr>
                <w:lang w:val="en-GB"/>
              </w:rPr>
              <w:t xml:space="preserve">is the </w:t>
            </w:r>
            <w:r w:rsidRPr="006729E8">
              <w:rPr>
                <w:i/>
                <w:iCs/>
                <w:lang w:val="en-GB"/>
              </w:rPr>
              <w:t>y</w:t>
            </w:r>
            <w:r w:rsidRPr="006729E8">
              <w:rPr>
                <w:lang w:val="en-GB"/>
              </w:rPr>
              <w:t xml:space="preserve"> intercept of the regression line</w:t>
            </w:r>
          </w:p>
        </w:tc>
      </w:tr>
    </w:tbl>
    <w:p w14:paraId="613DF4A1" w14:textId="77777777" w:rsidR="009675C1" w:rsidRPr="006729E8" w:rsidRDefault="009675C1">
      <w:pPr>
        <w:rPr>
          <w:lang w:val="en-GB"/>
        </w:rPr>
      </w:pPr>
    </w:p>
    <w:p w14:paraId="20DEB39C"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1A9D2976" w14:textId="77777777" w:rsidR="009675C1" w:rsidRPr="006729E8" w:rsidRDefault="00D449B6">
      <w:pPr>
        <w:pStyle w:val="Point0"/>
        <w:rPr>
          <w:lang w:val="en-GB"/>
        </w:rPr>
      </w:pPr>
      <w:r w:rsidRPr="006729E8">
        <w:rPr>
          <w:lang w:val="en-GB"/>
        </w:rPr>
        <w:tab/>
        <w:t>(d)</w:t>
      </w:r>
      <w:r w:rsidRPr="006729E8">
        <w:rPr>
          <w:lang w:val="en-GB"/>
        </w:rPr>
        <w:tab/>
        <w:t>The linear regression parameters shall meet the requirements specified in Table 2.</w:t>
      </w:r>
    </w:p>
    <w:p w14:paraId="1A4C59C7"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Requirements</w:t>
      </w:r>
    </w:p>
    <w:p w14:paraId="7E1CECD3" w14:textId="77777777" w:rsidR="009675C1" w:rsidRPr="006729E8" w:rsidRDefault="00D449B6">
      <w:pPr>
        <w:rPr>
          <w:lang w:val="en-GB"/>
        </w:rPr>
      </w:pPr>
      <w:r w:rsidRPr="006729E8">
        <w:rPr>
          <w:lang w:val="en-GB"/>
        </w:rPr>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0A447247" w14:textId="77777777">
        <w:tc>
          <w:tcPr>
            <w:tcW w:w="9286" w:type="dxa"/>
            <w:gridSpan w:val="5"/>
            <w:tcBorders>
              <w:top w:val="single" w:sz="2" w:space="0" w:color="auto"/>
              <w:left w:val="single" w:sz="2" w:space="0" w:color="auto"/>
              <w:bottom w:val="single" w:sz="2" w:space="0" w:color="auto"/>
              <w:right w:val="single" w:sz="2" w:space="0" w:color="auto"/>
            </w:tcBorders>
          </w:tcPr>
          <w:p w14:paraId="36B64A12" w14:textId="77777777" w:rsidR="009675C1" w:rsidRPr="006729E8" w:rsidRDefault="00D449B6">
            <w:pPr>
              <w:pStyle w:val="NormalCentered"/>
              <w:rPr>
                <w:lang w:val="en-GB"/>
              </w:rPr>
            </w:pPr>
            <w:r w:rsidRPr="006729E8">
              <w:rPr>
                <w:i/>
                <w:iCs/>
                <w:lang w:val="en-GB"/>
              </w:rPr>
              <w:t>Table 2</w:t>
            </w:r>
          </w:p>
        </w:tc>
      </w:tr>
      <w:tr w:rsidR="009675C1" w:rsidRPr="005B3A9E" w14:paraId="10B9565A" w14:textId="77777777">
        <w:tc>
          <w:tcPr>
            <w:tcW w:w="9286" w:type="dxa"/>
            <w:gridSpan w:val="5"/>
            <w:tcBorders>
              <w:top w:val="single" w:sz="2" w:space="0" w:color="auto"/>
              <w:left w:val="single" w:sz="2" w:space="0" w:color="auto"/>
              <w:bottom w:val="single" w:sz="2" w:space="0" w:color="auto"/>
              <w:right w:val="single" w:sz="2" w:space="0" w:color="auto"/>
            </w:tcBorders>
          </w:tcPr>
          <w:p w14:paraId="7EE0CA2F" w14:textId="77777777" w:rsidR="009675C1" w:rsidRPr="006729E8" w:rsidRDefault="00D449B6">
            <w:pPr>
              <w:pStyle w:val="NormalCentered"/>
              <w:rPr>
                <w:lang w:val="en-GB"/>
              </w:rPr>
            </w:pPr>
            <w:r w:rsidRPr="006729E8">
              <w:rPr>
                <w:i/>
                <w:iCs/>
                <w:lang w:val="en-GB"/>
              </w:rPr>
              <w:t>Linearity requirements of calculated and measured exhaust mass flow</w:t>
            </w:r>
          </w:p>
        </w:tc>
      </w:tr>
      <w:tr w:rsidR="009675C1" w:rsidRPr="006729E8" w14:paraId="0CBE1005" w14:textId="77777777">
        <w:tc>
          <w:tcPr>
            <w:tcW w:w="2600" w:type="dxa"/>
            <w:tcBorders>
              <w:top w:val="single" w:sz="2" w:space="0" w:color="auto"/>
              <w:left w:val="single" w:sz="2" w:space="0" w:color="auto"/>
              <w:bottom w:val="single" w:sz="2" w:space="0" w:color="auto"/>
              <w:right w:val="single" w:sz="2" w:space="0" w:color="auto"/>
            </w:tcBorders>
          </w:tcPr>
          <w:p w14:paraId="3132761D" w14:textId="77777777" w:rsidR="009675C1" w:rsidRPr="006729E8" w:rsidRDefault="00D449B6">
            <w:pPr>
              <w:pStyle w:val="NormalCentered"/>
              <w:rPr>
                <w:lang w:val="en-GB"/>
              </w:rPr>
            </w:pPr>
            <w:r w:rsidRPr="006729E8">
              <w:rPr>
                <w:lang w:val="en-GB"/>
              </w:rPr>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7EA11F2" w14:textId="77777777" w:rsidR="009675C1" w:rsidRPr="006729E8" w:rsidRDefault="00D449B6">
            <w:pPr>
              <w:pStyle w:val="NormalCentered"/>
              <w:rPr>
                <w:lang w:val="en-GB"/>
              </w:rPr>
            </w:pPr>
            <w:r w:rsidRPr="006729E8">
              <w:rPr>
                <w:lang w:val="en-GB"/>
              </w:rPr>
              <w:t>a</w:t>
            </w:r>
            <w:r w:rsidRPr="006729E8">
              <w:rPr>
                <w:vertAlign w:val="subscript"/>
                <w:lang w:val="en-GB"/>
              </w:rPr>
              <w:t>0</w:t>
            </w:r>
          </w:p>
        </w:tc>
        <w:tc>
          <w:tcPr>
            <w:tcW w:w="1114" w:type="dxa"/>
            <w:tcBorders>
              <w:top w:val="single" w:sz="2" w:space="0" w:color="auto"/>
              <w:left w:val="single" w:sz="2" w:space="0" w:color="auto"/>
              <w:bottom w:val="single" w:sz="2" w:space="0" w:color="auto"/>
              <w:right w:val="single" w:sz="2" w:space="0" w:color="auto"/>
            </w:tcBorders>
          </w:tcPr>
          <w:p w14:paraId="69BF61D4" w14:textId="77777777" w:rsidR="009675C1" w:rsidRPr="006729E8" w:rsidRDefault="00D449B6">
            <w:pPr>
              <w:pStyle w:val="NormalCentered"/>
              <w:rPr>
                <w:lang w:val="en-GB"/>
              </w:rPr>
            </w:pPr>
            <w:r w:rsidRPr="006729E8">
              <w:rPr>
                <w:lang w:val="en-GB"/>
              </w:rPr>
              <w:t>Slope a</w:t>
            </w:r>
            <w:r w:rsidRPr="006729E8">
              <w:rPr>
                <w:vertAlign w:val="subscript"/>
                <w:lang w:val="en-GB"/>
              </w:rPr>
              <w:t>1</w:t>
            </w:r>
          </w:p>
        </w:tc>
        <w:tc>
          <w:tcPr>
            <w:tcW w:w="1765" w:type="dxa"/>
            <w:tcBorders>
              <w:top w:val="single" w:sz="2" w:space="0" w:color="auto"/>
              <w:left w:val="single" w:sz="2" w:space="0" w:color="auto"/>
              <w:bottom w:val="single" w:sz="2" w:space="0" w:color="auto"/>
              <w:right w:val="single" w:sz="2" w:space="0" w:color="auto"/>
            </w:tcBorders>
          </w:tcPr>
          <w:p w14:paraId="6E18F806" w14:textId="77777777" w:rsidR="009675C1" w:rsidRPr="006729E8" w:rsidRDefault="00D449B6">
            <w:pPr>
              <w:pStyle w:val="NormalCentered"/>
              <w:rPr>
                <w:lang w:val="en-GB"/>
              </w:rPr>
            </w:pPr>
            <w:r w:rsidRPr="006729E8">
              <w:rPr>
                <w:lang w:val="en-GB"/>
              </w:rPr>
              <w:t>Standard error</w:t>
            </w:r>
          </w:p>
          <w:p w14:paraId="4EF0019A" w14:textId="77777777" w:rsidR="009675C1" w:rsidRPr="006729E8" w:rsidRDefault="00D449B6">
            <w:pPr>
              <w:pStyle w:val="NormalCentered"/>
              <w:rPr>
                <w:lang w:val="en-GB"/>
              </w:rPr>
            </w:pPr>
            <w:r w:rsidRPr="006729E8">
              <w:rPr>
                <w:lang w:val="en-GB"/>
              </w:rPr>
              <w:lastRenderedPageBreak/>
              <w:t>SEE</w:t>
            </w:r>
          </w:p>
        </w:tc>
        <w:tc>
          <w:tcPr>
            <w:tcW w:w="2507" w:type="dxa"/>
            <w:tcBorders>
              <w:top w:val="single" w:sz="2" w:space="0" w:color="auto"/>
              <w:left w:val="single" w:sz="2" w:space="0" w:color="auto"/>
              <w:bottom w:val="single" w:sz="2" w:space="0" w:color="auto"/>
              <w:right w:val="single" w:sz="2" w:space="0" w:color="auto"/>
            </w:tcBorders>
          </w:tcPr>
          <w:p w14:paraId="687A61DC" w14:textId="77777777" w:rsidR="009675C1" w:rsidRPr="006729E8" w:rsidRDefault="00D449B6">
            <w:pPr>
              <w:pStyle w:val="NormalCentered"/>
              <w:rPr>
                <w:lang w:val="en-GB"/>
              </w:rPr>
            </w:pPr>
            <w:r w:rsidRPr="006729E8">
              <w:rPr>
                <w:lang w:val="en-GB"/>
              </w:rPr>
              <w:lastRenderedPageBreak/>
              <w:t>Coefficient of determination</w:t>
            </w:r>
          </w:p>
          <w:p w14:paraId="3A092ADC" w14:textId="77777777" w:rsidR="009675C1" w:rsidRPr="006729E8" w:rsidRDefault="00D449B6">
            <w:pPr>
              <w:pStyle w:val="NormalCentered"/>
              <w:rPr>
                <w:lang w:val="en-GB"/>
              </w:rPr>
            </w:pPr>
            <w:r w:rsidRPr="006729E8">
              <w:rPr>
                <w:lang w:val="en-GB"/>
              </w:rPr>
              <w:lastRenderedPageBreak/>
              <w:t>r</w:t>
            </w:r>
            <w:r w:rsidRPr="006729E8">
              <w:rPr>
                <w:vertAlign w:val="superscript"/>
                <w:lang w:val="en-GB"/>
              </w:rPr>
              <w:t>2</w:t>
            </w:r>
          </w:p>
        </w:tc>
      </w:tr>
      <w:tr w:rsidR="009675C1" w:rsidRPr="006729E8" w14:paraId="7BFF2EC4" w14:textId="77777777">
        <w:tc>
          <w:tcPr>
            <w:tcW w:w="2600" w:type="dxa"/>
            <w:tcBorders>
              <w:top w:val="single" w:sz="2" w:space="0" w:color="auto"/>
              <w:left w:val="single" w:sz="2" w:space="0" w:color="auto"/>
              <w:bottom w:val="single" w:sz="2" w:space="0" w:color="auto"/>
              <w:right w:val="single" w:sz="2" w:space="0" w:color="auto"/>
            </w:tcBorders>
          </w:tcPr>
          <w:p w14:paraId="727937FA" w14:textId="77777777" w:rsidR="009675C1" w:rsidRPr="006729E8" w:rsidRDefault="00D449B6">
            <w:pPr>
              <w:pStyle w:val="NormalLeft"/>
              <w:rPr>
                <w:lang w:val="en-GB"/>
              </w:rPr>
            </w:pPr>
            <w:r w:rsidRPr="006729E8">
              <w:rPr>
                <w:lang w:val="en-GB"/>
              </w:rPr>
              <w:lastRenderedPageBreak/>
              <w:t>Exhaust mass flow</w:t>
            </w:r>
          </w:p>
        </w:tc>
        <w:tc>
          <w:tcPr>
            <w:tcW w:w="1300" w:type="dxa"/>
            <w:tcBorders>
              <w:top w:val="single" w:sz="2" w:space="0" w:color="auto"/>
              <w:left w:val="single" w:sz="2" w:space="0" w:color="auto"/>
              <w:bottom w:val="single" w:sz="2" w:space="0" w:color="auto"/>
              <w:right w:val="single" w:sz="2" w:space="0" w:color="auto"/>
            </w:tcBorders>
          </w:tcPr>
          <w:p w14:paraId="2F655973" w14:textId="77777777" w:rsidR="009675C1" w:rsidRPr="006729E8" w:rsidRDefault="00D449B6">
            <w:pPr>
              <w:pStyle w:val="NormalLeft"/>
              <w:rPr>
                <w:lang w:val="en-GB"/>
              </w:rPr>
            </w:pPr>
            <w:r w:rsidRPr="006729E8">
              <w:rPr>
                <w:lang w:val="en-GB"/>
              </w:rPr>
              <w:t>0,0 ± 3,0 kg/h</w:t>
            </w:r>
          </w:p>
        </w:tc>
        <w:tc>
          <w:tcPr>
            <w:tcW w:w="1114" w:type="dxa"/>
            <w:tcBorders>
              <w:top w:val="single" w:sz="2" w:space="0" w:color="auto"/>
              <w:left w:val="single" w:sz="2" w:space="0" w:color="auto"/>
              <w:bottom w:val="single" w:sz="2" w:space="0" w:color="auto"/>
              <w:right w:val="single" w:sz="2" w:space="0" w:color="auto"/>
            </w:tcBorders>
          </w:tcPr>
          <w:p w14:paraId="5E254C58" w14:textId="77777777" w:rsidR="009675C1" w:rsidRPr="006729E8" w:rsidRDefault="00D449B6">
            <w:pPr>
              <w:pStyle w:val="NormalLeft"/>
              <w:rPr>
                <w:lang w:val="en-GB"/>
              </w:rPr>
            </w:pPr>
            <w:r w:rsidRPr="006729E8">
              <w:rPr>
                <w:lang w:val="en-GB"/>
              </w:rPr>
              <w:t>1,00 ± 0,075</w:t>
            </w:r>
          </w:p>
        </w:tc>
        <w:tc>
          <w:tcPr>
            <w:tcW w:w="1765" w:type="dxa"/>
            <w:tcBorders>
              <w:top w:val="single" w:sz="2" w:space="0" w:color="auto"/>
              <w:left w:val="single" w:sz="2" w:space="0" w:color="auto"/>
              <w:bottom w:val="single" w:sz="2" w:space="0" w:color="auto"/>
              <w:right w:val="single" w:sz="2" w:space="0" w:color="auto"/>
            </w:tcBorders>
          </w:tcPr>
          <w:p w14:paraId="57EEB551" w14:textId="77777777" w:rsidR="009675C1" w:rsidRPr="006729E8" w:rsidRDefault="00D449B6">
            <w:pPr>
              <w:pStyle w:val="NormalLeft"/>
              <w:rPr>
                <w:lang w:val="en-GB"/>
              </w:rPr>
            </w:pPr>
            <w:r w:rsidRPr="006729E8">
              <w:rPr>
                <w:lang w:val="en-GB"/>
              </w:rPr>
              <w:t>≤10 % max</w:t>
            </w:r>
          </w:p>
        </w:tc>
        <w:tc>
          <w:tcPr>
            <w:tcW w:w="2507" w:type="dxa"/>
            <w:tcBorders>
              <w:top w:val="single" w:sz="2" w:space="0" w:color="auto"/>
              <w:left w:val="single" w:sz="2" w:space="0" w:color="auto"/>
              <w:bottom w:val="single" w:sz="2" w:space="0" w:color="auto"/>
              <w:right w:val="single" w:sz="2" w:space="0" w:color="auto"/>
            </w:tcBorders>
          </w:tcPr>
          <w:p w14:paraId="7BAECD19" w14:textId="77777777" w:rsidR="009675C1" w:rsidRPr="006729E8" w:rsidRDefault="00D449B6">
            <w:pPr>
              <w:pStyle w:val="NormalLeft"/>
              <w:rPr>
                <w:lang w:val="en-GB"/>
              </w:rPr>
            </w:pPr>
            <w:r w:rsidRPr="006729E8">
              <w:rPr>
                <w:lang w:val="en-GB"/>
              </w:rPr>
              <w:t>≥ 0,90</w:t>
            </w:r>
          </w:p>
        </w:tc>
      </w:tr>
    </w:tbl>
    <w:p w14:paraId="07B20A9F" w14:textId="77777777" w:rsidR="009675C1" w:rsidRPr="006729E8" w:rsidRDefault="009675C1">
      <w:pPr>
        <w:rPr>
          <w:lang w:val="en-GB"/>
        </w:rPr>
      </w:pPr>
    </w:p>
    <w:p w14:paraId="544E1B26"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53747325" w14:textId="7DB3F423" w:rsidR="009675C1" w:rsidRPr="006729E8" w:rsidRDefault="00765363">
      <w:pPr>
        <w:pStyle w:val="Annexetitreacte"/>
        <w:rPr>
          <w:lang w:val="en-GB"/>
        </w:rPr>
      </w:pPr>
      <w:r>
        <w:rPr>
          <w:lang w:val="en-GB"/>
        </w:rPr>
        <w:lastRenderedPageBreak/>
        <w:t>ANNEX 6</w:t>
      </w:r>
    </w:p>
    <w:p w14:paraId="35723353" w14:textId="77777777" w:rsidR="009675C1" w:rsidRPr="006729E8" w:rsidRDefault="00D449B6" w:rsidP="000545C4">
      <w:pPr>
        <w:pStyle w:val="ManualHeading1"/>
        <w:numPr>
          <w:ilvl w:val="0"/>
          <w:numId w:val="0"/>
        </w:numPr>
        <w:ind w:left="851" w:hanging="851"/>
        <w:rPr>
          <w:lang w:val="en-GB"/>
        </w:rPr>
      </w:pPr>
      <w:r w:rsidRPr="006729E8">
        <w:rPr>
          <w:i/>
          <w:iCs/>
          <w:lang w:val="en-GB"/>
        </w:rPr>
        <w:t>Determination of emissions</w:t>
      </w:r>
    </w:p>
    <w:p w14:paraId="7927CBAB"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6BD5B22" w14:textId="77777777" w:rsidR="009675C1" w:rsidRPr="006729E8" w:rsidRDefault="00D449B6">
      <w:pPr>
        <w:rPr>
          <w:lang w:val="en-GB"/>
        </w:rPr>
      </w:pPr>
      <w:r w:rsidRPr="006729E8">
        <w:rPr>
          <w:lang w:val="en-GB"/>
        </w:rPr>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rPr>
          <w:lang w:val="en-GB"/>
        </w:rPr>
        <w:t>Appendix 6</w:t>
      </w:r>
      <w:r w:rsidRPr="006729E8">
        <w:rPr>
          <w:lang w:val="en-GB"/>
        </w:rPr>
        <w:t>.</w:t>
      </w:r>
    </w:p>
    <w:p w14:paraId="295DCC25"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3A5A5D74" w14:textId="77777777">
        <w:tc>
          <w:tcPr>
            <w:tcW w:w="1857" w:type="dxa"/>
            <w:tcBorders>
              <w:top w:val="single" w:sz="2" w:space="0" w:color="auto"/>
              <w:left w:val="single" w:sz="2" w:space="0" w:color="auto"/>
              <w:bottom w:val="single" w:sz="2" w:space="0" w:color="auto"/>
              <w:right w:val="single" w:sz="2" w:space="0" w:color="auto"/>
            </w:tcBorders>
          </w:tcPr>
          <w:p w14:paraId="0E6D620A"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1556CEC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E46BA00" w14:textId="77777777" w:rsidR="009675C1" w:rsidRPr="006729E8" w:rsidRDefault="00D449B6">
            <w:pPr>
              <w:pStyle w:val="NormalLeft"/>
              <w:rPr>
                <w:lang w:val="en-GB"/>
              </w:rPr>
            </w:pPr>
            <w:r w:rsidRPr="006729E8">
              <w:rPr>
                <w:lang w:val="en-GB"/>
              </w:rPr>
              <w:t>per cent</w:t>
            </w:r>
          </w:p>
        </w:tc>
      </w:tr>
      <w:tr w:rsidR="009675C1" w:rsidRPr="006729E8" w14:paraId="3B485361" w14:textId="77777777">
        <w:tc>
          <w:tcPr>
            <w:tcW w:w="1857" w:type="dxa"/>
            <w:tcBorders>
              <w:top w:val="single" w:sz="2" w:space="0" w:color="auto"/>
              <w:left w:val="single" w:sz="2" w:space="0" w:color="auto"/>
              <w:bottom w:val="single" w:sz="2" w:space="0" w:color="auto"/>
              <w:right w:val="single" w:sz="2" w:space="0" w:color="auto"/>
            </w:tcBorders>
          </w:tcPr>
          <w:p w14:paraId="37C0019C" w14:textId="77777777" w:rsidR="009675C1" w:rsidRPr="006729E8" w:rsidRDefault="00D449B6">
            <w:pPr>
              <w:pStyle w:val="NormalLeft"/>
              <w:rPr>
                <w:lang w:val="en-GB"/>
              </w:rPr>
            </w:pPr>
            <w:r w:rsidRPr="006729E8">
              <w:rPr>
                <w:lang w:val="en-GB"/>
              </w:rPr>
              <w:t>&lt;</w:t>
            </w:r>
          </w:p>
        </w:tc>
        <w:tc>
          <w:tcPr>
            <w:tcW w:w="557" w:type="dxa"/>
            <w:tcBorders>
              <w:top w:val="single" w:sz="2" w:space="0" w:color="auto"/>
              <w:left w:val="single" w:sz="2" w:space="0" w:color="auto"/>
              <w:bottom w:val="single" w:sz="2" w:space="0" w:color="auto"/>
              <w:right w:val="single" w:sz="2" w:space="0" w:color="auto"/>
            </w:tcBorders>
          </w:tcPr>
          <w:p w14:paraId="5C0A88A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2A27DF" w14:textId="77777777" w:rsidR="009675C1" w:rsidRPr="006729E8" w:rsidRDefault="00D449B6">
            <w:pPr>
              <w:pStyle w:val="NormalLeft"/>
              <w:rPr>
                <w:lang w:val="en-GB"/>
              </w:rPr>
            </w:pPr>
            <w:r w:rsidRPr="006729E8">
              <w:rPr>
                <w:lang w:val="en-GB"/>
              </w:rPr>
              <w:t>smaller than</w:t>
            </w:r>
          </w:p>
        </w:tc>
      </w:tr>
      <w:tr w:rsidR="009675C1" w:rsidRPr="006729E8" w14:paraId="2CF8A575" w14:textId="77777777">
        <w:tc>
          <w:tcPr>
            <w:tcW w:w="1857" w:type="dxa"/>
            <w:tcBorders>
              <w:top w:val="single" w:sz="2" w:space="0" w:color="auto"/>
              <w:left w:val="single" w:sz="2" w:space="0" w:color="auto"/>
              <w:bottom w:val="single" w:sz="2" w:space="0" w:color="auto"/>
              <w:right w:val="single" w:sz="2" w:space="0" w:color="auto"/>
            </w:tcBorders>
          </w:tcPr>
          <w:p w14:paraId="60B38102" w14:textId="77777777" w:rsidR="009675C1" w:rsidRPr="006729E8" w:rsidRDefault="00D449B6">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616922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960ADCF" w14:textId="77777777" w:rsidR="009675C1" w:rsidRPr="006729E8" w:rsidRDefault="00D449B6">
            <w:pPr>
              <w:pStyle w:val="NormalLeft"/>
              <w:rPr>
                <w:lang w:val="en-GB"/>
              </w:rPr>
            </w:pPr>
            <w:r w:rsidRPr="006729E8">
              <w:rPr>
                <w:lang w:val="en-GB"/>
              </w:rPr>
              <w:t>number per second</w:t>
            </w:r>
          </w:p>
        </w:tc>
      </w:tr>
      <w:tr w:rsidR="009675C1" w:rsidRPr="005B3A9E" w14:paraId="73DDF159" w14:textId="77777777">
        <w:tc>
          <w:tcPr>
            <w:tcW w:w="1857" w:type="dxa"/>
            <w:tcBorders>
              <w:top w:val="single" w:sz="2" w:space="0" w:color="auto"/>
              <w:left w:val="single" w:sz="2" w:space="0" w:color="auto"/>
              <w:bottom w:val="single" w:sz="2" w:space="0" w:color="auto"/>
              <w:right w:val="single" w:sz="2" w:space="0" w:color="auto"/>
            </w:tcBorders>
          </w:tcPr>
          <w:p w14:paraId="59F04960" w14:textId="77777777" w:rsidR="009675C1" w:rsidRPr="006729E8" w:rsidRDefault="00D449B6">
            <w:pPr>
              <w:pStyle w:val="NormalLeft"/>
              <w:rPr>
                <w:lang w:val="en-GB"/>
              </w:rPr>
            </w:pPr>
            <w:r w:rsidRPr="006729E8">
              <w:rPr>
                <w:lang w:val="en-GB"/>
              </w:rPr>
              <w:t>α</w:t>
            </w:r>
          </w:p>
        </w:tc>
        <w:tc>
          <w:tcPr>
            <w:tcW w:w="557" w:type="dxa"/>
            <w:tcBorders>
              <w:top w:val="single" w:sz="2" w:space="0" w:color="auto"/>
              <w:left w:val="single" w:sz="2" w:space="0" w:color="auto"/>
              <w:bottom w:val="single" w:sz="2" w:space="0" w:color="auto"/>
              <w:right w:val="single" w:sz="2" w:space="0" w:color="auto"/>
            </w:tcBorders>
          </w:tcPr>
          <w:p w14:paraId="723BD9D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D20F182" w14:textId="77777777" w:rsidR="009675C1" w:rsidRPr="006729E8" w:rsidRDefault="00D449B6">
            <w:pPr>
              <w:pStyle w:val="NormalLeft"/>
              <w:rPr>
                <w:lang w:val="en-GB"/>
              </w:rPr>
            </w:pPr>
            <w:r w:rsidRPr="006729E8">
              <w:rPr>
                <w:lang w:val="en-GB"/>
              </w:rPr>
              <w:t>molar hydrogen ratio (H/C)</w:t>
            </w:r>
          </w:p>
        </w:tc>
      </w:tr>
      <w:tr w:rsidR="009675C1" w:rsidRPr="006729E8" w14:paraId="1ACD0F19" w14:textId="77777777">
        <w:tc>
          <w:tcPr>
            <w:tcW w:w="1857" w:type="dxa"/>
            <w:tcBorders>
              <w:top w:val="single" w:sz="2" w:space="0" w:color="auto"/>
              <w:left w:val="single" w:sz="2" w:space="0" w:color="auto"/>
              <w:bottom w:val="single" w:sz="2" w:space="0" w:color="auto"/>
              <w:right w:val="single" w:sz="2" w:space="0" w:color="auto"/>
            </w:tcBorders>
          </w:tcPr>
          <w:p w14:paraId="2480DD8B" w14:textId="77777777" w:rsidR="009675C1" w:rsidRPr="006729E8" w:rsidRDefault="00D449B6">
            <w:pPr>
              <w:pStyle w:val="NormalLeft"/>
              <w:rPr>
                <w:lang w:val="en-GB"/>
              </w:rPr>
            </w:pPr>
            <w:r w:rsidRPr="006729E8">
              <w:rPr>
                <w:lang w:val="en-GB"/>
              </w:rPr>
              <w:t>β</w:t>
            </w:r>
          </w:p>
        </w:tc>
        <w:tc>
          <w:tcPr>
            <w:tcW w:w="557" w:type="dxa"/>
            <w:tcBorders>
              <w:top w:val="single" w:sz="2" w:space="0" w:color="auto"/>
              <w:left w:val="single" w:sz="2" w:space="0" w:color="auto"/>
              <w:bottom w:val="single" w:sz="2" w:space="0" w:color="auto"/>
              <w:right w:val="single" w:sz="2" w:space="0" w:color="auto"/>
            </w:tcBorders>
          </w:tcPr>
          <w:p w14:paraId="7EBFDAD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13C210F" w14:textId="77777777" w:rsidR="009675C1" w:rsidRPr="00337715" w:rsidRDefault="00D449B6">
            <w:pPr>
              <w:pStyle w:val="NormalLeft"/>
              <w:rPr>
                <w:lang w:val="fr-BE"/>
                <w:rPrChange w:id="1312" w:author="DILARA Panagiota (GROW)" w:date="2019-04-03T02:59:00Z">
                  <w:rPr>
                    <w:lang w:val="en-GB"/>
                  </w:rPr>
                </w:rPrChange>
              </w:rPr>
            </w:pPr>
            <w:r w:rsidRPr="00337715">
              <w:rPr>
                <w:lang w:val="fr-BE"/>
                <w:rPrChange w:id="1313" w:author="DILARA Panagiota (GROW)" w:date="2019-04-03T02:59:00Z">
                  <w:rPr>
                    <w:b/>
                    <w:bCs/>
                    <w:caps/>
                    <w:lang w:val="en-GB"/>
                  </w:rPr>
                </w:rPrChange>
              </w:rPr>
              <w:t>molar carbon ratio (C/C)</w:t>
            </w:r>
          </w:p>
        </w:tc>
      </w:tr>
      <w:tr w:rsidR="009675C1" w:rsidRPr="005B3A9E" w14:paraId="67AA83B0" w14:textId="77777777">
        <w:tc>
          <w:tcPr>
            <w:tcW w:w="1857" w:type="dxa"/>
            <w:tcBorders>
              <w:top w:val="single" w:sz="2" w:space="0" w:color="auto"/>
              <w:left w:val="single" w:sz="2" w:space="0" w:color="auto"/>
              <w:bottom w:val="single" w:sz="2" w:space="0" w:color="auto"/>
              <w:right w:val="single" w:sz="2" w:space="0" w:color="auto"/>
            </w:tcBorders>
          </w:tcPr>
          <w:p w14:paraId="47C8F2F8" w14:textId="77777777" w:rsidR="009675C1" w:rsidRPr="006729E8" w:rsidRDefault="00D449B6">
            <w:pPr>
              <w:pStyle w:val="NormalLeft"/>
              <w:rPr>
                <w:lang w:val="en-GB"/>
              </w:rPr>
            </w:pPr>
            <w:r w:rsidRPr="006729E8">
              <w:rPr>
                <w:lang w:val="en-GB"/>
              </w:rPr>
              <w:t>γ</w:t>
            </w:r>
          </w:p>
        </w:tc>
        <w:tc>
          <w:tcPr>
            <w:tcW w:w="557" w:type="dxa"/>
            <w:tcBorders>
              <w:top w:val="single" w:sz="2" w:space="0" w:color="auto"/>
              <w:left w:val="single" w:sz="2" w:space="0" w:color="auto"/>
              <w:bottom w:val="single" w:sz="2" w:space="0" w:color="auto"/>
              <w:right w:val="single" w:sz="2" w:space="0" w:color="auto"/>
            </w:tcBorders>
          </w:tcPr>
          <w:p w14:paraId="031DF97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FF86795" w14:textId="77777777" w:rsidR="009675C1" w:rsidRPr="006729E8" w:rsidRDefault="00D449B6">
            <w:pPr>
              <w:pStyle w:val="NormalLeft"/>
              <w:rPr>
                <w:lang w:val="en-GB"/>
              </w:rPr>
            </w:pPr>
            <w:r w:rsidRPr="006729E8">
              <w:rPr>
                <w:lang w:val="en-GB"/>
              </w:rPr>
              <w:t>molar sulphur ratio (S/C)</w:t>
            </w:r>
          </w:p>
        </w:tc>
      </w:tr>
      <w:tr w:rsidR="009675C1" w:rsidRPr="00064789" w14:paraId="5B3C3A9F" w14:textId="77777777">
        <w:tc>
          <w:tcPr>
            <w:tcW w:w="1857" w:type="dxa"/>
            <w:tcBorders>
              <w:top w:val="single" w:sz="2" w:space="0" w:color="auto"/>
              <w:left w:val="single" w:sz="2" w:space="0" w:color="auto"/>
              <w:bottom w:val="single" w:sz="2" w:space="0" w:color="auto"/>
              <w:right w:val="single" w:sz="2" w:space="0" w:color="auto"/>
            </w:tcBorders>
          </w:tcPr>
          <w:p w14:paraId="138AEF80" w14:textId="77777777" w:rsidR="009675C1" w:rsidRPr="006729E8" w:rsidRDefault="00D449B6">
            <w:pPr>
              <w:pStyle w:val="NormalLeft"/>
              <w:rPr>
                <w:lang w:val="en-GB"/>
              </w:rPr>
            </w:pPr>
            <w:r w:rsidRPr="006729E8">
              <w:rPr>
                <w:lang w:val="en-GB"/>
              </w:rPr>
              <w:t>δ</w:t>
            </w:r>
          </w:p>
        </w:tc>
        <w:tc>
          <w:tcPr>
            <w:tcW w:w="557" w:type="dxa"/>
            <w:tcBorders>
              <w:top w:val="single" w:sz="2" w:space="0" w:color="auto"/>
              <w:left w:val="single" w:sz="2" w:space="0" w:color="auto"/>
              <w:bottom w:val="single" w:sz="2" w:space="0" w:color="auto"/>
              <w:right w:val="single" w:sz="2" w:space="0" w:color="auto"/>
            </w:tcBorders>
          </w:tcPr>
          <w:p w14:paraId="5412BEF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E33FB4A" w14:textId="77777777" w:rsidR="009675C1" w:rsidRPr="004C1E2D" w:rsidRDefault="00D449B6">
            <w:pPr>
              <w:pStyle w:val="NormalLeft"/>
              <w:rPr>
                <w:lang w:val="es-ES"/>
              </w:rPr>
            </w:pPr>
            <w:r w:rsidRPr="004C1E2D">
              <w:rPr>
                <w:lang w:val="es-ES"/>
              </w:rPr>
              <w:t>molar nitrogen ratio (N/C)</w:t>
            </w:r>
          </w:p>
        </w:tc>
      </w:tr>
      <w:tr w:rsidR="009675C1" w:rsidRPr="005B3A9E" w14:paraId="4AF4499C" w14:textId="77777777">
        <w:tc>
          <w:tcPr>
            <w:tcW w:w="1857" w:type="dxa"/>
            <w:tcBorders>
              <w:top w:val="single" w:sz="2" w:space="0" w:color="auto"/>
              <w:left w:val="single" w:sz="2" w:space="0" w:color="auto"/>
              <w:bottom w:val="single" w:sz="2" w:space="0" w:color="auto"/>
              <w:right w:val="single" w:sz="2" w:space="0" w:color="auto"/>
            </w:tcBorders>
          </w:tcPr>
          <w:p w14:paraId="30A1BF9A" w14:textId="77777777" w:rsidR="009675C1" w:rsidRPr="006729E8" w:rsidRDefault="00D449B6">
            <w:pPr>
              <w:pStyle w:val="NormalLeft"/>
              <w:rPr>
                <w:lang w:val="en-GB"/>
              </w:rPr>
            </w:pPr>
            <w:proofErr w:type="spellStart"/>
            <w:r w:rsidRPr="006729E8">
              <w:rPr>
                <w:i/>
                <w:iCs/>
                <w:lang w:val="en-GB"/>
              </w:rPr>
              <w:t>Δ</w:t>
            </w:r>
            <w:r w:rsidRPr="006729E8">
              <w:rPr>
                <w:lang w:val="en-GB"/>
              </w:rPr>
              <w:t>t</w:t>
            </w:r>
            <w:r w:rsidRPr="006729E8">
              <w:rPr>
                <w:vertAlign w:val="subscript"/>
                <w:lang w:val="en-GB"/>
              </w:rPr>
              <w:t>t,i</w:t>
            </w:r>
            <w:proofErr w:type="spellEnd"/>
          </w:p>
        </w:tc>
        <w:tc>
          <w:tcPr>
            <w:tcW w:w="557" w:type="dxa"/>
            <w:tcBorders>
              <w:top w:val="single" w:sz="2" w:space="0" w:color="auto"/>
              <w:left w:val="single" w:sz="2" w:space="0" w:color="auto"/>
              <w:bottom w:val="single" w:sz="2" w:space="0" w:color="auto"/>
              <w:right w:val="single" w:sz="2" w:space="0" w:color="auto"/>
            </w:tcBorders>
          </w:tcPr>
          <w:p w14:paraId="4840489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52EAEC9" w14:textId="77777777" w:rsidR="009675C1" w:rsidRPr="006729E8" w:rsidRDefault="00D449B6">
            <w:pPr>
              <w:pStyle w:val="NormalLeft"/>
              <w:rPr>
                <w:lang w:val="en-GB"/>
              </w:rPr>
            </w:pPr>
            <w:r w:rsidRPr="006729E8">
              <w:rPr>
                <w:lang w:val="en-GB"/>
              </w:rPr>
              <w:t>transformation time t of the analyser [s]</w:t>
            </w:r>
          </w:p>
        </w:tc>
      </w:tr>
      <w:tr w:rsidR="009675C1" w:rsidRPr="005B3A9E" w14:paraId="38556B0A" w14:textId="77777777">
        <w:tc>
          <w:tcPr>
            <w:tcW w:w="1857" w:type="dxa"/>
            <w:tcBorders>
              <w:top w:val="single" w:sz="2" w:space="0" w:color="auto"/>
              <w:left w:val="single" w:sz="2" w:space="0" w:color="auto"/>
              <w:bottom w:val="single" w:sz="2" w:space="0" w:color="auto"/>
              <w:right w:val="single" w:sz="2" w:space="0" w:color="auto"/>
            </w:tcBorders>
          </w:tcPr>
          <w:p w14:paraId="18B8B16D" w14:textId="77777777" w:rsidR="009675C1" w:rsidRPr="006729E8" w:rsidRDefault="00D449B6">
            <w:pPr>
              <w:pStyle w:val="NormalLeft"/>
              <w:rPr>
                <w:lang w:val="en-GB"/>
              </w:rPr>
            </w:pPr>
            <w:proofErr w:type="spellStart"/>
            <w:r w:rsidRPr="006729E8">
              <w:rPr>
                <w:i/>
                <w:iCs/>
                <w:lang w:val="en-GB"/>
              </w:rPr>
              <w:t>Δ</w:t>
            </w:r>
            <w:r w:rsidRPr="006729E8">
              <w:rPr>
                <w:lang w:val="en-GB"/>
              </w:rPr>
              <w:t>t</w:t>
            </w:r>
            <w:r w:rsidRPr="006729E8">
              <w:rPr>
                <w:vertAlign w:val="subscript"/>
                <w:lang w:val="en-GB"/>
              </w:rPr>
              <w:t>t,m</w:t>
            </w:r>
            <w:proofErr w:type="spellEnd"/>
          </w:p>
        </w:tc>
        <w:tc>
          <w:tcPr>
            <w:tcW w:w="557" w:type="dxa"/>
            <w:tcBorders>
              <w:top w:val="single" w:sz="2" w:space="0" w:color="auto"/>
              <w:left w:val="single" w:sz="2" w:space="0" w:color="auto"/>
              <w:bottom w:val="single" w:sz="2" w:space="0" w:color="auto"/>
              <w:right w:val="single" w:sz="2" w:space="0" w:color="auto"/>
            </w:tcBorders>
          </w:tcPr>
          <w:p w14:paraId="007B6E9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4DDE4A" w14:textId="77777777" w:rsidR="009675C1" w:rsidRPr="006729E8" w:rsidRDefault="00D449B6">
            <w:pPr>
              <w:pStyle w:val="NormalLeft"/>
              <w:rPr>
                <w:lang w:val="en-GB"/>
              </w:rPr>
            </w:pPr>
            <w:r w:rsidRPr="006729E8">
              <w:rPr>
                <w:lang w:val="en-GB"/>
              </w:rPr>
              <w:t>transformation time t of the exhaust mass flow meter [s]</w:t>
            </w:r>
          </w:p>
        </w:tc>
      </w:tr>
      <w:tr w:rsidR="009675C1" w:rsidRPr="00064789" w14:paraId="72939EAD" w14:textId="77777777">
        <w:tc>
          <w:tcPr>
            <w:tcW w:w="1857" w:type="dxa"/>
            <w:tcBorders>
              <w:top w:val="single" w:sz="2" w:space="0" w:color="auto"/>
              <w:left w:val="single" w:sz="2" w:space="0" w:color="auto"/>
              <w:bottom w:val="single" w:sz="2" w:space="0" w:color="auto"/>
              <w:right w:val="single" w:sz="2" w:space="0" w:color="auto"/>
            </w:tcBorders>
          </w:tcPr>
          <w:p w14:paraId="3FF83FC7" w14:textId="77777777" w:rsidR="009675C1" w:rsidRPr="006729E8" w:rsidRDefault="00D449B6">
            <w:pPr>
              <w:pStyle w:val="NormalLeft"/>
              <w:rPr>
                <w:lang w:val="en-GB"/>
              </w:rPr>
            </w:pPr>
            <w:r w:rsidRPr="006729E8">
              <w:rPr>
                <w:lang w:val="en-GB"/>
              </w:rPr>
              <w:t>ε</w:t>
            </w:r>
          </w:p>
        </w:tc>
        <w:tc>
          <w:tcPr>
            <w:tcW w:w="557" w:type="dxa"/>
            <w:tcBorders>
              <w:top w:val="single" w:sz="2" w:space="0" w:color="auto"/>
              <w:left w:val="single" w:sz="2" w:space="0" w:color="auto"/>
              <w:bottom w:val="single" w:sz="2" w:space="0" w:color="auto"/>
              <w:right w:val="single" w:sz="2" w:space="0" w:color="auto"/>
            </w:tcBorders>
          </w:tcPr>
          <w:p w14:paraId="31B38F0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083FD27" w14:textId="77777777" w:rsidR="009675C1" w:rsidRPr="004C1E2D" w:rsidRDefault="00D449B6">
            <w:pPr>
              <w:pStyle w:val="NormalLeft"/>
              <w:rPr>
                <w:lang w:val="es-ES"/>
              </w:rPr>
            </w:pPr>
            <w:r w:rsidRPr="004C1E2D">
              <w:rPr>
                <w:lang w:val="es-ES"/>
              </w:rPr>
              <w:t>molar oxygen ratio (O/C)</w:t>
            </w:r>
          </w:p>
        </w:tc>
      </w:tr>
      <w:tr w:rsidR="009675C1" w:rsidRPr="006729E8" w14:paraId="52834C4D" w14:textId="77777777">
        <w:tc>
          <w:tcPr>
            <w:tcW w:w="1857" w:type="dxa"/>
            <w:tcBorders>
              <w:top w:val="single" w:sz="2" w:space="0" w:color="auto"/>
              <w:left w:val="single" w:sz="2" w:space="0" w:color="auto"/>
              <w:bottom w:val="single" w:sz="2" w:space="0" w:color="auto"/>
              <w:right w:val="single" w:sz="2" w:space="0" w:color="auto"/>
            </w:tcBorders>
          </w:tcPr>
          <w:p w14:paraId="243B4710" w14:textId="77777777" w:rsidR="009675C1" w:rsidRPr="006729E8" w:rsidRDefault="00D449B6">
            <w:pPr>
              <w:pStyle w:val="NormalLeft"/>
              <w:rPr>
                <w:lang w:val="en-GB"/>
              </w:rPr>
            </w:pPr>
            <w:proofErr w:type="spellStart"/>
            <w:r w:rsidRPr="006729E8">
              <w:rPr>
                <w:i/>
                <w:iCs/>
                <w:lang w:val="en-GB"/>
              </w:rPr>
              <w:t>ρ</w:t>
            </w:r>
            <w:r w:rsidRPr="006729E8">
              <w:rPr>
                <w:vertAlign w:val="subscript"/>
                <w:lang w:val="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1122002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06D0C72" w14:textId="77777777" w:rsidR="009675C1" w:rsidRPr="006729E8" w:rsidRDefault="00D449B6">
            <w:pPr>
              <w:pStyle w:val="NormalLeft"/>
              <w:rPr>
                <w:lang w:val="en-GB"/>
              </w:rPr>
            </w:pPr>
            <w:r w:rsidRPr="006729E8">
              <w:rPr>
                <w:lang w:val="en-GB"/>
              </w:rPr>
              <w:t>density of the exhaust</w:t>
            </w:r>
          </w:p>
        </w:tc>
      </w:tr>
      <w:tr w:rsidR="009675C1" w:rsidRPr="005B3A9E" w14:paraId="4E37AD14" w14:textId="77777777">
        <w:tc>
          <w:tcPr>
            <w:tcW w:w="1857" w:type="dxa"/>
            <w:tcBorders>
              <w:top w:val="single" w:sz="2" w:space="0" w:color="auto"/>
              <w:left w:val="single" w:sz="2" w:space="0" w:color="auto"/>
              <w:bottom w:val="single" w:sz="2" w:space="0" w:color="auto"/>
              <w:right w:val="single" w:sz="2" w:space="0" w:color="auto"/>
            </w:tcBorders>
          </w:tcPr>
          <w:p w14:paraId="12130C7A" w14:textId="77777777" w:rsidR="009675C1" w:rsidRPr="006729E8" w:rsidRDefault="00D449B6">
            <w:pPr>
              <w:pStyle w:val="NormalLeft"/>
              <w:rPr>
                <w:lang w:val="en-GB"/>
              </w:rPr>
            </w:pPr>
            <w:proofErr w:type="spellStart"/>
            <w:r w:rsidRPr="006729E8">
              <w:rPr>
                <w:i/>
                <w:iCs/>
                <w:lang w:val="en-GB"/>
              </w:rPr>
              <w:t>ρ</w:t>
            </w:r>
            <w:r w:rsidRPr="006729E8">
              <w:rPr>
                <w:vertAlign w:val="subscript"/>
                <w:lang w:val="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7FD26A6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647DEB5" w14:textId="77777777" w:rsidR="009675C1" w:rsidRPr="006729E8" w:rsidRDefault="00D449B6">
            <w:pPr>
              <w:pStyle w:val="NormalLeft"/>
              <w:rPr>
                <w:lang w:val="en-GB"/>
              </w:rPr>
            </w:pPr>
            <w:r w:rsidRPr="006729E8">
              <w:rPr>
                <w:lang w:val="en-GB"/>
              </w:rPr>
              <w:t>density of the exhaust component ‘gas’</w:t>
            </w:r>
          </w:p>
        </w:tc>
      </w:tr>
      <w:tr w:rsidR="009675C1" w:rsidRPr="006729E8" w14:paraId="050B3037" w14:textId="77777777">
        <w:tc>
          <w:tcPr>
            <w:tcW w:w="1857" w:type="dxa"/>
            <w:tcBorders>
              <w:top w:val="single" w:sz="2" w:space="0" w:color="auto"/>
              <w:left w:val="single" w:sz="2" w:space="0" w:color="auto"/>
              <w:bottom w:val="single" w:sz="2" w:space="0" w:color="auto"/>
              <w:right w:val="single" w:sz="2" w:space="0" w:color="auto"/>
            </w:tcBorders>
          </w:tcPr>
          <w:p w14:paraId="48F7C49D" w14:textId="77777777" w:rsidR="009675C1" w:rsidRPr="006729E8" w:rsidRDefault="00D449B6">
            <w:pPr>
              <w:pStyle w:val="NormalLeft"/>
              <w:rPr>
                <w:lang w:val="en-GB"/>
              </w:rPr>
            </w:pPr>
            <w:r w:rsidRPr="006729E8">
              <w:rPr>
                <w:i/>
                <w:iCs/>
                <w:lang w:val="en-GB"/>
              </w:rPr>
              <w:t>λ</w:t>
            </w:r>
          </w:p>
        </w:tc>
        <w:tc>
          <w:tcPr>
            <w:tcW w:w="557" w:type="dxa"/>
            <w:tcBorders>
              <w:top w:val="single" w:sz="2" w:space="0" w:color="auto"/>
              <w:left w:val="single" w:sz="2" w:space="0" w:color="auto"/>
              <w:bottom w:val="single" w:sz="2" w:space="0" w:color="auto"/>
              <w:right w:val="single" w:sz="2" w:space="0" w:color="auto"/>
            </w:tcBorders>
          </w:tcPr>
          <w:p w14:paraId="643E878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DE27E11" w14:textId="77777777" w:rsidR="009675C1" w:rsidRPr="006729E8" w:rsidRDefault="00D449B6">
            <w:pPr>
              <w:pStyle w:val="NormalLeft"/>
              <w:rPr>
                <w:lang w:val="en-GB"/>
              </w:rPr>
            </w:pPr>
            <w:r w:rsidRPr="006729E8">
              <w:rPr>
                <w:lang w:val="en-GB"/>
              </w:rPr>
              <w:t>excess air ratio</w:t>
            </w:r>
          </w:p>
        </w:tc>
      </w:tr>
      <w:tr w:rsidR="009675C1" w:rsidRPr="006729E8" w14:paraId="12D7F6A1" w14:textId="77777777">
        <w:tc>
          <w:tcPr>
            <w:tcW w:w="1857" w:type="dxa"/>
            <w:tcBorders>
              <w:top w:val="single" w:sz="2" w:space="0" w:color="auto"/>
              <w:left w:val="single" w:sz="2" w:space="0" w:color="auto"/>
              <w:bottom w:val="single" w:sz="2" w:space="0" w:color="auto"/>
              <w:right w:val="single" w:sz="2" w:space="0" w:color="auto"/>
            </w:tcBorders>
          </w:tcPr>
          <w:p w14:paraId="19455FE3" w14:textId="77777777" w:rsidR="009675C1" w:rsidRPr="006729E8" w:rsidRDefault="00D449B6">
            <w:pPr>
              <w:pStyle w:val="NormalLeft"/>
              <w:rPr>
                <w:lang w:val="en-GB"/>
              </w:rPr>
            </w:pPr>
            <w:proofErr w:type="spellStart"/>
            <w:r w:rsidRPr="006729E8">
              <w:rPr>
                <w:i/>
                <w:iCs/>
                <w:lang w:val="en-GB"/>
              </w:rPr>
              <w:t>λ</w:t>
            </w:r>
            <w:r w:rsidRPr="006729E8">
              <w:rPr>
                <w:vertAlign w:val="subscript"/>
                <w:lang w:val="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157C39E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9C5C308" w14:textId="77777777" w:rsidR="009675C1" w:rsidRPr="006729E8" w:rsidRDefault="00D449B6">
            <w:pPr>
              <w:pStyle w:val="NormalLeft"/>
              <w:rPr>
                <w:lang w:val="en-GB"/>
              </w:rPr>
            </w:pPr>
            <w:r w:rsidRPr="006729E8">
              <w:rPr>
                <w:lang w:val="en-GB"/>
              </w:rPr>
              <w:t>instantaneous excess air ratio</w:t>
            </w:r>
          </w:p>
        </w:tc>
      </w:tr>
      <w:tr w:rsidR="009675C1" w:rsidRPr="005B3A9E" w14:paraId="24EB2EA0" w14:textId="77777777">
        <w:tc>
          <w:tcPr>
            <w:tcW w:w="1857" w:type="dxa"/>
            <w:tcBorders>
              <w:top w:val="single" w:sz="2" w:space="0" w:color="auto"/>
              <w:left w:val="single" w:sz="2" w:space="0" w:color="auto"/>
              <w:bottom w:val="single" w:sz="2" w:space="0" w:color="auto"/>
              <w:right w:val="single" w:sz="2" w:space="0" w:color="auto"/>
            </w:tcBorders>
          </w:tcPr>
          <w:p w14:paraId="021D4779" w14:textId="77777777" w:rsidR="009675C1" w:rsidRPr="006729E8" w:rsidRDefault="00D449B6">
            <w:pPr>
              <w:pStyle w:val="NormalLeft"/>
              <w:rPr>
                <w:lang w:val="en-GB"/>
              </w:rPr>
            </w:pPr>
            <w:r w:rsidRPr="006729E8">
              <w:rPr>
                <w:i/>
                <w:iCs/>
                <w:lang w:val="en-GB"/>
              </w:rPr>
              <w:t>A/</w:t>
            </w:r>
            <w:proofErr w:type="spellStart"/>
            <w:r w:rsidRPr="006729E8">
              <w:rPr>
                <w:i/>
                <w:iCs/>
                <w:lang w:val="en-GB"/>
              </w:rPr>
              <w:t>F</w:t>
            </w:r>
            <w:r w:rsidRPr="006729E8">
              <w:rPr>
                <w:vertAlign w:val="subscript"/>
                <w:lang w:val="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384B9D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DDD96E" w14:textId="77777777" w:rsidR="009675C1" w:rsidRPr="006729E8" w:rsidRDefault="00D449B6">
            <w:pPr>
              <w:pStyle w:val="NormalLeft"/>
              <w:rPr>
                <w:lang w:val="en-GB"/>
              </w:rPr>
            </w:pPr>
            <w:r w:rsidRPr="006729E8">
              <w:rPr>
                <w:lang w:val="en-GB"/>
              </w:rPr>
              <w:t>stoichiometric air-to-fuel ratio [kg/kg]</w:t>
            </w:r>
          </w:p>
        </w:tc>
      </w:tr>
      <w:tr w:rsidR="009675C1" w:rsidRPr="006729E8" w14:paraId="2CB5A2E2" w14:textId="77777777">
        <w:tc>
          <w:tcPr>
            <w:tcW w:w="1857" w:type="dxa"/>
            <w:tcBorders>
              <w:top w:val="single" w:sz="2" w:space="0" w:color="auto"/>
              <w:left w:val="single" w:sz="2" w:space="0" w:color="auto"/>
              <w:bottom w:val="single" w:sz="2" w:space="0" w:color="auto"/>
              <w:right w:val="single" w:sz="2" w:space="0" w:color="auto"/>
            </w:tcBorders>
          </w:tcPr>
          <w:p w14:paraId="6D68658C"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590C994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36033F2" w14:textId="77777777" w:rsidR="009675C1" w:rsidRPr="006729E8" w:rsidRDefault="00D449B6">
            <w:pPr>
              <w:pStyle w:val="NormalLeft"/>
              <w:rPr>
                <w:lang w:val="en-GB"/>
              </w:rPr>
            </w:pPr>
            <w:r w:rsidRPr="006729E8">
              <w:rPr>
                <w:lang w:val="en-GB"/>
              </w:rPr>
              <w:t>degrees centigrade</w:t>
            </w:r>
          </w:p>
        </w:tc>
      </w:tr>
      <w:tr w:rsidR="009675C1" w:rsidRPr="006729E8" w14:paraId="20D46F1E" w14:textId="77777777">
        <w:tc>
          <w:tcPr>
            <w:tcW w:w="1857" w:type="dxa"/>
            <w:tcBorders>
              <w:top w:val="single" w:sz="2" w:space="0" w:color="auto"/>
              <w:left w:val="single" w:sz="2" w:space="0" w:color="auto"/>
              <w:bottom w:val="single" w:sz="2" w:space="0" w:color="auto"/>
              <w:right w:val="single" w:sz="2" w:space="0" w:color="auto"/>
            </w:tcBorders>
          </w:tcPr>
          <w:p w14:paraId="4F367505" w14:textId="77777777" w:rsidR="009675C1" w:rsidRPr="006729E8" w:rsidRDefault="00D449B6">
            <w:pPr>
              <w:pStyle w:val="NormalLeft"/>
              <w:rPr>
                <w:lang w:val="en-GB"/>
              </w:rPr>
            </w:pPr>
            <w:r w:rsidRPr="006729E8">
              <w:rPr>
                <w:i/>
                <w:iCs/>
                <w:lang w:val="en-GB"/>
              </w:rPr>
              <w:t>c</w:t>
            </w:r>
            <w:r w:rsidRPr="006729E8">
              <w:rPr>
                <w:vertAlign w:val="subscript"/>
                <w:lang w:val="en-GB"/>
              </w:rPr>
              <w:t>CH4</w:t>
            </w:r>
          </w:p>
        </w:tc>
        <w:tc>
          <w:tcPr>
            <w:tcW w:w="557" w:type="dxa"/>
            <w:tcBorders>
              <w:top w:val="single" w:sz="2" w:space="0" w:color="auto"/>
              <w:left w:val="single" w:sz="2" w:space="0" w:color="auto"/>
              <w:bottom w:val="single" w:sz="2" w:space="0" w:color="auto"/>
              <w:right w:val="single" w:sz="2" w:space="0" w:color="auto"/>
            </w:tcBorders>
          </w:tcPr>
          <w:p w14:paraId="77340E2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30F664D" w14:textId="77777777" w:rsidR="009675C1" w:rsidRPr="006729E8" w:rsidRDefault="00D449B6">
            <w:pPr>
              <w:pStyle w:val="NormalLeft"/>
              <w:rPr>
                <w:lang w:val="en-GB"/>
              </w:rPr>
            </w:pPr>
            <w:r w:rsidRPr="006729E8">
              <w:rPr>
                <w:lang w:val="en-GB"/>
              </w:rPr>
              <w:t>concentration of methane</w:t>
            </w:r>
          </w:p>
        </w:tc>
      </w:tr>
      <w:tr w:rsidR="009675C1" w:rsidRPr="006729E8" w14:paraId="1AF1A03B" w14:textId="77777777">
        <w:tc>
          <w:tcPr>
            <w:tcW w:w="1857" w:type="dxa"/>
            <w:tcBorders>
              <w:top w:val="single" w:sz="2" w:space="0" w:color="auto"/>
              <w:left w:val="single" w:sz="2" w:space="0" w:color="auto"/>
              <w:bottom w:val="single" w:sz="2" w:space="0" w:color="auto"/>
              <w:right w:val="single" w:sz="2" w:space="0" w:color="auto"/>
            </w:tcBorders>
          </w:tcPr>
          <w:p w14:paraId="10B78EE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6CF195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AF2AD5E" w14:textId="77777777" w:rsidR="009675C1" w:rsidRPr="006729E8" w:rsidRDefault="00D449B6">
            <w:pPr>
              <w:pStyle w:val="NormalLeft"/>
              <w:rPr>
                <w:lang w:val="en-GB"/>
              </w:rPr>
            </w:pPr>
            <w:r w:rsidRPr="006729E8">
              <w:rPr>
                <w:lang w:val="en-GB"/>
              </w:rPr>
              <w:t>dry CO concentration [%]</w:t>
            </w:r>
          </w:p>
        </w:tc>
      </w:tr>
      <w:tr w:rsidR="009675C1" w:rsidRPr="006729E8" w14:paraId="27ED8784" w14:textId="77777777">
        <w:tc>
          <w:tcPr>
            <w:tcW w:w="1857" w:type="dxa"/>
            <w:tcBorders>
              <w:top w:val="single" w:sz="2" w:space="0" w:color="auto"/>
              <w:left w:val="single" w:sz="2" w:space="0" w:color="auto"/>
              <w:bottom w:val="single" w:sz="2" w:space="0" w:color="auto"/>
              <w:right w:val="single" w:sz="2" w:space="0" w:color="auto"/>
            </w:tcBorders>
          </w:tcPr>
          <w:p w14:paraId="429CA9EF"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0F30200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448623D" w14:textId="77777777" w:rsidR="009675C1" w:rsidRPr="006729E8" w:rsidRDefault="00D449B6">
            <w:pPr>
              <w:pStyle w:val="NormalLeft"/>
              <w:rPr>
                <w:lang w:val="en-GB"/>
              </w:rPr>
            </w:pPr>
            <w:r w:rsidRPr="006729E8">
              <w:rPr>
                <w:lang w:val="en-GB"/>
              </w:rPr>
              <w:t>dry CO</w:t>
            </w:r>
            <w:r w:rsidRPr="006729E8">
              <w:rPr>
                <w:vertAlign w:val="subscript"/>
                <w:lang w:val="en-GB"/>
              </w:rPr>
              <w:t>2</w:t>
            </w:r>
            <w:r w:rsidRPr="006729E8">
              <w:rPr>
                <w:lang w:val="en-GB"/>
              </w:rPr>
              <w:t xml:space="preserve"> concentration [%]</w:t>
            </w:r>
          </w:p>
        </w:tc>
      </w:tr>
      <w:tr w:rsidR="009675C1" w:rsidRPr="005B3A9E" w14:paraId="1F3C5185" w14:textId="77777777">
        <w:tc>
          <w:tcPr>
            <w:tcW w:w="1857" w:type="dxa"/>
            <w:tcBorders>
              <w:top w:val="single" w:sz="2" w:space="0" w:color="auto"/>
              <w:left w:val="single" w:sz="2" w:space="0" w:color="auto"/>
              <w:bottom w:val="single" w:sz="2" w:space="0" w:color="auto"/>
              <w:right w:val="single" w:sz="2" w:space="0" w:color="auto"/>
            </w:tcBorders>
          </w:tcPr>
          <w:p w14:paraId="5E74A61F"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3C15E4E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EFC46FE" w14:textId="77777777" w:rsidR="009675C1" w:rsidRPr="006729E8" w:rsidRDefault="00D449B6">
            <w:pPr>
              <w:pStyle w:val="NormalLeft"/>
              <w:rPr>
                <w:lang w:val="en-GB"/>
              </w:rPr>
            </w:pPr>
            <w:r w:rsidRPr="006729E8">
              <w:rPr>
                <w:lang w:val="en-GB"/>
              </w:rPr>
              <w:t>dry concentration of a pollutant in ppm or per cent volume</w:t>
            </w:r>
          </w:p>
        </w:tc>
      </w:tr>
      <w:tr w:rsidR="009675C1" w:rsidRPr="005B3A9E" w14:paraId="6AE1E0E6" w14:textId="77777777">
        <w:tc>
          <w:tcPr>
            <w:tcW w:w="1857" w:type="dxa"/>
            <w:tcBorders>
              <w:top w:val="single" w:sz="2" w:space="0" w:color="auto"/>
              <w:left w:val="single" w:sz="2" w:space="0" w:color="auto"/>
              <w:bottom w:val="single" w:sz="2" w:space="0" w:color="auto"/>
              <w:right w:val="single" w:sz="2" w:space="0" w:color="auto"/>
            </w:tcBorders>
          </w:tcPr>
          <w:p w14:paraId="68102D96"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4FB1BE4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0DD0A52" w14:textId="77777777" w:rsidR="009675C1" w:rsidRPr="006729E8" w:rsidRDefault="00D449B6">
            <w:pPr>
              <w:pStyle w:val="NormalLeft"/>
              <w:rPr>
                <w:lang w:val="en-GB"/>
              </w:rPr>
            </w:pPr>
            <w:r w:rsidRPr="006729E8">
              <w:rPr>
                <w:lang w:val="en-GB"/>
              </w:rPr>
              <w:t>instantaneous concentration of the exhaust component ‘gas’ [ppm]</w:t>
            </w:r>
          </w:p>
        </w:tc>
      </w:tr>
      <w:tr w:rsidR="009675C1" w:rsidRPr="006729E8" w14:paraId="3412426B" w14:textId="77777777">
        <w:tc>
          <w:tcPr>
            <w:tcW w:w="1857" w:type="dxa"/>
            <w:tcBorders>
              <w:top w:val="single" w:sz="2" w:space="0" w:color="auto"/>
              <w:left w:val="single" w:sz="2" w:space="0" w:color="auto"/>
              <w:bottom w:val="single" w:sz="2" w:space="0" w:color="auto"/>
              <w:right w:val="single" w:sz="2" w:space="0" w:color="auto"/>
            </w:tcBorders>
          </w:tcPr>
          <w:p w14:paraId="767DD428"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5441056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D7A3363" w14:textId="77777777" w:rsidR="009675C1" w:rsidRPr="006729E8" w:rsidRDefault="00D449B6">
            <w:pPr>
              <w:pStyle w:val="NormalLeft"/>
              <w:rPr>
                <w:lang w:val="en-GB"/>
              </w:rPr>
            </w:pPr>
            <w:r w:rsidRPr="006729E8">
              <w:rPr>
                <w:lang w:val="en-GB"/>
              </w:rPr>
              <w:t>wet HC concentration [ppm]</w:t>
            </w:r>
          </w:p>
        </w:tc>
      </w:tr>
      <w:tr w:rsidR="009675C1" w:rsidRPr="005B3A9E" w14:paraId="0B625513" w14:textId="77777777">
        <w:tc>
          <w:tcPr>
            <w:tcW w:w="1857" w:type="dxa"/>
            <w:tcBorders>
              <w:top w:val="single" w:sz="2" w:space="0" w:color="auto"/>
              <w:left w:val="single" w:sz="2" w:space="0" w:color="auto"/>
              <w:bottom w:val="single" w:sz="2" w:space="0" w:color="auto"/>
              <w:right w:val="single" w:sz="2" w:space="0" w:color="auto"/>
            </w:tcBorders>
          </w:tcPr>
          <w:p w14:paraId="3B8ADA76" w14:textId="77777777" w:rsidR="009675C1" w:rsidRPr="006729E8" w:rsidRDefault="00D449B6">
            <w:pPr>
              <w:pStyle w:val="NormalLeft"/>
              <w:rPr>
                <w:lang w:val="en-GB"/>
              </w:rPr>
            </w:pPr>
            <w:proofErr w:type="spellStart"/>
            <w:r w:rsidRPr="006729E8">
              <w:rPr>
                <w:i/>
                <w:iCs/>
                <w:lang w:val="en-GB"/>
              </w:rPr>
              <w:lastRenderedPageBreak/>
              <w:t>c</w:t>
            </w:r>
            <w:r w:rsidRPr="006729E8">
              <w:rPr>
                <w:vertAlign w:val="subscript"/>
                <w:lang w:val="en-GB"/>
              </w:rPr>
              <w:t>HC</w:t>
            </w:r>
            <w:proofErr w:type="spellEnd"/>
            <w:r w:rsidRPr="006729E8">
              <w:rPr>
                <w:vertAlign w:val="subscript"/>
                <w:lang w:val="en-GB"/>
              </w:rPr>
              <w:t>(w/NMC)</w:t>
            </w:r>
          </w:p>
        </w:tc>
        <w:tc>
          <w:tcPr>
            <w:tcW w:w="557" w:type="dxa"/>
            <w:tcBorders>
              <w:top w:val="single" w:sz="2" w:space="0" w:color="auto"/>
              <w:left w:val="single" w:sz="2" w:space="0" w:color="auto"/>
              <w:bottom w:val="single" w:sz="2" w:space="0" w:color="auto"/>
              <w:right w:val="single" w:sz="2" w:space="0" w:color="auto"/>
            </w:tcBorders>
          </w:tcPr>
          <w:p w14:paraId="58EBC7A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857CD0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5B3A9E" w14:paraId="4B9A2EA4" w14:textId="77777777">
        <w:tc>
          <w:tcPr>
            <w:tcW w:w="1857" w:type="dxa"/>
            <w:tcBorders>
              <w:top w:val="single" w:sz="2" w:space="0" w:color="auto"/>
              <w:left w:val="single" w:sz="2" w:space="0" w:color="auto"/>
              <w:bottom w:val="single" w:sz="2" w:space="0" w:color="auto"/>
              <w:right w:val="single" w:sz="2" w:space="0" w:color="auto"/>
            </w:tcBorders>
          </w:tcPr>
          <w:p w14:paraId="56667C36"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w:t>
            </w:r>
            <w:proofErr w:type="spellStart"/>
            <w:r w:rsidRPr="006729E8">
              <w:rPr>
                <w:vertAlign w:val="subscript"/>
                <w:lang w:val="en-GB"/>
              </w:rPr>
              <w:t>oNMC</w:t>
            </w:r>
            <w:proofErr w:type="spellEnd"/>
            <w:r w:rsidRPr="006729E8">
              <w:rPr>
                <w:vertAlign w:val="subscript"/>
                <w:lang w:val="en-GB"/>
              </w:rPr>
              <w:t>)</w:t>
            </w:r>
          </w:p>
        </w:tc>
        <w:tc>
          <w:tcPr>
            <w:tcW w:w="557" w:type="dxa"/>
            <w:tcBorders>
              <w:top w:val="single" w:sz="2" w:space="0" w:color="auto"/>
              <w:left w:val="single" w:sz="2" w:space="0" w:color="auto"/>
              <w:bottom w:val="single" w:sz="2" w:space="0" w:color="auto"/>
              <w:right w:val="single" w:sz="2" w:space="0" w:color="auto"/>
            </w:tcBorders>
          </w:tcPr>
          <w:p w14:paraId="34B81A4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5D5F163"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5B3A9E" w14:paraId="53B7D423" w14:textId="77777777">
        <w:tc>
          <w:tcPr>
            <w:tcW w:w="1857" w:type="dxa"/>
            <w:tcBorders>
              <w:top w:val="single" w:sz="2" w:space="0" w:color="auto"/>
              <w:left w:val="single" w:sz="2" w:space="0" w:color="auto"/>
              <w:bottom w:val="single" w:sz="2" w:space="0" w:color="auto"/>
              <w:right w:val="single" w:sz="2" w:space="0" w:color="auto"/>
            </w:tcBorders>
          </w:tcPr>
          <w:p w14:paraId="74FC34F3"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i,c</w:t>
            </w:r>
            <w:proofErr w:type="spellEnd"/>
          </w:p>
        </w:tc>
        <w:tc>
          <w:tcPr>
            <w:tcW w:w="557" w:type="dxa"/>
            <w:tcBorders>
              <w:top w:val="single" w:sz="2" w:space="0" w:color="auto"/>
              <w:left w:val="single" w:sz="2" w:space="0" w:color="auto"/>
              <w:bottom w:val="single" w:sz="2" w:space="0" w:color="auto"/>
              <w:right w:val="single" w:sz="2" w:space="0" w:color="auto"/>
            </w:tcBorders>
          </w:tcPr>
          <w:p w14:paraId="0A8833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624254D" w14:textId="77777777" w:rsidR="009675C1" w:rsidRPr="006729E8" w:rsidRDefault="00D449B6">
            <w:pPr>
              <w:pStyle w:val="NormalLeft"/>
              <w:rPr>
                <w:lang w:val="en-GB"/>
              </w:rPr>
            </w:pPr>
            <w:r w:rsidRPr="006729E8">
              <w:rPr>
                <w:lang w:val="en-GB"/>
              </w:rPr>
              <w:t xml:space="preserve">time-corrected concentration of component </w:t>
            </w:r>
            <w:r w:rsidRPr="006729E8">
              <w:rPr>
                <w:i/>
                <w:iCs/>
                <w:lang w:val="en-GB"/>
              </w:rPr>
              <w:t>i</w:t>
            </w:r>
            <w:r w:rsidRPr="006729E8">
              <w:rPr>
                <w:lang w:val="en-GB"/>
              </w:rPr>
              <w:t xml:space="preserve"> [ppm]</w:t>
            </w:r>
          </w:p>
        </w:tc>
      </w:tr>
      <w:tr w:rsidR="009675C1" w:rsidRPr="005B3A9E" w14:paraId="36612A31" w14:textId="77777777">
        <w:tc>
          <w:tcPr>
            <w:tcW w:w="1857" w:type="dxa"/>
            <w:tcBorders>
              <w:top w:val="single" w:sz="2" w:space="0" w:color="auto"/>
              <w:left w:val="single" w:sz="2" w:space="0" w:color="auto"/>
              <w:bottom w:val="single" w:sz="2" w:space="0" w:color="auto"/>
              <w:right w:val="single" w:sz="2" w:space="0" w:color="auto"/>
            </w:tcBorders>
          </w:tcPr>
          <w:p w14:paraId="4E522266"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i,r</w:t>
            </w:r>
            <w:proofErr w:type="spellEnd"/>
          </w:p>
        </w:tc>
        <w:tc>
          <w:tcPr>
            <w:tcW w:w="557" w:type="dxa"/>
            <w:tcBorders>
              <w:top w:val="single" w:sz="2" w:space="0" w:color="auto"/>
              <w:left w:val="single" w:sz="2" w:space="0" w:color="auto"/>
              <w:bottom w:val="single" w:sz="2" w:space="0" w:color="auto"/>
              <w:right w:val="single" w:sz="2" w:space="0" w:color="auto"/>
            </w:tcBorders>
          </w:tcPr>
          <w:p w14:paraId="3FFE7B2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0C811D7" w14:textId="77777777" w:rsidR="009675C1" w:rsidRPr="006729E8" w:rsidRDefault="00D449B6">
            <w:pPr>
              <w:pStyle w:val="NormalLeft"/>
              <w:rPr>
                <w:lang w:val="en-GB"/>
              </w:rPr>
            </w:pPr>
            <w:r w:rsidRPr="006729E8">
              <w:rPr>
                <w:lang w:val="en-GB"/>
              </w:rPr>
              <w:t xml:space="preserve">concentration of component </w:t>
            </w:r>
            <w:r w:rsidRPr="006729E8">
              <w:rPr>
                <w:i/>
                <w:iCs/>
                <w:lang w:val="en-GB"/>
              </w:rPr>
              <w:t>i</w:t>
            </w:r>
            <w:r w:rsidRPr="006729E8">
              <w:rPr>
                <w:lang w:val="en-GB"/>
              </w:rPr>
              <w:t xml:space="preserve"> [ppm] in the exhaust</w:t>
            </w:r>
          </w:p>
        </w:tc>
      </w:tr>
      <w:tr w:rsidR="009675C1" w:rsidRPr="006729E8" w14:paraId="0143070F" w14:textId="77777777">
        <w:tc>
          <w:tcPr>
            <w:tcW w:w="1857" w:type="dxa"/>
            <w:tcBorders>
              <w:top w:val="single" w:sz="2" w:space="0" w:color="auto"/>
              <w:left w:val="single" w:sz="2" w:space="0" w:color="auto"/>
              <w:bottom w:val="single" w:sz="2" w:space="0" w:color="auto"/>
              <w:right w:val="single" w:sz="2" w:space="0" w:color="auto"/>
            </w:tcBorders>
          </w:tcPr>
          <w:p w14:paraId="489C5F6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32050F2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723BE2A" w14:textId="77777777" w:rsidR="009675C1" w:rsidRPr="006729E8" w:rsidRDefault="00D449B6">
            <w:pPr>
              <w:pStyle w:val="NormalLeft"/>
              <w:rPr>
                <w:lang w:val="en-GB"/>
              </w:rPr>
            </w:pPr>
            <w:r w:rsidRPr="006729E8">
              <w:rPr>
                <w:lang w:val="en-GB"/>
              </w:rPr>
              <w:t>concentration of non-methane hydrocarbons</w:t>
            </w:r>
          </w:p>
        </w:tc>
      </w:tr>
      <w:tr w:rsidR="009675C1" w:rsidRPr="005B3A9E" w14:paraId="03A5F2CE" w14:textId="77777777">
        <w:tc>
          <w:tcPr>
            <w:tcW w:w="1857" w:type="dxa"/>
            <w:tcBorders>
              <w:top w:val="single" w:sz="2" w:space="0" w:color="auto"/>
              <w:left w:val="single" w:sz="2" w:space="0" w:color="auto"/>
              <w:bottom w:val="single" w:sz="2" w:space="0" w:color="auto"/>
              <w:right w:val="single" w:sz="2" w:space="0" w:color="auto"/>
            </w:tcBorders>
          </w:tcPr>
          <w:p w14:paraId="03728DF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5CBCE31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560F50E" w14:textId="77777777" w:rsidR="009675C1" w:rsidRPr="006729E8" w:rsidRDefault="00D449B6">
            <w:pPr>
              <w:pStyle w:val="NormalLeft"/>
              <w:rPr>
                <w:lang w:val="en-GB"/>
              </w:rPr>
            </w:pPr>
            <w:r w:rsidRPr="006729E8">
              <w:rPr>
                <w:lang w:val="en-GB"/>
              </w:rPr>
              <w:t>wet concentration of a pollutant in ppm or per cent volume</w:t>
            </w:r>
          </w:p>
        </w:tc>
      </w:tr>
      <w:tr w:rsidR="009675C1" w:rsidRPr="006729E8" w14:paraId="28A82FA7" w14:textId="77777777">
        <w:tc>
          <w:tcPr>
            <w:tcW w:w="1857" w:type="dxa"/>
            <w:tcBorders>
              <w:top w:val="single" w:sz="2" w:space="0" w:color="auto"/>
              <w:left w:val="single" w:sz="2" w:space="0" w:color="auto"/>
              <w:bottom w:val="single" w:sz="2" w:space="0" w:color="auto"/>
              <w:right w:val="single" w:sz="2" w:space="0" w:color="auto"/>
            </w:tcBorders>
          </w:tcPr>
          <w:p w14:paraId="10607EB6"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60E9D69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5DA7431" w14:textId="77777777" w:rsidR="009675C1" w:rsidRPr="006729E8" w:rsidRDefault="00D449B6">
            <w:pPr>
              <w:pStyle w:val="NormalLeft"/>
              <w:rPr>
                <w:lang w:val="en-GB"/>
              </w:rPr>
            </w:pPr>
            <w:r w:rsidRPr="006729E8">
              <w:rPr>
                <w:lang w:val="en-GB"/>
              </w:rPr>
              <w:t>ethane efficiency</w:t>
            </w:r>
          </w:p>
        </w:tc>
      </w:tr>
      <w:tr w:rsidR="009675C1" w:rsidRPr="006729E8" w14:paraId="522CAD82" w14:textId="77777777">
        <w:tc>
          <w:tcPr>
            <w:tcW w:w="1857" w:type="dxa"/>
            <w:tcBorders>
              <w:top w:val="single" w:sz="2" w:space="0" w:color="auto"/>
              <w:left w:val="single" w:sz="2" w:space="0" w:color="auto"/>
              <w:bottom w:val="single" w:sz="2" w:space="0" w:color="auto"/>
              <w:right w:val="single" w:sz="2" w:space="0" w:color="auto"/>
            </w:tcBorders>
          </w:tcPr>
          <w:p w14:paraId="5738E7D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3D22281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2683100" w14:textId="77777777" w:rsidR="009675C1" w:rsidRPr="006729E8" w:rsidRDefault="00D449B6">
            <w:pPr>
              <w:pStyle w:val="NormalLeft"/>
              <w:rPr>
                <w:lang w:val="en-GB"/>
              </w:rPr>
            </w:pPr>
            <w:r w:rsidRPr="006729E8">
              <w:rPr>
                <w:lang w:val="en-GB"/>
              </w:rPr>
              <w:t>methane efficiency</w:t>
            </w:r>
          </w:p>
        </w:tc>
      </w:tr>
      <w:tr w:rsidR="009675C1" w:rsidRPr="006729E8" w14:paraId="6A33E510" w14:textId="77777777">
        <w:tc>
          <w:tcPr>
            <w:tcW w:w="1857" w:type="dxa"/>
            <w:tcBorders>
              <w:top w:val="single" w:sz="2" w:space="0" w:color="auto"/>
              <w:left w:val="single" w:sz="2" w:space="0" w:color="auto"/>
              <w:bottom w:val="single" w:sz="2" w:space="0" w:color="auto"/>
              <w:right w:val="single" w:sz="2" w:space="0" w:color="auto"/>
            </w:tcBorders>
          </w:tcPr>
          <w:p w14:paraId="17092C45" w14:textId="77777777" w:rsidR="009675C1" w:rsidRPr="006729E8" w:rsidRDefault="00D449B6">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55F416F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02157D9" w14:textId="77777777" w:rsidR="009675C1" w:rsidRPr="006729E8" w:rsidRDefault="00D449B6">
            <w:pPr>
              <w:pStyle w:val="NormalLeft"/>
              <w:rPr>
                <w:lang w:val="en-GB"/>
              </w:rPr>
            </w:pPr>
            <w:proofErr w:type="spellStart"/>
            <w:r w:rsidRPr="006729E8">
              <w:rPr>
                <w:lang w:val="en-GB"/>
              </w:rPr>
              <w:t>gramme</w:t>
            </w:r>
            <w:proofErr w:type="spellEnd"/>
          </w:p>
        </w:tc>
      </w:tr>
      <w:tr w:rsidR="009675C1" w:rsidRPr="006729E8" w14:paraId="4AEFFDA5" w14:textId="77777777">
        <w:tc>
          <w:tcPr>
            <w:tcW w:w="1857" w:type="dxa"/>
            <w:tcBorders>
              <w:top w:val="single" w:sz="2" w:space="0" w:color="auto"/>
              <w:left w:val="single" w:sz="2" w:space="0" w:color="auto"/>
              <w:bottom w:val="single" w:sz="2" w:space="0" w:color="auto"/>
              <w:right w:val="single" w:sz="2" w:space="0" w:color="auto"/>
            </w:tcBorders>
          </w:tcPr>
          <w:p w14:paraId="63E790B8" w14:textId="77777777" w:rsidR="009675C1" w:rsidRPr="006729E8" w:rsidRDefault="00D449B6">
            <w:pPr>
              <w:pStyle w:val="NormalLeft"/>
              <w:rPr>
                <w:lang w:val="en-GB"/>
              </w:rPr>
            </w:pPr>
            <w:r w:rsidRPr="006729E8">
              <w:rPr>
                <w:lang w:val="en-GB"/>
              </w:rPr>
              <w:t>g/s</w:t>
            </w:r>
          </w:p>
        </w:tc>
        <w:tc>
          <w:tcPr>
            <w:tcW w:w="557" w:type="dxa"/>
            <w:tcBorders>
              <w:top w:val="single" w:sz="2" w:space="0" w:color="auto"/>
              <w:left w:val="single" w:sz="2" w:space="0" w:color="auto"/>
              <w:bottom w:val="single" w:sz="2" w:space="0" w:color="auto"/>
              <w:right w:val="single" w:sz="2" w:space="0" w:color="auto"/>
            </w:tcBorders>
          </w:tcPr>
          <w:p w14:paraId="45A7D0F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2095433"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per second</w:t>
            </w:r>
          </w:p>
        </w:tc>
      </w:tr>
      <w:tr w:rsidR="009675C1" w:rsidRPr="005B3A9E" w14:paraId="086ACEF0" w14:textId="77777777">
        <w:tc>
          <w:tcPr>
            <w:tcW w:w="1857" w:type="dxa"/>
            <w:tcBorders>
              <w:top w:val="single" w:sz="2" w:space="0" w:color="auto"/>
              <w:left w:val="single" w:sz="2" w:space="0" w:color="auto"/>
              <w:bottom w:val="single" w:sz="2" w:space="0" w:color="auto"/>
              <w:right w:val="single" w:sz="2" w:space="0" w:color="auto"/>
            </w:tcBorders>
          </w:tcPr>
          <w:p w14:paraId="73E289F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557" w:type="dxa"/>
            <w:tcBorders>
              <w:top w:val="single" w:sz="2" w:space="0" w:color="auto"/>
              <w:left w:val="single" w:sz="2" w:space="0" w:color="auto"/>
              <w:bottom w:val="single" w:sz="2" w:space="0" w:color="auto"/>
              <w:right w:val="single" w:sz="2" w:space="0" w:color="auto"/>
            </w:tcBorders>
          </w:tcPr>
          <w:p w14:paraId="54D3BF9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A68FACF" w14:textId="77777777" w:rsidR="009675C1" w:rsidRPr="006729E8" w:rsidRDefault="00D449B6">
            <w:pPr>
              <w:pStyle w:val="NormalLeft"/>
              <w:rPr>
                <w:lang w:val="en-GB"/>
              </w:rPr>
            </w:pPr>
            <w:r w:rsidRPr="006729E8">
              <w:rPr>
                <w:lang w:val="en-GB"/>
              </w:rPr>
              <w:t>intake air humidity [g water per kg dry air]</w:t>
            </w:r>
          </w:p>
        </w:tc>
      </w:tr>
      <w:tr w:rsidR="009675C1" w:rsidRPr="006729E8" w14:paraId="57998A17" w14:textId="77777777">
        <w:tc>
          <w:tcPr>
            <w:tcW w:w="1857" w:type="dxa"/>
            <w:tcBorders>
              <w:top w:val="single" w:sz="2" w:space="0" w:color="auto"/>
              <w:left w:val="single" w:sz="2" w:space="0" w:color="auto"/>
              <w:bottom w:val="single" w:sz="2" w:space="0" w:color="auto"/>
              <w:right w:val="single" w:sz="2" w:space="0" w:color="auto"/>
            </w:tcBorders>
          </w:tcPr>
          <w:p w14:paraId="04918AB5" w14:textId="77777777" w:rsidR="009675C1" w:rsidRPr="006729E8" w:rsidRDefault="00D449B6">
            <w:pPr>
              <w:pStyle w:val="NormalLeft"/>
              <w:rPr>
                <w:lang w:val="en-GB"/>
              </w:rPr>
            </w:pPr>
            <w:r w:rsidRPr="006729E8">
              <w:rPr>
                <w:i/>
                <w:iCs/>
                <w:lang w:val="en-GB"/>
              </w:rPr>
              <w:t>i</w:t>
            </w:r>
          </w:p>
        </w:tc>
        <w:tc>
          <w:tcPr>
            <w:tcW w:w="557" w:type="dxa"/>
            <w:tcBorders>
              <w:top w:val="single" w:sz="2" w:space="0" w:color="auto"/>
              <w:left w:val="single" w:sz="2" w:space="0" w:color="auto"/>
              <w:bottom w:val="single" w:sz="2" w:space="0" w:color="auto"/>
              <w:right w:val="single" w:sz="2" w:space="0" w:color="auto"/>
            </w:tcBorders>
          </w:tcPr>
          <w:p w14:paraId="5E82FA1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1C181B3" w14:textId="77777777" w:rsidR="009675C1" w:rsidRPr="006729E8" w:rsidRDefault="00D449B6">
            <w:pPr>
              <w:pStyle w:val="NormalLeft"/>
              <w:rPr>
                <w:lang w:val="en-GB"/>
              </w:rPr>
            </w:pPr>
            <w:r w:rsidRPr="006729E8">
              <w:rPr>
                <w:lang w:val="en-GB"/>
              </w:rPr>
              <w:t>number of the measurement</w:t>
            </w:r>
          </w:p>
        </w:tc>
      </w:tr>
      <w:tr w:rsidR="009675C1" w:rsidRPr="006729E8" w14:paraId="79C8B51E" w14:textId="77777777">
        <w:tc>
          <w:tcPr>
            <w:tcW w:w="1857" w:type="dxa"/>
            <w:tcBorders>
              <w:top w:val="single" w:sz="2" w:space="0" w:color="auto"/>
              <w:left w:val="single" w:sz="2" w:space="0" w:color="auto"/>
              <w:bottom w:val="single" w:sz="2" w:space="0" w:color="auto"/>
              <w:right w:val="single" w:sz="2" w:space="0" w:color="auto"/>
            </w:tcBorders>
          </w:tcPr>
          <w:p w14:paraId="38537AEF" w14:textId="77777777" w:rsidR="009675C1" w:rsidRPr="006729E8" w:rsidRDefault="00D449B6">
            <w:pPr>
              <w:pStyle w:val="NormalLeft"/>
              <w:rPr>
                <w:lang w:val="en-GB"/>
              </w:rPr>
            </w:pPr>
            <w:r w:rsidRPr="006729E8">
              <w:rPr>
                <w:lang w:val="en-GB"/>
              </w:rPr>
              <w:t>kg</w:t>
            </w:r>
          </w:p>
        </w:tc>
        <w:tc>
          <w:tcPr>
            <w:tcW w:w="557" w:type="dxa"/>
            <w:tcBorders>
              <w:top w:val="single" w:sz="2" w:space="0" w:color="auto"/>
              <w:left w:val="single" w:sz="2" w:space="0" w:color="auto"/>
              <w:bottom w:val="single" w:sz="2" w:space="0" w:color="auto"/>
              <w:right w:val="single" w:sz="2" w:space="0" w:color="auto"/>
            </w:tcBorders>
          </w:tcPr>
          <w:p w14:paraId="759FEFD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3C14D8C" w14:textId="77777777" w:rsidR="009675C1" w:rsidRPr="006729E8" w:rsidRDefault="00D449B6">
            <w:pPr>
              <w:pStyle w:val="NormalLeft"/>
              <w:rPr>
                <w:lang w:val="en-GB"/>
              </w:rPr>
            </w:pPr>
            <w:r w:rsidRPr="006729E8">
              <w:rPr>
                <w:lang w:val="en-GB"/>
              </w:rPr>
              <w:t>kilogramme</w:t>
            </w:r>
          </w:p>
        </w:tc>
      </w:tr>
      <w:tr w:rsidR="009675C1" w:rsidRPr="006729E8" w14:paraId="0E602597" w14:textId="77777777">
        <w:tc>
          <w:tcPr>
            <w:tcW w:w="1857" w:type="dxa"/>
            <w:tcBorders>
              <w:top w:val="single" w:sz="2" w:space="0" w:color="auto"/>
              <w:left w:val="single" w:sz="2" w:space="0" w:color="auto"/>
              <w:bottom w:val="single" w:sz="2" w:space="0" w:color="auto"/>
              <w:right w:val="single" w:sz="2" w:space="0" w:color="auto"/>
            </w:tcBorders>
          </w:tcPr>
          <w:p w14:paraId="23D9481F" w14:textId="77777777" w:rsidR="009675C1" w:rsidRPr="006729E8" w:rsidRDefault="00D449B6">
            <w:pPr>
              <w:pStyle w:val="NormalLeft"/>
              <w:rPr>
                <w:lang w:val="en-GB"/>
              </w:rPr>
            </w:pPr>
            <w:r w:rsidRPr="006729E8">
              <w:rPr>
                <w:lang w:val="en-GB"/>
              </w:rPr>
              <w:t>kg/h</w:t>
            </w:r>
          </w:p>
        </w:tc>
        <w:tc>
          <w:tcPr>
            <w:tcW w:w="557" w:type="dxa"/>
            <w:tcBorders>
              <w:top w:val="single" w:sz="2" w:space="0" w:color="auto"/>
              <w:left w:val="single" w:sz="2" w:space="0" w:color="auto"/>
              <w:bottom w:val="single" w:sz="2" w:space="0" w:color="auto"/>
              <w:right w:val="single" w:sz="2" w:space="0" w:color="auto"/>
            </w:tcBorders>
          </w:tcPr>
          <w:p w14:paraId="61B0896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951554" w14:textId="77777777" w:rsidR="009675C1" w:rsidRPr="006729E8" w:rsidRDefault="00D449B6">
            <w:pPr>
              <w:pStyle w:val="NormalLeft"/>
              <w:rPr>
                <w:lang w:val="en-GB"/>
              </w:rPr>
            </w:pPr>
            <w:r w:rsidRPr="006729E8">
              <w:rPr>
                <w:lang w:val="en-GB"/>
              </w:rPr>
              <w:t>kilogramme per hour</w:t>
            </w:r>
          </w:p>
        </w:tc>
      </w:tr>
      <w:tr w:rsidR="009675C1" w:rsidRPr="006729E8" w14:paraId="62413C9E" w14:textId="77777777">
        <w:tc>
          <w:tcPr>
            <w:tcW w:w="1857" w:type="dxa"/>
            <w:tcBorders>
              <w:top w:val="single" w:sz="2" w:space="0" w:color="auto"/>
              <w:left w:val="single" w:sz="2" w:space="0" w:color="auto"/>
              <w:bottom w:val="single" w:sz="2" w:space="0" w:color="auto"/>
              <w:right w:val="single" w:sz="2" w:space="0" w:color="auto"/>
            </w:tcBorders>
          </w:tcPr>
          <w:p w14:paraId="198EBED1" w14:textId="77777777" w:rsidR="009675C1" w:rsidRPr="006729E8" w:rsidRDefault="00D449B6">
            <w:pPr>
              <w:pStyle w:val="NormalLeft"/>
              <w:rPr>
                <w:lang w:val="en-GB"/>
              </w:rPr>
            </w:pPr>
            <w:r w:rsidRPr="006729E8">
              <w:rPr>
                <w:lang w:val="en-GB"/>
              </w:rPr>
              <w:t>kg/s</w:t>
            </w:r>
          </w:p>
        </w:tc>
        <w:tc>
          <w:tcPr>
            <w:tcW w:w="557" w:type="dxa"/>
            <w:tcBorders>
              <w:top w:val="single" w:sz="2" w:space="0" w:color="auto"/>
              <w:left w:val="single" w:sz="2" w:space="0" w:color="auto"/>
              <w:bottom w:val="single" w:sz="2" w:space="0" w:color="auto"/>
              <w:right w:val="single" w:sz="2" w:space="0" w:color="auto"/>
            </w:tcBorders>
          </w:tcPr>
          <w:p w14:paraId="143B0AC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81A4120" w14:textId="77777777" w:rsidR="009675C1" w:rsidRPr="006729E8" w:rsidRDefault="00D449B6">
            <w:pPr>
              <w:pStyle w:val="NormalLeft"/>
              <w:rPr>
                <w:lang w:val="en-GB"/>
              </w:rPr>
            </w:pPr>
            <w:r w:rsidRPr="006729E8">
              <w:rPr>
                <w:lang w:val="en-GB"/>
              </w:rPr>
              <w:t>kilogramme per second</w:t>
            </w:r>
          </w:p>
        </w:tc>
      </w:tr>
      <w:tr w:rsidR="009675C1" w:rsidRPr="006729E8" w14:paraId="46BAB404" w14:textId="77777777">
        <w:tc>
          <w:tcPr>
            <w:tcW w:w="1857" w:type="dxa"/>
            <w:tcBorders>
              <w:top w:val="single" w:sz="2" w:space="0" w:color="auto"/>
              <w:left w:val="single" w:sz="2" w:space="0" w:color="auto"/>
              <w:bottom w:val="single" w:sz="2" w:space="0" w:color="auto"/>
              <w:right w:val="single" w:sz="2" w:space="0" w:color="auto"/>
            </w:tcBorders>
          </w:tcPr>
          <w:p w14:paraId="7BBF6A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557" w:type="dxa"/>
            <w:tcBorders>
              <w:top w:val="single" w:sz="2" w:space="0" w:color="auto"/>
              <w:left w:val="single" w:sz="2" w:space="0" w:color="auto"/>
              <w:bottom w:val="single" w:sz="2" w:space="0" w:color="auto"/>
              <w:right w:val="single" w:sz="2" w:space="0" w:color="auto"/>
            </w:tcBorders>
          </w:tcPr>
          <w:p w14:paraId="797853D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8351030" w14:textId="77777777" w:rsidR="009675C1" w:rsidRPr="006729E8" w:rsidRDefault="00D449B6">
            <w:pPr>
              <w:pStyle w:val="NormalLeft"/>
              <w:rPr>
                <w:lang w:val="en-GB"/>
              </w:rPr>
            </w:pPr>
            <w:r w:rsidRPr="006729E8">
              <w:rPr>
                <w:lang w:val="en-GB"/>
              </w:rPr>
              <w:t>dry-wet correction factor</w:t>
            </w:r>
          </w:p>
        </w:tc>
      </w:tr>
      <w:tr w:rsidR="009675C1" w:rsidRPr="006729E8" w14:paraId="30420F4F" w14:textId="77777777">
        <w:tc>
          <w:tcPr>
            <w:tcW w:w="1857" w:type="dxa"/>
            <w:tcBorders>
              <w:top w:val="single" w:sz="2" w:space="0" w:color="auto"/>
              <w:left w:val="single" w:sz="2" w:space="0" w:color="auto"/>
              <w:bottom w:val="single" w:sz="2" w:space="0" w:color="auto"/>
              <w:right w:val="single" w:sz="2" w:space="0" w:color="auto"/>
            </w:tcBorders>
          </w:tcPr>
          <w:p w14:paraId="0398C83C" w14:textId="77777777" w:rsidR="009675C1" w:rsidRPr="006729E8" w:rsidRDefault="00D449B6">
            <w:pPr>
              <w:pStyle w:val="NormalLeft"/>
              <w:rPr>
                <w:lang w:val="en-GB"/>
              </w:rPr>
            </w:pPr>
            <w:r w:rsidRPr="006729E8">
              <w:rPr>
                <w:lang w:val="en-GB"/>
              </w:rPr>
              <w:t>m</w:t>
            </w:r>
          </w:p>
        </w:tc>
        <w:tc>
          <w:tcPr>
            <w:tcW w:w="557" w:type="dxa"/>
            <w:tcBorders>
              <w:top w:val="single" w:sz="2" w:space="0" w:color="auto"/>
              <w:left w:val="single" w:sz="2" w:space="0" w:color="auto"/>
              <w:bottom w:val="single" w:sz="2" w:space="0" w:color="auto"/>
              <w:right w:val="single" w:sz="2" w:space="0" w:color="auto"/>
            </w:tcBorders>
          </w:tcPr>
          <w:p w14:paraId="174663E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273D1BE" w14:textId="77777777" w:rsidR="009675C1" w:rsidRPr="006729E8" w:rsidRDefault="00D449B6">
            <w:pPr>
              <w:pStyle w:val="NormalLeft"/>
              <w:rPr>
                <w:lang w:val="en-GB"/>
              </w:rPr>
            </w:pPr>
            <w:r w:rsidRPr="006729E8">
              <w:rPr>
                <w:lang w:val="en-GB"/>
              </w:rPr>
              <w:t>metre</w:t>
            </w:r>
          </w:p>
        </w:tc>
      </w:tr>
      <w:tr w:rsidR="009675C1" w:rsidRPr="005B3A9E" w14:paraId="478C3286" w14:textId="77777777">
        <w:tc>
          <w:tcPr>
            <w:tcW w:w="1857" w:type="dxa"/>
            <w:tcBorders>
              <w:top w:val="single" w:sz="2" w:space="0" w:color="auto"/>
              <w:left w:val="single" w:sz="2" w:space="0" w:color="auto"/>
              <w:bottom w:val="single" w:sz="2" w:space="0" w:color="auto"/>
              <w:right w:val="single" w:sz="2" w:space="0" w:color="auto"/>
            </w:tcBorders>
          </w:tcPr>
          <w:p w14:paraId="715226C3" w14:textId="77777777" w:rsidR="009675C1" w:rsidRPr="006729E8" w:rsidRDefault="00D449B6">
            <w:pPr>
              <w:pStyle w:val="NormalLeft"/>
              <w:rPr>
                <w:lang w:val="en-GB"/>
              </w:rPr>
            </w:pPr>
            <w:proofErr w:type="spellStart"/>
            <w:r w:rsidRPr="006729E8">
              <w:rPr>
                <w:i/>
                <w:iCs/>
                <w:lang w:val="en-GB"/>
              </w:rPr>
              <w:t>m</w:t>
            </w:r>
            <w:r w:rsidRPr="006729E8">
              <w:rPr>
                <w:vertAlign w:val="subscript"/>
                <w:lang w:val="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77A5E83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2CB97D2" w14:textId="77777777" w:rsidR="009675C1" w:rsidRPr="006729E8" w:rsidRDefault="00D449B6">
            <w:pPr>
              <w:pStyle w:val="NormalLeft"/>
              <w:rPr>
                <w:lang w:val="en-GB"/>
              </w:rPr>
            </w:pPr>
            <w:r w:rsidRPr="006729E8">
              <w:rPr>
                <w:lang w:val="en-GB"/>
              </w:rPr>
              <w:t>mass of the exhaust component ‘gas’ [g/s]</w:t>
            </w:r>
          </w:p>
        </w:tc>
      </w:tr>
      <w:tr w:rsidR="009675C1" w:rsidRPr="005B3A9E" w14:paraId="19CA0036" w14:textId="77777777">
        <w:tc>
          <w:tcPr>
            <w:tcW w:w="1857" w:type="dxa"/>
            <w:tcBorders>
              <w:top w:val="single" w:sz="2" w:space="0" w:color="auto"/>
              <w:left w:val="single" w:sz="2" w:space="0" w:color="auto"/>
              <w:bottom w:val="single" w:sz="2" w:space="0" w:color="auto"/>
              <w:right w:val="single" w:sz="2" w:space="0" w:color="auto"/>
            </w:tcBorders>
          </w:tcPr>
          <w:p w14:paraId="687B1359"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aw,i</w:t>
            </w:r>
            <w:proofErr w:type="spellEnd"/>
          </w:p>
        </w:tc>
        <w:tc>
          <w:tcPr>
            <w:tcW w:w="557" w:type="dxa"/>
            <w:tcBorders>
              <w:top w:val="single" w:sz="2" w:space="0" w:color="auto"/>
              <w:left w:val="single" w:sz="2" w:space="0" w:color="auto"/>
              <w:bottom w:val="single" w:sz="2" w:space="0" w:color="auto"/>
              <w:right w:val="single" w:sz="2" w:space="0" w:color="auto"/>
            </w:tcBorders>
          </w:tcPr>
          <w:p w14:paraId="54A220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AD573D7" w14:textId="77777777" w:rsidR="009675C1" w:rsidRPr="006729E8" w:rsidRDefault="00D449B6">
            <w:pPr>
              <w:pStyle w:val="NormalLeft"/>
              <w:rPr>
                <w:lang w:val="en-GB"/>
              </w:rPr>
            </w:pPr>
            <w:r w:rsidRPr="006729E8">
              <w:rPr>
                <w:lang w:val="en-GB"/>
              </w:rPr>
              <w:t>instantaneous intake air mass flow rate [kg/s]</w:t>
            </w:r>
          </w:p>
        </w:tc>
      </w:tr>
      <w:tr w:rsidR="009675C1" w:rsidRPr="005B3A9E" w14:paraId="4032AF91" w14:textId="77777777">
        <w:tc>
          <w:tcPr>
            <w:tcW w:w="1857" w:type="dxa"/>
            <w:tcBorders>
              <w:top w:val="single" w:sz="2" w:space="0" w:color="auto"/>
              <w:left w:val="single" w:sz="2" w:space="0" w:color="auto"/>
              <w:bottom w:val="single" w:sz="2" w:space="0" w:color="auto"/>
              <w:right w:val="single" w:sz="2" w:space="0" w:color="auto"/>
            </w:tcBorders>
          </w:tcPr>
          <w:p w14:paraId="7576C9E4"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m,c</w:t>
            </w:r>
            <w:proofErr w:type="spellEnd"/>
          </w:p>
        </w:tc>
        <w:tc>
          <w:tcPr>
            <w:tcW w:w="557" w:type="dxa"/>
            <w:tcBorders>
              <w:top w:val="single" w:sz="2" w:space="0" w:color="auto"/>
              <w:left w:val="single" w:sz="2" w:space="0" w:color="auto"/>
              <w:bottom w:val="single" w:sz="2" w:space="0" w:color="auto"/>
              <w:right w:val="single" w:sz="2" w:space="0" w:color="auto"/>
            </w:tcBorders>
          </w:tcPr>
          <w:p w14:paraId="692C2B7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E8C1C9E" w14:textId="77777777" w:rsidR="009675C1" w:rsidRPr="006729E8" w:rsidRDefault="00D449B6">
            <w:pPr>
              <w:pStyle w:val="NormalLeft"/>
              <w:rPr>
                <w:lang w:val="en-GB"/>
              </w:rPr>
            </w:pPr>
            <w:r w:rsidRPr="006729E8">
              <w:rPr>
                <w:lang w:val="en-GB"/>
              </w:rPr>
              <w:t>time-corrected exhaust mass flow rate [kg/s]</w:t>
            </w:r>
          </w:p>
        </w:tc>
      </w:tr>
      <w:tr w:rsidR="009675C1" w:rsidRPr="005B3A9E" w14:paraId="692CF57E" w14:textId="77777777">
        <w:tc>
          <w:tcPr>
            <w:tcW w:w="1857" w:type="dxa"/>
            <w:tcBorders>
              <w:top w:val="single" w:sz="2" w:space="0" w:color="auto"/>
              <w:left w:val="single" w:sz="2" w:space="0" w:color="auto"/>
              <w:bottom w:val="single" w:sz="2" w:space="0" w:color="auto"/>
              <w:right w:val="single" w:sz="2" w:space="0" w:color="auto"/>
            </w:tcBorders>
          </w:tcPr>
          <w:p w14:paraId="7386232B"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ew,i</w:t>
            </w:r>
            <w:proofErr w:type="spellEnd"/>
          </w:p>
        </w:tc>
        <w:tc>
          <w:tcPr>
            <w:tcW w:w="557" w:type="dxa"/>
            <w:tcBorders>
              <w:top w:val="single" w:sz="2" w:space="0" w:color="auto"/>
              <w:left w:val="single" w:sz="2" w:space="0" w:color="auto"/>
              <w:bottom w:val="single" w:sz="2" w:space="0" w:color="auto"/>
              <w:right w:val="single" w:sz="2" w:space="0" w:color="auto"/>
            </w:tcBorders>
          </w:tcPr>
          <w:p w14:paraId="7C000C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8DE09DC" w14:textId="77777777" w:rsidR="009675C1" w:rsidRPr="006729E8" w:rsidRDefault="00D449B6">
            <w:pPr>
              <w:pStyle w:val="NormalLeft"/>
              <w:rPr>
                <w:lang w:val="en-GB"/>
              </w:rPr>
            </w:pPr>
            <w:r w:rsidRPr="006729E8">
              <w:rPr>
                <w:lang w:val="en-GB"/>
              </w:rPr>
              <w:t>instantaneous exhaust mass flow rate [kg/s]</w:t>
            </w:r>
          </w:p>
        </w:tc>
      </w:tr>
      <w:tr w:rsidR="009675C1" w:rsidRPr="005B3A9E" w14:paraId="2539B0F0" w14:textId="77777777">
        <w:tc>
          <w:tcPr>
            <w:tcW w:w="1857" w:type="dxa"/>
            <w:tcBorders>
              <w:top w:val="single" w:sz="2" w:space="0" w:color="auto"/>
              <w:left w:val="single" w:sz="2" w:space="0" w:color="auto"/>
              <w:bottom w:val="single" w:sz="2" w:space="0" w:color="auto"/>
              <w:right w:val="single" w:sz="2" w:space="0" w:color="auto"/>
            </w:tcBorders>
          </w:tcPr>
          <w:p w14:paraId="7CD2C1EE"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f,i</w:t>
            </w:r>
            <w:proofErr w:type="spellEnd"/>
          </w:p>
        </w:tc>
        <w:tc>
          <w:tcPr>
            <w:tcW w:w="557" w:type="dxa"/>
            <w:tcBorders>
              <w:top w:val="single" w:sz="2" w:space="0" w:color="auto"/>
              <w:left w:val="single" w:sz="2" w:space="0" w:color="auto"/>
              <w:bottom w:val="single" w:sz="2" w:space="0" w:color="auto"/>
              <w:right w:val="single" w:sz="2" w:space="0" w:color="auto"/>
            </w:tcBorders>
          </w:tcPr>
          <w:p w14:paraId="3C66BB8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34EB74" w14:textId="77777777" w:rsidR="009675C1" w:rsidRPr="006729E8" w:rsidRDefault="00D449B6">
            <w:pPr>
              <w:pStyle w:val="NormalLeft"/>
              <w:rPr>
                <w:lang w:val="en-GB"/>
              </w:rPr>
            </w:pPr>
            <w:r w:rsidRPr="006729E8">
              <w:rPr>
                <w:lang w:val="en-GB"/>
              </w:rPr>
              <w:t>instantaneous fuel mass flow rate [kg/s]</w:t>
            </w:r>
          </w:p>
        </w:tc>
      </w:tr>
      <w:tr w:rsidR="009675C1" w:rsidRPr="005B3A9E" w14:paraId="2CAD51BC" w14:textId="77777777">
        <w:tc>
          <w:tcPr>
            <w:tcW w:w="1857" w:type="dxa"/>
            <w:tcBorders>
              <w:top w:val="single" w:sz="2" w:space="0" w:color="auto"/>
              <w:left w:val="single" w:sz="2" w:space="0" w:color="auto"/>
              <w:bottom w:val="single" w:sz="2" w:space="0" w:color="auto"/>
              <w:right w:val="single" w:sz="2" w:space="0" w:color="auto"/>
            </w:tcBorders>
          </w:tcPr>
          <w:p w14:paraId="31459AF7"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m,r</w:t>
            </w:r>
            <w:proofErr w:type="spellEnd"/>
          </w:p>
        </w:tc>
        <w:tc>
          <w:tcPr>
            <w:tcW w:w="557" w:type="dxa"/>
            <w:tcBorders>
              <w:top w:val="single" w:sz="2" w:space="0" w:color="auto"/>
              <w:left w:val="single" w:sz="2" w:space="0" w:color="auto"/>
              <w:bottom w:val="single" w:sz="2" w:space="0" w:color="auto"/>
              <w:right w:val="single" w:sz="2" w:space="0" w:color="auto"/>
            </w:tcBorders>
          </w:tcPr>
          <w:p w14:paraId="5656BC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89A25E9" w14:textId="77777777" w:rsidR="009675C1" w:rsidRPr="006729E8" w:rsidRDefault="00D449B6">
            <w:pPr>
              <w:pStyle w:val="NormalLeft"/>
              <w:rPr>
                <w:lang w:val="en-GB"/>
              </w:rPr>
            </w:pPr>
            <w:r w:rsidRPr="006729E8">
              <w:rPr>
                <w:lang w:val="en-GB"/>
              </w:rPr>
              <w:t>raw exhaust mass flow rate [kg/s]</w:t>
            </w:r>
          </w:p>
        </w:tc>
      </w:tr>
      <w:tr w:rsidR="009675C1" w:rsidRPr="006729E8" w14:paraId="1A9F070C" w14:textId="77777777">
        <w:tc>
          <w:tcPr>
            <w:tcW w:w="1857" w:type="dxa"/>
            <w:tcBorders>
              <w:top w:val="single" w:sz="2" w:space="0" w:color="auto"/>
              <w:left w:val="single" w:sz="2" w:space="0" w:color="auto"/>
              <w:bottom w:val="single" w:sz="2" w:space="0" w:color="auto"/>
              <w:right w:val="single" w:sz="2" w:space="0" w:color="auto"/>
            </w:tcBorders>
          </w:tcPr>
          <w:p w14:paraId="102556F7" w14:textId="77777777" w:rsidR="009675C1" w:rsidRPr="006729E8" w:rsidRDefault="00D449B6">
            <w:pPr>
              <w:pStyle w:val="NormalLeft"/>
              <w:rPr>
                <w:lang w:val="en-GB"/>
              </w:rPr>
            </w:pPr>
            <w:r w:rsidRPr="006729E8">
              <w:rPr>
                <w:lang w:val="en-GB"/>
              </w:rPr>
              <w:t>r</w:t>
            </w:r>
          </w:p>
        </w:tc>
        <w:tc>
          <w:tcPr>
            <w:tcW w:w="557" w:type="dxa"/>
            <w:tcBorders>
              <w:top w:val="single" w:sz="2" w:space="0" w:color="auto"/>
              <w:left w:val="single" w:sz="2" w:space="0" w:color="auto"/>
              <w:bottom w:val="single" w:sz="2" w:space="0" w:color="auto"/>
              <w:right w:val="single" w:sz="2" w:space="0" w:color="auto"/>
            </w:tcBorders>
          </w:tcPr>
          <w:p w14:paraId="0386080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EE4377" w14:textId="77777777" w:rsidR="009675C1" w:rsidRPr="006729E8" w:rsidRDefault="00D449B6">
            <w:pPr>
              <w:pStyle w:val="NormalLeft"/>
              <w:rPr>
                <w:lang w:val="en-GB"/>
              </w:rPr>
            </w:pPr>
            <w:r w:rsidRPr="006729E8">
              <w:rPr>
                <w:lang w:val="en-GB"/>
              </w:rPr>
              <w:t>cross-correlation coefficient</w:t>
            </w:r>
          </w:p>
        </w:tc>
      </w:tr>
      <w:tr w:rsidR="009675C1" w:rsidRPr="006729E8" w14:paraId="29047131" w14:textId="77777777">
        <w:tc>
          <w:tcPr>
            <w:tcW w:w="1857" w:type="dxa"/>
            <w:tcBorders>
              <w:top w:val="single" w:sz="2" w:space="0" w:color="auto"/>
              <w:left w:val="single" w:sz="2" w:space="0" w:color="auto"/>
              <w:bottom w:val="single" w:sz="2" w:space="0" w:color="auto"/>
              <w:right w:val="single" w:sz="2" w:space="0" w:color="auto"/>
            </w:tcBorders>
          </w:tcPr>
          <w:p w14:paraId="61DE1087"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1F2CFB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BC7C97" w14:textId="77777777" w:rsidR="009675C1" w:rsidRPr="006729E8" w:rsidRDefault="00D449B6">
            <w:pPr>
              <w:pStyle w:val="NormalLeft"/>
              <w:rPr>
                <w:lang w:val="en-GB"/>
              </w:rPr>
            </w:pPr>
            <w:r w:rsidRPr="006729E8">
              <w:rPr>
                <w:lang w:val="en-GB"/>
              </w:rPr>
              <w:t>coefficient of determination</w:t>
            </w:r>
          </w:p>
        </w:tc>
      </w:tr>
      <w:tr w:rsidR="009675C1" w:rsidRPr="006729E8" w14:paraId="6026711D" w14:textId="77777777">
        <w:tc>
          <w:tcPr>
            <w:tcW w:w="1857" w:type="dxa"/>
            <w:tcBorders>
              <w:top w:val="single" w:sz="2" w:space="0" w:color="auto"/>
              <w:left w:val="single" w:sz="2" w:space="0" w:color="auto"/>
              <w:bottom w:val="single" w:sz="2" w:space="0" w:color="auto"/>
              <w:right w:val="single" w:sz="2" w:space="0" w:color="auto"/>
            </w:tcBorders>
          </w:tcPr>
          <w:p w14:paraId="2A773174" w14:textId="77777777" w:rsidR="009675C1" w:rsidRPr="006729E8" w:rsidRDefault="00D449B6">
            <w:pPr>
              <w:pStyle w:val="NormalLeft"/>
              <w:rPr>
                <w:lang w:val="en-GB"/>
              </w:rPr>
            </w:pPr>
            <w:r w:rsidRPr="006729E8">
              <w:rPr>
                <w:i/>
                <w:iCs/>
                <w:lang w:val="en-GB"/>
              </w:rPr>
              <w:t>r</w:t>
            </w:r>
            <w:r w:rsidRPr="006729E8">
              <w:rPr>
                <w:vertAlign w:val="subscript"/>
                <w:lang w:val="en-GB"/>
              </w:rPr>
              <w:t>h</w:t>
            </w:r>
          </w:p>
        </w:tc>
        <w:tc>
          <w:tcPr>
            <w:tcW w:w="557" w:type="dxa"/>
            <w:tcBorders>
              <w:top w:val="single" w:sz="2" w:space="0" w:color="auto"/>
              <w:left w:val="single" w:sz="2" w:space="0" w:color="auto"/>
              <w:bottom w:val="single" w:sz="2" w:space="0" w:color="auto"/>
              <w:right w:val="single" w:sz="2" w:space="0" w:color="auto"/>
            </w:tcBorders>
          </w:tcPr>
          <w:p w14:paraId="39B1020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6A702E2" w14:textId="77777777" w:rsidR="009675C1" w:rsidRPr="006729E8" w:rsidRDefault="00D449B6">
            <w:pPr>
              <w:pStyle w:val="NormalLeft"/>
              <w:rPr>
                <w:lang w:val="en-GB"/>
              </w:rPr>
            </w:pPr>
            <w:r w:rsidRPr="006729E8">
              <w:rPr>
                <w:lang w:val="en-GB"/>
              </w:rPr>
              <w:t>hydrocarbon response factor</w:t>
            </w:r>
          </w:p>
        </w:tc>
      </w:tr>
      <w:tr w:rsidR="009675C1" w:rsidRPr="006729E8" w14:paraId="1D460A65" w14:textId="77777777">
        <w:tc>
          <w:tcPr>
            <w:tcW w:w="1857" w:type="dxa"/>
            <w:tcBorders>
              <w:top w:val="single" w:sz="2" w:space="0" w:color="auto"/>
              <w:left w:val="single" w:sz="2" w:space="0" w:color="auto"/>
              <w:bottom w:val="single" w:sz="2" w:space="0" w:color="auto"/>
              <w:right w:val="single" w:sz="2" w:space="0" w:color="auto"/>
            </w:tcBorders>
          </w:tcPr>
          <w:p w14:paraId="3DCE5DA5" w14:textId="77777777" w:rsidR="009675C1" w:rsidRPr="006729E8" w:rsidRDefault="00D449B6">
            <w:pPr>
              <w:pStyle w:val="NormalLeft"/>
              <w:rPr>
                <w:lang w:val="en-GB"/>
              </w:rPr>
            </w:pPr>
            <w:r w:rsidRPr="006729E8">
              <w:rPr>
                <w:lang w:val="en-GB"/>
              </w:rPr>
              <w:t>rpm</w:t>
            </w:r>
          </w:p>
        </w:tc>
        <w:tc>
          <w:tcPr>
            <w:tcW w:w="557" w:type="dxa"/>
            <w:tcBorders>
              <w:top w:val="single" w:sz="2" w:space="0" w:color="auto"/>
              <w:left w:val="single" w:sz="2" w:space="0" w:color="auto"/>
              <w:bottom w:val="single" w:sz="2" w:space="0" w:color="auto"/>
              <w:right w:val="single" w:sz="2" w:space="0" w:color="auto"/>
            </w:tcBorders>
          </w:tcPr>
          <w:p w14:paraId="30EB634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14D4B13" w14:textId="77777777" w:rsidR="009675C1" w:rsidRPr="006729E8" w:rsidRDefault="00D449B6">
            <w:pPr>
              <w:pStyle w:val="NormalLeft"/>
              <w:rPr>
                <w:lang w:val="en-GB"/>
              </w:rPr>
            </w:pPr>
            <w:r w:rsidRPr="006729E8">
              <w:rPr>
                <w:lang w:val="en-GB"/>
              </w:rPr>
              <w:t>revolutions per minute</w:t>
            </w:r>
          </w:p>
        </w:tc>
      </w:tr>
      <w:tr w:rsidR="009675C1" w:rsidRPr="006729E8" w14:paraId="1626E538" w14:textId="77777777">
        <w:tc>
          <w:tcPr>
            <w:tcW w:w="1857" w:type="dxa"/>
            <w:tcBorders>
              <w:top w:val="single" w:sz="2" w:space="0" w:color="auto"/>
              <w:left w:val="single" w:sz="2" w:space="0" w:color="auto"/>
              <w:bottom w:val="single" w:sz="2" w:space="0" w:color="auto"/>
              <w:right w:val="single" w:sz="2" w:space="0" w:color="auto"/>
            </w:tcBorders>
          </w:tcPr>
          <w:p w14:paraId="23098D26" w14:textId="77777777" w:rsidR="009675C1" w:rsidRPr="006729E8" w:rsidRDefault="00D449B6">
            <w:pPr>
              <w:pStyle w:val="NormalLeft"/>
              <w:rPr>
                <w:lang w:val="en-GB"/>
              </w:rPr>
            </w:pPr>
            <w:r w:rsidRPr="006729E8">
              <w:rPr>
                <w:lang w:val="en-GB"/>
              </w:rPr>
              <w:lastRenderedPageBreak/>
              <w:t>s</w:t>
            </w:r>
          </w:p>
        </w:tc>
        <w:tc>
          <w:tcPr>
            <w:tcW w:w="557" w:type="dxa"/>
            <w:tcBorders>
              <w:top w:val="single" w:sz="2" w:space="0" w:color="auto"/>
              <w:left w:val="single" w:sz="2" w:space="0" w:color="auto"/>
              <w:bottom w:val="single" w:sz="2" w:space="0" w:color="auto"/>
              <w:right w:val="single" w:sz="2" w:space="0" w:color="auto"/>
            </w:tcBorders>
          </w:tcPr>
          <w:p w14:paraId="4078B71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2147705" w14:textId="77777777" w:rsidR="009675C1" w:rsidRPr="006729E8" w:rsidRDefault="00D449B6">
            <w:pPr>
              <w:pStyle w:val="NormalLeft"/>
              <w:rPr>
                <w:lang w:val="en-GB"/>
              </w:rPr>
            </w:pPr>
            <w:r w:rsidRPr="006729E8">
              <w:rPr>
                <w:lang w:val="en-GB"/>
              </w:rPr>
              <w:t>second</w:t>
            </w:r>
          </w:p>
        </w:tc>
      </w:tr>
      <w:tr w:rsidR="009675C1" w:rsidRPr="005B3A9E" w14:paraId="37773025" w14:textId="77777777">
        <w:tc>
          <w:tcPr>
            <w:tcW w:w="1857" w:type="dxa"/>
            <w:tcBorders>
              <w:top w:val="single" w:sz="2" w:space="0" w:color="auto"/>
              <w:left w:val="single" w:sz="2" w:space="0" w:color="auto"/>
              <w:bottom w:val="single" w:sz="2" w:space="0" w:color="auto"/>
              <w:right w:val="single" w:sz="2" w:space="0" w:color="auto"/>
            </w:tcBorders>
          </w:tcPr>
          <w:p w14:paraId="6D34461F" w14:textId="77777777" w:rsidR="009675C1" w:rsidRPr="006729E8" w:rsidRDefault="00D449B6">
            <w:pPr>
              <w:pStyle w:val="NormalLeft"/>
              <w:rPr>
                <w:lang w:val="en-GB"/>
              </w:rPr>
            </w:pPr>
            <w:proofErr w:type="spellStart"/>
            <w:r w:rsidRPr="006729E8">
              <w:rPr>
                <w:i/>
                <w:iCs/>
                <w:lang w:val="en-GB"/>
              </w:rPr>
              <w:t>u</w:t>
            </w:r>
            <w:r w:rsidRPr="006729E8">
              <w:rPr>
                <w:vertAlign w:val="subscript"/>
                <w:lang w:val="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0972F69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6BDFD8" w14:textId="77777777" w:rsidR="009675C1" w:rsidRPr="006729E8" w:rsidRDefault="00D449B6">
            <w:pPr>
              <w:pStyle w:val="NormalLeft"/>
              <w:rPr>
                <w:lang w:val="en-GB"/>
              </w:rPr>
            </w:pPr>
            <w:r w:rsidRPr="006729E8">
              <w:rPr>
                <w:i/>
                <w:iCs/>
                <w:lang w:val="en-GB"/>
              </w:rPr>
              <w:t>u</w:t>
            </w:r>
            <w:r w:rsidRPr="006729E8">
              <w:rPr>
                <w:lang w:val="en-GB"/>
              </w:rPr>
              <w:t xml:space="preserve"> value of the exhaust component ‘gas’</w:t>
            </w:r>
          </w:p>
        </w:tc>
      </w:tr>
    </w:tbl>
    <w:p w14:paraId="727ECAA3" w14:textId="77777777" w:rsidR="009675C1" w:rsidRPr="006729E8" w:rsidRDefault="009675C1">
      <w:pPr>
        <w:rPr>
          <w:lang w:val="en-GB"/>
        </w:rPr>
      </w:pPr>
    </w:p>
    <w:p w14:paraId="0530CF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TIME CORRECTION OF PARAMETERS</w:t>
      </w:r>
    </w:p>
    <w:p w14:paraId="3C896DEE" w14:textId="77777777" w:rsidR="009675C1" w:rsidRPr="006729E8" w:rsidRDefault="00D449B6">
      <w:pPr>
        <w:rPr>
          <w:lang w:val="en-GB"/>
        </w:rPr>
      </w:pPr>
      <w:r w:rsidRPr="006729E8">
        <w:rPr>
          <w:lang w:val="en-GB"/>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7F4B293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Time correction of component concentrations</w:t>
      </w:r>
    </w:p>
    <w:p w14:paraId="0178F016" w14:textId="77777777" w:rsidR="009675C1" w:rsidRPr="006729E8" w:rsidRDefault="00D449B6">
      <w:pPr>
        <w:rPr>
          <w:lang w:val="en-GB"/>
        </w:rPr>
      </w:pPr>
      <w:r w:rsidRPr="006729E8">
        <w:rPr>
          <w:lang w:val="en-GB"/>
        </w:rPr>
        <w:t>The recorded traces of all component concentrations shall be time corrected by reverse shifting according to the transformation times of the respective analysers. The transformation time of analysers shall be determined according to point 4.4 of Appendix 2:</w:t>
      </w:r>
    </w:p>
    <w:p w14:paraId="179F2C06" w14:textId="77777777" w:rsidR="009675C1" w:rsidRPr="006729E8" w:rsidRDefault="00D449B6">
      <w:pPr>
        <w:rPr>
          <w:lang w:val="en-GB"/>
        </w:rPr>
      </w:pPr>
      <w:proofErr w:type="gramStart"/>
      <w:r w:rsidRPr="006729E8">
        <w:rPr>
          <w:lang w:val="en-GB"/>
        </w:rPr>
        <w:t>( c</w:t>
      </w:r>
      <w:proofErr w:type="gramEnd"/>
      <w:r w:rsidRPr="006729E8">
        <w:rPr>
          <w:vertAlign w:val="subscript"/>
          <w:lang w:val="en-GB"/>
        </w:rPr>
        <w:t xml:space="preserve"> </w:t>
      </w:r>
      <w:proofErr w:type="spellStart"/>
      <w:r w:rsidRPr="006729E8">
        <w:rPr>
          <w:vertAlign w:val="subscript"/>
          <w:lang w:val="en-GB"/>
        </w:rPr>
        <w:t>i,c</w:t>
      </w:r>
      <w:proofErr w:type="spellEnd"/>
      <w:r w:rsidRPr="006729E8">
        <w:rPr>
          <w:lang w:val="en-GB"/>
        </w:rPr>
        <w:t xml:space="preserve">( t </w:t>
      </w:r>
      <w:proofErr w:type="spellStart"/>
      <w:r w:rsidRPr="006729E8">
        <w:rPr>
          <w:lang w:val="en-GB"/>
        </w:rPr>
        <w:t>Δt</w:t>
      </w:r>
      <w:proofErr w:type="spellEnd"/>
      <w:r w:rsidRPr="006729E8">
        <w:rPr>
          <w:vertAlign w:val="subscript"/>
          <w:lang w:val="en-GB"/>
        </w:rPr>
        <w:t xml:space="preserve"> </w:t>
      </w:r>
      <w:proofErr w:type="spellStart"/>
      <w:r w:rsidRPr="006729E8">
        <w:rPr>
          <w:vertAlign w:val="subscript"/>
          <w:lang w:val="en-GB"/>
        </w:rPr>
        <w:t>t,i</w:t>
      </w:r>
      <w:proofErr w:type="spellEnd"/>
      <w:r w:rsidRPr="006729E8">
        <w:rPr>
          <w:lang w:val="en-GB"/>
        </w:rPr>
        <w:t>))</w:t>
      </w:r>
      <w:proofErr w:type="gramStart"/>
      <w:r w:rsidRPr="006729E8">
        <w:rPr>
          <w:lang w:val="en-GB"/>
        </w:rPr>
        <w:t>( c</w:t>
      </w:r>
      <w:proofErr w:type="gramEnd"/>
      <w:r w:rsidRPr="006729E8">
        <w:rPr>
          <w:vertAlign w:val="subscript"/>
          <w:lang w:val="en-GB"/>
        </w:rPr>
        <w:t xml:space="preserve"> </w:t>
      </w:r>
      <w:proofErr w:type="spellStart"/>
      <w:r w:rsidRPr="006729E8">
        <w:rPr>
          <w:vertAlign w:val="subscript"/>
          <w:lang w:val="en-GB"/>
        </w:rPr>
        <w:t>i,r</w:t>
      </w:r>
      <w:proofErr w:type="spellEnd"/>
      <w:r w:rsidRPr="006729E8">
        <w:rPr>
          <w:lang w:val="en-GB"/>
        </w:rPr>
        <w:t>( t))where:</w:t>
      </w:r>
    </w:p>
    <w:tbl>
      <w:tblPr>
        <w:tblW w:w="0" w:type="auto"/>
        <w:tblInd w:w="511" w:type="dxa"/>
        <w:tblLayout w:type="fixed"/>
        <w:tblLook w:val="0000" w:firstRow="0" w:lastRow="0" w:firstColumn="0" w:lastColumn="0" w:noHBand="0" w:noVBand="0"/>
      </w:tblPr>
      <w:tblGrid>
        <w:gridCol w:w="826"/>
        <w:gridCol w:w="414"/>
        <w:gridCol w:w="7025"/>
      </w:tblGrid>
      <w:tr w:rsidR="009675C1" w:rsidRPr="005B3A9E" w14:paraId="4EB692D8" w14:textId="77777777">
        <w:tc>
          <w:tcPr>
            <w:tcW w:w="826" w:type="dxa"/>
            <w:tcBorders>
              <w:top w:val="single" w:sz="2" w:space="0" w:color="auto"/>
              <w:left w:val="single" w:sz="2" w:space="0" w:color="auto"/>
              <w:bottom w:val="single" w:sz="2" w:space="0" w:color="auto"/>
              <w:right w:val="single" w:sz="2" w:space="0" w:color="auto"/>
            </w:tcBorders>
          </w:tcPr>
          <w:p w14:paraId="5068A63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i,c</w:t>
            </w:r>
            <w:proofErr w:type="spellEnd"/>
          </w:p>
        </w:tc>
        <w:tc>
          <w:tcPr>
            <w:tcW w:w="414" w:type="dxa"/>
            <w:tcBorders>
              <w:top w:val="single" w:sz="2" w:space="0" w:color="auto"/>
              <w:left w:val="single" w:sz="2" w:space="0" w:color="auto"/>
              <w:bottom w:val="single" w:sz="2" w:space="0" w:color="auto"/>
              <w:right w:val="single" w:sz="2" w:space="0" w:color="auto"/>
            </w:tcBorders>
          </w:tcPr>
          <w:p w14:paraId="59BD6E9F"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5349BBCD" w14:textId="77777777" w:rsidR="009675C1" w:rsidRPr="006729E8" w:rsidRDefault="00D449B6">
            <w:pPr>
              <w:pStyle w:val="NormalLeft"/>
              <w:rPr>
                <w:lang w:val="en-GB"/>
              </w:rPr>
            </w:pPr>
            <w:r w:rsidRPr="006729E8">
              <w:rPr>
                <w:lang w:val="en-GB"/>
              </w:rPr>
              <w:t xml:space="preserve">is the time-corrected concentration of component i as function of time </w:t>
            </w:r>
            <w:r w:rsidRPr="006729E8">
              <w:rPr>
                <w:i/>
                <w:iCs/>
                <w:lang w:val="en-GB"/>
              </w:rPr>
              <w:t>t</w:t>
            </w:r>
          </w:p>
        </w:tc>
      </w:tr>
      <w:tr w:rsidR="009675C1" w:rsidRPr="005B3A9E" w14:paraId="325FED5B" w14:textId="77777777">
        <w:tc>
          <w:tcPr>
            <w:tcW w:w="826" w:type="dxa"/>
            <w:tcBorders>
              <w:top w:val="single" w:sz="2" w:space="0" w:color="auto"/>
              <w:left w:val="single" w:sz="2" w:space="0" w:color="auto"/>
              <w:bottom w:val="single" w:sz="2" w:space="0" w:color="auto"/>
              <w:right w:val="single" w:sz="2" w:space="0" w:color="auto"/>
            </w:tcBorders>
          </w:tcPr>
          <w:p w14:paraId="4D2C4D7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i,r</w:t>
            </w:r>
            <w:proofErr w:type="spellEnd"/>
          </w:p>
        </w:tc>
        <w:tc>
          <w:tcPr>
            <w:tcW w:w="414" w:type="dxa"/>
            <w:tcBorders>
              <w:top w:val="single" w:sz="2" w:space="0" w:color="auto"/>
              <w:left w:val="single" w:sz="2" w:space="0" w:color="auto"/>
              <w:bottom w:val="single" w:sz="2" w:space="0" w:color="auto"/>
              <w:right w:val="single" w:sz="2" w:space="0" w:color="auto"/>
            </w:tcBorders>
          </w:tcPr>
          <w:p w14:paraId="37A4EF1A"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4D75919C" w14:textId="77777777" w:rsidR="009675C1" w:rsidRPr="006729E8" w:rsidRDefault="00D449B6">
            <w:pPr>
              <w:pStyle w:val="NormalLeft"/>
              <w:rPr>
                <w:lang w:val="en-GB"/>
              </w:rPr>
            </w:pPr>
            <w:r w:rsidRPr="006729E8">
              <w:rPr>
                <w:lang w:val="en-GB"/>
              </w:rPr>
              <w:t xml:space="preserve">is the raw concentration of component i as function of time </w:t>
            </w:r>
            <w:r w:rsidRPr="006729E8">
              <w:rPr>
                <w:i/>
                <w:iCs/>
                <w:lang w:val="en-GB"/>
              </w:rPr>
              <w:t>t</w:t>
            </w:r>
          </w:p>
        </w:tc>
      </w:tr>
      <w:tr w:rsidR="009675C1" w:rsidRPr="005B3A9E" w14:paraId="55A7A46D" w14:textId="77777777">
        <w:tc>
          <w:tcPr>
            <w:tcW w:w="826" w:type="dxa"/>
            <w:tcBorders>
              <w:top w:val="single" w:sz="2" w:space="0" w:color="auto"/>
              <w:left w:val="single" w:sz="2" w:space="0" w:color="auto"/>
              <w:bottom w:val="single" w:sz="2" w:space="0" w:color="auto"/>
              <w:right w:val="single" w:sz="2" w:space="0" w:color="auto"/>
            </w:tcBorders>
          </w:tcPr>
          <w:p w14:paraId="2521942D" w14:textId="77777777" w:rsidR="009675C1" w:rsidRPr="006729E8" w:rsidRDefault="00D449B6">
            <w:pPr>
              <w:pStyle w:val="NormalLeft"/>
              <w:rPr>
                <w:lang w:val="en-GB"/>
              </w:rPr>
            </w:pPr>
            <w:proofErr w:type="spellStart"/>
            <w:r w:rsidRPr="006729E8">
              <w:rPr>
                <w:lang w:val="en-GB"/>
              </w:rPr>
              <w:t>Δt</w:t>
            </w:r>
            <w:r w:rsidRPr="006729E8">
              <w:rPr>
                <w:vertAlign w:val="subscript"/>
                <w:lang w:val="en-GB"/>
              </w:rPr>
              <w:t>t,i</w:t>
            </w:r>
            <w:proofErr w:type="spellEnd"/>
          </w:p>
        </w:tc>
        <w:tc>
          <w:tcPr>
            <w:tcW w:w="414" w:type="dxa"/>
            <w:tcBorders>
              <w:top w:val="single" w:sz="2" w:space="0" w:color="auto"/>
              <w:left w:val="single" w:sz="2" w:space="0" w:color="auto"/>
              <w:bottom w:val="single" w:sz="2" w:space="0" w:color="auto"/>
              <w:right w:val="single" w:sz="2" w:space="0" w:color="auto"/>
            </w:tcBorders>
          </w:tcPr>
          <w:p w14:paraId="143E4D34"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352488FA" w14:textId="77777777" w:rsidR="009675C1" w:rsidRPr="006729E8" w:rsidRDefault="00D449B6">
            <w:pPr>
              <w:pStyle w:val="NormalLeft"/>
              <w:rPr>
                <w:lang w:val="en-GB"/>
              </w:rPr>
            </w:pPr>
            <w:r w:rsidRPr="006729E8">
              <w:rPr>
                <w:lang w:val="en-GB"/>
              </w:rPr>
              <w:t>is the transformation time t of the analyser measuring component i</w:t>
            </w:r>
          </w:p>
        </w:tc>
      </w:tr>
    </w:tbl>
    <w:p w14:paraId="1B5BDFFD" w14:textId="77777777" w:rsidR="009675C1" w:rsidRPr="006729E8" w:rsidRDefault="009675C1">
      <w:pPr>
        <w:rPr>
          <w:lang w:val="en-GB"/>
        </w:rPr>
      </w:pPr>
    </w:p>
    <w:p w14:paraId="2EACA016"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Time correction of exhaust mass flow rate</w:t>
      </w:r>
    </w:p>
    <w:p w14:paraId="2F864828" w14:textId="77777777" w:rsidR="009675C1" w:rsidRPr="006729E8" w:rsidRDefault="00D449B6">
      <w:pPr>
        <w:rPr>
          <w:lang w:val="en-GB"/>
        </w:rPr>
      </w:pPr>
      <w:r w:rsidRPr="006729E8">
        <w:rPr>
          <w:lang w:val="en-GB"/>
        </w:rPr>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D8AEA0B" w14:textId="77777777" w:rsidR="009675C1" w:rsidRPr="00721D90" w:rsidRDefault="00D449B6">
      <w:proofErr w:type="gramStart"/>
      <w:r w:rsidRPr="004C1E2D">
        <w:t>( q</w:t>
      </w:r>
      <w:proofErr w:type="gramEnd"/>
      <w:r w:rsidRPr="004C1E2D">
        <w:rPr>
          <w:vertAlign w:val="subscript"/>
        </w:rPr>
        <w:t xml:space="preserve"> m,c</w:t>
      </w:r>
      <w:r w:rsidRPr="004C1E2D">
        <w:t xml:space="preserve">( t </w:t>
      </w:r>
      <w:r w:rsidRPr="006729E8">
        <w:rPr>
          <w:lang w:val="en-GB"/>
        </w:rPr>
        <w:t>Δ</w:t>
      </w:r>
      <w:r w:rsidRPr="00721D90">
        <w:t>t</w:t>
      </w:r>
      <w:r w:rsidRPr="00721D90">
        <w:rPr>
          <w:vertAlign w:val="subscript"/>
        </w:rPr>
        <w:t xml:space="preserve"> t,m</w:t>
      </w:r>
      <w:r w:rsidRPr="00721D90">
        <w:t>))( q</w:t>
      </w:r>
      <w:r w:rsidRPr="00721D90">
        <w:rPr>
          <w:vertAlign w:val="subscript"/>
        </w:rPr>
        <w:t xml:space="preserve"> m,r</w:t>
      </w:r>
      <w:r w:rsidRPr="00721D90">
        <w:t>( t))where:</w:t>
      </w:r>
    </w:p>
    <w:tbl>
      <w:tblPr>
        <w:tblW w:w="0" w:type="auto"/>
        <w:tblInd w:w="743" w:type="dxa"/>
        <w:tblLayout w:type="fixed"/>
        <w:tblLook w:val="0000" w:firstRow="0" w:lastRow="0" w:firstColumn="0" w:lastColumn="0" w:noHBand="0" w:noVBand="0"/>
      </w:tblPr>
      <w:tblGrid>
        <w:gridCol w:w="936"/>
        <w:gridCol w:w="468"/>
        <w:gridCol w:w="6396"/>
      </w:tblGrid>
      <w:tr w:rsidR="009675C1" w:rsidRPr="005B3A9E" w14:paraId="481B214C" w14:textId="77777777">
        <w:tc>
          <w:tcPr>
            <w:tcW w:w="936" w:type="dxa"/>
            <w:tcBorders>
              <w:top w:val="single" w:sz="2" w:space="0" w:color="auto"/>
              <w:left w:val="single" w:sz="2" w:space="0" w:color="auto"/>
              <w:bottom w:val="single" w:sz="2" w:space="0" w:color="auto"/>
              <w:right w:val="single" w:sz="2" w:space="0" w:color="auto"/>
            </w:tcBorders>
          </w:tcPr>
          <w:p w14:paraId="654174B9"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m,c</w:t>
            </w:r>
            <w:proofErr w:type="spellEnd"/>
          </w:p>
        </w:tc>
        <w:tc>
          <w:tcPr>
            <w:tcW w:w="468" w:type="dxa"/>
            <w:tcBorders>
              <w:top w:val="single" w:sz="2" w:space="0" w:color="auto"/>
              <w:left w:val="single" w:sz="2" w:space="0" w:color="auto"/>
              <w:bottom w:val="single" w:sz="2" w:space="0" w:color="auto"/>
              <w:right w:val="single" w:sz="2" w:space="0" w:color="auto"/>
            </w:tcBorders>
          </w:tcPr>
          <w:p w14:paraId="1B27B70C"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DA61908" w14:textId="77777777" w:rsidR="009675C1" w:rsidRPr="006729E8" w:rsidRDefault="00D449B6">
            <w:pPr>
              <w:pStyle w:val="NormalLeft"/>
              <w:rPr>
                <w:lang w:val="en-GB"/>
              </w:rPr>
            </w:pPr>
            <w:r w:rsidRPr="006729E8">
              <w:rPr>
                <w:lang w:val="en-GB"/>
              </w:rPr>
              <w:t xml:space="preserve">is the time-corrected exhaust mass flow rate as function of time </w:t>
            </w:r>
            <w:r w:rsidRPr="006729E8">
              <w:rPr>
                <w:i/>
                <w:iCs/>
                <w:lang w:val="en-GB"/>
              </w:rPr>
              <w:t>t</w:t>
            </w:r>
          </w:p>
        </w:tc>
      </w:tr>
      <w:tr w:rsidR="009675C1" w:rsidRPr="005B3A9E" w14:paraId="40A9A86B" w14:textId="77777777">
        <w:tc>
          <w:tcPr>
            <w:tcW w:w="936" w:type="dxa"/>
            <w:tcBorders>
              <w:top w:val="single" w:sz="2" w:space="0" w:color="auto"/>
              <w:left w:val="single" w:sz="2" w:space="0" w:color="auto"/>
              <w:bottom w:val="single" w:sz="2" w:space="0" w:color="auto"/>
              <w:right w:val="single" w:sz="2" w:space="0" w:color="auto"/>
            </w:tcBorders>
          </w:tcPr>
          <w:p w14:paraId="53D92ED5"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m,r</w:t>
            </w:r>
            <w:proofErr w:type="spellEnd"/>
          </w:p>
        </w:tc>
        <w:tc>
          <w:tcPr>
            <w:tcW w:w="468" w:type="dxa"/>
            <w:tcBorders>
              <w:top w:val="single" w:sz="2" w:space="0" w:color="auto"/>
              <w:left w:val="single" w:sz="2" w:space="0" w:color="auto"/>
              <w:bottom w:val="single" w:sz="2" w:space="0" w:color="auto"/>
              <w:right w:val="single" w:sz="2" w:space="0" w:color="auto"/>
            </w:tcBorders>
          </w:tcPr>
          <w:p w14:paraId="4DE6937F"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21B53B1E" w14:textId="77777777" w:rsidR="009675C1" w:rsidRPr="006729E8" w:rsidRDefault="00D449B6">
            <w:pPr>
              <w:pStyle w:val="NormalLeft"/>
              <w:rPr>
                <w:lang w:val="en-GB"/>
              </w:rPr>
            </w:pPr>
            <w:r w:rsidRPr="006729E8">
              <w:rPr>
                <w:lang w:val="en-GB"/>
              </w:rPr>
              <w:t xml:space="preserve">is the raw exhaust mass flow rate as function of time </w:t>
            </w:r>
            <w:r w:rsidRPr="006729E8">
              <w:rPr>
                <w:i/>
                <w:iCs/>
                <w:lang w:val="en-GB"/>
              </w:rPr>
              <w:t>t</w:t>
            </w:r>
          </w:p>
        </w:tc>
      </w:tr>
      <w:tr w:rsidR="009675C1" w:rsidRPr="005B3A9E" w14:paraId="75CDC2C1" w14:textId="77777777">
        <w:tc>
          <w:tcPr>
            <w:tcW w:w="936" w:type="dxa"/>
            <w:tcBorders>
              <w:top w:val="single" w:sz="2" w:space="0" w:color="auto"/>
              <w:left w:val="single" w:sz="2" w:space="0" w:color="auto"/>
              <w:bottom w:val="single" w:sz="2" w:space="0" w:color="auto"/>
              <w:right w:val="single" w:sz="2" w:space="0" w:color="auto"/>
            </w:tcBorders>
          </w:tcPr>
          <w:p w14:paraId="47AEE564" w14:textId="77777777" w:rsidR="009675C1" w:rsidRPr="006729E8" w:rsidRDefault="00D449B6">
            <w:pPr>
              <w:pStyle w:val="NormalLeft"/>
              <w:rPr>
                <w:lang w:val="en-GB"/>
              </w:rPr>
            </w:pPr>
            <w:proofErr w:type="spellStart"/>
            <w:r w:rsidRPr="006729E8">
              <w:rPr>
                <w:lang w:val="en-GB"/>
              </w:rPr>
              <w:t>Δt</w:t>
            </w:r>
            <w:r w:rsidRPr="006729E8">
              <w:rPr>
                <w:vertAlign w:val="subscript"/>
                <w:lang w:val="en-GB"/>
              </w:rPr>
              <w:t>t,m</w:t>
            </w:r>
            <w:proofErr w:type="spellEnd"/>
          </w:p>
        </w:tc>
        <w:tc>
          <w:tcPr>
            <w:tcW w:w="468" w:type="dxa"/>
            <w:tcBorders>
              <w:top w:val="single" w:sz="2" w:space="0" w:color="auto"/>
              <w:left w:val="single" w:sz="2" w:space="0" w:color="auto"/>
              <w:bottom w:val="single" w:sz="2" w:space="0" w:color="auto"/>
              <w:right w:val="single" w:sz="2" w:space="0" w:color="auto"/>
            </w:tcBorders>
          </w:tcPr>
          <w:p w14:paraId="1BA302F9"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7B5D589" w14:textId="77777777" w:rsidR="009675C1" w:rsidRPr="006729E8" w:rsidRDefault="00D449B6">
            <w:pPr>
              <w:pStyle w:val="NormalLeft"/>
              <w:rPr>
                <w:lang w:val="en-GB"/>
              </w:rPr>
            </w:pPr>
            <w:r w:rsidRPr="006729E8">
              <w:rPr>
                <w:lang w:val="en-GB"/>
              </w:rPr>
              <w:t>is the transformation time t of the exhaust mass flow meter</w:t>
            </w:r>
          </w:p>
        </w:tc>
      </w:tr>
    </w:tbl>
    <w:p w14:paraId="71B56C15" w14:textId="77777777" w:rsidR="009675C1" w:rsidRPr="006729E8" w:rsidRDefault="009675C1">
      <w:pPr>
        <w:rPr>
          <w:lang w:val="en-GB"/>
        </w:rPr>
      </w:pPr>
    </w:p>
    <w:p w14:paraId="58005923" w14:textId="77777777" w:rsidR="009675C1" w:rsidRPr="006729E8" w:rsidRDefault="00D449B6">
      <w:pPr>
        <w:rPr>
          <w:lang w:val="en-GB"/>
        </w:rPr>
      </w:pPr>
      <w:r w:rsidRPr="006729E8">
        <w:rPr>
          <w:lang w:val="en-GB"/>
        </w:rPr>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0688921"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3.3.</w:t>
      </w:r>
      <w:r w:rsidRPr="006729E8">
        <w:rPr>
          <w:lang w:val="en-GB"/>
        </w:rPr>
        <w:tab/>
        <w:t>Time alignment of vehicle data</w:t>
      </w:r>
    </w:p>
    <w:p w14:paraId="656182AA" w14:textId="77777777" w:rsidR="009675C1" w:rsidRPr="006729E8" w:rsidRDefault="00D449B6">
      <w:pPr>
        <w:rPr>
          <w:lang w:val="en-GB"/>
        </w:rPr>
      </w:pPr>
      <w:r w:rsidRPr="006729E8">
        <w:rPr>
          <w:lang w:val="en-GB"/>
        </w:rPr>
        <w:t>Other data obtained from a sensor or the ECU shall be time-aligned by cross-correlation with suitable emission data (e.g., component concentrations).</w:t>
      </w:r>
    </w:p>
    <w:p w14:paraId="68DE9F21" w14:textId="77777777" w:rsidR="009675C1" w:rsidRPr="006729E8" w:rsidRDefault="00D449B6" w:rsidP="000545C4">
      <w:pPr>
        <w:pStyle w:val="ManualHeading4"/>
        <w:numPr>
          <w:ilvl w:val="0"/>
          <w:numId w:val="0"/>
        </w:numPr>
        <w:ind w:left="850" w:hanging="850"/>
        <w:rPr>
          <w:lang w:val="en-GB"/>
        </w:rPr>
      </w:pPr>
      <w:r w:rsidRPr="006729E8">
        <w:rPr>
          <w:lang w:val="en-GB"/>
        </w:rPr>
        <w:t>3.3.1.</w:t>
      </w:r>
      <w:r w:rsidRPr="006729E8">
        <w:rPr>
          <w:lang w:val="en-GB"/>
        </w:rPr>
        <w:tab/>
      </w:r>
      <w:r w:rsidRPr="006729E8">
        <w:rPr>
          <w:i/>
          <w:iCs/>
          <w:lang w:val="en-GB"/>
        </w:rPr>
        <w:t>Vehicle speed from different sources</w:t>
      </w:r>
    </w:p>
    <w:p w14:paraId="3F8B99FE" w14:textId="77777777" w:rsidR="009675C1" w:rsidRPr="006729E8" w:rsidRDefault="00D449B6">
      <w:pPr>
        <w:rPr>
          <w:lang w:val="en-GB"/>
        </w:rPr>
      </w:pPr>
      <w:r w:rsidRPr="006729E8">
        <w:rPr>
          <w:lang w:val="en-GB"/>
        </w:rPr>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699F796A" w14:textId="77777777" w:rsidR="009675C1" w:rsidRPr="006729E8" w:rsidRDefault="00D449B6" w:rsidP="000545C4">
      <w:pPr>
        <w:pStyle w:val="ManualHeading4"/>
        <w:numPr>
          <w:ilvl w:val="0"/>
          <w:numId w:val="0"/>
        </w:numPr>
        <w:ind w:left="850" w:hanging="850"/>
        <w:rPr>
          <w:lang w:val="en-GB"/>
        </w:rPr>
      </w:pPr>
      <w:r w:rsidRPr="006729E8">
        <w:rPr>
          <w:lang w:val="en-GB"/>
        </w:rPr>
        <w:t>3.3.2.</w:t>
      </w:r>
      <w:r w:rsidRPr="006729E8">
        <w:rPr>
          <w:lang w:val="en-GB"/>
        </w:rPr>
        <w:tab/>
      </w:r>
      <w:r w:rsidRPr="006729E8">
        <w:rPr>
          <w:i/>
          <w:iCs/>
          <w:lang w:val="en-GB"/>
        </w:rPr>
        <w:t>Vehicle speed with exhaust mass flow rate</w:t>
      </w:r>
    </w:p>
    <w:p w14:paraId="2601D70A" w14:textId="77777777" w:rsidR="009675C1" w:rsidRPr="006729E8" w:rsidRDefault="00D449B6">
      <w:pPr>
        <w:rPr>
          <w:lang w:val="en-GB"/>
        </w:rPr>
      </w:pPr>
      <w:r w:rsidRPr="006729E8">
        <w:rPr>
          <w:lang w:val="en-GB"/>
        </w:rPr>
        <w:t>Vehicle speed shall be time aligned with the exhaust mass flow rate by cross-correlation between the exhaust mass flow rate and the product of vehicle speed and positive acceleration.</w:t>
      </w:r>
    </w:p>
    <w:p w14:paraId="2FA353F4" w14:textId="77777777" w:rsidR="009675C1" w:rsidRPr="006729E8" w:rsidRDefault="00D449B6" w:rsidP="000545C4">
      <w:pPr>
        <w:pStyle w:val="ManualHeading4"/>
        <w:numPr>
          <w:ilvl w:val="0"/>
          <w:numId w:val="0"/>
        </w:numPr>
        <w:ind w:left="850" w:hanging="850"/>
        <w:rPr>
          <w:lang w:val="en-GB"/>
        </w:rPr>
      </w:pPr>
      <w:r w:rsidRPr="006729E8">
        <w:rPr>
          <w:lang w:val="en-GB"/>
        </w:rPr>
        <w:t>3.3.3.</w:t>
      </w:r>
      <w:r w:rsidRPr="006729E8">
        <w:rPr>
          <w:lang w:val="en-GB"/>
        </w:rPr>
        <w:tab/>
      </w:r>
      <w:r w:rsidRPr="006729E8">
        <w:rPr>
          <w:i/>
          <w:iCs/>
          <w:lang w:val="en-GB"/>
        </w:rPr>
        <w:t>Further signals</w:t>
      </w:r>
    </w:p>
    <w:p w14:paraId="27D88FC2" w14:textId="77777777" w:rsidR="009675C1" w:rsidRPr="006729E8" w:rsidRDefault="00D449B6">
      <w:pPr>
        <w:rPr>
          <w:lang w:val="en-GB"/>
        </w:rPr>
      </w:pPr>
      <w:r w:rsidRPr="006729E8">
        <w:rPr>
          <w:lang w:val="en-GB"/>
        </w:rPr>
        <w:t>The time alignment of signals whose values change slowly and within a small value range, e.g. ambient temperature, can be omitted.</w:t>
      </w:r>
    </w:p>
    <w:p w14:paraId="3A0FD055" w14:textId="77777777" w:rsidR="004C1E2D" w:rsidRDefault="004C1E2D" w:rsidP="000545C4">
      <w:pPr>
        <w:pStyle w:val="ManualHeading2"/>
        <w:numPr>
          <w:ilvl w:val="0"/>
          <w:numId w:val="0"/>
        </w:numPr>
        <w:ind w:left="851" w:hanging="851"/>
        <w:rPr>
          <w:lang w:val="en-GB"/>
        </w:rPr>
      </w:pPr>
    </w:p>
    <w:p w14:paraId="0BB811F7"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COLD START</w:t>
      </w:r>
    </w:p>
    <w:p w14:paraId="2F95F657" w14:textId="77777777" w:rsidR="009675C1" w:rsidRPr="006729E8" w:rsidRDefault="00D449B6">
      <w:pPr>
        <w:rPr>
          <w:lang w:val="en-GB"/>
        </w:rPr>
      </w:pPr>
      <w:r w:rsidRPr="006729E8">
        <w:rPr>
          <w:lang w:val="en-GB"/>
        </w:rPr>
        <w:t xml:space="preserve">Cold start </w:t>
      </w:r>
      <w:r w:rsidR="0021636C" w:rsidRPr="0021636C">
        <w:rPr>
          <w:lang w:val="en-GB"/>
        </w:rPr>
        <w:t xml:space="preserve">for the purposes of RDE </w:t>
      </w:r>
      <w:r w:rsidRPr="006729E8">
        <w:rPr>
          <w:lang w:val="en-GB"/>
        </w:rPr>
        <w:t xml:space="preserve">is the period from the </w:t>
      </w:r>
      <w:r w:rsidR="0021636C">
        <w:rPr>
          <w:lang w:val="en-GB"/>
        </w:rPr>
        <w:t>test</w:t>
      </w:r>
      <w:r w:rsidR="0021636C" w:rsidRPr="006729E8">
        <w:rPr>
          <w:lang w:val="en-GB"/>
        </w:rPr>
        <w:t xml:space="preserve"> </w:t>
      </w:r>
      <w:r w:rsidRPr="006729E8">
        <w:rPr>
          <w:lang w:val="en-GB"/>
        </w:rPr>
        <w:t xml:space="preserve">start until the point when the </w:t>
      </w:r>
      <w:r w:rsidR="0021636C" w:rsidRPr="0021636C">
        <w:rPr>
          <w:lang w:val="en-GB"/>
        </w:rPr>
        <w:t>vehicle has run for 5 minutes</w:t>
      </w:r>
      <w:r w:rsidRPr="006729E8">
        <w:rPr>
          <w:lang w:val="en-GB"/>
        </w:rPr>
        <w:t xml:space="preserve">. If the coolant temperature is determined, the cold start period ends once the coolant </w:t>
      </w:r>
      <w:r w:rsidR="0021636C" w:rsidRPr="0021636C">
        <w:rPr>
          <w:lang w:val="en-GB"/>
        </w:rPr>
        <w:t>is at least 70 °C for the first time but no later than 5 minutes after test start.</w:t>
      </w:r>
    </w:p>
    <w:p w14:paraId="271837A1" w14:textId="77777777" w:rsidR="004C1E2D" w:rsidRDefault="004C1E2D" w:rsidP="000545C4">
      <w:pPr>
        <w:pStyle w:val="ManualHeading2"/>
        <w:numPr>
          <w:ilvl w:val="0"/>
          <w:numId w:val="0"/>
        </w:numPr>
        <w:ind w:left="851" w:hanging="851"/>
        <w:rPr>
          <w:lang w:val="en-GB"/>
        </w:rPr>
      </w:pPr>
    </w:p>
    <w:p w14:paraId="671AF50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 MEASUREMENTS DURING STOP OF THE COMBUSTION ENGINE</w:t>
      </w:r>
    </w:p>
    <w:p w14:paraId="1036E9B5" w14:textId="77777777" w:rsidR="009675C1" w:rsidRPr="006729E8" w:rsidRDefault="00D449B6">
      <w:pPr>
        <w:rPr>
          <w:lang w:val="en-GB"/>
        </w:rPr>
      </w:pPr>
      <w:r w:rsidRPr="006729E8">
        <w:rPr>
          <w:lang w:val="en-GB"/>
        </w:rPr>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25B08844" w14:textId="63782BA2" w:rsidR="004C1E2D" w:rsidRDefault="001A2431" w:rsidP="000545C4">
      <w:pPr>
        <w:pStyle w:val="ManualHeading2"/>
        <w:numPr>
          <w:ilvl w:val="0"/>
          <w:numId w:val="0"/>
        </w:numPr>
        <w:ind w:left="851" w:hanging="851"/>
        <w:rPr>
          <w:lang w:val="en-GB"/>
        </w:rPr>
      </w:pPr>
      <w:ins w:id="1314" w:author="DILARA Panagiota (GROW)" w:date="2019-11-14T13:54:00Z">
        <w:r>
          <w:rPr>
            <w:lang w:val="en-GB"/>
          </w:rPr>
          <w:t>Add consistency check</w:t>
        </w:r>
      </w:ins>
      <w:ins w:id="1315" w:author="DILARA Panagiota (GROW)" w:date="2019-11-14T13:55:00Z">
        <w:r>
          <w:rPr>
            <w:lang w:val="en-GB"/>
          </w:rPr>
          <w:t xml:space="preserve"> for Temperature</w:t>
        </w:r>
      </w:ins>
    </w:p>
    <w:p w14:paraId="0068656F"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CONSISTENCY CHECK OF VEHICLE ALTITUDE</w:t>
      </w:r>
    </w:p>
    <w:p w14:paraId="400806CD" w14:textId="77777777" w:rsidR="009675C1" w:rsidRPr="006729E8" w:rsidRDefault="00D449B6">
      <w:pPr>
        <w:rPr>
          <w:lang w:val="en-GB"/>
        </w:rPr>
      </w:pPr>
      <w:r w:rsidRPr="006729E8">
        <w:rPr>
          <w:lang w:val="en-GB"/>
        </w:rPr>
        <w:t>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marked.</w:t>
      </w:r>
    </w:p>
    <w:p w14:paraId="0EF9B826" w14:textId="77777777" w:rsidR="004C1E2D" w:rsidRDefault="004C1E2D" w:rsidP="000545C4">
      <w:pPr>
        <w:pStyle w:val="ManualHeading2"/>
        <w:numPr>
          <w:ilvl w:val="0"/>
          <w:numId w:val="0"/>
        </w:numPr>
        <w:ind w:left="851" w:hanging="851"/>
        <w:rPr>
          <w:lang w:val="en-GB"/>
        </w:rPr>
      </w:pPr>
    </w:p>
    <w:p w14:paraId="1D1A4B3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CONSISTENCY CHECK OF GPS VEHICLE SPEED</w:t>
      </w:r>
    </w:p>
    <w:p w14:paraId="14C46CC7" w14:textId="77777777" w:rsidR="009675C1" w:rsidRPr="006729E8" w:rsidRDefault="00D449B6">
      <w:pPr>
        <w:rPr>
          <w:lang w:val="en-GB"/>
        </w:rPr>
      </w:pPr>
      <w:r w:rsidRPr="006729E8">
        <w:rPr>
          <w:lang w:val="en-GB"/>
        </w:rPr>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w:t>
      </w:r>
      <w:r w:rsidRPr="006729E8">
        <w:rPr>
          <w:lang w:val="en-GB"/>
        </w:rPr>
        <w:lastRenderedPageBreak/>
        <w:t>prior to the consistency check. The original and uncorrected data file shall be retained and any corrected data shall be marked. The 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4E8DC211" w14:textId="77777777" w:rsidR="004C1E2D" w:rsidRDefault="004C1E2D" w:rsidP="000545C4">
      <w:pPr>
        <w:pStyle w:val="ManualHeading2"/>
        <w:numPr>
          <w:ilvl w:val="0"/>
          <w:numId w:val="0"/>
        </w:numPr>
        <w:ind w:left="851" w:hanging="851"/>
        <w:rPr>
          <w:lang w:val="en-GB"/>
        </w:rPr>
      </w:pPr>
    </w:p>
    <w:p w14:paraId="2F5AF3B9" w14:textId="77777777"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CORRECTION OF EMISSIONS</w:t>
      </w:r>
    </w:p>
    <w:p w14:paraId="4F44C91D" w14:textId="77777777" w:rsidR="009675C1" w:rsidRPr="006729E8" w:rsidRDefault="00D449B6" w:rsidP="000545C4">
      <w:pPr>
        <w:pStyle w:val="ManualHeading3"/>
        <w:numPr>
          <w:ilvl w:val="0"/>
          <w:numId w:val="0"/>
        </w:numPr>
        <w:ind w:left="850" w:hanging="850"/>
        <w:rPr>
          <w:lang w:val="en-GB"/>
        </w:rPr>
      </w:pPr>
      <w:r w:rsidRPr="006729E8">
        <w:rPr>
          <w:lang w:val="en-GB"/>
        </w:rPr>
        <w:t>8.1.</w:t>
      </w:r>
      <w:r w:rsidRPr="006729E8">
        <w:rPr>
          <w:lang w:val="en-GB"/>
        </w:rPr>
        <w:tab/>
        <w:t>Dry-wet correction</w:t>
      </w:r>
    </w:p>
    <w:p w14:paraId="1CE42D43" w14:textId="77777777" w:rsidR="009675C1" w:rsidRPr="006729E8" w:rsidRDefault="00D449B6">
      <w:pPr>
        <w:rPr>
          <w:lang w:val="en-GB"/>
        </w:rPr>
      </w:pPr>
      <w:r w:rsidRPr="006729E8">
        <w:rPr>
          <w:lang w:val="en-GB"/>
        </w:rPr>
        <w:t>If the emissions are measured on a dry basis, the measured concentrations shall be converted to a wet basis as:</w:t>
      </w:r>
    </w:p>
    <w:p w14:paraId="78A92101" w14:textId="77777777" w:rsidR="009675C1" w:rsidRPr="006729E8" w:rsidRDefault="00D449B6">
      <w:pPr>
        <w:rPr>
          <w:lang w:val="en-GB"/>
        </w:rPr>
      </w:pPr>
      <w:proofErr w:type="gramStart"/>
      <w:r w:rsidRPr="006729E8">
        <w:rPr>
          <w:lang w:val="en-GB"/>
        </w:rPr>
        <w:t>where</w:t>
      </w:r>
      <w:proofErr w:type="gramEnd"/>
      <w:r w:rsidRPr="006729E8">
        <w:rPr>
          <w:lang w:val="en-GB"/>
        </w:rPr>
        <w:t>:</w:t>
      </w:r>
    </w:p>
    <w:p w14:paraId="0B641003" w14:textId="77777777" w:rsidR="009675C1" w:rsidRPr="006729E8" w:rsidRDefault="00D449B6">
      <w:pPr>
        <w:rPr>
          <w:lang w:val="en-GB"/>
        </w:rPr>
      </w:pPr>
      <w:proofErr w:type="gramStart"/>
      <w:r w:rsidRPr="006729E8">
        <w:rPr>
          <w:lang w:val="en-GB"/>
        </w:rPr>
        <w:t>( c</w:t>
      </w:r>
      <w:proofErr w:type="gramEnd"/>
      <w:r w:rsidRPr="006729E8">
        <w:rPr>
          <w:vertAlign w:val="subscript"/>
          <w:lang w:val="en-GB"/>
        </w:rPr>
        <w:t xml:space="preserve"> wet</w:t>
      </w:r>
      <w:r w:rsidRPr="006729E8">
        <w:rPr>
          <w:lang w:val="en-GB"/>
        </w:rPr>
        <w:t>)</w:t>
      </w:r>
      <w:proofErr w:type="gramStart"/>
      <w:r w:rsidRPr="006729E8">
        <w:rPr>
          <w:lang w:val="en-GB"/>
        </w:rPr>
        <w:t>( k</w:t>
      </w:r>
      <w:proofErr w:type="gramEnd"/>
      <w:r w:rsidRPr="006729E8">
        <w:rPr>
          <w:vertAlign w:val="subscript"/>
          <w:lang w:val="en-GB"/>
        </w:rPr>
        <w:t xml:space="preserve"> w</w:t>
      </w:r>
      <w:r w:rsidRPr="006729E8">
        <w:rPr>
          <w:lang w:val="en-GB"/>
        </w:rPr>
        <w:t xml:space="preserve"> c</w:t>
      </w:r>
      <w:r w:rsidRPr="006729E8">
        <w:rPr>
          <w:vertAlign w:val="subscript"/>
          <w:lang w:val="en-GB"/>
        </w:rPr>
        <w:t xml:space="preserve"> dry</w:t>
      </w:r>
      <w:r w:rsidRPr="006729E8">
        <w:rPr>
          <w:lang w:val="en-GB"/>
        </w:rPr>
        <w:t>)</w:t>
      </w:r>
    </w:p>
    <w:tbl>
      <w:tblPr>
        <w:tblW w:w="0" w:type="auto"/>
        <w:tblInd w:w="743" w:type="dxa"/>
        <w:tblLayout w:type="fixed"/>
        <w:tblLook w:val="0000" w:firstRow="0" w:lastRow="0" w:firstColumn="0" w:lastColumn="0" w:noHBand="0" w:noVBand="0"/>
      </w:tblPr>
      <w:tblGrid>
        <w:gridCol w:w="858"/>
        <w:gridCol w:w="468"/>
        <w:gridCol w:w="6474"/>
      </w:tblGrid>
      <w:tr w:rsidR="009675C1" w:rsidRPr="005B3A9E" w14:paraId="4EA1BC2C" w14:textId="77777777">
        <w:tc>
          <w:tcPr>
            <w:tcW w:w="858" w:type="dxa"/>
            <w:tcBorders>
              <w:top w:val="single" w:sz="2" w:space="0" w:color="auto"/>
              <w:left w:val="single" w:sz="2" w:space="0" w:color="auto"/>
              <w:bottom w:val="single" w:sz="2" w:space="0" w:color="auto"/>
              <w:right w:val="single" w:sz="2" w:space="0" w:color="auto"/>
            </w:tcBorders>
          </w:tcPr>
          <w:p w14:paraId="18C7054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wet</w:t>
            </w:r>
            <w:proofErr w:type="spellEnd"/>
          </w:p>
        </w:tc>
        <w:tc>
          <w:tcPr>
            <w:tcW w:w="468" w:type="dxa"/>
            <w:tcBorders>
              <w:top w:val="single" w:sz="2" w:space="0" w:color="auto"/>
              <w:left w:val="single" w:sz="2" w:space="0" w:color="auto"/>
              <w:bottom w:val="single" w:sz="2" w:space="0" w:color="auto"/>
              <w:right w:val="single" w:sz="2" w:space="0" w:color="auto"/>
            </w:tcBorders>
          </w:tcPr>
          <w:p w14:paraId="26215100"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672D444A" w14:textId="77777777" w:rsidR="009675C1" w:rsidRPr="006729E8" w:rsidRDefault="00D449B6">
            <w:pPr>
              <w:pStyle w:val="NormalLeft"/>
              <w:rPr>
                <w:lang w:val="en-GB"/>
              </w:rPr>
            </w:pPr>
            <w:r w:rsidRPr="006729E8">
              <w:rPr>
                <w:lang w:val="en-GB"/>
              </w:rPr>
              <w:t>is the wet concentration of a pollutant in ppm or per cent volume</w:t>
            </w:r>
          </w:p>
        </w:tc>
      </w:tr>
      <w:tr w:rsidR="009675C1" w:rsidRPr="005B3A9E" w14:paraId="41D98B3B" w14:textId="77777777">
        <w:tc>
          <w:tcPr>
            <w:tcW w:w="858" w:type="dxa"/>
            <w:tcBorders>
              <w:top w:val="single" w:sz="2" w:space="0" w:color="auto"/>
              <w:left w:val="single" w:sz="2" w:space="0" w:color="auto"/>
              <w:bottom w:val="single" w:sz="2" w:space="0" w:color="auto"/>
              <w:right w:val="single" w:sz="2" w:space="0" w:color="auto"/>
            </w:tcBorders>
          </w:tcPr>
          <w:p w14:paraId="2DBCD66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dry</w:t>
            </w:r>
            <w:proofErr w:type="spellEnd"/>
          </w:p>
        </w:tc>
        <w:tc>
          <w:tcPr>
            <w:tcW w:w="468" w:type="dxa"/>
            <w:tcBorders>
              <w:top w:val="single" w:sz="2" w:space="0" w:color="auto"/>
              <w:left w:val="single" w:sz="2" w:space="0" w:color="auto"/>
              <w:bottom w:val="single" w:sz="2" w:space="0" w:color="auto"/>
              <w:right w:val="single" w:sz="2" w:space="0" w:color="auto"/>
            </w:tcBorders>
          </w:tcPr>
          <w:p w14:paraId="4079EEE8"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20CF0AAE" w14:textId="77777777" w:rsidR="009675C1" w:rsidRPr="006729E8" w:rsidRDefault="00D449B6">
            <w:pPr>
              <w:pStyle w:val="NormalLeft"/>
              <w:rPr>
                <w:lang w:val="en-GB"/>
              </w:rPr>
            </w:pPr>
            <w:r w:rsidRPr="006729E8">
              <w:rPr>
                <w:lang w:val="en-GB"/>
              </w:rPr>
              <w:t>is the dry concentration of a pollutant in ppm or per cent volume</w:t>
            </w:r>
          </w:p>
        </w:tc>
      </w:tr>
      <w:tr w:rsidR="009675C1" w:rsidRPr="005B3A9E" w14:paraId="39956B7E" w14:textId="77777777">
        <w:tc>
          <w:tcPr>
            <w:tcW w:w="858" w:type="dxa"/>
            <w:tcBorders>
              <w:top w:val="single" w:sz="2" w:space="0" w:color="auto"/>
              <w:left w:val="single" w:sz="2" w:space="0" w:color="auto"/>
              <w:bottom w:val="single" w:sz="2" w:space="0" w:color="auto"/>
              <w:right w:val="single" w:sz="2" w:space="0" w:color="auto"/>
            </w:tcBorders>
          </w:tcPr>
          <w:p w14:paraId="51BF1D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468" w:type="dxa"/>
            <w:tcBorders>
              <w:top w:val="single" w:sz="2" w:space="0" w:color="auto"/>
              <w:left w:val="single" w:sz="2" w:space="0" w:color="auto"/>
              <w:bottom w:val="single" w:sz="2" w:space="0" w:color="auto"/>
              <w:right w:val="single" w:sz="2" w:space="0" w:color="auto"/>
            </w:tcBorders>
          </w:tcPr>
          <w:p w14:paraId="2BEE5EA9"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72B23483" w14:textId="77777777" w:rsidR="009675C1" w:rsidRPr="006729E8" w:rsidRDefault="00D449B6">
            <w:pPr>
              <w:pStyle w:val="NormalLeft"/>
              <w:rPr>
                <w:lang w:val="en-GB"/>
              </w:rPr>
            </w:pPr>
            <w:r w:rsidRPr="006729E8">
              <w:rPr>
                <w:lang w:val="en-GB"/>
              </w:rPr>
              <w:t>is the dry-wet correction factor</w:t>
            </w:r>
          </w:p>
        </w:tc>
      </w:tr>
    </w:tbl>
    <w:p w14:paraId="34499BD0" w14:textId="77777777" w:rsidR="009675C1" w:rsidRPr="006729E8" w:rsidRDefault="009675C1">
      <w:pPr>
        <w:rPr>
          <w:lang w:val="en-GB"/>
        </w:rPr>
      </w:pPr>
    </w:p>
    <w:p w14:paraId="06EB48A4" w14:textId="77777777" w:rsidR="009675C1" w:rsidRPr="006729E8" w:rsidRDefault="00D449B6">
      <w:pPr>
        <w:rPr>
          <w:lang w:val="en-GB"/>
        </w:rPr>
      </w:pPr>
      <w:r w:rsidRPr="006729E8">
        <w:rPr>
          <w:lang w:val="en-GB"/>
        </w:rPr>
        <w:t xml:space="preserve">The following equation shall be used to calculate </w:t>
      </w:r>
      <w:proofErr w:type="gramStart"/>
      <w:r w:rsidRPr="006729E8">
        <w:rPr>
          <w:i/>
          <w:iCs/>
          <w:lang w:val="en-GB"/>
        </w:rPr>
        <w:t>k</w:t>
      </w:r>
      <w:r w:rsidRPr="006729E8">
        <w:rPr>
          <w:vertAlign w:val="subscript"/>
          <w:lang w:val="en-GB"/>
        </w:rPr>
        <w:t>w</w:t>
      </w:r>
      <w:proofErr w:type="gramEnd"/>
      <w:r w:rsidRPr="006729E8">
        <w:rPr>
          <w:lang w:val="en-GB"/>
        </w:rPr>
        <w:t>:</w:t>
      </w:r>
    </w:p>
    <w:p w14:paraId="0B4E7966" w14:textId="77777777" w:rsidR="009675C1" w:rsidRPr="006729E8" w:rsidRDefault="00D449B6">
      <w:pPr>
        <w:rPr>
          <w:lang w:val="en-GB"/>
        </w:rPr>
      </w:pPr>
      <w:r w:rsidRPr="006729E8">
        <w:rPr>
          <w:lang w:val="en-GB"/>
        </w:rPr>
        <w:t>(</w:t>
      </w:r>
      <w:proofErr w:type="gramStart"/>
      <w:r w:rsidRPr="006729E8">
        <w:rPr>
          <w:lang w:val="en-GB"/>
        </w:rPr>
        <w:t>( k</w:t>
      </w:r>
      <w:proofErr w:type="gramEnd"/>
      <w:r w:rsidRPr="006729E8">
        <w:rPr>
          <w:vertAlign w:val="subscript"/>
          <w:lang w:val="en-GB"/>
        </w:rPr>
        <w:t xml:space="preserve"> w</w:t>
      </w:r>
      <w:r w:rsidRPr="006729E8">
        <w:rPr>
          <w:lang w:val="en-GB"/>
        </w:rPr>
        <w:t>))((11 α 0,005</w:t>
      </w:r>
      <w:proofErr w:type="gramStart"/>
      <w:r w:rsidRPr="006729E8">
        <w:rPr>
          <w:lang w:val="en-GB"/>
        </w:rPr>
        <w:t>( c</w:t>
      </w:r>
      <w:proofErr w:type="gramEnd"/>
      <w:r w:rsidRPr="006729E8">
        <w:rPr>
          <w:vertAlign w:val="subscript"/>
          <w:lang w:val="en-GB"/>
        </w:rPr>
        <w:t xml:space="preserve"> co2</w:t>
      </w:r>
      <w:r w:rsidRPr="006729E8">
        <w:rPr>
          <w:lang w:val="en-GB"/>
        </w:rPr>
        <w:t xml:space="preserve"> c</w:t>
      </w:r>
      <w:r w:rsidRPr="006729E8">
        <w:rPr>
          <w:vertAlign w:val="subscript"/>
          <w:lang w:val="en-GB"/>
        </w:rPr>
        <w:t xml:space="preserve"> co</w:t>
      </w:r>
      <w:r w:rsidRPr="006729E8">
        <w:rPr>
          <w:lang w:val="en-GB"/>
        </w:rPr>
        <w:t>) k</w:t>
      </w:r>
      <w:r w:rsidRPr="006729E8">
        <w:rPr>
          <w:vertAlign w:val="subscript"/>
          <w:lang w:val="en-GB"/>
        </w:rPr>
        <w:t xml:space="preserve"> w1</w:t>
      </w:r>
      <w:r w:rsidRPr="006729E8">
        <w:rPr>
          <w:lang w:val="en-GB"/>
        </w:rPr>
        <w:t>) 1,008)where:</w:t>
      </w:r>
    </w:p>
    <w:p w14:paraId="5C93EBE9" w14:textId="77777777" w:rsidR="009675C1" w:rsidRPr="006729E8" w:rsidRDefault="00D449B6">
      <w:pPr>
        <w:rPr>
          <w:lang w:val="en-GB"/>
        </w:rPr>
      </w:pPr>
      <w:proofErr w:type="gramStart"/>
      <w:r w:rsidRPr="006729E8">
        <w:rPr>
          <w:lang w:val="en-GB"/>
        </w:rPr>
        <w:t>( k</w:t>
      </w:r>
      <w:proofErr w:type="gramEnd"/>
      <w:r w:rsidRPr="006729E8">
        <w:rPr>
          <w:vertAlign w:val="subscript"/>
          <w:lang w:val="en-GB"/>
        </w:rPr>
        <w:t xml:space="preserve"> w1</w:t>
      </w:r>
      <w:r w:rsidRPr="006729E8">
        <w:rPr>
          <w:lang w:val="en-GB"/>
        </w:rPr>
        <w:t>)(1,608 H</w:t>
      </w:r>
      <w:r w:rsidRPr="006729E8">
        <w:rPr>
          <w:vertAlign w:val="subscript"/>
          <w:lang w:val="en-GB"/>
        </w:rPr>
        <w:t xml:space="preserve"> </w:t>
      </w:r>
      <w:proofErr w:type="gramStart"/>
      <w:r w:rsidRPr="006729E8">
        <w:rPr>
          <w:vertAlign w:val="subscript"/>
          <w:lang w:val="en-GB"/>
        </w:rPr>
        <w:t>a</w:t>
      </w:r>
      <w:r w:rsidRPr="006729E8">
        <w:rPr>
          <w:lang w:val="en-GB"/>
        </w:rPr>
        <w:t>1000(</w:t>
      </w:r>
      <w:proofErr w:type="gramEnd"/>
      <w:r w:rsidRPr="006729E8">
        <w:rPr>
          <w:lang w:val="en-GB"/>
        </w:rPr>
        <w:t>1,608 H</w:t>
      </w:r>
      <w:r w:rsidRPr="006729E8">
        <w:rPr>
          <w:vertAlign w:val="subscript"/>
          <w:lang w:val="en-GB"/>
        </w:rPr>
        <w:t xml:space="preserve"> a</w:t>
      </w:r>
      <w:r w:rsidRPr="006729E8">
        <w:rPr>
          <w:lang w:val="en-GB"/>
        </w:rPr>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5B3A9E" w14:paraId="7F2B1E0D" w14:textId="77777777">
        <w:tc>
          <w:tcPr>
            <w:tcW w:w="961" w:type="dxa"/>
            <w:tcBorders>
              <w:top w:val="single" w:sz="2" w:space="0" w:color="auto"/>
              <w:left w:val="single" w:sz="2" w:space="0" w:color="auto"/>
              <w:bottom w:val="single" w:sz="2" w:space="0" w:color="auto"/>
              <w:right w:val="single" w:sz="2" w:space="0" w:color="auto"/>
            </w:tcBorders>
          </w:tcPr>
          <w:p w14:paraId="31CE29C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449" w:type="dxa"/>
            <w:tcBorders>
              <w:top w:val="single" w:sz="2" w:space="0" w:color="auto"/>
              <w:left w:val="single" w:sz="2" w:space="0" w:color="auto"/>
              <w:bottom w:val="single" w:sz="2" w:space="0" w:color="auto"/>
              <w:right w:val="single" w:sz="2" w:space="0" w:color="auto"/>
            </w:tcBorders>
          </w:tcPr>
          <w:p w14:paraId="4D2592DB"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357FB40D" w14:textId="77777777" w:rsidR="009675C1" w:rsidRPr="006729E8" w:rsidRDefault="00D449B6">
            <w:pPr>
              <w:pStyle w:val="NormalLeft"/>
              <w:rPr>
                <w:lang w:val="en-GB"/>
              </w:rPr>
            </w:pPr>
            <w:r w:rsidRPr="006729E8">
              <w:rPr>
                <w:lang w:val="en-GB"/>
              </w:rPr>
              <w:t>is the intake air humidity [g water per kg dry air]</w:t>
            </w:r>
          </w:p>
        </w:tc>
      </w:tr>
      <w:tr w:rsidR="009675C1" w:rsidRPr="005B3A9E" w14:paraId="36378203" w14:textId="77777777">
        <w:tc>
          <w:tcPr>
            <w:tcW w:w="961" w:type="dxa"/>
            <w:tcBorders>
              <w:top w:val="single" w:sz="2" w:space="0" w:color="auto"/>
              <w:left w:val="single" w:sz="2" w:space="0" w:color="auto"/>
              <w:bottom w:val="single" w:sz="2" w:space="0" w:color="auto"/>
              <w:right w:val="single" w:sz="2" w:space="0" w:color="auto"/>
            </w:tcBorders>
          </w:tcPr>
          <w:p w14:paraId="342CD5EE"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49" w:type="dxa"/>
            <w:tcBorders>
              <w:top w:val="single" w:sz="2" w:space="0" w:color="auto"/>
              <w:left w:val="single" w:sz="2" w:space="0" w:color="auto"/>
              <w:bottom w:val="single" w:sz="2" w:space="0" w:color="auto"/>
              <w:right w:val="single" w:sz="2" w:space="0" w:color="auto"/>
            </w:tcBorders>
          </w:tcPr>
          <w:p w14:paraId="3717D30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28072C3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5B3A9E" w14:paraId="24B0D73B" w14:textId="77777777">
        <w:tc>
          <w:tcPr>
            <w:tcW w:w="961" w:type="dxa"/>
            <w:tcBorders>
              <w:top w:val="single" w:sz="2" w:space="0" w:color="auto"/>
              <w:left w:val="single" w:sz="2" w:space="0" w:color="auto"/>
              <w:bottom w:val="single" w:sz="2" w:space="0" w:color="auto"/>
              <w:right w:val="single" w:sz="2" w:space="0" w:color="auto"/>
            </w:tcBorders>
          </w:tcPr>
          <w:p w14:paraId="0A836CA2"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CO</w:t>
            </w:r>
            <w:proofErr w:type="spellEnd"/>
          </w:p>
        </w:tc>
        <w:tc>
          <w:tcPr>
            <w:tcW w:w="449" w:type="dxa"/>
            <w:tcBorders>
              <w:top w:val="single" w:sz="2" w:space="0" w:color="auto"/>
              <w:left w:val="single" w:sz="2" w:space="0" w:color="auto"/>
              <w:bottom w:val="single" w:sz="2" w:space="0" w:color="auto"/>
              <w:right w:val="single" w:sz="2" w:space="0" w:color="auto"/>
            </w:tcBorders>
          </w:tcPr>
          <w:p w14:paraId="6EEB3786"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50BE041E" w14:textId="77777777" w:rsidR="009675C1" w:rsidRPr="006729E8" w:rsidRDefault="00D449B6">
            <w:pPr>
              <w:pStyle w:val="NormalLeft"/>
              <w:rPr>
                <w:lang w:val="en-GB"/>
              </w:rPr>
            </w:pPr>
            <w:r w:rsidRPr="006729E8">
              <w:rPr>
                <w:lang w:val="en-GB"/>
              </w:rPr>
              <w:t>is the dry CO concentration [%]</w:t>
            </w:r>
          </w:p>
        </w:tc>
      </w:tr>
      <w:tr w:rsidR="009675C1" w:rsidRPr="005B3A9E" w14:paraId="052147A9" w14:textId="77777777">
        <w:tc>
          <w:tcPr>
            <w:tcW w:w="961" w:type="dxa"/>
            <w:tcBorders>
              <w:top w:val="single" w:sz="2" w:space="0" w:color="auto"/>
              <w:left w:val="single" w:sz="2" w:space="0" w:color="auto"/>
              <w:bottom w:val="single" w:sz="2" w:space="0" w:color="auto"/>
              <w:right w:val="single" w:sz="2" w:space="0" w:color="auto"/>
            </w:tcBorders>
          </w:tcPr>
          <w:p w14:paraId="2F3DAE3A" w14:textId="77777777" w:rsidR="009675C1" w:rsidRPr="006729E8" w:rsidRDefault="00D449B6">
            <w:pPr>
              <w:pStyle w:val="NormalLeft"/>
              <w:rPr>
                <w:lang w:val="en-GB"/>
              </w:rPr>
            </w:pPr>
            <w:r w:rsidRPr="006729E8">
              <w:rPr>
                <w:lang w:val="en-GB"/>
              </w:rPr>
              <w:t>α</w:t>
            </w:r>
          </w:p>
        </w:tc>
        <w:tc>
          <w:tcPr>
            <w:tcW w:w="449" w:type="dxa"/>
            <w:tcBorders>
              <w:top w:val="single" w:sz="2" w:space="0" w:color="auto"/>
              <w:left w:val="single" w:sz="2" w:space="0" w:color="auto"/>
              <w:bottom w:val="single" w:sz="2" w:space="0" w:color="auto"/>
              <w:right w:val="single" w:sz="2" w:space="0" w:color="auto"/>
            </w:tcBorders>
          </w:tcPr>
          <w:p w14:paraId="6C51BEF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1717BFAF" w14:textId="77777777" w:rsidR="009675C1" w:rsidRPr="006729E8" w:rsidRDefault="00D449B6">
            <w:pPr>
              <w:pStyle w:val="NormalLeft"/>
              <w:rPr>
                <w:lang w:val="en-GB"/>
              </w:rPr>
            </w:pPr>
            <w:r w:rsidRPr="006729E8">
              <w:rPr>
                <w:lang w:val="en-GB"/>
              </w:rPr>
              <w:t>is the molar hydrogen ratio</w:t>
            </w:r>
          </w:p>
        </w:tc>
      </w:tr>
    </w:tbl>
    <w:p w14:paraId="68C6E2E0" w14:textId="77777777" w:rsidR="009675C1" w:rsidRPr="006729E8" w:rsidRDefault="009675C1">
      <w:pPr>
        <w:rPr>
          <w:lang w:val="en-GB"/>
        </w:rPr>
      </w:pPr>
    </w:p>
    <w:p w14:paraId="30FAAC54" w14:textId="77777777" w:rsidR="009675C1" w:rsidRPr="006729E8" w:rsidRDefault="00D449B6" w:rsidP="000545C4">
      <w:pPr>
        <w:pStyle w:val="ManualHeading3"/>
        <w:numPr>
          <w:ilvl w:val="0"/>
          <w:numId w:val="0"/>
        </w:numPr>
        <w:ind w:left="850" w:hanging="850"/>
        <w:rPr>
          <w:lang w:val="en-GB"/>
        </w:rPr>
      </w:pPr>
      <w:r w:rsidRPr="006729E8">
        <w:rPr>
          <w:lang w:val="en-GB"/>
        </w:rPr>
        <w:t>8.2.</w:t>
      </w:r>
      <w:r w:rsidRPr="006729E8">
        <w:rPr>
          <w:lang w:val="en-GB"/>
        </w:rPr>
        <w:tab/>
        <w:t>Correction of NO</w:t>
      </w:r>
      <w:r w:rsidRPr="006729E8">
        <w:rPr>
          <w:vertAlign w:val="subscript"/>
          <w:lang w:val="en-GB"/>
        </w:rPr>
        <w:t>x</w:t>
      </w:r>
      <w:r w:rsidRPr="006729E8">
        <w:rPr>
          <w:lang w:val="en-GB"/>
        </w:rPr>
        <w:t xml:space="preserve"> for ambient humidity and temperature</w:t>
      </w:r>
    </w:p>
    <w:p w14:paraId="1BB1DD26" w14:textId="77777777" w:rsidR="009675C1" w:rsidRDefault="00D449B6">
      <w:pPr>
        <w:rPr>
          <w:lang w:val="en-GB"/>
        </w:rPr>
      </w:pPr>
      <w:r w:rsidRPr="006729E8">
        <w:rPr>
          <w:lang w:val="en-GB"/>
        </w:rPr>
        <w:t>NO</w:t>
      </w:r>
      <w:r w:rsidRPr="006729E8">
        <w:rPr>
          <w:vertAlign w:val="subscript"/>
          <w:lang w:val="en-GB"/>
        </w:rPr>
        <w:t>x</w:t>
      </w:r>
      <w:r w:rsidRPr="006729E8">
        <w:rPr>
          <w:lang w:val="en-GB"/>
        </w:rPr>
        <w:t xml:space="preserve"> emissions shall not be corrected for ambient temperature and humidity.</w:t>
      </w:r>
    </w:p>
    <w:p w14:paraId="117DAAFD" w14:textId="77777777" w:rsidR="0021636C" w:rsidRDefault="0021636C" w:rsidP="0021636C">
      <w:pPr>
        <w:rPr>
          <w:lang w:val="en-GB"/>
        </w:rPr>
      </w:pPr>
    </w:p>
    <w:p w14:paraId="1D155785" w14:textId="77777777" w:rsidR="0021636C" w:rsidRPr="0021636C" w:rsidRDefault="0021636C" w:rsidP="0021636C">
      <w:pPr>
        <w:pStyle w:val="ManualHeading3"/>
        <w:numPr>
          <w:ilvl w:val="0"/>
          <w:numId w:val="0"/>
        </w:numPr>
        <w:ind w:left="850" w:hanging="850"/>
        <w:rPr>
          <w:lang w:val="en-GB"/>
        </w:rPr>
      </w:pPr>
      <w:r w:rsidRPr="0021636C">
        <w:rPr>
          <w:lang w:val="en-GB"/>
        </w:rPr>
        <w:t>8.3</w:t>
      </w:r>
      <w:r>
        <w:rPr>
          <w:lang w:val="en-GB"/>
        </w:rPr>
        <w:t>.</w:t>
      </w:r>
      <w:r w:rsidRPr="0021636C">
        <w:rPr>
          <w:lang w:val="en-GB"/>
        </w:rPr>
        <w:t xml:space="preserve"> </w:t>
      </w:r>
      <w:r w:rsidRPr="006729E8">
        <w:rPr>
          <w:lang w:val="en-GB"/>
        </w:rPr>
        <w:tab/>
      </w:r>
      <w:r w:rsidRPr="0021636C">
        <w:rPr>
          <w:lang w:val="en-GB"/>
        </w:rPr>
        <w:t>Correction of negative emission results</w:t>
      </w:r>
    </w:p>
    <w:p w14:paraId="56CB5837" w14:textId="77777777" w:rsidR="0021636C" w:rsidRPr="0021636C" w:rsidRDefault="0021636C" w:rsidP="0021636C">
      <w:pPr>
        <w:rPr>
          <w:lang w:val="en-GB"/>
        </w:rPr>
      </w:pPr>
      <w:r w:rsidRPr="0021636C">
        <w:rPr>
          <w:lang w:val="en-GB"/>
        </w:rPr>
        <w:t>Negative intermediate results shall not be corrected. Negative final results shall be set to zero.</w:t>
      </w:r>
    </w:p>
    <w:p w14:paraId="52041A15" w14:textId="77777777" w:rsidR="0021636C" w:rsidRDefault="0021636C" w:rsidP="0021636C">
      <w:pPr>
        <w:pStyle w:val="ManualHeading3"/>
        <w:numPr>
          <w:ilvl w:val="0"/>
          <w:numId w:val="0"/>
        </w:numPr>
        <w:ind w:left="850" w:hanging="850"/>
        <w:rPr>
          <w:lang w:val="en-GB"/>
        </w:rPr>
      </w:pPr>
    </w:p>
    <w:p w14:paraId="02698B3F" w14:textId="77777777" w:rsidR="0021636C" w:rsidRPr="0021636C" w:rsidRDefault="0021636C" w:rsidP="0021636C">
      <w:pPr>
        <w:pStyle w:val="ManualHeading3"/>
        <w:numPr>
          <w:ilvl w:val="0"/>
          <w:numId w:val="0"/>
        </w:numPr>
        <w:ind w:left="850" w:hanging="850"/>
        <w:rPr>
          <w:lang w:val="en-GB"/>
        </w:rPr>
      </w:pPr>
      <w:r w:rsidRPr="0021636C">
        <w:rPr>
          <w:lang w:val="en-GB"/>
        </w:rPr>
        <w:t>8.4</w:t>
      </w:r>
      <w:r>
        <w:rPr>
          <w:lang w:val="en-GB"/>
        </w:rPr>
        <w:t>.</w:t>
      </w:r>
      <w:r w:rsidRPr="0021636C">
        <w:rPr>
          <w:lang w:val="en-GB"/>
        </w:rPr>
        <w:t xml:space="preserve"> </w:t>
      </w:r>
      <w:r w:rsidRPr="006729E8">
        <w:rPr>
          <w:lang w:val="en-GB"/>
        </w:rPr>
        <w:tab/>
      </w:r>
      <w:r w:rsidRPr="0021636C">
        <w:rPr>
          <w:lang w:val="en-GB"/>
        </w:rPr>
        <w:t>Correction for extended conditions</w:t>
      </w:r>
    </w:p>
    <w:p w14:paraId="260FADC8" w14:textId="77777777" w:rsidR="0021636C" w:rsidRPr="0021636C" w:rsidRDefault="0021636C" w:rsidP="0021636C">
      <w:pPr>
        <w:rPr>
          <w:lang w:val="en-GB"/>
        </w:rPr>
      </w:pPr>
      <w:r w:rsidRPr="0021636C">
        <w:rPr>
          <w:lang w:val="en-GB"/>
        </w:rPr>
        <w:t>The second-by second emissions calculated in accordance with this Appendix ma</w:t>
      </w:r>
      <w:r w:rsidR="00777CF4">
        <w:rPr>
          <w:lang w:val="en-GB"/>
        </w:rPr>
        <w:t>y be divided by a value of 1</w:t>
      </w:r>
      <w:proofErr w:type="gramStart"/>
      <w:r w:rsidR="00777CF4">
        <w:rPr>
          <w:lang w:val="en-GB"/>
        </w:rPr>
        <w:t>,6</w:t>
      </w:r>
      <w:proofErr w:type="gramEnd"/>
      <w:r w:rsidR="00777CF4">
        <w:rPr>
          <w:lang w:val="en-GB"/>
        </w:rPr>
        <w:t xml:space="preserve"> </w:t>
      </w:r>
      <w:r w:rsidRPr="0021636C">
        <w:rPr>
          <w:lang w:val="en-GB"/>
        </w:rPr>
        <w:t>solely for the cases laid down in points 9.5 and 9.6.</w:t>
      </w:r>
    </w:p>
    <w:p w14:paraId="428A867C" w14:textId="77777777" w:rsidR="0021636C" w:rsidRPr="006729E8" w:rsidRDefault="0021636C" w:rsidP="0021636C">
      <w:pPr>
        <w:rPr>
          <w:lang w:val="en-GB"/>
        </w:rPr>
      </w:pPr>
      <w:r w:rsidRPr="0021636C">
        <w:rPr>
          <w:lang w:val="en-GB"/>
        </w:rPr>
        <w:t>The corrective factor of 1</w:t>
      </w:r>
      <w:proofErr w:type="gramStart"/>
      <w:r w:rsidRPr="0021636C">
        <w:rPr>
          <w:lang w:val="en-GB"/>
        </w:rPr>
        <w:t>,6</w:t>
      </w:r>
      <w:proofErr w:type="gramEnd"/>
      <w:r w:rsidRPr="0021636C">
        <w:rPr>
          <w:lang w:val="en-GB"/>
        </w:rPr>
        <w:t xml:space="preserve"> shall be applied only once. The corrective factor of 1</w:t>
      </w:r>
      <w:proofErr w:type="gramStart"/>
      <w:r w:rsidRPr="0021636C">
        <w:rPr>
          <w:lang w:val="en-GB"/>
        </w:rPr>
        <w:t>,6</w:t>
      </w:r>
      <w:proofErr w:type="gramEnd"/>
      <w:r w:rsidRPr="0021636C">
        <w:rPr>
          <w:lang w:val="en-GB"/>
        </w:rPr>
        <w:t xml:space="preserve"> applies to pollutant emissions but not to CO</w:t>
      </w:r>
      <w:r w:rsidRPr="00777CF4">
        <w:rPr>
          <w:vertAlign w:val="subscript"/>
          <w:lang w:val="en-GB"/>
        </w:rPr>
        <w:t>2</w:t>
      </w:r>
      <w:r w:rsidRPr="0021636C">
        <w:rPr>
          <w:lang w:val="en-GB"/>
        </w:rPr>
        <w:t>.</w:t>
      </w:r>
    </w:p>
    <w:p w14:paraId="57560FB3" w14:textId="77777777" w:rsidR="009675C1" w:rsidRPr="006729E8" w:rsidRDefault="00D449B6" w:rsidP="000545C4">
      <w:pPr>
        <w:pStyle w:val="ManualHeading2"/>
        <w:numPr>
          <w:ilvl w:val="0"/>
          <w:numId w:val="0"/>
        </w:numPr>
        <w:ind w:left="851" w:hanging="851"/>
        <w:rPr>
          <w:lang w:val="en-GB"/>
        </w:rPr>
      </w:pPr>
      <w:r w:rsidRPr="006729E8">
        <w:rPr>
          <w:lang w:val="en-GB"/>
        </w:rPr>
        <w:lastRenderedPageBreak/>
        <w:t>9.</w:t>
      </w:r>
      <w:r w:rsidRPr="006729E8">
        <w:rPr>
          <w:lang w:val="en-GB"/>
        </w:rPr>
        <w:tab/>
        <w:t>DETERMINATION OF THE INSTANTANEOUS GASEOUS EXHAUST COMPONENTS</w:t>
      </w:r>
    </w:p>
    <w:p w14:paraId="1BA518E7" w14:textId="77777777" w:rsidR="009675C1" w:rsidRPr="006729E8" w:rsidRDefault="00D449B6" w:rsidP="000545C4">
      <w:pPr>
        <w:pStyle w:val="ManualHeading3"/>
        <w:numPr>
          <w:ilvl w:val="0"/>
          <w:numId w:val="0"/>
        </w:numPr>
        <w:ind w:left="850" w:hanging="850"/>
        <w:rPr>
          <w:lang w:val="en-GB"/>
        </w:rPr>
      </w:pPr>
      <w:r w:rsidRPr="006729E8">
        <w:rPr>
          <w:lang w:val="en-GB"/>
        </w:rPr>
        <w:t>9.1.</w:t>
      </w:r>
      <w:r w:rsidRPr="006729E8">
        <w:rPr>
          <w:lang w:val="en-GB"/>
        </w:rPr>
        <w:tab/>
        <w:t>Introduction</w:t>
      </w:r>
    </w:p>
    <w:p w14:paraId="27B90559" w14:textId="77777777" w:rsidR="009675C1" w:rsidRPr="006729E8" w:rsidRDefault="00D449B6">
      <w:pPr>
        <w:rPr>
          <w:lang w:val="en-GB"/>
        </w:rPr>
      </w:pPr>
      <w:r w:rsidRPr="006729E8">
        <w:rPr>
          <w:lang w:val="en-GB"/>
        </w:rPr>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000F005A" w14:textId="77777777" w:rsidR="009675C1" w:rsidRPr="006729E8" w:rsidRDefault="00D449B6" w:rsidP="000545C4">
      <w:pPr>
        <w:pStyle w:val="ManualHeading3"/>
        <w:numPr>
          <w:ilvl w:val="0"/>
          <w:numId w:val="0"/>
        </w:numPr>
        <w:ind w:left="850" w:hanging="850"/>
        <w:rPr>
          <w:lang w:val="en-GB"/>
        </w:rPr>
      </w:pPr>
      <w:r w:rsidRPr="006729E8">
        <w:rPr>
          <w:lang w:val="en-GB"/>
        </w:rPr>
        <w:t>9.2.</w:t>
      </w:r>
      <w:r w:rsidRPr="006729E8">
        <w:rPr>
          <w:lang w:val="en-GB"/>
        </w:rPr>
        <w:tab/>
        <w:t>Calculating NMHC and CH</w:t>
      </w:r>
      <w:r w:rsidRPr="006729E8">
        <w:rPr>
          <w:vertAlign w:val="subscript"/>
          <w:lang w:val="en-GB"/>
        </w:rPr>
        <w:t>4</w:t>
      </w:r>
      <w:r w:rsidRPr="006729E8">
        <w:rPr>
          <w:lang w:val="en-GB"/>
        </w:rPr>
        <w:t xml:space="preserve"> concentrations</w:t>
      </w:r>
    </w:p>
    <w:p w14:paraId="5A8D2814" w14:textId="77777777" w:rsidR="009675C1" w:rsidRPr="006729E8" w:rsidRDefault="00D449B6">
      <w:pPr>
        <w:rPr>
          <w:lang w:val="en-GB"/>
        </w:rPr>
      </w:pPr>
      <w:r w:rsidRPr="006729E8">
        <w:rPr>
          <w:lang w:val="en-GB"/>
        </w:rPr>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lang w:val="en-GB"/>
        </w:rPr>
        <w:t>2</w:t>
      </w:r>
      <w:r w:rsidRPr="006729E8">
        <w:rPr>
          <w:lang w:val="en-GB"/>
        </w:rPr>
        <w:t xml:space="preserve"> in the normal manner. For the calibration of the FID in series with a NMC, the following methods are permitted:</w:t>
      </w:r>
    </w:p>
    <w:p w14:paraId="7447679F" w14:textId="77777777" w:rsidR="009675C1" w:rsidRPr="006729E8" w:rsidRDefault="00D449B6">
      <w:pPr>
        <w:pStyle w:val="Point0"/>
        <w:rPr>
          <w:lang w:val="en-GB"/>
        </w:rPr>
      </w:pPr>
      <w:r w:rsidRPr="006729E8">
        <w:rPr>
          <w:lang w:val="en-GB"/>
        </w:rPr>
        <w:tab/>
        <w:t>(a)</w:t>
      </w:r>
      <w:r w:rsidRPr="006729E8">
        <w:rPr>
          <w:lang w:val="en-GB"/>
        </w:rPr>
        <w:tab/>
      </w:r>
      <w:proofErr w:type="gramStart"/>
      <w:r w:rsidRPr="006729E8">
        <w:rPr>
          <w:lang w:val="en-GB"/>
        </w:rPr>
        <w:t>the</w:t>
      </w:r>
      <w:proofErr w:type="gramEnd"/>
      <w:r w:rsidRPr="006729E8">
        <w:rPr>
          <w:lang w:val="en-GB"/>
        </w:rPr>
        <w:t xml:space="preserve"> calibration gas consisting of propane/air bypasses the NMC;</w:t>
      </w:r>
    </w:p>
    <w:p w14:paraId="725F3CDD" w14:textId="77777777" w:rsidR="009675C1" w:rsidRPr="006729E8" w:rsidRDefault="00D449B6">
      <w:pPr>
        <w:pStyle w:val="Point0"/>
        <w:rPr>
          <w:lang w:val="en-GB"/>
        </w:rPr>
      </w:pPr>
      <w:r w:rsidRPr="006729E8">
        <w:rPr>
          <w:lang w:val="en-GB"/>
        </w:rPr>
        <w:tab/>
        <w:t>(b)</w:t>
      </w:r>
      <w:r w:rsidRPr="006729E8">
        <w:rPr>
          <w:lang w:val="en-GB"/>
        </w:rPr>
        <w:tab/>
      </w:r>
      <w:proofErr w:type="gramStart"/>
      <w:r w:rsidRPr="006729E8">
        <w:rPr>
          <w:lang w:val="en-GB"/>
        </w:rPr>
        <w:t>the</w:t>
      </w:r>
      <w:proofErr w:type="gramEnd"/>
      <w:r w:rsidRPr="006729E8">
        <w:rPr>
          <w:lang w:val="en-GB"/>
        </w:rPr>
        <w:t xml:space="preserve"> calibration gas consisting of methane/air passes through the NMC.</w:t>
      </w:r>
    </w:p>
    <w:p w14:paraId="4AAEDF19" w14:textId="77777777" w:rsidR="009675C1" w:rsidRPr="006729E8" w:rsidRDefault="00D449B6">
      <w:pPr>
        <w:rPr>
          <w:lang w:val="en-GB"/>
        </w:rPr>
      </w:pPr>
      <w:r w:rsidRPr="006729E8">
        <w:rPr>
          <w:lang w:val="en-GB"/>
        </w:rPr>
        <w:t>It is strongly recommended to calibrate the methane FID with methane/air through the NMC.</w:t>
      </w:r>
    </w:p>
    <w:p w14:paraId="31B1A2D1" w14:textId="77777777" w:rsidR="009675C1" w:rsidRPr="006729E8" w:rsidRDefault="00D449B6">
      <w:pPr>
        <w:rPr>
          <w:lang w:val="en-GB"/>
        </w:rPr>
      </w:pPr>
      <w:r w:rsidRPr="006729E8">
        <w:rPr>
          <w:lang w:val="en-GB"/>
        </w:rPr>
        <w:t>In method (a), the concentrations of CH</w:t>
      </w:r>
      <w:r w:rsidRPr="006729E8">
        <w:rPr>
          <w:vertAlign w:val="subscript"/>
          <w:lang w:val="en-GB"/>
        </w:rPr>
        <w:t>4</w:t>
      </w:r>
      <w:r w:rsidRPr="006729E8">
        <w:rPr>
          <w:lang w:val="en-GB"/>
        </w:rPr>
        <w:t xml:space="preserve"> and NMHC shall be calculated as follows:</w:t>
      </w:r>
    </w:p>
    <w:p w14:paraId="06BFF283" w14:textId="77777777" w:rsidR="009675C1" w:rsidRPr="006729E8" w:rsidRDefault="00D449B6">
      <w:pPr>
        <w:rPr>
          <w:lang w:val="en-GB"/>
        </w:rPr>
      </w:pPr>
      <w:proofErr w:type="gramStart"/>
      <w:r w:rsidRPr="006729E8">
        <w:rPr>
          <w:lang w:val="en-GB"/>
        </w:rPr>
        <w:t xml:space="preserve">( </w:t>
      </w:r>
      <w:proofErr w:type="spellStart"/>
      <w:r w:rsidRPr="006729E8">
        <w:rPr>
          <w:lang w:val="en-GB"/>
        </w:rPr>
        <w:t>c</w:t>
      </w:r>
      <w:r w:rsidRPr="006729E8">
        <w:rPr>
          <w:vertAlign w:val="subscript"/>
          <w:lang w:val="en-GB"/>
        </w:rPr>
        <w:t>CH</w:t>
      </w:r>
      <w:proofErr w:type="spellEnd"/>
      <w:proofErr w:type="gramEnd"/>
      <w:r w:rsidRPr="006729E8">
        <w:rPr>
          <w:vertAlign w:val="subscript"/>
          <w:lang w:val="en-GB"/>
        </w:rPr>
        <w:t xml:space="preserve"> 4</w:t>
      </w:r>
      <w:r w:rsidRPr="006729E8">
        <w:rPr>
          <w:lang w:val="en-GB"/>
        </w:rPr>
        <w:t>)(</w:t>
      </w:r>
      <w:proofErr w:type="gramStart"/>
      <w:r w:rsidRPr="006729E8">
        <w:rPr>
          <w:lang w:val="en-GB"/>
        </w:rPr>
        <w:t>c</w:t>
      </w:r>
      <w:proofErr w:type="gramEnd"/>
      <w:r w:rsidRPr="006729E8">
        <w:rPr>
          <w:vertAlign w:val="subscript"/>
          <w:lang w:val="en-GB"/>
        </w:rPr>
        <w:t xml:space="preserve"> HC( w </w:t>
      </w:r>
      <w:proofErr w:type="spellStart"/>
      <w:r w:rsidRPr="006729E8">
        <w:rPr>
          <w:vertAlign w:val="subscript"/>
          <w:lang w:val="en-GB"/>
        </w:rPr>
        <w:t>oNMC</w:t>
      </w:r>
      <w:proofErr w:type="spellEnd"/>
      <w:r w:rsidRPr="006729E8">
        <w:rPr>
          <w:vertAlign w:val="subscript"/>
          <w:lang w:val="en-GB"/>
        </w:rPr>
        <w:t>)</w:t>
      </w:r>
      <w:r w:rsidRPr="006729E8">
        <w:rPr>
          <w:lang w:val="en-GB"/>
        </w:rPr>
        <w:t>( 1 E</w:t>
      </w:r>
      <w:r w:rsidRPr="006729E8">
        <w:rPr>
          <w:vertAlign w:val="subscript"/>
          <w:lang w:val="en-GB"/>
        </w:rPr>
        <w:t>M</w:t>
      </w:r>
      <w:r w:rsidRPr="006729E8">
        <w:rPr>
          <w:lang w:val="en-GB"/>
        </w:rPr>
        <w:t>) c</w:t>
      </w:r>
      <w:r w:rsidRPr="006729E8">
        <w:rPr>
          <w:vertAlign w:val="subscript"/>
          <w:lang w:val="en-GB"/>
        </w:rPr>
        <w:t xml:space="preserve"> HC( </w:t>
      </w:r>
      <w:proofErr w:type="spellStart"/>
      <w:r w:rsidRPr="006729E8">
        <w:rPr>
          <w:vertAlign w:val="subscript"/>
          <w:lang w:val="en-GB"/>
        </w:rPr>
        <w:t>wNMC</w:t>
      </w:r>
      <w:proofErr w:type="spellEnd"/>
      <w:r w:rsidRPr="006729E8">
        <w:rPr>
          <w:vertAlign w:val="subscript"/>
          <w:lang w:val="en-GB"/>
        </w:rPr>
        <w:t>)</w:t>
      </w:r>
      <w:r w:rsidRPr="006729E8">
        <w:rPr>
          <w:lang w:val="en-GB"/>
        </w:rPr>
        <w:t>( E</w:t>
      </w:r>
      <w:r w:rsidRPr="006729E8">
        <w:rPr>
          <w:vertAlign w:val="subscript"/>
          <w:lang w:val="en-GB"/>
        </w:rPr>
        <w:t>E</w:t>
      </w:r>
      <w:r w:rsidRPr="006729E8">
        <w:rPr>
          <w:lang w:val="en-GB"/>
        </w:rPr>
        <w:t xml:space="preserve"> E</w:t>
      </w:r>
      <w:r w:rsidRPr="006729E8">
        <w:rPr>
          <w:vertAlign w:val="subscript"/>
          <w:lang w:val="en-GB"/>
        </w:rPr>
        <w:t>M</w:t>
      </w:r>
      <w:r w:rsidRPr="006729E8">
        <w:rPr>
          <w:lang w:val="en-GB"/>
        </w:rPr>
        <w:t>))</w:t>
      </w:r>
      <w:proofErr w:type="gramStart"/>
      <w:r w:rsidRPr="006729E8">
        <w:rPr>
          <w:lang w:val="en-GB"/>
        </w:rPr>
        <w:t>( c</w:t>
      </w:r>
      <w:proofErr w:type="gramEnd"/>
      <w:r w:rsidRPr="006729E8">
        <w:rPr>
          <w:vertAlign w:val="subscript"/>
          <w:lang w:val="en-GB"/>
        </w:rPr>
        <w:t xml:space="preserve"> NMHC</w:t>
      </w:r>
      <w:r w:rsidRPr="006729E8">
        <w:rPr>
          <w:lang w:val="en-GB"/>
        </w:rPr>
        <w:t>)(c</w:t>
      </w:r>
      <w:r w:rsidRPr="006729E8">
        <w:rPr>
          <w:vertAlign w:val="subscript"/>
          <w:lang w:val="en-GB"/>
        </w:rPr>
        <w:t xml:space="preserve"> HC( w NMC)</w:t>
      </w:r>
      <w:r w:rsidRPr="006729E8">
        <w:rPr>
          <w:lang w:val="en-GB"/>
        </w:rPr>
        <w:t xml:space="preserve"> c</w:t>
      </w:r>
      <w:r w:rsidRPr="006729E8">
        <w:rPr>
          <w:vertAlign w:val="subscript"/>
          <w:lang w:val="en-GB"/>
        </w:rPr>
        <w:t xml:space="preserve"> HC( w </w:t>
      </w:r>
      <w:proofErr w:type="spellStart"/>
      <w:r w:rsidRPr="006729E8">
        <w:rPr>
          <w:vertAlign w:val="subscript"/>
          <w:lang w:val="en-GB"/>
        </w:rPr>
        <w:t>oNMC</w:t>
      </w:r>
      <w:proofErr w:type="spellEnd"/>
      <w:r w:rsidRPr="006729E8">
        <w:rPr>
          <w:vertAlign w:val="subscript"/>
          <w:lang w:val="en-GB"/>
        </w:rPr>
        <w:t>)</w:t>
      </w:r>
      <w:r w:rsidRPr="006729E8">
        <w:rPr>
          <w:lang w:val="en-GB"/>
        </w:rPr>
        <w:t>( 1 E</w:t>
      </w:r>
      <w:r w:rsidRPr="006729E8">
        <w:rPr>
          <w:vertAlign w:val="subscript"/>
          <w:lang w:val="en-GB"/>
        </w:rPr>
        <w:t>E</w:t>
      </w:r>
      <w:r w:rsidRPr="006729E8">
        <w:rPr>
          <w:lang w:val="en-GB"/>
        </w:rPr>
        <w:t>)</w:t>
      </w:r>
      <w:proofErr w:type="spellStart"/>
      <w:r w:rsidRPr="006729E8">
        <w:rPr>
          <w:lang w:val="en-GB"/>
        </w:rPr>
        <w:t>r</w:t>
      </w:r>
      <w:r w:rsidRPr="006729E8">
        <w:rPr>
          <w:vertAlign w:val="subscript"/>
          <w:lang w:val="en-GB"/>
        </w:rPr>
        <w:t>h</w:t>
      </w:r>
      <w:proofErr w:type="spellEnd"/>
      <w:r w:rsidRPr="006729E8">
        <w:rPr>
          <w:lang w:val="en-GB"/>
        </w:rPr>
        <w:t>( E</w:t>
      </w:r>
      <w:r w:rsidRPr="006729E8">
        <w:rPr>
          <w:vertAlign w:val="subscript"/>
          <w:lang w:val="en-GB"/>
        </w:rPr>
        <w:t>E</w:t>
      </w:r>
      <w:r w:rsidRPr="006729E8">
        <w:rPr>
          <w:lang w:val="en-GB"/>
        </w:rPr>
        <w:t xml:space="preserve"> E</w:t>
      </w:r>
      <w:r w:rsidRPr="006729E8">
        <w:rPr>
          <w:vertAlign w:val="subscript"/>
          <w:lang w:val="en-GB"/>
        </w:rPr>
        <w:t>M</w:t>
      </w:r>
      <w:r w:rsidRPr="006729E8">
        <w:rPr>
          <w:lang w:val="en-GB"/>
        </w:rPr>
        <w:t>))In method (b), the concentration of CH</w:t>
      </w:r>
      <w:r w:rsidRPr="006729E8">
        <w:rPr>
          <w:vertAlign w:val="subscript"/>
          <w:lang w:val="en-GB"/>
        </w:rPr>
        <w:t>4</w:t>
      </w:r>
      <w:r w:rsidRPr="006729E8">
        <w:rPr>
          <w:lang w:val="en-GB"/>
        </w:rPr>
        <w:t xml:space="preserve"> and NMHC shall be calculated as follows:</w:t>
      </w:r>
    </w:p>
    <w:p w14:paraId="0CC7431D" w14:textId="77777777" w:rsidR="009675C1" w:rsidRPr="006729E8" w:rsidRDefault="00D449B6">
      <w:pPr>
        <w:rPr>
          <w:lang w:val="en-GB"/>
        </w:rPr>
      </w:pPr>
      <w:proofErr w:type="gramStart"/>
      <w:r w:rsidRPr="006729E8">
        <w:rPr>
          <w:lang w:val="en-GB"/>
        </w:rPr>
        <w:t xml:space="preserve">( </w:t>
      </w:r>
      <w:proofErr w:type="spellStart"/>
      <w:r w:rsidRPr="006729E8">
        <w:rPr>
          <w:lang w:val="en-GB"/>
        </w:rPr>
        <w:t>c</w:t>
      </w:r>
      <w:r w:rsidRPr="006729E8">
        <w:rPr>
          <w:vertAlign w:val="subscript"/>
          <w:lang w:val="en-GB"/>
        </w:rPr>
        <w:t>CH</w:t>
      </w:r>
      <w:proofErr w:type="spellEnd"/>
      <w:proofErr w:type="gramEnd"/>
      <w:r w:rsidRPr="006729E8">
        <w:rPr>
          <w:vertAlign w:val="subscript"/>
          <w:lang w:val="en-GB"/>
        </w:rPr>
        <w:t xml:space="preserve"> 4</w:t>
      </w:r>
      <w:r w:rsidRPr="006729E8">
        <w:rPr>
          <w:lang w:val="en-GB"/>
        </w:rPr>
        <w:t>)(c</w:t>
      </w:r>
      <w:r w:rsidRPr="006729E8">
        <w:rPr>
          <w:vertAlign w:val="subscript"/>
          <w:lang w:val="en-GB"/>
        </w:rPr>
        <w:t xml:space="preserve"> HC(w NMC)</w:t>
      </w:r>
      <w:r w:rsidRPr="006729E8">
        <w:rPr>
          <w:lang w:val="en-GB"/>
        </w:rPr>
        <w:t xml:space="preserve"> r</w:t>
      </w:r>
      <w:r w:rsidRPr="006729E8">
        <w:rPr>
          <w:vertAlign w:val="subscript"/>
          <w:lang w:val="en-GB"/>
        </w:rPr>
        <w:t>h</w:t>
      </w:r>
      <w:r w:rsidRPr="006729E8">
        <w:rPr>
          <w:lang w:val="en-GB"/>
        </w:rPr>
        <w:t>( 1 E</w:t>
      </w:r>
      <w:r w:rsidRPr="006729E8">
        <w:rPr>
          <w:vertAlign w:val="subscript"/>
          <w:lang w:val="en-GB"/>
        </w:rPr>
        <w:t>M</w:t>
      </w:r>
      <w:r w:rsidRPr="006729E8">
        <w:rPr>
          <w:lang w:val="en-GB"/>
        </w:rPr>
        <w:t>) c</w:t>
      </w:r>
      <w:r w:rsidRPr="006729E8">
        <w:rPr>
          <w:vertAlign w:val="subscript"/>
          <w:lang w:val="en-GB"/>
        </w:rPr>
        <w:t xml:space="preserve"> HC( w </w:t>
      </w:r>
      <w:proofErr w:type="spellStart"/>
      <w:r w:rsidRPr="006729E8">
        <w:rPr>
          <w:vertAlign w:val="subscript"/>
          <w:lang w:val="en-GB"/>
        </w:rPr>
        <w:t>oNMC</w:t>
      </w:r>
      <w:proofErr w:type="spellEnd"/>
      <w:r w:rsidRPr="006729E8">
        <w:rPr>
          <w:vertAlign w:val="subscript"/>
          <w:lang w:val="en-GB"/>
        </w:rPr>
        <w:t>)</w:t>
      </w:r>
      <w:r w:rsidRPr="006729E8">
        <w:rPr>
          <w:lang w:val="en-GB"/>
        </w:rPr>
        <w:t>( 1 E</w:t>
      </w:r>
      <w:r w:rsidRPr="006729E8">
        <w:rPr>
          <w:vertAlign w:val="subscript"/>
          <w:lang w:val="en-GB"/>
        </w:rPr>
        <w:t>E</w:t>
      </w:r>
      <w:r w:rsidRPr="006729E8">
        <w:rPr>
          <w:lang w:val="en-GB"/>
        </w:rPr>
        <w:t xml:space="preserve">)( </w:t>
      </w:r>
      <w:proofErr w:type="spellStart"/>
      <w:r w:rsidRPr="006729E8">
        <w:rPr>
          <w:lang w:val="en-GB"/>
        </w:rPr>
        <w:t>r</w:t>
      </w:r>
      <w:r w:rsidRPr="006729E8">
        <w:rPr>
          <w:vertAlign w:val="subscript"/>
          <w:lang w:val="en-GB"/>
        </w:rPr>
        <w:t>h</w:t>
      </w:r>
      <w:proofErr w:type="spellEnd"/>
      <w:r w:rsidRPr="006729E8">
        <w:rPr>
          <w:lang w:val="en-GB"/>
        </w:rPr>
        <w:t>)( E</w:t>
      </w:r>
      <w:r w:rsidRPr="006729E8">
        <w:rPr>
          <w:vertAlign w:val="subscript"/>
          <w:lang w:val="en-GB"/>
        </w:rPr>
        <w:t>E</w:t>
      </w:r>
      <w:r w:rsidRPr="006729E8">
        <w:rPr>
          <w:lang w:val="en-GB"/>
        </w:rPr>
        <w:t xml:space="preserve"> E</w:t>
      </w:r>
      <w:r w:rsidRPr="006729E8">
        <w:rPr>
          <w:vertAlign w:val="subscript"/>
          <w:lang w:val="en-GB"/>
        </w:rPr>
        <w:t>M</w:t>
      </w:r>
      <w:r w:rsidRPr="006729E8">
        <w:rPr>
          <w:lang w:val="en-GB"/>
        </w:rPr>
        <w:t>))</w:t>
      </w:r>
      <w:proofErr w:type="gramStart"/>
      <w:r w:rsidRPr="006729E8">
        <w:rPr>
          <w:lang w:val="en-GB"/>
        </w:rPr>
        <w:t>( c</w:t>
      </w:r>
      <w:proofErr w:type="gramEnd"/>
      <w:r w:rsidRPr="006729E8">
        <w:rPr>
          <w:vertAlign w:val="subscript"/>
          <w:lang w:val="en-GB"/>
        </w:rPr>
        <w:t xml:space="preserve"> NMHC</w:t>
      </w:r>
      <w:r w:rsidRPr="006729E8">
        <w:rPr>
          <w:lang w:val="en-GB"/>
        </w:rPr>
        <w:t>)(c</w:t>
      </w:r>
      <w:r w:rsidRPr="006729E8">
        <w:rPr>
          <w:vertAlign w:val="subscript"/>
          <w:lang w:val="en-GB"/>
        </w:rPr>
        <w:t xml:space="preserve"> HC( w </w:t>
      </w:r>
      <w:proofErr w:type="spellStart"/>
      <w:r w:rsidRPr="006729E8">
        <w:rPr>
          <w:vertAlign w:val="subscript"/>
          <w:lang w:val="en-GB"/>
        </w:rPr>
        <w:t>oNMC</w:t>
      </w:r>
      <w:proofErr w:type="spellEnd"/>
      <w:r w:rsidRPr="006729E8">
        <w:rPr>
          <w:vertAlign w:val="subscript"/>
          <w:lang w:val="en-GB"/>
        </w:rPr>
        <w:t>)</w:t>
      </w:r>
      <w:r w:rsidRPr="006729E8">
        <w:rPr>
          <w:lang w:val="en-GB"/>
        </w:rPr>
        <w:t>( 1 E</w:t>
      </w:r>
      <w:r w:rsidRPr="006729E8">
        <w:rPr>
          <w:vertAlign w:val="subscript"/>
          <w:lang w:val="en-GB"/>
        </w:rPr>
        <w:t>M</w:t>
      </w:r>
      <w:r w:rsidRPr="006729E8">
        <w:rPr>
          <w:lang w:val="en-GB"/>
        </w:rPr>
        <w:t>) c</w:t>
      </w:r>
      <w:r w:rsidRPr="006729E8">
        <w:rPr>
          <w:vertAlign w:val="subscript"/>
          <w:lang w:val="en-GB"/>
        </w:rPr>
        <w:t xml:space="preserve"> HC( w NMC)</w:t>
      </w:r>
      <w:r w:rsidRPr="006729E8">
        <w:rPr>
          <w:lang w:val="en-GB"/>
        </w:rPr>
        <w:t xml:space="preserve"> r</w:t>
      </w:r>
      <w:r w:rsidRPr="006729E8">
        <w:rPr>
          <w:vertAlign w:val="subscript"/>
          <w:lang w:val="en-GB"/>
        </w:rPr>
        <w:t>h</w:t>
      </w:r>
      <w:r w:rsidRPr="006729E8">
        <w:rPr>
          <w:lang w:val="en-GB"/>
        </w:rPr>
        <w:t>( 1 E</w:t>
      </w:r>
      <w:r w:rsidRPr="006729E8">
        <w:rPr>
          <w:vertAlign w:val="subscript"/>
          <w:lang w:val="en-GB"/>
        </w:rPr>
        <w:t>M</w:t>
      </w:r>
      <w:r w:rsidRPr="006729E8">
        <w:rPr>
          <w:lang w:val="en-GB"/>
        </w:rPr>
        <w:t>)( E</w:t>
      </w:r>
      <w:r w:rsidRPr="006729E8">
        <w:rPr>
          <w:vertAlign w:val="subscript"/>
          <w:lang w:val="en-GB"/>
        </w:rPr>
        <w:t>E</w:t>
      </w:r>
      <w:r w:rsidRPr="006729E8">
        <w:rPr>
          <w:lang w:val="en-GB"/>
        </w:rPr>
        <w:t xml:space="preserve"> E</w:t>
      </w:r>
      <w:r w:rsidRPr="006729E8">
        <w:rPr>
          <w:vertAlign w:val="subscript"/>
          <w:lang w:val="en-GB"/>
        </w:rPr>
        <w:t>M</w:t>
      </w:r>
      <w:r w:rsidRPr="006729E8">
        <w:rPr>
          <w:lang w:val="en-GB"/>
        </w:rPr>
        <w:t>))where:</w:t>
      </w:r>
    </w:p>
    <w:tbl>
      <w:tblPr>
        <w:tblW w:w="0" w:type="auto"/>
        <w:tblLayout w:type="fixed"/>
        <w:tblLook w:val="0000" w:firstRow="0" w:lastRow="0" w:firstColumn="0" w:lastColumn="0" w:noHBand="0" w:noVBand="0"/>
      </w:tblPr>
      <w:tblGrid>
        <w:gridCol w:w="1857"/>
        <w:gridCol w:w="465"/>
        <w:gridCol w:w="6964"/>
      </w:tblGrid>
      <w:tr w:rsidR="009675C1" w:rsidRPr="005B3A9E" w14:paraId="21EC1081" w14:textId="77777777">
        <w:tc>
          <w:tcPr>
            <w:tcW w:w="1857" w:type="dxa"/>
            <w:tcBorders>
              <w:top w:val="single" w:sz="2" w:space="0" w:color="auto"/>
              <w:left w:val="single" w:sz="2" w:space="0" w:color="auto"/>
              <w:bottom w:val="single" w:sz="2" w:space="0" w:color="auto"/>
              <w:right w:val="single" w:sz="2" w:space="0" w:color="auto"/>
            </w:tcBorders>
          </w:tcPr>
          <w:p w14:paraId="536679DD"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w:t>
            </w:r>
            <w:proofErr w:type="spellStart"/>
            <w:r w:rsidRPr="006729E8">
              <w:rPr>
                <w:vertAlign w:val="subscript"/>
                <w:lang w:val="en-GB"/>
              </w:rPr>
              <w:t>oNMC</w:t>
            </w:r>
            <w:proofErr w:type="spellEnd"/>
            <w:r w:rsidRPr="006729E8">
              <w:rPr>
                <w:vertAlign w:val="subscript"/>
                <w:lang w:val="en-GB"/>
              </w:rPr>
              <w:t>)</w:t>
            </w:r>
          </w:p>
        </w:tc>
        <w:tc>
          <w:tcPr>
            <w:tcW w:w="465" w:type="dxa"/>
            <w:tcBorders>
              <w:top w:val="single" w:sz="2" w:space="0" w:color="auto"/>
              <w:left w:val="single" w:sz="2" w:space="0" w:color="auto"/>
              <w:bottom w:val="single" w:sz="2" w:space="0" w:color="auto"/>
              <w:right w:val="single" w:sz="2" w:space="0" w:color="auto"/>
            </w:tcBorders>
          </w:tcPr>
          <w:p w14:paraId="1D5DF452"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3872A9E2"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5B3A9E" w14:paraId="34141F12" w14:textId="77777777">
        <w:tc>
          <w:tcPr>
            <w:tcW w:w="1857" w:type="dxa"/>
            <w:tcBorders>
              <w:top w:val="single" w:sz="2" w:space="0" w:color="auto"/>
              <w:left w:val="single" w:sz="2" w:space="0" w:color="auto"/>
              <w:bottom w:val="single" w:sz="2" w:space="0" w:color="auto"/>
              <w:right w:val="single" w:sz="2" w:space="0" w:color="auto"/>
            </w:tcBorders>
          </w:tcPr>
          <w:p w14:paraId="7841F0B0"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465" w:type="dxa"/>
            <w:tcBorders>
              <w:top w:val="single" w:sz="2" w:space="0" w:color="auto"/>
              <w:left w:val="single" w:sz="2" w:space="0" w:color="auto"/>
              <w:bottom w:val="single" w:sz="2" w:space="0" w:color="auto"/>
              <w:right w:val="single" w:sz="2" w:space="0" w:color="auto"/>
            </w:tcBorders>
          </w:tcPr>
          <w:p w14:paraId="14BB8940"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798D12B8"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5B3A9E" w14:paraId="3D7F47DE" w14:textId="77777777">
        <w:tc>
          <w:tcPr>
            <w:tcW w:w="1857" w:type="dxa"/>
            <w:tcBorders>
              <w:top w:val="single" w:sz="2" w:space="0" w:color="auto"/>
              <w:left w:val="single" w:sz="2" w:space="0" w:color="auto"/>
              <w:bottom w:val="single" w:sz="2" w:space="0" w:color="auto"/>
              <w:right w:val="single" w:sz="2" w:space="0" w:color="auto"/>
            </w:tcBorders>
          </w:tcPr>
          <w:p w14:paraId="02F8C3B1" w14:textId="77777777" w:rsidR="009675C1" w:rsidRPr="006729E8" w:rsidRDefault="00D449B6">
            <w:pPr>
              <w:pStyle w:val="NormalLeft"/>
              <w:rPr>
                <w:lang w:val="en-GB"/>
              </w:rPr>
            </w:pPr>
            <w:proofErr w:type="spellStart"/>
            <w:r w:rsidRPr="006729E8">
              <w:rPr>
                <w:i/>
                <w:iCs/>
                <w:lang w:val="en-GB"/>
              </w:rPr>
              <w:t>r</w:t>
            </w:r>
            <w:r w:rsidRPr="006729E8">
              <w:rPr>
                <w:vertAlign w:val="subscript"/>
                <w:lang w:val="en-GB"/>
              </w:rPr>
              <w:t>h</w:t>
            </w:r>
            <w:proofErr w:type="spellEnd"/>
          </w:p>
        </w:tc>
        <w:tc>
          <w:tcPr>
            <w:tcW w:w="465" w:type="dxa"/>
            <w:tcBorders>
              <w:top w:val="single" w:sz="2" w:space="0" w:color="auto"/>
              <w:left w:val="single" w:sz="2" w:space="0" w:color="auto"/>
              <w:bottom w:val="single" w:sz="2" w:space="0" w:color="auto"/>
              <w:right w:val="single" w:sz="2" w:space="0" w:color="auto"/>
            </w:tcBorders>
          </w:tcPr>
          <w:p w14:paraId="1C78221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47C07618" w14:textId="77777777" w:rsidR="009675C1" w:rsidRPr="006729E8" w:rsidRDefault="00D449B6">
            <w:pPr>
              <w:pStyle w:val="NormalLeft"/>
              <w:rPr>
                <w:lang w:val="en-GB"/>
              </w:rPr>
            </w:pPr>
            <w:r w:rsidRPr="006729E8">
              <w:rPr>
                <w:lang w:val="en-GB"/>
              </w:rPr>
              <w:t>is the hydrocarbon response factor as determined in point 4.3.3.(b) of Appendix 2</w:t>
            </w:r>
          </w:p>
        </w:tc>
      </w:tr>
      <w:tr w:rsidR="009675C1" w:rsidRPr="005B3A9E" w14:paraId="4F2D05A4" w14:textId="77777777">
        <w:tc>
          <w:tcPr>
            <w:tcW w:w="1857" w:type="dxa"/>
            <w:tcBorders>
              <w:top w:val="single" w:sz="2" w:space="0" w:color="auto"/>
              <w:left w:val="single" w:sz="2" w:space="0" w:color="auto"/>
              <w:bottom w:val="single" w:sz="2" w:space="0" w:color="auto"/>
              <w:right w:val="single" w:sz="2" w:space="0" w:color="auto"/>
            </w:tcBorders>
          </w:tcPr>
          <w:p w14:paraId="56F4DE9F"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465" w:type="dxa"/>
            <w:tcBorders>
              <w:top w:val="single" w:sz="2" w:space="0" w:color="auto"/>
              <w:left w:val="single" w:sz="2" w:space="0" w:color="auto"/>
              <w:bottom w:val="single" w:sz="2" w:space="0" w:color="auto"/>
              <w:right w:val="single" w:sz="2" w:space="0" w:color="auto"/>
            </w:tcBorders>
          </w:tcPr>
          <w:p w14:paraId="0B0D64D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1BE22EE0" w14:textId="77777777" w:rsidR="009675C1" w:rsidRPr="006729E8" w:rsidRDefault="00D449B6">
            <w:pPr>
              <w:pStyle w:val="NormalLeft"/>
              <w:rPr>
                <w:lang w:val="en-GB"/>
              </w:rPr>
            </w:pPr>
            <w:r w:rsidRPr="006729E8">
              <w:rPr>
                <w:lang w:val="en-GB"/>
              </w:rPr>
              <w:t>is the methane efficiency as determined in point 4.3.4.(a) of Appendix 2</w:t>
            </w:r>
          </w:p>
        </w:tc>
      </w:tr>
      <w:tr w:rsidR="009675C1" w:rsidRPr="005B3A9E" w14:paraId="4FB3F5CF" w14:textId="77777777">
        <w:tc>
          <w:tcPr>
            <w:tcW w:w="1857" w:type="dxa"/>
            <w:tcBorders>
              <w:top w:val="single" w:sz="2" w:space="0" w:color="auto"/>
              <w:left w:val="single" w:sz="2" w:space="0" w:color="auto"/>
              <w:bottom w:val="single" w:sz="2" w:space="0" w:color="auto"/>
              <w:right w:val="single" w:sz="2" w:space="0" w:color="auto"/>
            </w:tcBorders>
          </w:tcPr>
          <w:p w14:paraId="0D3E3C3F"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279A044C"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5AA38F0E" w14:textId="77777777" w:rsidR="009675C1" w:rsidRPr="006729E8" w:rsidRDefault="00D449B6">
            <w:pPr>
              <w:pStyle w:val="NormalLeft"/>
              <w:rPr>
                <w:lang w:val="en-GB"/>
              </w:rPr>
            </w:pPr>
            <w:r w:rsidRPr="006729E8">
              <w:rPr>
                <w:lang w:val="en-GB"/>
              </w:rPr>
              <w:t>is the ethane efficiency as determined in point 4.3.4(b) of Appendix 2</w:t>
            </w:r>
          </w:p>
        </w:tc>
      </w:tr>
    </w:tbl>
    <w:p w14:paraId="45E9EB5A" w14:textId="77777777" w:rsidR="009675C1" w:rsidRPr="006729E8" w:rsidRDefault="009675C1">
      <w:pPr>
        <w:rPr>
          <w:lang w:val="en-GB"/>
        </w:rPr>
      </w:pPr>
    </w:p>
    <w:p w14:paraId="39F6BDC7" w14:textId="77777777" w:rsidR="009675C1" w:rsidRPr="006729E8" w:rsidRDefault="00D449B6">
      <w:pPr>
        <w:rPr>
          <w:lang w:val="en-GB"/>
        </w:rPr>
      </w:pPr>
      <w:r w:rsidRPr="006729E8">
        <w:rPr>
          <w:lang w:val="en-GB"/>
        </w:rPr>
        <w:t>If the methane FID is calibrated through the cutter (method b), then the methane conversion efficiency as determined in point 4.3.4</w:t>
      </w:r>
      <w:proofErr w:type="gramStart"/>
      <w:r w:rsidRPr="006729E8">
        <w:rPr>
          <w:lang w:val="en-GB"/>
        </w:rPr>
        <w:t>.(</w:t>
      </w:r>
      <w:proofErr w:type="gramEnd"/>
      <w:r w:rsidRPr="006729E8">
        <w:rPr>
          <w:lang w:val="en-GB"/>
        </w:rPr>
        <w:t>a) of Appendix 2 is zero. The density used for calculating the NMHC mass shall be equal to that of total hydrocarbons at 273</w:t>
      </w:r>
      <w:proofErr w:type="gramStart"/>
      <w:r w:rsidRPr="006729E8">
        <w:rPr>
          <w:lang w:val="en-GB"/>
        </w:rPr>
        <w:t>,15</w:t>
      </w:r>
      <w:proofErr w:type="gramEnd"/>
      <w:r w:rsidRPr="006729E8">
        <w:rPr>
          <w:lang w:val="en-GB"/>
        </w:rPr>
        <w:t xml:space="preserve"> K and 101,325 kPa and is fuel-dependent.</w:t>
      </w:r>
    </w:p>
    <w:p w14:paraId="49DB4C37" w14:textId="77777777" w:rsidR="009675C1" w:rsidRPr="006729E8" w:rsidRDefault="00D449B6" w:rsidP="000545C4">
      <w:pPr>
        <w:pStyle w:val="ManualHeading2"/>
        <w:numPr>
          <w:ilvl w:val="0"/>
          <w:numId w:val="0"/>
        </w:numPr>
        <w:ind w:left="851" w:hanging="851"/>
        <w:rPr>
          <w:lang w:val="en-GB"/>
        </w:rPr>
      </w:pPr>
      <w:r w:rsidRPr="006729E8">
        <w:rPr>
          <w:lang w:val="en-GB"/>
        </w:rPr>
        <w:t>10.</w:t>
      </w:r>
      <w:r w:rsidRPr="006729E8">
        <w:rPr>
          <w:lang w:val="en-GB"/>
        </w:rPr>
        <w:tab/>
        <w:t>DETERMINATION OF EXHAUST MASS FLOW RATE</w:t>
      </w:r>
    </w:p>
    <w:p w14:paraId="7D07BA69" w14:textId="77777777" w:rsidR="009675C1" w:rsidRPr="006729E8" w:rsidRDefault="00D449B6" w:rsidP="000545C4">
      <w:pPr>
        <w:pStyle w:val="ManualHeading3"/>
        <w:numPr>
          <w:ilvl w:val="0"/>
          <w:numId w:val="0"/>
        </w:numPr>
        <w:ind w:left="850" w:hanging="850"/>
        <w:rPr>
          <w:lang w:val="en-GB"/>
        </w:rPr>
      </w:pPr>
      <w:r w:rsidRPr="006729E8">
        <w:rPr>
          <w:lang w:val="en-GB"/>
        </w:rPr>
        <w:t>10.1.</w:t>
      </w:r>
      <w:r w:rsidRPr="006729E8">
        <w:rPr>
          <w:lang w:val="en-GB"/>
        </w:rPr>
        <w:tab/>
        <w:t>Introduction</w:t>
      </w:r>
    </w:p>
    <w:p w14:paraId="2C874595" w14:textId="77777777" w:rsidR="009675C1" w:rsidRPr="006729E8" w:rsidRDefault="00D449B6">
      <w:pPr>
        <w:rPr>
          <w:lang w:val="en-GB"/>
        </w:rPr>
      </w:pPr>
      <w:r w:rsidRPr="006729E8">
        <w:rPr>
          <w:lang w:val="en-GB"/>
        </w:rPr>
        <w:t xml:space="preserve">The calculation of instantaneous mass emissions according to points 11 and 12 requires determining the exhaust mass flow rate. The exhaust mass flow rate shall be determined by one </w:t>
      </w:r>
      <w:r w:rsidRPr="006729E8">
        <w:rPr>
          <w:lang w:val="en-GB"/>
        </w:rPr>
        <w:lastRenderedPageBreak/>
        <w:t>of the direct measurement methods specified in point 7.2 of Appendix 2. Alternatively, it is permissible to calculate the exhaust mass flow rate as described in points 10.2 to 10.4.</w:t>
      </w:r>
    </w:p>
    <w:p w14:paraId="5C852D49" w14:textId="77777777" w:rsidR="009675C1" w:rsidRPr="006729E8" w:rsidRDefault="00D449B6" w:rsidP="000545C4">
      <w:pPr>
        <w:pStyle w:val="ManualHeading3"/>
        <w:numPr>
          <w:ilvl w:val="0"/>
          <w:numId w:val="0"/>
        </w:numPr>
        <w:ind w:left="850" w:hanging="850"/>
        <w:rPr>
          <w:lang w:val="en-GB"/>
        </w:rPr>
      </w:pPr>
      <w:r w:rsidRPr="006729E8">
        <w:rPr>
          <w:lang w:val="en-GB"/>
        </w:rPr>
        <w:t>10.2.</w:t>
      </w:r>
      <w:r w:rsidRPr="006729E8">
        <w:rPr>
          <w:lang w:val="en-GB"/>
        </w:rPr>
        <w:tab/>
        <w:t>Calculation method using air mass flow rate and fuel mass flow rate</w:t>
      </w:r>
    </w:p>
    <w:p w14:paraId="7C272048" w14:textId="77777777" w:rsidR="009675C1" w:rsidRPr="006729E8" w:rsidRDefault="00D449B6">
      <w:pPr>
        <w:rPr>
          <w:lang w:val="en-GB"/>
        </w:rPr>
      </w:pPr>
      <w:r w:rsidRPr="006729E8">
        <w:rPr>
          <w:lang w:val="en-GB"/>
        </w:rPr>
        <w:t>The instantaneous exhaust mass flow rate can be calculated from the air mass flow rate and the fuel mass flow rate as follows:</w:t>
      </w:r>
    </w:p>
    <w:p w14:paraId="040E7766" w14:textId="77777777" w:rsidR="009675C1" w:rsidRPr="006729E8" w:rsidRDefault="00D449B6">
      <w:pPr>
        <w:rPr>
          <w:lang w:val="en-GB"/>
        </w:rPr>
      </w:pPr>
      <w:proofErr w:type="gramStart"/>
      <w:r w:rsidRPr="006729E8">
        <w:rPr>
          <w:lang w:val="en-GB"/>
        </w:rPr>
        <w:t>( q</w:t>
      </w:r>
      <w:proofErr w:type="gramEnd"/>
      <w:r w:rsidRPr="006729E8">
        <w:rPr>
          <w:vertAlign w:val="subscript"/>
          <w:lang w:val="en-GB"/>
        </w:rPr>
        <w:t xml:space="preserve"> </w:t>
      </w:r>
      <w:proofErr w:type="spellStart"/>
      <w:r w:rsidRPr="006729E8">
        <w:rPr>
          <w:vertAlign w:val="subscript"/>
          <w:lang w:val="en-GB"/>
        </w:rPr>
        <w:t>mew,i</w:t>
      </w:r>
      <w:proofErr w:type="spellEnd"/>
      <w:r w:rsidRPr="006729E8">
        <w:rPr>
          <w:lang w:val="en-GB"/>
        </w:rPr>
        <w:t>)</w:t>
      </w:r>
      <w:proofErr w:type="gramStart"/>
      <w:r w:rsidRPr="006729E8">
        <w:rPr>
          <w:lang w:val="en-GB"/>
        </w:rPr>
        <w:t>( q</w:t>
      </w:r>
      <w:proofErr w:type="gramEnd"/>
      <w:r w:rsidRPr="006729E8">
        <w:rPr>
          <w:vertAlign w:val="subscript"/>
          <w:lang w:val="en-GB"/>
        </w:rPr>
        <w:t xml:space="preserve"> </w:t>
      </w:r>
      <w:proofErr w:type="spellStart"/>
      <w:r w:rsidRPr="006729E8">
        <w:rPr>
          <w:vertAlign w:val="subscript"/>
          <w:lang w:val="en-GB"/>
        </w:rPr>
        <w:t>maw,i</w:t>
      </w:r>
      <w:proofErr w:type="spellEnd"/>
      <w:r w:rsidRPr="006729E8">
        <w:rPr>
          <w:lang w:val="en-GB"/>
        </w:rPr>
        <w:t>( q</w:t>
      </w:r>
      <w:r w:rsidRPr="006729E8">
        <w:rPr>
          <w:vertAlign w:val="subscript"/>
          <w:lang w:val="en-GB"/>
        </w:rPr>
        <w:t xml:space="preserve"> </w:t>
      </w:r>
      <w:proofErr w:type="spellStart"/>
      <w:r w:rsidRPr="006729E8">
        <w:rPr>
          <w:vertAlign w:val="subscript"/>
          <w:lang w:val="en-GB"/>
        </w:rPr>
        <w:t>mf,i</w:t>
      </w:r>
      <w:proofErr w:type="spellEnd"/>
      <w:r w:rsidRPr="006729E8">
        <w:rPr>
          <w:lang w:val="en-GB"/>
        </w:rPr>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5B3A9E" w14:paraId="5B02DA37" w14:textId="77777777">
        <w:tc>
          <w:tcPr>
            <w:tcW w:w="1137" w:type="dxa"/>
            <w:tcBorders>
              <w:top w:val="single" w:sz="2" w:space="0" w:color="auto"/>
              <w:left w:val="single" w:sz="2" w:space="0" w:color="auto"/>
              <w:bottom w:val="single" w:sz="2" w:space="0" w:color="auto"/>
              <w:right w:val="single" w:sz="2" w:space="0" w:color="auto"/>
            </w:tcBorders>
          </w:tcPr>
          <w:p w14:paraId="3A0746AB"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ew,i</w:t>
            </w:r>
            <w:proofErr w:type="spellEnd"/>
          </w:p>
        </w:tc>
        <w:tc>
          <w:tcPr>
            <w:tcW w:w="401" w:type="dxa"/>
            <w:tcBorders>
              <w:top w:val="single" w:sz="2" w:space="0" w:color="auto"/>
              <w:left w:val="single" w:sz="2" w:space="0" w:color="auto"/>
              <w:bottom w:val="single" w:sz="2" w:space="0" w:color="auto"/>
              <w:right w:val="single" w:sz="2" w:space="0" w:color="auto"/>
            </w:tcBorders>
          </w:tcPr>
          <w:p w14:paraId="442ED3F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3861C91" w14:textId="77777777" w:rsidR="009675C1" w:rsidRPr="006729E8" w:rsidRDefault="00D449B6">
            <w:pPr>
              <w:pStyle w:val="NormalLeft"/>
              <w:rPr>
                <w:lang w:val="en-GB"/>
              </w:rPr>
            </w:pPr>
            <w:r w:rsidRPr="006729E8">
              <w:rPr>
                <w:lang w:val="en-GB"/>
              </w:rPr>
              <w:t>is the instantaneous exhaust mass flow rate [kg/s]</w:t>
            </w:r>
          </w:p>
        </w:tc>
      </w:tr>
      <w:tr w:rsidR="009675C1" w:rsidRPr="005B3A9E" w14:paraId="1D092608" w14:textId="77777777">
        <w:tc>
          <w:tcPr>
            <w:tcW w:w="1137" w:type="dxa"/>
            <w:tcBorders>
              <w:top w:val="single" w:sz="2" w:space="0" w:color="auto"/>
              <w:left w:val="single" w:sz="2" w:space="0" w:color="auto"/>
              <w:bottom w:val="single" w:sz="2" w:space="0" w:color="auto"/>
              <w:right w:val="single" w:sz="2" w:space="0" w:color="auto"/>
            </w:tcBorders>
          </w:tcPr>
          <w:p w14:paraId="177A4D45"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49F3090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0BAD93BB" w14:textId="77777777" w:rsidR="009675C1" w:rsidRPr="006729E8" w:rsidRDefault="00D449B6">
            <w:pPr>
              <w:pStyle w:val="NormalLeft"/>
              <w:rPr>
                <w:lang w:val="en-GB"/>
              </w:rPr>
            </w:pPr>
            <w:r w:rsidRPr="006729E8">
              <w:rPr>
                <w:lang w:val="en-GB"/>
              </w:rPr>
              <w:t>is the instantaneous intake air mass flow rate [kg/s]</w:t>
            </w:r>
          </w:p>
        </w:tc>
      </w:tr>
      <w:tr w:rsidR="009675C1" w:rsidRPr="005B3A9E" w14:paraId="0B91331A" w14:textId="77777777">
        <w:tc>
          <w:tcPr>
            <w:tcW w:w="1137" w:type="dxa"/>
            <w:tcBorders>
              <w:top w:val="single" w:sz="2" w:space="0" w:color="auto"/>
              <w:left w:val="single" w:sz="2" w:space="0" w:color="auto"/>
              <w:bottom w:val="single" w:sz="2" w:space="0" w:color="auto"/>
              <w:right w:val="single" w:sz="2" w:space="0" w:color="auto"/>
            </w:tcBorders>
          </w:tcPr>
          <w:p w14:paraId="0304C41F"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f,i</w:t>
            </w:r>
            <w:proofErr w:type="spellEnd"/>
          </w:p>
        </w:tc>
        <w:tc>
          <w:tcPr>
            <w:tcW w:w="401" w:type="dxa"/>
            <w:tcBorders>
              <w:top w:val="single" w:sz="2" w:space="0" w:color="auto"/>
              <w:left w:val="single" w:sz="2" w:space="0" w:color="auto"/>
              <w:bottom w:val="single" w:sz="2" w:space="0" w:color="auto"/>
              <w:right w:val="single" w:sz="2" w:space="0" w:color="auto"/>
            </w:tcBorders>
          </w:tcPr>
          <w:p w14:paraId="68E48A1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29364DD" w14:textId="77777777" w:rsidR="009675C1" w:rsidRPr="006729E8" w:rsidRDefault="00D449B6">
            <w:pPr>
              <w:pStyle w:val="NormalLeft"/>
              <w:rPr>
                <w:lang w:val="en-GB"/>
              </w:rPr>
            </w:pPr>
            <w:r w:rsidRPr="006729E8">
              <w:rPr>
                <w:lang w:val="en-GB"/>
              </w:rPr>
              <w:t>is the instantaneous fuel mass flow rate [kg/s]</w:t>
            </w:r>
          </w:p>
        </w:tc>
      </w:tr>
    </w:tbl>
    <w:p w14:paraId="5C62247E" w14:textId="77777777" w:rsidR="009675C1" w:rsidRPr="006729E8" w:rsidRDefault="009675C1">
      <w:pPr>
        <w:rPr>
          <w:lang w:val="en-GB"/>
        </w:rPr>
      </w:pPr>
    </w:p>
    <w:p w14:paraId="3C1ECA85" w14:textId="77777777" w:rsidR="009675C1" w:rsidRPr="006729E8" w:rsidRDefault="00D449B6">
      <w:pPr>
        <w:rPr>
          <w:lang w:val="en-GB"/>
        </w:rPr>
      </w:pPr>
      <w:r w:rsidRPr="006729E8">
        <w:rPr>
          <w:lang w:val="en-GB"/>
        </w:rPr>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044C1481" w14:textId="77777777" w:rsidR="009675C1" w:rsidRPr="006729E8" w:rsidRDefault="00D449B6" w:rsidP="000545C4">
      <w:pPr>
        <w:pStyle w:val="ManualHeading3"/>
        <w:numPr>
          <w:ilvl w:val="0"/>
          <w:numId w:val="0"/>
        </w:numPr>
        <w:ind w:left="850" w:hanging="850"/>
        <w:rPr>
          <w:lang w:val="en-GB"/>
        </w:rPr>
      </w:pPr>
      <w:r w:rsidRPr="006729E8">
        <w:rPr>
          <w:lang w:val="en-GB"/>
        </w:rPr>
        <w:t>10.3.</w:t>
      </w:r>
      <w:r w:rsidRPr="006729E8">
        <w:rPr>
          <w:lang w:val="en-GB"/>
        </w:rPr>
        <w:tab/>
        <w:t>Calculation method using air mass flow and air-to-fuel ratio</w:t>
      </w:r>
    </w:p>
    <w:p w14:paraId="75BB5793" w14:textId="77777777" w:rsidR="009675C1" w:rsidRPr="006729E8" w:rsidRDefault="00D449B6">
      <w:pPr>
        <w:rPr>
          <w:lang w:val="en-GB"/>
        </w:rPr>
      </w:pPr>
      <w:r w:rsidRPr="006729E8">
        <w:rPr>
          <w:lang w:val="en-GB"/>
        </w:rPr>
        <w:t>The instantaneous exhaust mass flow rate can be calculated from the air mass flow rate and the air-to-fuel ratio as follows:</w:t>
      </w:r>
    </w:p>
    <w:p w14:paraId="2F1BA3E1" w14:textId="77777777" w:rsidR="009675C1" w:rsidRPr="006729E8" w:rsidRDefault="00D449B6">
      <w:pPr>
        <w:rPr>
          <w:lang w:val="en-GB"/>
        </w:rPr>
      </w:pPr>
      <w:proofErr w:type="gramStart"/>
      <w:r w:rsidRPr="006729E8">
        <w:rPr>
          <w:lang w:val="en-GB"/>
        </w:rPr>
        <w:t>( q</w:t>
      </w:r>
      <w:proofErr w:type="gramEnd"/>
      <w:r w:rsidRPr="006729E8">
        <w:rPr>
          <w:vertAlign w:val="subscript"/>
          <w:lang w:val="en-GB"/>
        </w:rPr>
        <w:t xml:space="preserve"> </w:t>
      </w:r>
      <w:proofErr w:type="spellStart"/>
      <w:r w:rsidRPr="006729E8">
        <w:rPr>
          <w:vertAlign w:val="subscript"/>
          <w:lang w:val="en-GB"/>
        </w:rPr>
        <w:t>mew,i</w:t>
      </w:r>
      <w:proofErr w:type="spellEnd"/>
      <w:r w:rsidRPr="006729E8">
        <w:rPr>
          <w:lang w:val="en-GB"/>
        </w:rPr>
        <w:t>)</w:t>
      </w:r>
      <w:proofErr w:type="gramStart"/>
      <w:r w:rsidRPr="006729E8">
        <w:rPr>
          <w:lang w:val="en-GB"/>
        </w:rPr>
        <w:t>( q</w:t>
      </w:r>
      <w:proofErr w:type="gramEnd"/>
      <w:r w:rsidRPr="006729E8">
        <w:rPr>
          <w:vertAlign w:val="subscript"/>
          <w:lang w:val="en-GB"/>
        </w:rPr>
        <w:t xml:space="preserve"> </w:t>
      </w:r>
      <w:proofErr w:type="spellStart"/>
      <w:r w:rsidRPr="006729E8">
        <w:rPr>
          <w:vertAlign w:val="subscript"/>
          <w:lang w:val="en-GB"/>
        </w:rPr>
        <w:t>maw,i</w:t>
      </w:r>
      <w:proofErr w:type="spellEnd"/>
      <w:r w:rsidRPr="006729E8">
        <w:rPr>
          <w:lang w:val="en-GB"/>
        </w:rPr>
        <w:t>( 1(1AF</w:t>
      </w:r>
      <w:r w:rsidRPr="006729E8">
        <w:rPr>
          <w:vertAlign w:val="subscript"/>
          <w:lang w:val="en-GB"/>
        </w:rPr>
        <w:t xml:space="preserve"> </w:t>
      </w:r>
      <w:proofErr w:type="spellStart"/>
      <w:r w:rsidRPr="006729E8">
        <w:rPr>
          <w:vertAlign w:val="subscript"/>
          <w:lang w:val="en-GB"/>
        </w:rPr>
        <w:t>st</w:t>
      </w:r>
      <w:proofErr w:type="spellEnd"/>
      <w:r w:rsidRPr="006729E8">
        <w:rPr>
          <w:lang w:val="en-GB"/>
        </w:rPr>
        <w:t xml:space="preserve"> λ</w:t>
      </w:r>
      <w:r w:rsidRPr="006729E8">
        <w:rPr>
          <w:vertAlign w:val="subscript"/>
          <w:lang w:val="en-GB"/>
        </w:rPr>
        <w:t xml:space="preserve"> i</w:t>
      </w:r>
      <w:r w:rsidRPr="006729E8">
        <w:rPr>
          <w:lang w:val="en-GB"/>
        </w:rPr>
        <w:t>)))where:</w:t>
      </w:r>
    </w:p>
    <w:p w14:paraId="526AC3C8" w14:textId="77777777" w:rsidR="009675C1" w:rsidRPr="006729E8" w:rsidRDefault="00D449B6">
      <w:pPr>
        <w:rPr>
          <w:lang w:val="en-GB"/>
        </w:rPr>
      </w:pPr>
      <w:proofErr w:type="gramStart"/>
      <w:r w:rsidRPr="006729E8">
        <w:rPr>
          <w:lang w:val="en-GB"/>
        </w:rPr>
        <w:t>( AF</w:t>
      </w:r>
      <w:proofErr w:type="gramEnd"/>
      <w:r w:rsidRPr="006729E8">
        <w:rPr>
          <w:vertAlign w:val="subscript"/>
          <w:lang w:val="en-GB"/>
        </w:rPr>
        <w:t xml:space="preserve"> </w:t>
      </w:r>
      <w:proofErr w:type="spellStart"/>
      <w:r w:rsidRPr="006729E8">
        <w:rPr>
          <w:vertAlign w:val="subscript"/>
          <w:lang w:val="en-GB"/>
        </w:rPr>
        <w:t>st</w:t>
      </w:r>
      <w:proofErr w:type="spellEnd"/>
      <w:r w:rsidRPr="006729E8">
        <w:rPr>
          <w:lang w:val="en-GB"/>
        </w:rPr>
        <w:t>)(138</w:t>
      </w:r>
      <w:proofErr w:type="gramStart"/>
      <w:r w:rsidRPr="006729E8">
        <w:rPr>
          <w:lang w:val="en-GB"/>
        </w:rPr>
        <w:t>,0</w:t>
      </w:r>
      <w:proofErr w:type="gramEnd"/>
      <w:r w:rsidRPr="006729E8">
        <w:rPr>
          <w:lang w:val="en-GB"/>
        </w:rPr>
        <w:t>(1α4ε2 γ)12,011 1,008 α 15,9994 ε 14,0067 δ 32,0675 γ)</w:t>
      </w:r>
      <w:proofErr w:type="gramStart"/>
      <w:r w:rsidRPr="006729E8">
        <w:rPr>
          <w:lang w:val="en-GB"/>
        </w:rPr>
        <w:t>( λ</w:t>
      </w:r>
      <w:proofErr w:type="gramEnd"/>
      <w:r w:rsidRPr="006729E8">
        <w:rPr>
          <w:vertAlign w:val="subscript"/>
          <w:lang w:val="en-GB"/>
        </w:rPr>
        <w:t xml:space="preserve"> i</w:t>
      </w:r>
      <w:r w:rsidRPr="006729E8">
        <w:rPr>
          <w:lang w:val="en-GB"/>
        </w:rPr>
        <w:t>)(( 100c</w:t>
      </w:r>
      <w:r w:rsidRPr="006729E8">
        <w:rPr>
          <w:vertAlign w:val="subscript"/>
          <w:lang w:val="en-GB"/>
        </w:rPr>
        <w:t xml:space="preserve"> CO</w:t>
      </w:r>
      <w:r w:rsidRPr="006729E8">
        <w:rPr>
          <w:lang w:val="en-GB"/>
        </w:rPr>
        <w:t xml:space="preserve"> 10 42 c</w:t>
      </w:r>
      <w:r w:rsidRPr="006729E8">
        <w:rPr>
          <w:vertAlign w:val="subscript"/>
          <w:lang w:val="en-GB"/>
        </w:rPr>
        <w:t xml:space="preserve"> </w:t>
      </w:r>
      <w:proofErr w:type="spellStart"/>
      <w:r w:rsidRPr="006729E8">
        <w:rPr>
          <w:vertAlign w:val="subscript"/>
          <w:lang w:val="en-GB"/>
        </w:rPr>
        <w:t>HCw</w:t>
      </w:r>
      <w:proofErr w:type="spellEnd"/>
      <w:r w:rsidRPr="006729E8">
        <w:rPr>
          <w:lang w:val="en-GB"/>
        </w:rPr>
        <w:t xml:space="preserve"> 10 4)(α412 c</w:t>
      </w:r>
      <w:r w:rsidRPr="006729E8">
        <w:rPr>
          <w:vertAlign w:val="subscript"/>
          <w:lang w:val="en-GB"/>
        </w:rPr>
        <w:t xml:space="preserve"> CO</w:t>
      </w:r>
      <w:r w:rsidRPr="006729E8">
        <w:rPr>
          <w:lang w:val="en-GB"/>
        </w:rPr>
        <w:t xml:space="preserve"> 10 43,5 c</w:t>
      </w:r>
      <w:r w:rsidRPr="006729E8">
        <w:rPr>
          <w:vertAlign w:val="subscript"/>
          <w:lang w:val="en-GB"/>
        </w:rPr>
        <w:t xml:space="preserve"> CO2</w:t>
      </w:r>
      <w:r w:rsidRPr="006729E8">
        <w:rPr>
          <w:lang w:val="en-GB"/>
        </w:rPr>
        <w:t>1c</w:t>
      </w:r>
      <w:r w:rsidRPr="006729E8">
        <w:rPr>
          <w:vertAlign w:val="subscript"/>
          <w:lang w:val="en-GB"/>
        </w:rPr>
        <w:t xml:space="preserve"> CO</w:t>
      </w:r>
      <w:r w:rsidRPr="006729E8">
        <w:rPr>
          <w:lang w:val="en-GB"/>
        </w:rPr>
        <w:t xml:space="preserve"> 10 43,5 c</w:t>
      </w:r>
      <w:r w:rsidRPr="006729E8">
        <w:rPr>
          <w:vertAlign w:val="subscript"/>
          <w:lang w:val="en-GB"/>
        </w:rPr>
        <w:t xml:space="preserve"> CO2</w:t>
      </w:r>
      <w:r w:rsidRPr="006729E8">
        <w:rPr>
          <w:lang w:val="en-GB"/>
        </w:rPr>
        <w:t>ε2δ2)( c</w:t>
      </w:r>
      <w:r w:rsidRPr="006729E8">
        <w:rPr>
          <w:vertAlign w:val="subscript"/>
          <w:lang w:val="en-GB"/>
        </w:rPr>
        <w:t xml:space="preserve"> CO2</w:t>
      </w:r>
      <w:r w:rsidRPr="006729E8">
        <w:rPr>
          <w:lang w:val="en-GB"/>
        </w:rPr>
        <w:t xml:space="preserve"> c</w:t>
      </w:r>
      <w:r w:rsidRPr="006729E8">
        <w:rPr>
          <w:vertAlign w:val="subscript"/>
          <w:lang w:val="en-GB"/>
        </w:rPr>
        <w:t xml:space="preserve"> CO</w:t>
      </w:r>
      <w:r w:rsidRPr="006729E8">
        <w:rPr>
          <w:lang w:val="en-GB"/>
        </w:rPr>
        <w:t xml:space="preserve"> 10 4)4,764(1α4ε2 γ)( c</w:t>
      </w:r>
      <w:r w:rsidRPr="006729E8">
        <w:rPr>
          <w:vertAlign w:val="subscript"/>
          <w:lang w:val="en-GB"/>
        </w:rPr>
        <w:t xml:space="preserve"> CO2</w:t>
      </w:r>
      <w:r w:rsidRPr="006729E8">
        <w:rPr>
          <w:lang w:val="en-GB"/>
        </w:rPr>
        <w:t xml:space="preserve"> c</w:t>
      </w:r>
      <w:r w:rsidRPr="006729E8">
        <w:rPr>
          <w:vertAlign w:val="subscript"/>
          <w:lang w:val="en-GB"/>
        </w:rPr>
        <w:t xml:space="preserve"> CO</w:t>
      </w:r>
      <w:r w:rsidRPr="006729E8">
        <w:rPr>
          <w:lang w:val="en-GB"/>
        </w:rPr>
        <w:t xml:space="preserve"> 10 4 c</w:t>
      </w:r>
      <w:r w:rsidRPr="006729E8">
        <w:rPr>
          <w:vertAlign w:val="subscript"/>
          <w:lang w:val="en-GB"/>
        </w:rPr>
        <w:t xml:space="preserve"> </w:t>
      </w:r>
      <w:proofErr w:type="spellStart"/>
      <w:r w:rsidRPr="006729E8">
        <w:rPr>
          <w:vertAlign w:val="subscript"/>
          <w:lang w:val="en-GB"/>
        </w:rPr>
        <w:t>HCw</w:t>
      </w:r>
      <w:proofErr w:type="spellEnd"/>
      <w:r w:rsidRPr="006729E8">
        <w:rPr>
          <w:lang w:val="en-GB"/>
        </w:rPr>
        <w:t xml:space="preserve"> 10 4))where:</w:t>
      </w:r>
    </w:p>
    <w:tbl>
      <w:tblPr>
        <w:tblW w:w="0" w:type="auto"/>
        <w:tblInd w:w="1300" w:type="dxa"/>
        <w:tblLayout w:type="fixed"/>
        <w:tblLook w:val="0000" w:firstRow="0" w:lastRow="0" w:firstColumn="0" w:lastColumn="0" w:noHBand="0" w:noVBand="0"/>
      </w:tblPr>
      <w:tblGrid>
        <w:gridCol w:w="1137"/>
        <w:gridCol w:w="401"/>
        <w:gridCol w:w="5148"/>
      </w:tblGrid>
      <w:tr w:rsidR="009675C1" w:rsidRPr="005B3A9E" w14:paraId="747FC3E8" w14:textId="77777777">
        <w:tc>
          <w:tcPr>
            <w:tcW w:w="1137" w:type="dxa"/>
            <w:tcBorders>
              <w:top w:val="single" w:sz="2" w:space="0" w:color="auto"/>
              <w:left w:val="single" w:sz="2" w:space="0" w:color="auto"/>
              <w:bottom w:val="single" w:sz="2" w:space="0" w:color="auto"/>
              <w:right w:val="single" w:sz="2" w:space="0" w:color="auto"/>
            </w:tcBorders>
          </w:tcPr>
          <w:p w14:paraId="64E5AFB6"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5A92D41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DDEB983" w14:textId="77777777" w:rsidR="009675C1" w:rsidRPr="006729E8" w:rsidRDefault="00D449B6">
            <w:pPr>
              <w:pStyle w:val="NormalLeft"/>
              <w:rPr>
                <w:lang w:val="en-GB"/>
              </w:rPr>
            </w:pPr>
            <w:r w:rsidRPr="006729E8">
              <w:rPr>
                <w:lang w:val="en-GB"/>
              </w:rPr>
              <w:t>is the instantaneous intake air mass flow rate [kg/s]</w:t>
            </w:r>
          </w:p>
        </w:tc>
      </w:tr>
      <w:tr w:rsidR="009675C1" w:rsidRPr="005B3A9E" w14:paraId="49372A39" w14:textId="77777777">
        <w:tc>
          <w:tcPr>
            <w:tcW w:w="1137" w:type="dxa"/>
            <w:tcBorders>
              <w:top w:val="single" w:sz="2" w:space="0" w:color="auto"/>
              <w:left w:val="single" w:sz="2" w:space="0" w:color="auto"/>
              <w:bottom w:val="single" w:sz="2" w:space="0" w:color="auto"/>
              <w:right w:val="single" w:sz="2" w:space="0" w:color="auto"/>
            </w:tcBorders>
          </w:tcPr>
          <w:p w14:paraId="648B9C02" w14:textId="77777777" w:rsidR="009675C1" w:rsidRPr="006729E8" w:rsidRDefault="00D449B6">
            <w:pPr>
              <w:pStyle w:val="NormalLeft"/>
              <w:rPr>
                <w:lang w:val="en-GB"/>
              </w:rPr>
            </w:pPr>
            <w:r w:rsidRPr="006729E8">
              <w:rPr>
                <w:i/>
                <w:iCs/>
                <w:lang w:val="en-GB"/>
              </w:rPr>
              <w:t>A/</w:t>
            </w:r>
            <w:proofErr w:type="spellStart"/>
            <w:r w:rsidRPr="006729E8">
              <w:rPr>
                <w:i/>
                <w:iCs/>
                <w:lang w:val="en-GB"/>
              </w:rPr>
              <w:t>F</w:t>
            </w:r>
            <w:r w:rsidRPr="006729E8">
              <w:rPr>
                <w:vertAlign w:val="subscript"/>
                <w:lang w:val="en-GB"/>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5AECD4F6"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AB2D235" w14:textId="77777777" w:rsidR="009675C1" w:rsidRPr="006729E8" w:rsidRDefault="00D449B6">
            <w:pPr>
              <w:pStyle w:val="NormalLeft"/>
              <w:rPr>
                <w:lang w:val="en-GB"/>
              </w:rPr>
            </w:pPr>
            <w:r w:rsidRPr="006729E8">
              <w:rPr>
                <w:lang w:val="en-GB"/>
              </w:rPr>
              <w:t>is the stoichiometric air-to-fuel ratio [kg/kg]</w:t>
            </w:r>
          </w:p>
        </w:tc>
      </w:tr>
      <w:tr w:rsidR="009675C1" w:rsidRPr="005B3A9E" w14:paraId="4BF66D59" w14:textId="77777777">
        <w:tc>
          <w:tcPr>
            <w:tcW w:w="1137" w:type="dxa"/>
            <w:tcBorders>
              <w:top w:val="single" w:sz="2" w:space="0" w:color="auto"/>
              <w:left w:val="single" w:sz="2" w:space="0" w:color="auto"/>
              <w:bottom w:val="single" w:sz="2" w:space="0" w:color="auto"/>
              <w:right w:val="single" w:sz="2" w:space="0" w:color="auto"/>
            </w:tcBorders>
          </w:tcPr>
          <w:p w14:paraId="645BA6EB" w14:textId="77777777" w:rsidR="009675C1" w:rsidRPr="006729E8" w:rsidRDefault="00D449B6">
            <w:pPr>
              <w:pStyle w:val="NormalLeft"/>
              <w:rPr>
                <w:lang w:val="en-GB"/>
              </w:rPr>
            </w:pPr>
            <w:proofErr w:type="spellStart"/>
            <w:r w:rsidRPr="006729E8">
              <w:rPr>
                <w:i/>
                <w:iCs/>
                <w:lang w:val="en-GB"/>
              </w:rPr>
              <w:t>λ</w:t>
            </w:r>
            <w:r w:rsidRPr="006729E8">
              <w:rPr>
                <w:vertAlign w:val="subscript"/>
                <w:lang w:val="en-GB"/>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2B1F79E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193BE3F" w14:textId="77777777" w:rsidR="009675C1" w:rsidRPr="006729E8" w:rsidRDefault="00D449B6">
            <w:pPr>
              <w:pStyle w:val="NormalLeft"/>
              <w:rPr>
                <w:lang w:val="en-GB"/>
              </w:rPr>
            </w:pPr>
            <w:r w:rsidRPr="006729E8">
              <w:rPr>
                <w:lang w:val="en-GB"/>
              </w:rPr>
              <w:t>is the instantaneous excess air ratio</w:t>
            </w:r>
          </w:p>
        </w:tc>
      </w:tr>
      <w:tr w:rsidR="009675C1" w:rsidRPr="005B3A9E" w14:paraId="0A74BBB6" w14:textId="77777777">
        <w:tc>
          <w:tcPr>
            <w:tcW w:w="1137" w:type="dxa"/>
            <w:tcBorders>
              <w:top w:val="single" w:sz="2" w:space="0" w:color="auto"/>
              <w:left w:val="single" w:sz="2" w:space="0" w:color="auto"/>
              <w:bottom w:val="single" w:sz="2" w:space="0" w:color="auto"/>
              <w:right w:val="single" w:sz="2" w:space="0" w:color="auto"/>
            </w:tcBorders>
          </w:tcPr>
          <w:p w14:paraId="47CDCFEA"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01" w:type="dxa"/>
            <w:tcBorders>
              <w:top w:val="single" w:sz="2" w:space="0" w:color="auto"/>
              <w:left w:val="single" w:sz="2" w:space="0" w:color="auto"/>
              <w:bottom w:val="single" w:sz="2" w:space="0" w:color="auto"/>
              <w:right w:val="single" w:sz="2" w:space="0" w:color="auto"/>
            </w:tcBorders>
          </w:tcPr>
          <w:p w14:paraId="3DAE230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C82369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5B3A9E" w14:paraId="44690D18" w14:textId="77777777">
        <w:tc>
          <w:tcPr>
            <w:tcW w:w="1137" w:type="dxa"/>
            <w:tcBorders>
              <w:top w:val="single" w:sz="2" w:space="0" w:color="auto"/>
              <w:left w:val="single" w:sz="2" w:space="0" w:color="auto"/>
              <w:bottom w:val="single" w:sz="2" w:space="0" w:color="auto"/>
              <w:right w:val="single" w:sz="2" w:space="0" w:color="auto"/>
            </w:tcBorders>
          </w:tcPr>
          <w:p w14:paraId="3B51F6D4"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CO</w:t>
            </w:r>
            <w:proofErr w:type="spellEnd"/>
          </w:p>
        </w:tc>
        <w:tc>
          <w:tcPr>
            <w:tcW w:w="401" w:type="dxa"/>
            <w:tcBorders>
              <w:top w:val="single" w:sz="2" w:space="0" w:color="auto"/>
              <w:left w:val="single" w:sz="2" w:space="0" w:color="auto"/>
              <w:bottom w:val="single" w:sz="2" w:space="0" w:color="auto"/>
              <w:right w:val="single" w:sz="2" w:space="0" w:color="auto"/>
            </w:tcBorders>
          </w:tcPr>
          <w:p w14:paraId="52770851"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3B86FB72" w14:textId="77777777" w:rsidR="009675C1" w:rsidRPr="006729E8" w:rsidRDefault="00D449B6">
            <w:pPr>
              <w:pStyle w:val="NormalLeft"/>
              <w:rPr>
                <w:lang w:val="en-GB"/>
              </w:rPr>
            </w:pPr>
            <w:r w:rsidRPr="006729E8">
              <w:rPr>
                <w:lang w:val="en-GB"/>
              </w:rPr>
              <w:t>is the dry CO concentration [ppm]</w:t>
            </w:r>
          </w:p>
        </w:tc>
      </w:tr>
      <w:tr w:rsidR="009675C1" w:rsidRPr="005B3A9E" w14:paraId="58118143" w14:textId="77777777">
        <w:tc>
          <w:tcPr>
            <w:tcW w:w="1137" w:type="dxa"/>
            <w:tcBorders>
              <w:top w:val="single" w:sz="2" w:space="0" w:color="auto"/>
              <w:left w:val="single" w:sz="2" w:space="0" w:color="auto"/>
              <w:bottom w:val="single" w:sz="2" w:space="0" w:color="auto"/>
              <w:right w:val="single" w:sz="2" w:space="0" w:color="auto"/>
            </w:tcBorders>
          </w:tcPr>
          <w:p w14:paraId="0D2832E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w:t>
            </w:r>
            <w:proofErr w:type="spellEnd"/>
          </w:p>
        </w:tc>
        <w:tc>
          <w:tcPr>
            <w:tcW w:w="401" w:type="dxa"/>
            <w:tcBorders>
              <w:top w:val="single" w:sz="2" w:space="0" w:color="auto"/>
              <w:left w:val="single" w:sz="2" w:space="0" w:color="auto"/>
              <w:bottom w:val="single" w:sz="2" w:space="0" w:color="auto"/>
              <w:right w:val="single" w:sz="2" w:space="0" w:color="auto"/>
            </w:tcBorders>
          </w:tcPr>
          <w:p w14:paraId="5A3591F2"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42CDC6F" w14:textId="77777777" w:rsidR="009675C1" w:rsidRPr="006729E8" w:rsidRDefault="00D449B6">
            <w:pPr>
              <w:pStyle w:val="NormalLeft"/>
              <w:rPr>
                <w:lang w:val="en-GB"/>
              </w:rPr>
            </w:pPr>
            <w:r w:rsidRPr="006729E8">
              <w:rPr>
                <w:lang w:val="en-GB"/>
              </w:rPr>
              <w:t>is the wet HC concentration [ppm]</w:t>
            </w:r>
          </w:p>
        </w:tc>
      </w:tr>
      <w:tr w:rsidR="009675C1" w:rsidRPr="005B3A9E" w14:paraId="3E2D139A" w14:textId="77777777">
        <w:tc>
          <w:tcPr>
            <w:tcW w:w="1137" w:type="dxa"/>
            <w:tcBorders>
              <w:top w:val="single" w:sz="2" w:space="0" w:color="auto"/>
              <w:left w:val="single" w:sz="2" w:space="0" w:color="auto"/>
              <w:bottom w:val="single" w:sz="2" w:space="0" w:color="auto"/>
              <w:right w:val="single" w:sz="2" w:space="0" w:color="auto"/>
            </w:tcBorders>
          </w:tcPr>
          <w:p w14:paraId="3298D99B" w14:textId="77777777" w:rsidR="009675C1" w:rsidRPr="006729E8" w:rsidRDefault="00D449B6">
            <w:pPr>
              <w:pStyle w:val="NormalLeft"/>
              <w:rPr>
                <w:lang w:val="en-GB"/>
              </w:rPr>
            </w:pPr>
            <w:r w:rsidRPr="006729E8">
              <w:rPr>
                <w:lang w:val="en-GB"/>
              </w:rPr>
              <w:t>α</w:t>
            </w:r>
          </w:p>
        </w:tc>
        <w:tc>
          <w:tcPr>
            <w:tcW w:w="401" w:type="dxa"/>
            <w:tcBorders>
              <w:top w:val="single" w:sz="2" w:space="0" w:color="auto"/>
              <w:left w:val="single" w:sz="2" w:space="0" w:color="auto"/>
              <w:bottom w:val="single" w:sz="2" w:space="0" w:color="auto"/>
              <w:right w:val="single" w:sz="2" w:space="0" w:color="auto"/>
            </w:tcBorders>
          </w:tcPr>
          <w:p w14:paraId="2CE0E939"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B600859" w14:textId="77777777" w:rsidR="009675C1" w:rsidRPr="006729E8" w:rsidRDefault="00D449B6">
            <w:pPr>
              <w:pStyle w:val="NormalLeft"/>
              <w:rPr>
                <w:lang w:val="en-GB"/>
              </w:rPr>
            </w:pPr>
            <w:r w:rsidRPr="006729E8">
              <w:rPr>
                <w:lang w:val="en-GB"/>
              </w:rPr>
              <w:t>is the molar hydrogen ratio (H/C)</w:t>
            </w:r>
          </w:p>
        </w:tc>
      </w:tr>
      <w:tr w:rsidR="009675C1" w:rsidRPr="005B3A9E" w14:paraId="2F0B6D1D" w14:textId="77777777">
        <w:tc>
          <w:tcPr>
            <w:tcW w:w="1137" w:type="dxa"/>
            <w:tcBorders>
              <w:top w:val="single" w:sz="2" w:space="0" w:color="auto"/>
              <w:left w:val="single" w:sz="2" w:space="0" w:color="auto"/>
              <w:bottom w:val="single" w:sz="2" w:space="0" w:color="auto"/>
              <w:right w:val="single" w:sz="2" w:space="0" w:color="auto"/>
            </w:tcBorders>
          </w:tcPr>
          <w:p w14:paraId="6255C98B" w14:textId="77777777" w:rsidR="009675C1" w:rsidRPr="006729E8" w:rsidRDefault="00D449B6">
            <w:pPr>
              <w:pStyle w:val="NormalLeft"/>
              <w:rPr>
                <w:lang w:val="en-GB"/>
              </w:rPr>
            </w:pPr>
            <w:r w:rsidRPr="006729E8">
              <w:rPr>
                <w:lang w:val="en-GB"/>
              </w:rPr>
              <w:t>β</w:t>
            </w:r>
          </w:p>
        </w:tc>
        <w:tc>
          <w:tcPr>
            <w:tcW w:w="401" w:type="dxa"/>
            <w:tcBorders>
              <w:top w:val="single" w:sz="2" w:space="0" w:color="auto"/>
              <w:left w:val="single" w:sz="2" w:space="0" w:color="auto"/>
              <w:bottom w:val="single" w:sz="2" w:space="0" w:color="auto"/>
              <w:right w:val="single" w:sz="2" w:space="0" w:color="auto"/>
            </w:tcBorders>
          </w:tcPr>
          <w:p w14:paraId="1021C818"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B05F816" w14:textId="77777777" w:rsidR="009675C1" w:rsidRPr="006729E8" w:rsidRDefault="00D449B6">
            <w:pPr>
              <w:pStyle w:val="NormalLeft"/>
              <w:rPr>
                <w:lang w:val="en-GB"/>
              </w:rPr>
            </w:pPr>
            <w:r w:rsidRPr="006729E8">
              <w:rPr>
                <w:lang w:val="en-GB"/>
              </w:rPr>
              <w:t>is the molar carbon ratio (C/C)</w:t>
            </w:r>
          </w:p>
        </w:tc>
      </w:tr>
      <w:tr w:rsidR="009675C1" w:rsidRPr="005B3A9E" w14:paraId="088DF6D6" w14:textId="77777777">
        <w:tc>
          <w:tcPr>
            <w:tcW w:w="1137" w:type="dxa"/>
            <w:tcBorders>
              <w:top w:val="single" w:sz="2" w:space="0" w:color="auto"/>
              <w:left w:val="single" w:sz="2" w:space="0" w:color="auto"/>
              <w:bottom w:val="single" w:sz="2" w:space="0" w:color="auto"/>
              <w:right w:val="single" w:sz="2" w:space="0" w:color="auto"/>
            </w:tcBorders>
          </w:tcPr>
          <w:p w14:paraId="6465B498" w14:textId="77777777" w:rsidR="009675C1" w:rsidRPr="006729E8" w:rsidRDefault="00D449B6">
            <w:pPr>
              <w:pStyle w:val="NormalLeft"/>
              <w:rPr>
                <w:lang w:val="en-GB"/>
              </w:rPr>
            </w:pPr>
            <w:r w:rsidRPr="006729E8">
              <w:rPr>
                <w:lang w:val="en-GB"/>
              </w:rPr>
              <w:t>γ</w:t>
            </w:r>
          </w:p>
        </w:tc>
        <w:tc>
          <w:tcPr>
            <w:tcW w:w="401" w:type="dxa"/>
            <w:tcBorders>
              <w:top w:val="single" w:sz="2" w:space="0" w:color="auto"/>
              <w:left w:val="single" w:sz="2" w:space="0" w:color="auto"/>
              <w:bottom w:val="single" w:sz="2" w:space="0" w:color="auto"/>
              <w:right w:val="single" w:sz="2" w:space="0" w:color="auto"/>
            </w:tcBorders>
          </w:tcPr>
          <w:p w14:paraId="2CCE1AD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9E95C7C" w14:textId="77777777" w:rsidR="009675C1" w:rsidRPr="006729E8" w:rsidRDefault="00D449B6">
            <w:pPr>
              <w:pStyle w:val="NormalLeft"/>
              <w:rPr>
                <w:lang w:val="en-GB"/>
              </w:rPr>
            </w:pPr>
            <w:r w:rsidRPr="006729E8">
              <w:rPr>
                <w:lang w:val="en-GB"/>
              </w:rPr>
              <w:t>is the molar sulphur ratio (S/C)</w:t>
            </w:r>
          </w:p>
        </w:tc>
      </w:tr>
      <w:tr w:rsidR="009675C1" w:rsidRPr="005B3A9E" w14:paraId="6D6F23A8" w14:textId="77777777">
        <w:tc>
          <w:tcPr>
            <w:tcW w:w="1137" w:type="dxa"/>
            <w:tcBorders>
              <w:top w:val="single" w:sz="2" w:space="0" w:color="auto"/>
              <w:left w:val="single" w:sz="2" w:space="0" w:color="auto"/>
              <w:bottom w:val="single" w:sz="2" w:space="0" w:color="auto"/>
              <w:right w:val="single" w:sz="2" w:space="0" w:color="auto"/>
            </w:tcBorders>
          </w:tcPr>
          <w:p w14:paraId="494337E6" w14:textId="77777777" w:rsidR="009675C1" w:rsidRPr="006729E8" w:rsidRDefault="00D449B6">
            <w:pPr>
              <w:pStyle w:val="NormalLeft"/>
              <w:rPr>
                <w:lang w:val="en-GB"/>
              </w:rPr>
            </w:pPr>
            <w:r w:rsidRPr="006729E8">
              <w:rPr>
                <w:lang w:val="en-GB"/>
              </w:rPr>
              <w:t>δ</w:t>
            </w:r>
          </w:p>
        </w:tc>
        <w:tc>
          <w:tcPr>
            <w:tcW w:w="401" w:type="dxa"/>
            <w:tcBorders>
              <w:top w:val="single" w:sz="2" w:space="0" w:color="auto"/>
              <w:left w:val="single" w:sz="2" w:space="0" w:color="auto"/>
              <w:bottom w:val="single" w:sz="2" w:space="0" w:color="auto"/>
              <w:right w:val="single" w:sz="2" w:space="0" w:color="auto"/>
            </w:tcBorders>
          </w:tcPr>
          <w:p w14:paraId="32C4495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F3DB5AB" w14:textId="77777777" w:rsidR="009675C1" w:rsidRPr="006729E8" w:rsidRDefault="00D449B6">
            <w:pPr>
              <w:pStyle w:val="NormalLeft"/>
              <w:rPr>
                <w:lang w:val="en-GB"/>
              </w:rPr>
            </w:pPr>
            <w:r w:rsidRPr="006729E8">
              <w:rPr>
                <w:lang w:val="en-GB"/>
              </w:rPr>
              <w:t>is the molar nitrogen ratio (N/C)</w:t>
            </w:r>
          </w:p>
        </w:tc>
      </w:tr>
      <w:tr w:rsidR="009675C1" w:rsidRPr="005B3A9E" w14:paraId="037D31AC" w14:textId="77777777">
        <w:tc>
          <w:tcPr>
            <w:tcW w:w="1137" w:type="dxa"/>
            <w:tcBorders>
              <w:top w:val="single" w:sz="2" w:space="0" w:color="auto"/>
              <w:left w:val="single" w:sz="2" w:space="0" w:color="auto"/>
              <w:bottom w:val="single" w:sz="2" w:space="0" w:color="auto"/>
              <w:right w:val="single" w:sz="2" w:space="0" w:color="auto"/>
            </w:tcBorders>
          </w:tcPr>
          <w:p w14:paraId="5BB7C942" w14:textId="77777777" w:rsidR="009675C1" w:rsidRPr="006729E8" w:rsidRDefault="00D449B6">
            <w:pPr>
              <w:pStyle w:val="NormalLeft"/>
              <w:rPr>
                <w:lang w:val="en-GB"/>
              </w:rPr>
            </w:pPr>
            <w:r w:rsidRPr="006729E8">
              <w:rPr>
                <w:lang w:val="en-GB"/>
              </w:rPr>
              <w:t>ε</w:t>
            </w:r>
          </w:p>
        </w:tc>
        <w:tc>
          <w:tcPr>
            <w:tcW w:w="401" w:type="dxa"/>
            <w:tcBorders>
              <w:top w:val="single" w:sz="2" w:space="0" w:color="auto"/>
              <w:left w:val="single" w:sz="2" w:space="0" w:color="auto"/>
              <w:bottom w:val="single" w:sz="2" w:space="0" w:color="auto"/>
              <w:right w:val="single" w:sz="2" w:space="0" w:color="auto"/>
            </w:tcBorders>
          </w:tcPr>
          <w:p w14:paraId="34B0D21A"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E790336" w14:textId="77777777" w:rsidR="009675C1" w:rsidRPr="006729E8" w:rsidRDefault="00D449B6">
            <w:pPr>
              <w:pStyle w:val="NormalLeft"/>
              <w:rPr>
                <w:lang w:val="en-GB"/>
              </w:rPr>
            </w:pPr>
            <w:r w:rsidRPr="006729E8">
              <w:rPr>
                <w:lang w:val="en-GB"/>
              </w:rPr>
              <w:t>is the molar oxygen ratio (O/C)</w:t>
            </w:r>
          </w:p>
        </w:tc>
      </w:tr>
    </w:tbl>
    <w:p w14:paraId="74E73B1E" w14:textId="77777777" w:rsidR="009675C1" w:rsidRPr="006729E8" w:rsidRDefault="009675C1">
      <w:pPr>
        <w:rPr>
          <w:lang w:val="en-GB"/>
        </w:rPr>
      </w:pPr>
    </w:p>
    <w:p w14:paraId="65D3F178" w14:textId="77777777" w:rsidR="009675C1" w:rsidRPr="006729E8" w:rsidRDefault="00D449B6">
      <w:pPr>
        <w:rPr>
          <w:lang w:val="en-GB"/>
        </w:rPr>
      </w:pPr>
      <w:r w:rsidRPr="006729E8">
        <w:rPr>
          <w:lang w:val="en-GB"/>
        </w:rPr>
        <w:lastRenderedPageBreak/>
        <w:t>Coefficients refer to a fuel C</w:t>
      </w:r>
      <w:r w:rsidRPr="006729E8">
        <w:rPr>
          <w:vertAlign w:val="subscript"/>
          <w:lang w:val="en-GB"/>
        </w:rPr>
        <w:t>β</w:t>
      </w:r>
      <w:r w:rsidRPr="006729E8">
        <w:rPr>
          <w:lang w:val="en-GB"/>
        </w:rPr>
        <w:t xml:space="preserve"> H</w:t>
      </w:r>
      <w:r w:rsidRPr="006729E8">
        <w:rPr>
          <w:vertAlign w:val="subscript"/>
          <w:lang w:val="en-GB"/>
        </w:rPr>
        <w:t>α</w:t>
      </w:r>
      <w:r w:rsidRPr="006729E8">
        <w:rPr>
          <w:lang w:val="en-GB"/>
        </w:rPr>
        <w:t xml:space="preserve"> </w:t>
      </w:r>
      <w:proofErr w:type="spellStart"/>
      <w:r w:rsidRPr="006729E8">
        <w:rPr>
          <w:lang w:val="en-GB"/>
        </w:rPr>
        <w:t>O</w:t>
      </w:r>
      <w:r w:rsidRPr="006729E8">
        <w:rPr>
          <w:vertAlign w:val="subscript"/>
          <w:lang w:val="en-GB"/>
        </w:rPr>
        <w:t>ε</w:t>
      </w:r>
      <w:proofErr w:type="spellEnd"/>
      <w:r w:rsidRPr="006729E8">
        <w:rPr>
          <w:lang w:val="en-GB"/>
        </w:rPr>
        <w:t xml:space="preserve"> </w:t>
      </w:r>
      <w:proofErr w:type="spellStart"/>
      <w:r w:rsidRPr="006729E8">
        <w:rPr>
          <w:lang w:val="en-GB"/>
        </w:rPr>
        <w:t>N</w:t>
      </w:r>
      <w:r w:rsidRPr="006729E8">
        <w:rPr>
          <w:vertAlign w:val="subscript"/>
          <w:lang w:val="en-GB"/>
        </w:rPr>
        <w:t>δ</w:t>
      </w:r>
      <w:proofErr w:type="spellEnd"/>
      <w:r w:rsidRPr="006729E8">
        <w:rPr>
          <w:lang w:val="en-GB"/>
        </w:rPr>
        <w:t xml:space="preserve"> </w:t>
      </w:r>
      <w:proofErr w:type="spellStart"/>
      <w:r w:rsidRPr="006729E8">
        <w:rPr>
          <w:lang w:val="en-GB"/>
        </w:rPr>
        <w:t>S</w:t>
      </w:r>
      <w:r w:rsidRPr="006729E8">
        <w:rPr>
          <w:vertAlign w:val="subscript"/>
          <w:lang w:val="en-GB"/>
        </w:rPr>
        <w:t>γ</w:t>
      </w:r>
      <w:proofErr w:type="spellEnd"/>
      <w:r w:rsidRPr="006729E8">
        <w:rPr>
          <w:lang w:val="en-GB"/>
        </w:rPr>
        <w:t xml:space="preserve"> with </w:t>
      </w:r>
      <w:r w:rsidRPr="006729E8">
        <w:rPr>
          <w:i/>
          <w:iCs/>
          <w:lang w:val="en-GB"/>
        </w:rPr>
        <w:t>β</w:t>
      </w:r>
      <w:r w:rsidRPr="006729E8">
        <w:rPr>
          <w:lang w:val="en-GB"/>
        </w:rPr>
        <w:t xml:space="preserve"> = 1 for carbon based fuels. The concentration of HC emissions is typically low and may be omitted when calculating </w:t>
      </w:r>
      <w:proofErr w:type="spellStart"/>
      <w:r w:rsidRPr="006729E8">
        <w:rPr>
          <w:i/>
          <w:iCs/>
          <w:lang w:val="en-GB"/>
        </w:rPr>
        <w:t>λ</w:t>
      </w:r>
      <w:r w:rsidRPr="006729E8">
        <w:rPr>
          <w:vertAlign w:val="subscript"/>
          <w:lang w:val="en-GB"/>
        </w:rPr>
        <w:t>i</w:t>
      </w:r>
      <w:proofErr w:type="spellEnd"/>
      <w:r w:rsidRPr="006729E8">
        <w:rPr>
          <w:lang w:val="en-GB"/>
        </w:rPr>
        <w:t>.</w:t>
      </w:r>
    </w:p>
    <w:p w14:paraId="0EE3874D" w14:textId="77777777" w:rsidR="009675C1" w:rsidRPr="006729E8" w:rsidRDefault="00D449B6">
      <w:pPr>
        <w:rPr>
          <w:lang w:val="en-GB"/>
        </w:rPr>
      </w:pPr>
      <w:r w:rsidRPr="006729E8">
        <w:rPr>
          <w:lang w:val="en-GB"/>
        </w:rPr>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49CA4E5E" w14:textId="77777777" w:rsidR="009675C1" w:rsidRPr="006729E8" w:rsidRDefault="00D449B6" w:rsidP="000545C4">
      <w:pPr>
        <w:pStyle w:val="ManualHeading3"/>
        <w:numPr>
          <w:ilvl w:val="0"/>
          <w:numId w:val="0"/>
        </w:numPr>
        <w:ind w:left="850" w:hanging="850"/>
        <w:rPr>
          <w:lang w:val="en-GB"/>
        </w:rPr>
      </w:pPr>
      <w:r w:rsidRPr="006729E8">
        <w:rPr>
          <w:lang w:val="en-GB"/>
        </w:rPr>
        <w:t>10.4.</w:t>
      </w:r>
      <w:r w:rsidRPr="006729E8">
        <w:rPr>
          <w:lang w:val="en-GB"/>
        </w:rPr>
        <w:tab/>
        <w:t>Calculation method using fuel mass flow and air-to-fuel ratio</w:t>
      </w:r>
    </w:p>
    <w:p w14:paraId="712D4B3B" w14:textId="77777777" w:rsidR="009675C1" w:rsidRPr="006729E8" w:rsidRDefault="00D449B6">
      <w:pPr>
        <w:rPr>
          <w:lang w:val="en-GB"/>
        </w:rPr>
      </w:pPr>
      <w:r w:rsidRPr="006729E8">
        <w:rPr>
          <w:lang w:val="en-GB"/>
        </w:rPr>
        <w:t>The instantaneous exhaust mass flow rate can be calculated from the fuel flow and the air-to-fuel ratio (calculated with A/</w:t>
      </w:r>
      <w:proofErr w:type="spellStart"/>
      <w:r w:rsidRPr="006729E8">
        <w:rPr>
          <w:lang w:val="en-GB"/>
        </w:rPr>
        <w:t>F</w:t>
      </w:r>
      <w:r w:rsidRPr="006729E8">
        <w:rPr>
          <w:vertAlign w:val="subscript"/>
          <w:lang w:val="en-GB"/>
        </w:rPr>
        <w:t>st</w:t>
      </w:r>
      <w:proofErr w:type="spellEnd"/>
      <w:r w:rsidRPr="006729E8">
        <w:rPr>
          <w:lang w:val="en-GB"/>
        </w:rPr>
        <w:t xml:space="preserve"> and </w:t>
      </w:r>
      <w:proofErr w:type="spellStart"/>
      <w:r w:rsidRPr="006729E8">
        <w:rPr>
          <w:i/>
          <w:iCs/>
          <w:lang w:val="en-GB"/>
        </w:rPr>
        <w:t>λ</w:t>
      </w:r>
      <w:r w:rsidRPr="006729E8">
        <w:rPr>
          <w:vertAlign w:val="subscript"/>
          <w:lang w:val="en-GB"/>
        </w:rPr>
        <w:t>i</w:t>
      </w:r>
      <w:proofErr w:type="spellEnd"/>
      <w:r w:rsidRPr="006729E8">
        <w:rPr>
          <w:lang w:val="en-GB"/>
        </w:rPr>
        <w:t xml:space="preserve"> according to point 10.3) as follows:</w:t>
      </w:r>
    </w:p>
    <w:p w14:paraId="71AC0387" w14:textId="77777777" w:rsidR="009675C1" w:rsidRPr="006729E8" w:rsidRDefault="00D449B6">
      <w:pPr>
        <w:rPr>
          <w:lang w:val="en-GB"/>
        </w:rPr>
      </w:pPr>
      <w:proofErr w:type="gramStart"/>
      <w:r w:rsidRPr="006729E8">
        <w:rPr>
          <w:lang w:val="en-GB"/>
        </w:rPr>
        <w:t>( q</w:t>
      </w:r>
      <w:proofErr w:type="gramEnd"/>
      <w:r w:rsidRPr="006729E8">
        <w:rPr>
          <w:vertAlign w:val="subscript"/>
          <w:lang w:val="en-GB"/>
        </w:rPr>
        <w:t xml:space="preserve"> </w:t>
      </w:r>
      <w:proofErr w:type="spellStart"/>
      <w:r w:rsidRPr="006729E8">
        <w:rPr>
          <w:vertAlign w:val="subscript"/>
          <w:lang w:val="en-GB"/>
        </w:rPr>
        <w:t>mew,i</w:t>
      </w:r>
      <w:proofErr w:type="spellEnd"/>
      <w:r w:rsidRPr="006729E8">
        <w:rPr>
          <w:lang w:val="en-GB"/>
        </w:rPr>
        <w:t>)</w:t>
      </w:r>
      <w:proofErr w:type="gramStart"/>
      <w:r w:rsidRPr="006729E8">
        <w:rPr>
          <w:lang w:val="en-GB"/>
        </w:rPr>
        <w:t>( q</w:t>
      </w:r>
      <w:proofErr w:type="gramEnd"/>
      <w:r w:rsidRPr="006729E8">
        <w:rPr>
          <w:vertAlign w:val="subscript"/>
          <w:lang w:val="en-GB"/>
        </w:rPr>
        <w:t xml:space="preserve"> </w:t>
      </w:r>
      <w:proofErr w:type="spellStart"/>
      <w:r w:rsidRPr="006729E8">
        <w:rPr>
          <w:vertAlign w:val="subscript"/>
          <w:lang w:val="en-GB"/>
        </w:rPr>
        <w:t>mf,i</w:t>
      </w:r>
      <w:proofErr w:type="spellEnd"/>
      <w:r w:rsidRPr="006729E8">
        <w:rPr>
          <w:lang w:val="en-GB"/>
        </w:rPr>
        <w:t>( 1 AF</w:t>
      </w:r>
      <w:r w:rsidRPr="006729E8">
        <w:rPr>
          <w:vertAlign w:val="subscript"/>
          <w:lang w:val="en-GB"/>
        </w:rPr>
        <w:t xml:space="preserve"> </w:t>
      </w:r>
      <w:proofErr w:type="spellStart"/>
      <w:r w:rsidRPr="006729E8">
        <w:rPr>
          <w:vertAlign w:val="subscript"/>
          <w:lang w:val="en-GB"/>
        </w:rPr>
        <w:t>st</w:t>
      </w:r>
      <w:proofErr w:type="spellEnd"/>
      <w:r w:rsidRPr="006729E8">
        <w:rPr>
          <w:lang w:val="en-GB"/>
        </w:rPr>
        <w:t xml:space="preserve"> λ</w:t>
      </w:r>
      <w:r w:rsidRPr="006729E8">
        <w:rPr>
          <w:vertAlign w:val="subscript"/>
          <w:lang w:val="en-GB"/>
        </w:rPr>
        <w:t xml:space="preserve"> i</w:t>
      </w:r>
      <w:r w:rsidRPr="006729E8">
        <w:rPr>
          <w:lang w:val="en-GB"/>
        </w:rPr>
        <w:t>))The calculated instantaneous exhaust mass flow rate shall meet the linearity requirements specified for the exhaust gas mass flow rate in point 3 of Appendix 2 and the validation requirements specified in point 4.3 of Appendix 3.</w:t>
      </w:r>
    </w:p>
    <w:p w14:paraId="6F103DDD" w14:textId="77777777" w:rsidR="004C1E2D" w:rsidRDefault="004C1E2D" w:rsidP="000545C4">
      <w:pPr>
        <w:pStyle w:val="ManualHeading2"/>
        <w:numPr>
          <w:ilvl w:val="0"/>
          <w:numId w:val="0"/>
        </w:numPr>
        <w:ind w:left="851" w:hanging="851"/>
        <w:rPr>
          <w:lang w:val="en-GB"/>
        </w:rPr>
      </w:pPr>
    </w:p>
    <w:p w14:paraId="5D222FCF" w14:textId="77777777" w:rsidR="009675C1" w:rsidRPr="006729E8" w:rsidRDefault="00D449B6" w:rsidP="000545C4">
      <w:pPr>
        <w:pStyle w:val="ManualHeading2"/>
        <w:numPr>
          <w:ilvl w:val="0"/>
          <w:numId w:val="0"/>
        </w:numPr>
        <w:ind w:left="851" w:hanging="851"/>
        <w:rPr>
          <w:lang w:val="en-GB"/>
        </w:rPr>
      </w:pPr>
      <w:r w:rsidRPr="006729E8">
        <w:rPr>
          <w:lang w:val="en-GB"/>
        </w:rPr>
        <w:t>11.</w:t>
      </w:r>
      <w:r w:rsidRPr="006729E8">
        <w:rPr>
          <w:lang w:val="en-GB"/>
        </w:rPr>
        <w:tab/>
        <w:t>CALCULATING THE INSTANTANEOUS MASS EMISSIONS OF GASEOUS COMPONENTS</w:t>
      </w:r>
    </w:p>
    <w:p w14:paraId="03910107" w14:textId="77777777" w:rsidR="009675C1" w:rsidRPr="006729E8" w:rsidRDefault="00D449B6">
      <w:pPr>
        <w:rPr>
          <w:lang w:val="en-GB"/>
        </w:rPr>
      </w:pPr>
      <w:r w:rsidRPr="006729E8">
        <w:rPr>
          <w:lang w:val="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lang w:val="en-GB"/>
        </w:rPr>
        <w:t>u</w:t>
      </w:r>
      <w:r w:rsidRPr="006729E8">
        <w:rPr>
          <w:lang w:val="en-GB"/>
        </w:rPr>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CE12170" w14:textId="77777777" w:rsidR="009675C1" w:rsidRPr="006729E8" w:rsidRDefault="00D449B6">
      <w:pPr>
        <w:rPr>
          <w:lang w:val="en-GB"/>
        </w:rPr>
      </w:pPr>
      <w:proofErr w:type="gramStart"/>
      <w:r w:rsidRPr="006729E8">
        <w:rPr>
          <w:lang w:val="en-GB"/>
        </w:rPr>
        <w:t>where</w:t>
      </w:r>
      <w:proofErr w:type="gramEnd"/>
      <w:r w:rsidRPr="006729E8">
        <w:rPr>
          <w:lang w:val="en-GB"/>
        </w:rPr>
        <w:t>:</w:t>
      </w:r>
    </w:p>
    <w:p w14:paraId="13CCB2DC" w14:textId="77777777" w:rsidR="009675C1" w:rsidRPr="006729E8" w:rsidRDefault="00D449B6">
      <w:pPr>
        <w:rPr>
          <w:lang w:val="en-GB"/>
        </w:rPr>
      </w:pPr>
      <w:proofErr w:type="gramStart"/>
      <w:r w:rsidRPr="006729E8">
        <w:rPr>
          <w:lang w:val="en-GB"/>
        </w:rPr>
        <w:t>( m</w:t>
      </w:r>
      <w:proofErr w:type="gramEnd"/>
      <w:r w:rsidRPr="006729E8">
        <w:rPr>
          <w:vertAlign w:val="subscript"/>
          <w:lang w:val="en-GB"/>
        </w:rPr>
        <w:t xml:space="preserve"> </w:t>
      </w:r>
      <w:proofErr w:type="spellStart"/>
      <w:r w:rsidRPr="006729E8">
        <w:rPr>
          <w:vertAlign w:val="subscript"/>
          <w:lang w:val="en-GB"/>
        </w:rPr>
        <w:t>gas,i</w:t>
      </w:r>
      <w:proofErr w:type="spellEnd"/>
      <w:r w:rsidRPr="006729E8">
        <w:rPr>
          <w:lang w:val="en-GB"/>
        </w:rPr>
        <w:t>)</w:t>
      </w:r>
      <w:proofErr w:type="gramStart"/>
      <w:r w:rsidRPr="006729E8">
        <w:rPr>
          <w:lang w:val="en-GB"/>
        </w:rPr>
        <w:t>( u</w:t>
      </w:r>
      <w:proofErr w:type="gramEnd"/>
      <w:r w:rsidRPr="006729E8">
        <w:rPr>
          <w:vertAlign w:val="subscript"/>
          <w:lang w:val="en-GB"/>
        </w:rPr>
        <w:t xml:space="preserve"> gas</w:t>
      </w:r>
      <w:r w:rsidRPr="006729E8">
        <w:rPr>
          <w:lang w:val="en-GB"/>
        </w:rPr>
        <w:t xml:space="preserve"> </w:t>
      </w:r>
      <w:proofErr w:type="spellStart"/>
      <w:r w:rsidRPr="006729E8">
        <w:rPr>
          <w:lang w:val="en-GB"/>
        </w:rPr>
        <w:t>c</w:t>
      </w:r>
      <w:r w:rsidRPr="006729E8">
        <w:rPr>
          <w:vertAlign w:val="subscript"/>
          <w:lang w:val="en-GB"/>
        </w:rPr>
        <w:t>gas,i</w:t>
      </w:r>
      <w:proofErr w:type="spellEnd"/>
      <w:r w:rsidRPr="006729E8">
        <w:rPr>
          <w:lang w:val="en-GB"/>
        </w:rPr>
        <w:t xml:space="preserve"> q</w:t>
      </w:r>
      <w:r w:rsidRPr="006729E8">
        <w:rPr>
          <w:vertAlign w:val="subscript"/>
          <w:lang w:val="en-GB"/>
        </w:rPr>
        <w:t xml:space="preserve"> </w:t>
      </w:r>
      <w:proofErr w:type="spellStart"/>
      <w:r w:rsidRPr="006729E8">
        <w:rPr>
          <w:vertAlign w:val="subscript"/>
          <w:lang w:val="en-GB"/>
        </w:rPr>
        <w:t>mew,i</w:t>
      </w:r>
      <w:proofErr w:type="spellEnd"/>
      <w:r w:rsidRPr="006729E8">
        <w:rPr>
          <w:lang w:val="en-GB"/>
        </w:rPr>
        <w:t>)</w:t>
      </w:r>
    </w:p>
    <w:tbl>
      <w:tblPr>
        <w:tblW w:w="0" w:type="auto"/>
        <w:tblLayout w:type="fixed"/>
        <w:tblLook w:val="0000" w:firstRow="0" w:lastRow="0" w:firstColumn="0" w:lastColumn="0" w:noHBand="0" w:noVBand="0"/>
      </w:tblPr>
      <w:tblGrid>
        <w:gridCol w:w="1114"/>
        <w:gridCol w:w="465"/>
        <w:gridCol w:w="7707"/>
      </w:tblGrid>
      <w:tr w:rsidR="009675C1" w:rsidRPr="005B3A9E" w14:paraId="2C573A51" w14:textId="77777777">
        <w:tc>
          <w:tcPr>
            <w:tcW w:w="1114" w:type="dxa"/>
            <w:tcBorders>
              <w:top w:val="single" w:sz="2" w:space="0" w:color="auto"/>
              <w:left w:val="single" w:sz="2" w:space="0" w:color="auto"/>
              <w:bottom w:val="single" w:sz="2" w:space="0" w:color="auto"/>
              <w:right w:val="single" w:sz="2" w:space="0" w:color="auto"/>
            </w:tcBorders>
          </w:tcPr>
          <w:p w14:paraId="2EF66E6D" w14:textId="77777777" w:rsidR="009675C1" w:rsidRPr="006729E8" w:rsidRDefault="00D449B6">
            <w:pPr>
              <w:pStyle w:val="NormalLeft"/>
              <w:rPr>
                <w:lang w:val="en-GB"/>
              </w:rPr>
            </w:pPr>
            <w:proofErr w:type="spellStart"/>
            <w:r w:rsidRPr="006729E8">
              <w:rPr>
                <w:i/>
                <w:iCs/>
                <w:lang w:val="en-GB"/>
              </w:rPr>
              <w:t>m</w:t>
            </w:r>
            <w:r w:rsidRPr="006729E8">
              <w:rPr>
                <w:vertAlign w:val="subscript"/>
                <w:lang w:val="en-GB"/>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3EF71088"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7420F71" w14:textId="77777777" w:rsidR="009675C1" w:rsidRPr="006729E8" w:rsidRDefault="00D449B6">
            <w:pPr>
              <w:pStyle w:val="NormalLeft"/>
              <w:rPr>
                <w:lang w:val="en-GB"/>
              </w:rPr>
            </w:pPr>
            <w:r w:rsidRPr="006729E8">
              <w:rPr>
                <w:lang w:val="en-GB"/>
              </w:rPr>
              <w:t>is the mass of the exhaust component ‘gas’ [g/s]</w:t>
            </w:r>
          </w:p>
        </w:tc>
      </w:tr>
      <w:tr w:rsidR="009675C1" w:rsidRPr="005B3A9E" w14:paraId="2FF34517" w14:textId="77777777">
        <w:tc>
          <w:tcPr>
            <w:tcW w:w="1114" w:type="dxa"/>
            <w:tcBorders>
              <w:top w:val="single" w:sz="2" w:space="0" w:color="auto"/>
              <w:left w:val="single" w:sz="2" w:space="0" w:color="auto"/>
              <w:bottom w:val="single" w:sz="2" w:space="0" w:color="auto"/>
              <w:right w:val="single" w:sz="2" w:space="0" w:color="auto"/>
            </w:tcBorders>
          </w:tcPr>
          <w:p w14:paraId="29650E38" w14:textId="77777777" w:rsidR="009675C1" w:rsidRPr="006729E8" w:rsidRDefault="00D449B6">
            <w:pPr>
              <w:pStyle w:val="NormalLeft"/>
              <w:rPr>
                <w:lang w:val="en-GB"/>
              </w:rPr>
            </w:pPr>
            <w:proofErr w:type="spellStart"/>
            <w:r w:rsidRPr="006729E8">
              <w:rPr>
                <w:i/>
                <w:iCs/>
                <w:lang w:val="en-GB"/>
              </w:rPr>
              <w:t>u</w:t>
            </w:r>
            <w:r w:rsidRPr="006729E8">
              <w:rPr>
                <w:vertAlign w:val="subscript"/>
                <w:lang w:val="en-GB"/>
              </w:rPr>
              <w:t>gas</w:t>
            </w:r>
            <w:proofErr w:type="spellEnd"/>
          </w:p>
        </w:tc>
        <w:tc>
          <w:tcPr>
            <w:tcW w:w="465" w:type="dxa"/>
            <w:tcBorders>
              <w:top w:val="single" w:sz="2" w:space="0" w:color="auto"/>
              <w:left w:val="single" w:sz="2" w:space="0" w:color="auto"/>
              <w:bottom w:val="single" w:sz="2" w:space="0" w:color="auto"/>
              <w:right w:val="single" w:sz="2" w:space="0" w:color="auto"/>
            </w:tcBorders>
          </w:tcPr>
          <w:p w14:paraId="24DF3730"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254F2CC" w14:textId="77777777" w:rsidR="009675C1" w:rsidRPr="006729E8" w:rsidRDefault="00D449B6">
            <w:pPr>
              <w:pStyle w:val="NormalLeft"/>
              <w:rPr>
                <w:lang w:val="en-GB"/>
              </w:rPr>
            </w:pPr>
            <w:r w:rsidRPr="006729E8">
              <w:rPr>
                <w:lang w:val="en-GB"/>
              </w:rPr>
              <w:t>is the ratio of the density of the exhaust component ‘gas’ and the overall density of the exhaust as listed in Table 1</w:t>
            </w:r>
          </w:p>
        </w:tc>
      </w:tr>
      <w:tr w:rsidR="009675C1" w:rsidRPr="005B3A9E" w14:paraId="5A14F50F" w14:textId="77777777">
        <w:tc>
          <w:tcPr>
            <w:tcW w:w="1114" w:type="dxa"/>
            <w:tcBorders>
              <w:top w:val="single" w:sz="2" w:space="0" w:color="auto"/>
              <w:left w:val="single" w:sz="2" w:space="0" w:color="auto"/>
              <w:bottom w:val="single" w:sz="2" w:space="0" w:color="auto"/>
              <w:right w:val="single" w:sz="2" w:space="0" w:color="auto"/>
            </w:tcBorders>
          </w:tcPr>
          <w:p w14:paraId="22AE5A0D"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15C15E45"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64A43BA" w14:textId="77777777" w:rsidR="009675C1" w:rsidRPr="006729E8" w:rsidRDefault="00D449B6">
            <w:pPr>
              <w:pStyle w:val="NormalLeft"/>
              <w:rPr>
                <w:lang w:val="en-GB"/>
              </w:rPr>
            </w:pPr>
            <w:r w:rsidRPr="006729E8">
              <w:rPr>
                <w:lang w:val="en-GB"/>
              </w:rPr>
              <w:t>is the measured concentration of the exhaust component ‘gas’ in the exhaust [ppm]</w:t>
            </w:r>
          </w:p>
        </w:tc>
      </w:tr>
      <w:tr w:rsidR="009675C1" w:rsidRPr="005B3A9E" w14:paraId="4B6DE1BD" w14:textId="77777777">
        <w:tc>
          <w:tcPr>
            <w:tcW w:w="1114" w:type="dxa"/>
            <w:tcBorders>
              <w:top w:val="single" w:sz="2" w:space="0" w:color="auto"/>
              <w:left w:val="single" w:sz="2" w:space="0" w:color="auto"/>
              <w:bottom w:val="single" w:sz="2" w:space="0" w:color="auto"/>
              <w:right w:val="single" w:sz="2" w:space="0" w:color="auto"/>
            </w:tcBorders>
          </w:tcPr>
          <w:p w14:paraId="710A2D05"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ew,i</w:t>
            </w:r>
            <w:proofErr w:type="spellEnd"/>
          </w:p>
        </w:tc>
        <w:tc>
          <w:tcPr>
            <w:tcW w:w="465" w:type="dxa"/>
            <w:tcBorders>
              <w:top w:val="single" w:sz="2" w:space="0" w:color="auto"/>
              <w:left w:val="single" w:sz="2" w:space="0" w:color="auto"/>
              <w:bottom w:val="single" w:sz="2" w:space="0" w:color="auto"/>
              <w:right w:val="single" w:sz="2" w:space="0" w:color="auto"/>
            </w:tcBorders>
          </w:tcPr>
          <w:p w14:paraId="2E6DFA39"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4C253BA4" w14:textId="77777777" w:rsidR="009675C1" w:rsidRPr="006729E8" w:rsidRDefault="00D449B6">
            <w:pPr>
              <w:pStyle w:val="NormalLeft"/>
              <w:rPr>
                <w:lang w:val="en-GB"/>
              </w:rPr>
            </w:pPr>
            <w:r w:rsidRPr="006729E8">
              <w:rPr>
                <w:lang w:val="en-GB"/>
              </w:rPr>
              <w:t>is the measured exhaust mass flow rate [kg/s]</w:t>
            </w:r>
          </w:p>
        </w:tc>
      </w:tr>
      <w:tr w:rsidR="009675C1" w:rsidRPr="006729E8" w14:paraId="0A300A41" w14:textId="77777777">
        <w:tc>
          <w:tcPr>
            <w:tcW w:w="1114" w:type="dxa"/>
            <w:tcBorders>
              <w:top w:val="single" w:sz="2" w:space="0" w:color="auto"/>
              <w:left w:val="single" w:sz="2" w:space="0" w:color="auto"/>
              <w:bottom w:val="single" w:sz="2" w:space="0" w:color="auto"/>
              <w:right w:val="single" w:sz="2" w:space="0" w:color="auto"/>
            </w:tcBorders>
          </w:tcPr>
          <w:p w14:paraId="5179DD5C" w14:textId="77777777" w:rsidR="009675C1" w:rsidRPr="006729E8" w:rsidRDefault="00D449B6">
            <w:pPr>
              <w:pStyle w:val="NormalLeft"/>
              <w:rPr>
                <w:lang w:val="en-GB"/>
              </w:rPr>
            </w:pPr>
            <w:r w:rsidRPr="006729E8">
              <w:rPr>
                <w:i/>
                <w:iCs/>
                <w:lang w:val="en-GB"/>
              </w:rPr>
              <w:t>gas</w:t>
            </w:r>
          </w:p>
        </w:tc>
        <w:tc>
          <w:tcPr>
            <w:tcW w:w="465" w:type="dxa"/>
            <w:tcBorders>
              <w:top w:val="single" w:sz="2" w:space="0" w:color="auto"/>
              <w:left w:val="single" w:sz="2" w:space="0" w:color="auto"/>
              <w:bottom w:val="single" w:sz="2" w:space="0" w:color="auto"/>
              <w:right w:val="single" w:sz="2" w:space="0" w:color="auto"/>
            </w:tcBorders>
          </w:tcPr>
          <w:p w14:paraId="4B2DFA1F"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DE16016" w14:textId="77777777" w:rsidR="009675C1" w:rsidRPr="006729E8" w:rsidRDefault="00D449B6">
            <w:pPr>
              <w:pStyle w:val="NormalLeft"/>
              <w:rPr>
                <w:lang w:val="en-GB"/>
              </w:rPr>
            </w:pPr>
            <w:r w:rsidRPr="006729E8">
              <w:rPr>
                <w:lang w:val="en-GB"/>
              </w:rPr>
              <w:t>is the respective component</w:t>
            </w:r>
          </w:p>
        </w:tc>
      </w:tr>
      <w:tr w:rsidR="009675C1" w:rsidRPr="006729E8" w14:paraId="6813675C" w14:textId="77777777">
        <w:tc>
          <w:tcPr>
            <w:tcW w:w="1114" w:type="dxa"/>
            <w:tcBorders>
              <w:top w:val="single" w:sz="2" w:space="0" w:color="auto"/>
              <w:left w:val="single" w:sz="2" w:space="0" w:color="auto"/>
              <w:bottom w:val="single" w:sz="2" w:space="0" w:color="auto"/>
              <w:right w:val="single" w:sz="2" w:space="0" w:color="auto"/>
            </w:tcBorders>
          </w:tcPr>
          <w:p w14:paraId="7006266B" w14:textId="77777777" w:rsidR="009675C1" w:rsidRPr="006729E8" w:rsidRDefault="00D449B6">
            <w:pPr>
              <w:pStyle w:val="NormalLeft"/>
              <w:rPr>
                <w:lang w:val="en-GB"/>
              </w:rPr>
            </w:pPr>
            <w:r w:rsidRPr="006729E8">
              <w:rPr>
                <w:i/>
                <w:iCs/>
                <w:lang w:val="en-GB"/>
              </w:rPr>
              <w:t>i</w:t>
            </w:r>
          </w:p>
        </w:tc>
        <w:tc>
          <w:tcPr>
            <w:tcW w:w="465" w:type="dxa"/>
            <w:tcBorders>
              <w:top w:val="single" w:sz="2" w:space="0" w:color="auto"/>
              <w:left w:val="single" w:sz="2" w:space="0" w:color="auto"/>
              <w:bottom w:val="single" w:sz="2" w:space="0" w:color="auto"/>
              <w:right w:val="single" w:sz="2" w:space="0" w:color="auto"/>
            </w:tcBorders>
          </w:tcPr>
          <w:p w14:paraId="36FCC9AA"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1AD13CBA" w14:textId="77777777" w:rsidR="009675C1" w:rsidRPr="006729E8" w:rsidRDefault="00D449B6">
            <w:pPr>
              <w:pStyle w:val="NormalLeft"/>
              <w:rPr>
                <w:lang w:val="en-GB"/>
              </w:rPr>
            </w:pPr>
            <w:r w:rsidRPr="006729E8">
              <w:rPr>
                <w:lang w:val="en-GB"/>
              </w:rPr>
              <w:t>number of the measurement</w:t>
            </w:r>
          </w:p>
        </w:tc>
      </w:tr>
    </w:tbl>
    <w:p w14:paraId="4B7132AD" w14:textId="77777777" w:rsidR="009675C1" w:rsidRPr="006729E8" w:rsidRDefault="009675C1">
      <w:pPr>
        <w:rPr>
          <w:lang w:val="en-GB"/>
        </w:rPr>
      </w:pPr>
    </w:p>
    <w:tbl>
      <w:tblPr>
        <w:tblW w:w="0" w:type="auto"/>
        <w:tblLayout w:type="fixed"/>
        <w:tblLook w:val="0000" w:firstRow="0" w:lastRow="0" w:firstColumn="0" w:lastColumn="0" w:noHBand="0" w:noVBand="0"/>
      </w:tblPr>
      <w:tblGrid>
        <w:gridCol w:w="743"/>
        <w:gridCol w:w="650"/>
        <w:gridCol w:w="743"/>
        <w:gridCol w:w="743"/>
        <w:gridCol w:w="650"/>
        <w:gridCol w:w="743"/>
        <w:gridCol w:w="742"/>
        <w:gridCol w:w="743"/>
        <w:gridCol w:w="650"/>
        <w:gridCol w:w="743"/>
        <w:gridCol w:w="743"/>
        <w:gridCol w:w="650"/>
        <w:gridCol w:w="743"/>
      </w:tblGrid>
      <w:tr w:rsidR="009675C1" w:rsidRPr="006729E8" w14:paraId="55CA3D57" w14:textId="77777777">
        <w:tc>
          <w:tcPr>
            <w:tcW w:w="9286" w:type="dxa"/>
            <w:gridSpan w:val="13"/>
            <w:tcBorders>
              <w:top w:val="single" w:sz="2" w:space="0" w:color="auto"/>
              <w:left w:val="single" w:sz="2" w:space="0" w:color="auto"/>
              <w:bottom w:val="single" w:sz="2" w:space="0" w:color="auto"/>
              <w:right w:val="single" w:sz="2" w:space="0" w:color="auto"/>
            </w:tcBorders>
          </w:tcPr>
          <w:p w14:paraId="50B1F329" w14:textId="77777777" w:rsidR="009675C1" w:rsidRPr="006729E8" w:rsidRDefault="00D449B6">
            <w:pPr>
              <w:pStyle w:val="NormalCentered"/>
              <w:rPr>
                <w:lang w:val="en-GB"/>
              </w:rPr>
            </w:pPr>
            <w:commentRangeStart w:id="1316"/>
            <w:r w:rsidRPr="006729E8">
              <w:rPr>
                <w:i/>
                <w:iCs/>
                <w:lang w:val="en-GB"/>
              </w:rPr>
              <w:t>Table 1</w:t>
            </w:r>
            <w:commentRangeEnd w:id="1316"/>
            <w:r w:rsidR="0072063B">
              <w:rPr>
                <w:rStyle w:val="CommentReference"/>
              </w:rPr>
              <w:commentReference w:id="1316"/>
            </w:r>
          </w:p>
        </w:tc>
      </w:tr>
      <w:tr w:rsidR="009675C1" w:rsidRPr="005B3A9E" w14:paraId="7B96C5BA" w14:textId="77777777">
        <w:tc>
          <w:tcPr>
            <w:tcW w:w="9286" w:type="dxa"/>
            <w:gridSpan w:val="13"/>
            <w:tcBorders>
              <w:top w:val="single" w:sz="2" w:space="0" w:color="auto"/>
              <w:left w:val="single" w:sz="2" w:space="0" w:color="auto"/>
              <w:bottom w:val="single" w:sz="2" w:space="0" w:color="auto"/>
              <w:right w:val="single" w:sz="2" w:space="0" w:color="auto"/>
            </w:tcBorders>
          </w:tcPr>
          <w:p w14:paraId="4AA01D74" w14:textId="77777777" w:rsidR="009675C1" w:rsidRPr="006729E8" w:rsidRDefault="00D449B6">
            <w:pPr>
              <w:pStyle w:val="NormalCentered"/>
              <w:rPr>
                <w:lang w:val="en-GB"/>
              </w:rPr>
            </w:pPr>
            <w:r w:rsidRPr="006729E8">
              <w:rPr>
                <w:i/>
                <w:iCs/>
                <w:lang w:val="en-GB"/>
              </w:rPr>
              <w:lastRenderedPageBreak/>
              <w:t>Raw exhaust gas u values depicting the ratio between the densities of exhaust component or pollutant i [kg/m</w:t>
            </w:r>
            <w:r w:rsidRPr="006729E8">
              <w:rPr>
                <w:i/>
                <w:iCs/>
                <w:vertAlign w:val="superscript"/>
                <w:lang w:val="en-GB"/>
              </w:rPr>
              <w:t>3</w:t>
            </w:r>
            <w:r w:rsidRPr="006729E8">
              <w:rPr>
                <w:i/>
                <w:iCs/>
                <w:lang w:val="en-GB"/>
              </w:rPr>
              <w:t>] and the density of the exhaust gas [kg/m</w:t>
            </w:r>
            <w:r w:rsidRPr="006729E8">
              <w:rPr>
                <w:i/>
                <w:iCs/>
                <w:vertAlign w:val="superscript"/>
                <w:lang w:val="en-GB"/>
              </w:rPr>
              <w:t>3</w:t>
            </w:r>
            <w:r w:rsidRPr="006729E8">
              <w:rPr>
                <w:i/>
                <w:iCs/>
                <w:lang w:val="en-GB"/>
              </w:rPr>
              <w:t>]</w:t>
            </w:r>
            <w:r w:rsidRPr="006729E8">
              <w:rPr>
                <w:rStyle w:val="FootnoteReference"/>
                <w:i/>
                <w:iCs/>
                <w:lang w:val="en-GB"/>
              </w:rPr>
              <w:footnoteReference w:id="61"/>
            </w:r>
          </w:p>
        </w:tc>
      </w:tr>
      <w:tr w:rsidR="009675C1" w:rsidRPr="006729E8" w14:paraId="16D4864F" w14:textId="77777777">
        <w:tc>
          <w:tcPr>
            <w:tcW w:w="743" w:type="dxa"/>
            <w:tcBorders>
              <w:top w:val="single" w:sz="2" w:space="0" w:color="auto"/>
              <w:left w:val="single" w:sz="2" w:space="0" w:color="auto"/>
              <w:bottom w:val="single" w:sz="2" w:space="0" w:color="auto"/>
              <w:right w:val="single" w:sz="2" w:space="0" w:color="auto"/>
            </w:tcBorders>
          </w:tcPr>
          <w:p w14:paraId="622C618F" w14:textId="77777777" w:rsidR="009675C1" w:rsidRPr="006729E8" w:rsidRDefault="00D449B6">
            <w:pPr>
              <w:pStyle w:val="NormalCentered"/>
              <w:rPr>
                <w:lang w:val="en-GB"/>
              </w:rPr>
            </w:pPr>
            <w:r w:rsidRPr="006729E8">
              <w:rPr>
                <w:lang w:val="en-GB"/>
              </w:rPr>
              <w:t>Fuel</w:t>
            </w:r>
          </w:p>
        </w:tc>
        <w:tc>
          <w:tcPr>
            <w:tcW w:w="650" w:type="dxa"/>
            <w:tcBorders>
              <w:top w:val="single" w:sz="2" w:space="0" w:color="auto"/>
              <w:left w:val="single" w:sz="2" w:space="0" w:color="auto"/>
              <w:bottom w:val="single" w:sz="2" w:space="0" w:color="auto"/>
              <w:right w:val="single" w:sz="2" w:space="0" w:color="auto"/>
            </w:tcBorders>
          </w:tcPr>
          <w:p w14:paraId="5BA7A7DA" w14:textId="77777777" w:rsidR="009675C1" w:rsidRPr="006729E8" w:rsidRDefault="00D449B6">
            <w:pPr>
              <w:pStyle w:val="NormalCentered"/>
              <w:rPr>
                <w:lang w:val="en-GB"/>
              </w:rPr>
            </w:pPr>
            <w:proofErr w:type="spellStart"/>
            <w:r w:rsidRPr="006729E8">
              <w:rPr>
                <w:i/>
                <w:iCs/>
                <w:lang w:val="en-GB"/>
              </w:rPr>
              <w:t>ρ</w:t>
            </w:r>
            <w:r w:rsidRPr="006729E8">
              <w:rPr>
                <w:vertAlign w:val="subscript"/>
                <w:lang w:val="en-GB"/>
              </w:rPr>
              <w:t>e</w:t>
            </w:r>
            <w:proofErr w:type="spellEnd"/>
            <w:r w:rsidRPr="006729E8">
              <w:rPr>
                <w:lang w:val="en-GB"/>
              </w:rPr>
              <w:t xml:space="preserve"> [kg/m</w:t>
            </w:r>
            <w:r w:rsidRPr="006729E8">
              <w:rPr>
                <w:vertAlign w:val="superscript"/>
                <w:lang w:val="en-GB"/>
              </w:rPr>
              <w:t>3</w:t>
            </w:r>
            <w:r w:rsidRPr="006729E8">
              <w:rPr>
                <w:lang w:val="en-GB"/>
              </w:rPr>
              <w:t>]</w:t>
            </w:r>
          </w:p>
        </w:tc>
        <w:tc>
          <w:tcPr>
            <w:tcW w:w="7893" w:type="dxa"/>
            <w:gridSpan w:val="11"/>
            <w:tcBorders>
              <w:top w:val="single" w:sz="2" w:space="0" w:color="auto"/>
              <w:left w:val="single" w:sz="2" w:space="0" w:color="auto"/>
              <w:bottom w:val="single" w:sz="2" w:space="0" w:color="auto"/>
              <w:right w:val="single" w:sz="2" w:space="0" w:color="auto"/>
            </w:tcBorders>
          </w:tcPr>
          <w:p w14:paraId="49DF4E88" w14:textId="77777777" w:rsidR="009675C1" w:rsidRPr="006729E8" w:rsidRDefault="00D449B6">
            <w:pPr>
              <w:pStyle w:val="NormalCentered"/>
              <w:rPr>
                <w:lang w:val="en-GB"/>
              </w:rPr>
            </w:pPr>
            <w:r w:rsidRPr="006729E8">
              <w:rPr>
                <w:lang w:val="en-GB"/>
              </w:rPr>
              <w:t>Component or pollutant i</w:t>
            </w:r>
          </w:p>
        </w:tc>
      </w:tr>
      <w:tr w:rsidR="009675C1" w:rsidRPr="006729E8" w14:paraId="45D5CB2F" w14:textId="77777777">
        <w:tc>
          <w:tcPr>
            <w:tcW w:w="743" w:type="dxa"/>
            <w:vMerge w:val="restart"/>
            <w:tcBorders>
              <w:top w:val="single" w:sz="2" w:space="0" w:color="auto"/>
              <w:left w:val="single" w:sz="2" w:space="0" w:color="auto"/>
              <w:bottom w:val="single" w:sz="2" w:space="0" w:color="auto"/>
              <w:right w:val="single" w:sz="2" w:space="0" w:color="auto"/>
            </w:tcBorders>
          </w:tcPr>
          <w:p w14:paraId="72314270" w14:textId="77777777" w:rsidR="009675C1" w:rsidRPr="006729E8" w:rsidRDefault="009675C1">
            <w:pPr>
              <w:adjustRightInd w:val="0"/>
              <w:spacing w:before="0" w:after="0"/>
              <w:jc w:val="left"/>
              <w:rPr>
                <w:lang w:val="en-GB"/>
              </w:rPr>
            </w:pPr>
          </w:p>
        </w:tc>
        <w:tc>
          <w:tcPr>
            <w:tcW w:w="650" w:type="dxa"/>
            <w:vMerge w:val="restart"/>
            <w:tcBorders>
              <w:top w:val="single" w:sz="2" w:space="0" w:color="auto"/>
              <w:left w:val="single" w:sz="2" w:space="0" w:color="auto"/>
              <w:bottom w:val="single" w:sz="2" w:space="0" w:color="auto"/>
              <w:right w:val="single" w:sz="2" w:space="0" w:color="auto"/>
            </w:tcBorders>
          </w:tcPr>
          <w:p w14:paraId="66CEB64D" w14:textId="77777777" w:rsidR="009675C1" w:rsidRPr="006729E8" w:rsidRDefault="009675C1">
            <w:pPr>
              <w:adjustRightInd w:val="0"/>
              <w:spacing w:before="0" w:after="0"/>
              <w:jc w:val="left"/>
              <w:rPr>
                <w:lang w:val="en-GB"/>
              </w:rPr>
            </w:pPr>
          </w:p>
        </w:tc>
        <w:tc>
          <w:tcPr>
            <w:tcW w:w="4364" w:type="dxa"/>
            <w:gridSpan w:val="6"/>
            <w:tcBorders>
              <w:top w:val="single" w:sz="2" w:space="0" w:color="auto"/>
              <w:left w:val="single" w:sz="2" w:space="0" w:color="auto"/>
              <w:bottom w:val="single" w:sz="2" w:space="0" w:color="auto"/>
              <w:right w:val="single" w:sz="2" w:space="0" w:color="auto"/>
            </w:tcBorders>
          </w:tcPr>
          <w:p w14:paraId="23348C4E" w14:textId="77777777" w:rsidR="009675C1" w:rsidRPr="006729E8" w:rsidRDefault="00D449B6">
            <w:pPr>
              <w:pStyle w:val="NormalCentered"/>
              <w:rPr>
                <w:lang w:val="en-GB"/>
              </w:rPr>
            </w:pPr>
            <w:r w:rsidRPr="006729E8">
              <w:rPr>
                <w:lang w:val="en-GB"/>
              </w:rPr>
              <w:t>NO</w:t>
            </w:r>
            <w:r w:rsidRPr="006729E8">
              <w:rPr>
                <w:vertAlign w:val="subscript"/>
                <w:lang w:val="en-GB"/>
              </w:rPr>
              <w:t>x</w:t>
            </w:r>
          </w:p>
        </w:tc>
        <w:tc>
          <w:tcPr>
            <w:tcW w:w="650" w:type="dxa"/>
            <w:vMerge w:val="restart"/>
            <w:tcBorders>
              <w:top w:val="single" w:sz="2" w:space="0" w:color="auto"/>
              <w:left w:val="single" w:sz="2" w:space="0" w:color="auto"/>
              <w:bottom w:val="single" w:sz="2" w:space="0" w:color="auto"/>
              <w:right w:val="single" w:sz="2" w:space="0" w:color="auto"/>
            </w:tcBorders>
          </w:tcPr>
          <w:p w14:paraId="31F74821" w14:textId="77777777" w:rsidR="009675C1" w:rsidRPr="006729E8" w:rsidRDefault="00D449B6">
            <w:pPr>
              <w:pStyle w:val="NormalCentered"/>
              <w:rPr>
                <w:lang w:val="en-GB"/>
              </w:rPr>
            </w:pPr>
            <w:r w:rsidRPr="006729E8">
              <w:rPr>
                <w:lang w:val="en-GB"/>
              </w:rPr>
              <w:t>CO</w:t>
            </w:r>
          </w:p>
        </w:tc>
        <w:tc>
          <w:tcPr>
            <w:tcW w:w="743" w:type="dxa"/>
            <w:vMerge w:val="restart"/>
            <w:tcBorders>
              <w:top w:val="single" w:sz="2" w:space="0" w:color="auto"/>
              <w:left w:val="single" w:sz="2" w:space="0" w:color="auto"/>
              <w:bottom w:val="single" w:sz="2" w:space="0" w:color="auto"/>
              <w:right w:val="single" w:sz="2" w:space="0" w:color="auto"/>
            </w:tcBorders>
          </w:tcPr>
          <w:p w14:paraId="7696F1E0" w14:textId="77777777" w:rsidR="009675C1" w:rsidRPr="006729E8" w:rsidRDefault="00D449B6">
            <w:pPr>
              <w:pStyle w:val="NormalCentered"/>
              <w:rPr>
                <w:lang w:val="en-GB"/>
              </w:rPr>
            </w:pPr>
            <w:r w:rsidRPr="006729E8">
              <w:rPr>
                <w:lang w:val="en-GB"/>
              </w:rPr>
              <w:t>HC</w:t>
            </w:r>
          </w:p>
        </w:tc>
        <w:tc>
          <w:tcPr>
            <w:tcW w:w="743" w:type="dxa"/>
            <w:vMerge w:val="restart"/>
            <w:tcBorders>
              <w:top w:val="single" w:sz="2" w:space="0" w:color="auto"/>
              <w:left w:val="single" w:sz="2" w:space="0" w:color="auto"/>
              <w:bottom w:val="single" w:sz="2" w:space="0" w:color="auto"/>
              <w:right w:val="single" w:sz="2" w:space="0" w:color="auto"/>
            </w:tcBorders>
          </w:tcPr>
          <w:p w14:paraId="17CA210D" w14:textId="77777777" w:rsidR="009675C1" w:rsidRPr="006729E8" w:rsidRDefault="00D449B6">
            <w:pPr>
              <w:pStyle w:val="NormalCentered"/>
              <w:rPr>
                <w:lang w:val="en-GB"/>
              </w:rPr>
            </w:pPr>
            <w:r w:rsidRPr="006729E8">
              <w:rPr>
                <w:lang w:val="en-GB"/>
              </w:rPr>
              <w:t>CO</w:t>
            </w:r>
            <w:r w:rsidRPr="006729E8">
              <w:rPr>
                <w:vertAlign w:val="subscript"/>
                <w:lang w:val="en-GB"/>
              </w:rPr>
              <w:t>2</w:t>
            </w:r>
          </w:p>
        </w:tc>
        <w:tc>
          <w:tcPr>
            <w:tcW w:w="650" w:type="dxa"/>
            <w:vMerge w:val="restart"/>
            <w:tcBorders>
              <w:top w:val="single" w:sz="2" w:space="0" w:color="auto"/>
              <w:left w:val="single" w:sz="2" w:space="0" w:color="auto"/>
              <w:bottom w:val="single" w:sz="2" w:space="0" w:color="auto"/>
              <w:right w:val="single" w:sz="2" w:space="0" w:color="auto"/>
            </w:tcBorders>
          </w:tcPr>
          <w:p w14:paraId="4062C12C" w14:textId="77777777" w:rsidR="009675C1" w:rsidRPr="006729E8" w:rsidRDefault="00D449B6">
            <w:pPr>
              <w:pStyle w:val="NormalCentered"/>
              <w:rPr>
                <w:lang w:val="en-GB"/>
              </w:rPr>
            </w:pPr>
            <w:r w:rsidRPr="006729E8">
              <w:rPr>
                <w:lang w:val="en-GB"/>
              </w:rPr>
              <w:t>O</w:t>
            </w:r>
            <w:r w:rsidRPr="006729E8">
              <w:rPr>
                <w:vertAlign w:val="subscript"/>
                <w:lang w:val="en-GB"/>
              </w:rPr>
              <w:t>2</w:t>
            </w:r>
          </w:p>
        </w:tc>
        <w:tc>
          <w:tcPr>
            <w:tcW w:w="743" w:type="dxa"/>
            <w:vMerge w:val="restart"/>
            <w:tcBorders>
              <w:top w:val="single" w:sz="2" w:space="0" w:color="auto"/>
              <w:left w:val="single" w:sz="2" w:space="0" w:color="auto"/>
              <w:bottom w:val="single" w:sz="2" w:space="0" w:color="auto"/>
              <w:right w:val="single" w:sz="2" w:space="0" w:color="auto"/>
            </w:tcBorders>
          </w:tcPr>
          <w:p w14:paraId="27997978" w14:textId="77777777" w:rsidR="009675C1" w:rsidRPr="006729E8" w:rsidRDefault="00D449B6">
            <w:pPr>
              <w:pStyle w:val="NormalCentered"/>
              <w:rPr>
                <w:lang w:val="en-GB"/>
              </w:rPr>
            </w:pPr>
            <w:r w:rsidRPr="006729E8">
              <w:rPr>
                <w:lang w:val="en-GB"/>
              </w:rPr>
              <w:t>CH</w:t>
            </w:r>
            <w:r w:rsidRPr="006729E8">
              <w:rPr>
                <w:vertAlign w:val="subscript"/>
                <w:lang w:val="en-GB"/>
              </w:rPr>
              <w:t>4</w:t>
            </w:r>
          </w:p>
        </w:tc>
      </w:tr>
      <w:tr w:rsidR="009675C1" w:rsidRPr="006729E8" w14:paraId="5B4F11B4" w14:textId="77777777">
        <w:tc>
          <w:tcPr>
            <w:tcW w:w="743" w:type="dxa"/>
            <w:vMerge/>
            <w:tcBorders>
              <w:top w:val="single" w:sz="2" w:space="0" w:color="auto"/>
              <w:left w:val="single" w:sz="2" w:space="0" w:color="auto"/>
              <w:bottom w:val="single" w:sz="2" w:space="0" w:color="auto"/>
              <w:right w:val="single" w:sz="2" w:space="0" w:color="auto"/>
            </w:tcBorders>
          </w:tcPr>
          <w:p w14:paraId="35E094B4" w14:textId="77777777" w:rsidR="009675C1" w:rsidRPr="006729E8" w:rsidRDefault="009675C1">
            <w:pPr>
              <w:adjustRightInd w:val="0"/>
              <w:spacing w:before="0" w:after="0"/>
              <w:jc w:val="left"/>
              <w:rPr>
                <w:lang w:val="en-GB"/>
              </w:rPr>
            </w:pPr>
          </w:p>
        </w:tc>
        <w:tc>
          <w:tcPr>
            <w:tcW w:w="650" w:type="dxa"/>
            <w:vMerge/>
            <w:tcBorders>
              <w:top w:val="single" w:sz="2" w:space="0" w:color="auto"/>
              <w:left w:val="single" w:sz="2" w:space="0" w:color="auto"/>
              <w:bottom w:val="single" w:sz="2" w:space="0" w:color="auto"/>
              <w:right w:val="single" w:sz="2" w:space="0" w:color="auto"/>
            </w:tcBorders>
          </w:tcPr>
          <w:p w14:paraId="03B593F0" w14:textId="77777777" w:rsidR="009675C1" w:rsidRPr="006729E8" w:rsidRDefault="009675C1">
            <w:pPr>
              <w:adjustRightInd w:val="0"/>
              <w:spacing w:before="0" w:after="0"/>
              <w:jc w:val="left"/>
              <w:rPr>
                <w:lang w:val="en-GB"/>
              </w:rPr>
            </w:pPr>
          </w:p>
        </w:tc>
        <w:tc>
          <w:tcPr>
            <w:tcW w:w="4364" w:type="dxa"/>
            <w:gridSpan w:val="6"/>
            <w:tcBorders>
              <w:top w:val="single" w:sz="2" w:space="0" w:color="auto"/>
              <w:left w:val="single" w:sz="2" w:space="0" w:color="auto"/>
              <w:bottom w:val="single" w:sz="2" w:space="0" w:color="auto"/>
              <w:right w:val="single" w:sz="2" w:space="0" w:color="auto"/>
            </w:tcBorders>
          </w:tcPr>
          <w:p w14:paraId="67F909CB" w14:textId="77777777" w:rsidR="009675C1" w:rsidRPr="006729E8" w:rsidRDefault="00D449B6">
            <w:pPr>
              <w:pStyle w:val="NormalCentered"/>
              <w:rPr>
                <w:lang w:val="en-GB"/>
              </w:rPr>
            </w:pPr>
            <w:proofErr w:type="spellStart"/>
            <w:r w:rsidRPr="006729E8">
              <w:rPr>
                <w:i/>
                <w:iCs/>
                <w:lang w:val="en-GB"/>
              </w:rPr>
              <w:t>ρ</w:t>
            </w:r>
            <w:r w:rsidRPr="006729E8">
              <w:rPr>
                <w:vertAlign w:val="subscript"/>
                <w:lang w:val="en-GB"/>
              </w:rPr>
              <w:t>gas</w:t>
            </w:r>
            <w:proofErr w:type="spellEnd"/>
            <w:r w:rsidRPr="006729E8">
              <w:rPr>
                <w:lang w:val="en-GB"/>
              </w:rPr>
              <w:t xml:space="preserve"> [kg/m</w:t>
            </w:r>
            <w:r w:rsidRPr="006729E8">
              <w:rPr>
                <w:vertAlign w:val="superscript"/>
                <w:lang w:val="en-GB"/>
              </w:rPr>
              <w:t>3</w:t>
            </w:r>
            <w:r w:rsidRPr="006729E8">
              <w:rPr>
                <w:lang w:val="en-GB"/>
              </w:rPr>
              <w:t>]</w:t>
            </w:r>
          </w:p>
        </w:tc>
        <w:tc>
          <w:tcPr>
            <w:tcW w:w="650" w:type="dxa"/>
            <w:vMerge/>
            <w:tcBorders>
              <w:top w:val="single" w:sz="2" w:space="0" w:color="auto"/>
              <w:left w:val="single" w:sz="2" w:space="0" w:color="auto"/>
              <w:bottom w:val="single" w:sz="2" w:space="0" w:color="auto"/>
              <w:right w:val="single" w:sz="2" w:space="0" w:color="auto"/>
            </w:tcBorders>
          </w:tcPr>
          <w:p w14:paraId="57F9A602"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1F627ED5"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20A87EA2" w14:textId="77777777" w:rsidR="009675C1" w:rsidRPr="006729E8" w:rsidRDefault="009675C1">
            <w:pPr>
              <w:pStyle w:val="NormalCentered"/>
              <w:rPr>
                <w:lang w:val="en-GB"/>
              </w:rPr>
            </w:pPr>
          </w:p>
        </w:tc>
        <w:tc>
          <w:tcPr>
            <w:tcW w:w="650" w:type="dxa"/>
            <w:vMerge/>
            <w:tcBorders>
              <w:top w:val="single" w:sz="2" w:space="0" w:color="auto"/>
              <w:left w:val="single" w:sz="2" w:space="0" w:color="auto"/>
              <w:bottom w:val="single" w:sz="2" w:space="0" w:color="auto"/>
              <w:right w:val="single" w:sz="2" w:space="0" w:color="auto"/>
            </w:tcBorders>
          </w:tcPr>
          <w:p w14:paraId="7B0ECABD"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0184B637" w14:textId="77777777" w:rsidR="009675C1" w:rsidRPr="006729E8" w:rsidRDefault="009675C1">
            <w:pPr>
              <w:pStyle w:val="NormalCentered"/>
              <w:rPr>
                <w:lang w:val="en-GB"/>
              </w:rPr>
            </w:pPr>
          </w:p>
        </w:tc>
      </w:tr>
      <w:tr w:rsidR="009675C1" w:rsidRPr="006729E8" w14:paraId="0C699754" w14:textId="77777777">
        <w:tc>
          <w:tcPr>
            <w:tcW w:w="743" w:type="dxa"/>
            <w:vMerge/>
            <w:tcBorders>
              <w:top w:val="single" w:sz="2" w:space="0" w:color="auto"/>
              <w:left w:val="single" w:sz="2" w:space="0" w:color="auto"/>
              <w:bottom w:val="single" w:sz="2" w:space="0" w:color="auto"/>
              <w:right w:val="single" w:sz="2" w:space="0" w:color="auto"/>
            </w:tcBorders>
          </w:tcPr>
          <w:p w14:paraId="0367094D" w14:textId="77777777" w:rsidR="009675C1" w:rsidRPr="006729E8" w:rsidRDefault="009675C1">
            <w:pPr>
              <w:adjustRightInd w:val="0"/>
              <w:spacing w:before="0" w:after="0"/>
              <w:jc w:val="left"/>
              <w:rPr>
                <w:lang w:val="en-GB"/>
              </w:rPr>
            </w:pPr>
          </w:p>
        </w:tc>
        <w:tc>
          <w:tcPr>
            <w:tcW w:w="650" w:type="dxa"/>
            <w:vMerge/>
            <w:tcBorders>
              <w:top w:val="single" w:sz="2" w:space="0" w:color="auto"/>
              <w:left w:val="single" w:sz="2" w:space="0" w:color="auto"/>
              <w:bottom w:val="single" w:sz="2" w:space="0" w:color="auto"/>
              <w:right w:val="single" w:sz="2" w:space="0" w:color="auto"/>
            </w:tcBorders>
          </w:tcPr>
          <w:p w14:paraId="22DC84EC" w14:textId="77777777" w:rsidR="009675C1" w:rsidRPr="006729E8" w:rsidRDefault="009675C1">
            <w:pPr>
              <w:adjustRightInd w:val="0"/>
              <w:spacing w:before="0" w:after="0"/>
              <w:jc w:val="left"/>
              <w:rPr>
                <w:lang w:val="en-GB"/>
              </w:rPr>
            </w:pPr>
          </w:p>
        </w:tc>
        <w:tc>
          <w:tcPr>
            <w:tcW w:w="4364" w:type="dxa"/>
            <w:gridSpan w:val="6"/>
            <w:tcBorders>
              <w:top w:val="single" w:sz="2" w:space="0" w:color="auto"/>
              <w:left w:val="single" w:sz="2" w:space="0" w:color="auto"/>
              <w:bottom w:val="single" w:sz="2" w:space="0" w:color="auto"/>
              <w:right w:val="single" w:sz="2" w:space="0" w:color="auto"/>
            </w:tcBorders>
          </w:tcPr>
          <w:p w14:paraId="00E42330" w14:textId="77777777" w:rsidR="009675C1" w:rsidRPr="006729E8" w:rsidRDefault="00D449B6">
            <w:pPr>
              <w:pStyle w:val="NormalCentered"/>
              <w:rPr>
                <w:lang w:val="en-GB"/>
              </w:rPr>
            </w:pPr>
            <w:proofErr w:type="spellStart"/>
            <w:r w:rsidRPr="006729E8">
              <w:rPr>
                <w:i/>
                <w:iCs/>
                <w:lang w:val="en-GB"/>
              </w:rPr>
              <w:t>u</w:t>
            </w:r>
            <w:r w:rsidRPr="006729E8">
              <w:rPr>
                <w:vertAlign w:val="subscript"/>
                <w:lang w:val="en-GB"/>
              </w:rPr>
              <w:t>gas</w:t>
            </w:r>
            <w:proofErr w:type="spellEnd"/>
            <w:r w:rsidRPr="006729E8">
              <w:rPr>
                <w:rStyle w:val="FootnoteReference"/>
                <w:lang w:val="en-GB"/>
              </w:rPr>
              <w:footnoteReference w:id="62"/>
            </w:r>
            <w:r w:rsidRPr="006729E8">
              <w:rPr>
                <w:lang w:val="en-GB"/>
              </w:rPr>
              <w:t>,</w:t>
            </w:r>
            <w:r w:rsidRPr="006729E8">
              <w:rPr>
                <w:rStyle w:val="FootnoteReference"/>
                <w:lang w:val="en-GB"/>
              </w:rPr>
              <w:footnoteReference w:id="63"/>
            </w:r>
          </w:p>
        </w:tc>
        <w:tc>
          <w:tcPr>
            <w:tcW w:w="650" w:type="dxa"/>
            <w:vMerge/>
            <w:tcBorders>
              <w:top w:val="single" w:sz="2" w:space="0" w:color="auto"/>
              <w:left w:val="single" w:sz="2" w:space="0" w:color="auto"/>
              <w:bottom w:val="single" w:sz="2" w:space="0" w:color="auto"/>
              <w:right w:val="single" w:sz="2" w:space="0" w:color="auto"/>
            </w:tcBorders>
          </w:tcPr>
          <w:p w14:paraId="4B26868F"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2004F68A"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7972E239" w14:textId="77777777" w:rsidR="009675C1" w:rsidRPr="006729E8" w:rsidRDefault="009675C1">
            <w:pPr>
              <w:pStyle w:val="NormalCentered"/>
              <w:rPr>
                <w:lang w:val="en-GB"/>
              </w:rPr>
            </w:pPr>
          </w:p>
        </w:tc>
        <w:tc>
          <w:tcPr>
            <w:tcW w:w="650" w:type="dxa"/>
            <w:vMerge/>
            <w:tcBorders>
              <w:top w:val="single" w:sz="2" w:space="0" w:color="auto"/>
              <w:left w:val="single" w:sz="2" w:space="0" w:color="auto"/>
              <w:bottom w:val="single" w:sz="2" w:space="0" w:color="auto"/>
              <w:right w:val="single" w:sz="2" w:space="0" w:color="auto"/>
            </w:tcBorders>
          </w:tcPr>
          <w:p w14:paraId="475D9998"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6CDA43D8" w14:textId="77777777" w:rsidR="009675C1" w:rsidRPr="006729E8" w:rsidRDefault="009675C1">
            <w:pPr>
              <w:pStyle w:val="NormalCentered"/>
              <w:rPr>
                <w:lang w:val="en-GB"/>
              </w:rPr>
            </w:pPr>
          </w:p>
        </w:tc>
      </w:tr>
      <w:tr w:rsidR="009675C1" w:rsidRPr="006729E8" w14:paraId="242F9313" w14:textId="77777777">
        <w:tc>
          <w:tcPr>
            <w:tcW w:w="743" w:type="dxa"/>
            <w:tcBorders>
              <w:top w:val="single" w:sz="2" w:space="0" w:color="auto"/>
              <w:left w:val="single" w:sz="2" w:space="0" w:color="auto"/>
              <w:bottom w:val="single" w:sz="2" w:space="0" w:color="auto"/>
              <w:right w:val="single" w:sz="2" w:space="0" w:color="auto"/>
            </w:tcBorders>
          </w:tcPr>
          <w:p w14:paraId="49DF2DAF" w14:textId="77777777" w:rsidR="009675C1" w:rsidRPr="006729E8" w:rsidRDefault="009675C1">
            <w:pPr>
              <w:adjustRightInd w:val="0"/>
              <w:spacing w:before="0" w:after="0"/>
              <w:jc w:v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11E866F2" w14:textId="77777777" w:rsidR="009675C1" w:rsidRPr="006729E8" w:rsidRDefault="009675C1">
            <w:pPr>
              <w:adjustRightInd w:val="0"/>
              <w:spacing w:before="0" w:after="0"/>
              <w:jc w:v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1BC2199F" w14:textId="77777777" w:rsidR="009675C1" w:rsidRPr="006729E8" w:rsidRDefault="00D449B6">
            <w:pPr>
              <w:pStyle w:val="NormalLeft"/>
              <w:rPr>
                <w:lang w:val="en-GB"/>
              </w:rPr>
            </w:pPr>
            <w:r w:rsidRPr="006729E8">
              <w:rPr>
                <w:lang w:val="en-GB"/>
              </w:rPr>
              <w:t>2,053</w:t>
            </w:r>
          </w:p>
        </w:tc>
        <w:tc>
          <w:tcPr>
            <w:tcW w:w="743" w:type="dxa"/>
            <w:tcBorders>
              <w:top w:val="single" w:sz="2" w:space="0" w:color="auto"/>
              <w:left w:val="single" w:sz="2" w:space="0" w:color="auto"/>
              <w:bottom w:val="single" w:sz="2" w:space="0" w:color="auto"/>
              <w:right w:val="single" w:sz="2" w:space="0" w:color="auto"/>
            </w:tcBorders>
          </w:tcPr>
          <w:p w14:paraId="005DBC16" w14:textId="77777777" w:rsidR="009675C1" w:rsidRPr="006729E8" w:rsidRDefault="00D449B6">
            <w:pPr>
              <w:pStyle w:val="NormalLeft"/>
              <w:rPr>
                <w:lang w:val="en-GB"/>
              </w:rPr>
            </w:pPr>
            <w:r w:rsidRPr="006729E8">
              <w:rPr>
                <w:lang w:val="en-GB"/>
              </w:rPr>
              <w:t>1,250</w:t>
            </w:r>
          </w:p>
        </w:tc>
        <w:tc>
          <w:tcPr>
            <w:tcW w:w="650" w:type="dxa"/>
            <w:tcBorders>
              <w:top w:val="single" w:sz="2" w:space="0" w:color="auto"/>
              <w:left w:val="single" w:sz="2" w:space="0" w:color="auto"/>
              <w:bottom w:val="single" w:sz="2" w:space="0" w:color="auto"/>
              <w:right w:val="single" w:sz="2" w:space="0" w:color="auto"/>
            </w:tcBorders>
          </w:tcPr>
          <w:p w14:paraId="27054ADF" w14:textId="77777777" w:rsidR="009675C1" w:rsidRPr="006729E8" w:rsidRDefault="00D449B6">
            <w:pPr>
              <w:pStyle w:val="NormalLeft"/>
              <w:rPr>
                <w:lang w:val="en-GB"/>
              </w:rPr>
            </w:pPr>
            <w:r w:rsidRPr="006729E8">
              <w:rPr>
                <w:rStyle w:val="FootnoteReference"/>
                <w:lang w:val="en-GB"/>
              </w:rPr>
              <w:footnoteReference w:id="64"/>
            </w:r>
          </w:p>
        </w:tc>
        <w:tc>
          <w:tcPr>
            <w:tcW w:w="743" w:type="dxa"/>
            <w:tcBorders>
              <w:top w:val="single" w:sz="2" w:space="0" w:color="auto"/>
              <w:left w:val="single" w:sz="2" w:space="0" w:color="auto"/>
              <w:bottom w:val="single" w:sz="2" w:space="0" w:color="auto"/>
              <w:right w:val="single" w:sz="2" w:space="0" w:color="auto"/>
            </w:tcBorders>
          </w:tcPr>
          <w:p w14:paraId="11160D4E" w14:textId="77777777" w:rsidR="009675C1" w:rsidRPr="006729E8" w:rsidRDefault="00D449B6">
            <w:pPr>
              <w:pStyle w:val="NormalLeft"/>
              <w:rPr>
                <w:lang w:val="en-GB"/>
              </w:rPr>
            </w:pPr>
            <w:r w:rsidRPr="006729E8">
              <w:rPr>
                <w:lang w:val="en-GB"/>
              </w:rPr>
              <w:t>1,9636</w:t>
            </w:r>
          </w:p>
        </w:tc>
        <w:tc>
          <w:tcPr>
            <w:tcW w:w="742" w:type="dxa"/>
            <w:tcBorders>
              <w:top w:val="single" w:sz="2" w:space="0" w:color="auto"/>
              <w:left w:val="single" w:sz="2" w:space="0" w:color="auto"/>
              <w:bottom w:val="single" w:sz="2" w:space="0" w:color="auto"/>
              <w:right w:val="single" w:sz="2" w:space="0" w:color="auto"/>
            </w:tcBorders>
          </w:tcPr>
          <w:p w14:paraId="1609255B" w14:textId="77777777" w:rsidR="009675C1" w:rsidRPr="006729E8" w:rsidRDefault="00D449B6">
            <w:pPr>
              <w:pStyle w:val="NormalLeft"/>
              <w:rPr>
                <w:lang w:val="en-GB"/>
              </w:rPr>
            </w:pPr>
            <w:r w:rsidRPr="006729E8">
              <w:rPr>
                <w:lang w:val="en-GB"/>
              </w:rPr>
              <w:t>1,4277</w:t>
            </w:r>
          </w:p>
        </w:tc>
        <w:tc>
          <w:tcPr>
            <w:tcW w:w="743" w:type="dxa"/>
            <w:tcBorders>
              <w:top w:val="single" w:sz="2" w:space="0" w:color="auto"/>
              <w:left w:val="single" w:sz="2" w:space="0" w:color="auto"/>
              <w:bottom w:val="single" w:sz="2" w:space="0" w:color="auto"/>
              <w:right w:val="single" w:sz="2" w:space="0" w:color="auto"/>
            </w:tcBorders>
          </w:tcPr>
          <w:p w14:paraId="77EADA7D" w14:textId="77777777" w:rsidR="009675C1" w:rsidRPr="006729E8" w:rsidRDefault="00D449B6">
            <w:pPr>
              <w:pStyle w:val="NormalLeft"/>
              <w:rPr>
                <w:lang w:val="en-GB"/>
              </w:rPr>
            </w:pPr>
            <w:r w:rsidRPr="006729E8">
              <w:rPr>
                <w:lang w:val="en-GB"/>
              </w:rPr>
              <w:t>0,716</w:t>
            </w:r>
          </w:p>
        </w:tc>
        <w:tc>
          <w:tcPr>
            <w:tcW w:w="650" w:type="dxa"/>
            <w:tcBorders>
              <w:top w:val="single" w:sz="2" w:space="0" w:color="auto"/>
              <w:left w:val="single" w:sz="2" w:space="0" w:color="auto"/>
              <w:bottom w:val="single" w:sz="2" w:space="0" w:color="auto"/>
              <w:right w:val="single" w:sz="2" w:space="0" w:color="auto"/>
            </w:tcBorders>
          </w:tcPr>
          <w:p w14:paraId="07CCE3BA"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A4902DA"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DFF4C72"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062496CC"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44B9BA5E" w14:textId="77777777" w:rsidR="009675C1" w:rsidRPr="006729E8" w:rsidRDefault="009675C1">
            <w:pPr>
              <w:pStyle w:val="NormalLeft"/>
              <w:rPr>
                <w:lang w:val="en-GB"/>
              </w:rPr>
            </w:pPr>
          </w:p>
        </w:tc>
      </w:tr>
      <w:tr w:rsidR="009675C1" w:rsidRPr="006729E8" w14:paraId="0FB7F5B5" w14:textId="77777777">
        <w:tc>
          <w:tcPr>
            <w:tcW w:w="743" w:type="dxa"/>
            <w:tcBorders>
              <w:top w:val="single" w:sz="2" w:space="0" w:color="auto"/>
              <w:left w:val="single" w:sz="2" w:space="0" w:color="auto"/>
              <w:bottom w:val="single" w:sz="2" w:space="0" w:color="auto"/>
              <w:right w:val="single" w:sz="2" w:space="0" w:color="auto"/>
            </w:tcBorders>
          </w:tcPr>
          <w:p w14:paraId="5029FB18" w14:textId="77777777" w:rsidR="009675C1" w:rsidRPr="006729E8" w:rsidRDefault="00D449B6">
            <w:pPr>
              <w:pStyle w:val="NormalLeft"/>
              <w:rPr>
                <w:lang w:val="en-GB"/>
              </w:rPr>
            </w:pPr>
            <w:r w:rsidRPr="006729E8">
              <w:rPr>
                <w:lang w:val="en-GB"/>
              </w:rPr>
              <w:t>Diesel (B7)</w:t>
            </w:r>
          </w:p>
        </w:tc>
        <w:tc>
          <w:tcPr>
            <w:tcW w:w="650" w:type="dxa"/>
            <w:tcBorders>
              <w:top w:val="single" w:sz="2" w:space="0" w:color="auto"/>
              <w:left w:val="single" w:sz="2" w:space="0" w:color="auto"/>
              <w:bottom w:val="single" w:sz="2" w:space="0" w:color="auto"/>
              <w:right w:val="single" w:sz="2" w:space="0" w:color="auto"/>
            </w:tcBorders>
          </w:tcPr>
          <w:p w14:paraId="7592B496" w14:textId="77777777" w:rsidR="009675C1" w:rsidRPr="006729E8" w:rsidRDefault="00D449B6">
            <w:pPr>
              <w:pStyle w:val="NormalLeft"/>
              <w:rPr>
                <w:lang w:val="en-GB"/>
              </w:rPr>
            </w:pPr>
            <w:r w:rsidRPr="006729E8">
              <w:rPr>
                <w:lang w:val="en-GB"/>
              </w:rPr>
              <w:t>1,2943</w:t>
            </w:r>
          </w:p>
        </w:tc>
        <w:tc>
          <w:tcPr>
            <w:tcW w:w="743" w:type="dxa"/>
            <w:tcBorders>
              <w:top w:val="single" w:sz="2" w:space="0" w:color="auto"/>
              <w:left w:val="single" w:sz="2" w:space="0" w:color="auto"/>
              <w:bottom w:val="single" w:sz="2" w:space="0" w:color="auto"/>
              <w:right w:val="single" w:sz="2" w:space="0" w:color="auto"/>
            </w:tcBorders>
          </w:tcPr>
          <w:p w14:paraId="1826DBC6" w14:textId="77777777" w:rsidR="009675C1" w:rsidRPr="006729E8" w:rsidRDefault="00D449B6">
            <w:pPr>
              <w:pStyle w:val="NormalLeft"/>
              <w:rPr>
                <w:lang w:val="en-GB"/>
              </w:rPr>
            </w:pPr>
            <w:r w:rsidRPr="006729E8">
              <w:rPr>
                <w:lang w:val="en-GB"/>
              </w:rPr>
              <w:t>0,001586</w:t>
            </w:r>
          </w:p>
        </w:tc>
        <w:tc>
          <w:tcPr>
            <w:tcW w:w="743" w:type="dxa"/>
            <w:tcBorders>
              <w:top w:val="single" w:sz="2" w:space="0" w:color="auto"/>
              <w:left w:val="single" w:sz="2" w:space="0" w:color="auto"/>
              <w:bottom w:val="single" w:sz="2" w:space="0" w:color="auto"/>
              <w:right w:val="single" w:sz="2" w:space="0" w:color="auto"/>
            </w:tcBorders>
          </w:tcPr>
          <w:p w14:paraId="25CA0962" w14:textId="77777777" w:rsidR="009675C1" w:rsidRPr="006729E8" w:rsidRDefault="00D449B6">
            <w:pPr>
              <w:pStyle w:val="NormalLeft"/>
              <w:rPr>
                <w:lang w:val="en-GB"/>
              </w:rPr>
            </w:pPr>
            <w:r w:rsidRPr="006729E8">
              <w:rPr>
                <w:lang w:val="en-GB"/>
              </w:rPr>
              <w:t>0,000966</w:t>
            </w:r>
          </w:p>
        </w:tc>
        <w:tc>
          <w:tcPr>
            <w:tcW w:w="650" w:type="dxa"/>
            <w:tcBorders>
              <w:top w:val="single" w:sz="2" w:space="0" w:color="auto"/>
              <w:left w:val="single" w:sz="2" w:space="0" w:color="auto"/>
              <w:bottom w:val="single" w:sz="2" w:space="0" w:color="auto"/>
              <w:right w:val="single" w:sz="2" w:space="0" w:color="auto"/>
            </w:tcBorders>
          </w:tcPr>
          <w:p w14:paraId="52D6AEE5" w14:textId="77777777" w:rsidR="009675C1" w:rsidRPr="006729E8" w:rsidRDefault="00D449B6">
            <w:pPr>
              <w:pStyle w:val="NormalLeft"/>
              <w:rPr>
                <w:lang w:val="en-GB"/>
              </w:rPr>
            </w:pPr>
            <w:r w:rsidRPr="006729E8">
              <w:rPr>
                <w:lang w:val="en-GB"/>
              </w:rPr>
              <w:t>0,000482</w:t>
            </w:r>
          </w:p>
        </w:tc>
        <w:tc>
          <w:tcPr>
            <w:tcW w:w="743" w:type="dxa"/>
            <w:tcBorders>
              <w:top w:val="single" w:sz="2" w:space="0" w:color="auto"/>
              <w:left w:val="single" w:sz="2" w:space="0" w:color="auto"/>
              <w:bottom w:val="single" w:sz="2" w:space="0" w:color="auto"/>
              <w:right w:val="single" w:sz="2" w:space="0" w:color="auto"/>
            </w:tcBorders>
          </w:tcPr>
          <w:p w14:paraId="11006D2C" w14:textId="77777777" w:rsidR="009675C1" w:rsidRPr="006729E8" w:rsidRDefault="00D449B6">
            <w:pPr>
              <w:pStyle w:val="NormalLeft"/>
              <w:rPr>
                <w:lang w:val="en-GB"/>
              </w:rPr>
            </w:pPr>
            <w:r w:rsidRPr="006729E8">
              <w:rPr>
                <w:lang w:val="en-GB"/>
              </w:rPr>
              <w:t>0,001517</w:t>
            </w:r>
          </w:p>
        </w:tc>
        <w:tc>
          <w:tcPr>
            <w:tcW w:w="742" w:type="dxa"/>
            <w:tcBorders>
              <w:top w:val="single" w:sz="2" w:space="0" w:color="auto"/>
              <w:left w:val="single" w:sz="2" w:space="0" w:color="auto"/>
              <w:bottom w:val="single" w:sz="2" w:space="0" w:color="auto"/>
              <w:right w:val="single" w:sz="2" w:space="0" w:color="auto"/>
            </w:tcBorders>
          </w:tcPr>
          <w:p w14:paraId="5868ECA0" w14:textId="77777777" w:rsidR="009675C1" w:rsidRPr="006729E8" w:rsidRDefault="00D449B6">
            <w:pPr>
              <w:pStyle w:val="NormalLeft"/>
              <w:rPr>
                <w:lang w:val="en-GB"/>
              </w:rPr>
            </w:pPr>
            <w:r w:rsidRPr="006729E8">
              <w:rPr>
                <w:lang w:val="en-GB"/>
              </w:rPr>
              <w:t>0,001103</w:t>
            </w:r>
          </w:p>
        </w:tc>
        <w:tc>
          <w:tcPr>
            <w:tcW w:w="743" w:type="dxa"/>
            <w:tcBorders>
              <w:top w:val="single" w:sz="2" w:space="0" w:color="auto"/>
              <w:left w:val="single" w:sz="2" w:space="0" w:color="auto"/>
              <w:bottom w:val="single" w:sz="2" w:space="0" w:color="auto"/>
              <w:right w:val="single" w:sz="2" w:space="0" w:color="auto"/>
            </w:tcBorders>
          </w:tcPr>
          <w:p w14:paraId="4C4AA671" w14:textId="77777777" w:rsidR="009675C1" w:rsidRPr="006729E8" w:rsidRDefault="00D449B6">
            <w:pPr>
              <w:pStyle w:val="NormalLeft"/>
              <w:rPr>
                <w:lang w:val="en-GB"/>
              </w:rPr>
            </w:pPr>
            <w:r w:rsidRPr="006729E8">
              <w:rPr>
                <w:lang w:val="en-GB"/>
              </w:rPr>
              <w:t>0,000553</w:t>
            </w:r>
          </w:p>
        </w:tc>
        <w:tc>
          <w:tcPr>
            <w:tcW w:w="650" w:type="dxa"/>
            <w:tcBorders>
              <w:top w:val="single" w:sz="2" w:space="0" w:color="auto"/>
              <w:left w:val="single" w:sz="2" w:space="0" w:color="auto"/>
              <w:bottom w:val="single" w:sz="2" w:space="0" w:color="auto"/>
              <w:right w:val="single" w:sz="2" w:space="0" w:color="auto"/>
            </w:tcBorders>
          </w:tcPr>
          <w:p w14:paraId="66E0219A"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F760802"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E1E0041"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4FFC9B0C"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8D5089B" w14:textId="77777777" w:rsidR="009675C1" w:rsidRPr="006729E8" w:rsidRDefault="009675C1">
            <w:pPr>
              <w:pStyle w:val="NormalLeft"/>
              <w:rPr>
                <w:lang w:val="en-GB"/>
              </w:rPr>
            </w:pPr>
          </w:p>
        </w:tc>
      </w:tr>
      <w:tr w:rsidR="009675C1" w:rsidRPr="006729E8" w14:paraId="0D94FD59" w14:textId="77777777">
        <w:tc>
          <w:tcPr>
            <w:tcW w:w="743" w:type="dxa"/>
            <w:tcBorders>
              <w:top w:val="single" w:sz="2" w:space="0" w:color="auto"/>
              <w:left w:val="single" w:sz="2" w:space="0" w:color="auto"/>
              <w:bottom w:val="single" w:sz="2" w:space="0" w:color="auto"/>
              <w:right w:val="single" w:sz="2" w:space="0" w:color="auto"/>
            </w:tcBorders>
          </w:tcPr>
          <w:p w14:paraId="1F59DA9A" w14:textId="77777777" w:rsidR="009675C1" w:rsidRPr="006729E8" w:rsidRDefault="00D449B6">
            <w:pPr>
              <w:pStyle w:val="NormalLeft"/>
              <w:rPr>
                <w:lang w:val="en-GB"/>
              </w:rPr>
            </w:pPr>
            <w:r w:rsidRPr="006729E8">
              <w:rPr>
                <w:lang w:val="en-GB"/>
              </w:rPr>
              <w:t>Ethanol (ED95)</w:t>
            </w:r>
          </w:p>
        </w:tc>
        <w:tc>
          <w:tcPr>
            <w:tcW w:w="650" w:type="dxa"/>
            <w:tcBorders>
              <w:top w:val="single" w:sz="2" w:space="0" w:color="auto"/>
              <w:left w:val="single" w:sz="2" w:space="0" w:color="auto"/>
              <w:bottom w:val="single" w:sz="2" w:space="0" w:color="auto"/>
              <w:right w:val="single" w:sz="2" w:space="0" w:color="auto"/>
            </w:tcBorders>
          </w:tcPr>
          <w:p w14:paraId="5524021D" w14:textId="77777777" w:rsidR="009675C1" w:rsidRPr="006729E8" w:rsidRDefault="00D449B6">
            <w:pPr>
              <w:pStyle w:val="NormalLeft"/>
              <w:rPr>
                <w:lang w:val="en-GB"/>
              </w:rPr>
            </w:pPr>
            <w:r w:rsidRPr="006729E8">
              <w:rPr>
                <w:lang w:val="en-GB"/>
              </w:rPr>
              <w:t>1,2768</w:t>
            </w:r>
          </w:p>
        </w:tc>
        <w:tc>
          <w:tcPr>
            <w:tcW w:w="743" w:type="dxa"/>
            <w:tcBorders>
              <w:top w:val="single" w:sz="2" w:space="0" w:color="auto"/>
              <w:left w:val="single" w:sz="2" w:space="0" w:color="auto"/>
              <w:bottom w:val="single" w:sz="2" w:space="0" w:color="auto"/>
              <w:right w:val="single" w:sz="2" w:space="0" w:color="auto"/>
            </w:tcBorders>
          </w:tcPr>
          <w:p w14:paraId="6171E6E7" w14:textId="77777777" w:rsidR="009675C1" w:rsidRPr="006729E8" w:rsidRDefault="00D449B6">
            <w:pPr>
              <w:pStyle w:val="NormalLeft"/>
              <w:rPr>
                <w:lang w:val="en-GB"/>
              </w:rPr>
            </w:pPr>
            <w:r w:rsidRPr="006729E8">
              <w:rPr>
                <w:lang w:val="en-GB"/>
              </w:rPr>
              <w:t>0,001609</w:t>
            </w:r>
          </w:p>
        </w:tc>
        <w:tc>
          <w:tcPr>
            <w:tcW w:w="743" w:type="dxa"/>
            <w:tcBorders>
              <w:top w:val="single" w:sz="2" w:space="0" w:color="auto"/>
              <w:left w:val="single" w:sz="2" w:space="0" w:color="auto"/>
              <w:bottom w:val="single" w:sz="2" w:space="0" w:color="auto"/>
              <w:right w:val="single" w:sz="2" w:space="0" w:color="auto"/>
            </w:tcBorders>
          </w:tcPr>
          <w:p w14:paraId="69B419FC" w14:textId="77777777" w:rsidR="009675C1" w:rsidRPr="006729E8" w:rsidRDefault="00D449B6">
            <w:pPr>
              <w:pStyle w:val="NormalLeft"/>
              <w:rPr>
                <w:lang w:val="en-GB"/>
              </w:rPr>
            </w:pPr>
            <w:r w:rsidRPr="006729E8">
              <w:rPr>
                <w:lang w:val="en-GB"/>
              </w:rPr>
              <w:t>0,000980</w:t>
            </w:r>
          </w:p>
        </w:tc>
        <w:tc>
          <w:tcPr>
            <w:tcW w:w="650" w:type="dxa"/>
            <w:tcBorders>
              <w:top w:val="single" w:sz="2" w:space="0" w:color="auto"/>
              <w:left w:val="single" w:sz="2" w:space="0" w:color="auto"/>
              <w:bottom w:val="single" w:sz="2" w:space="0" w:color="auto"/>
              <w:right w:val="single" w:sz="2" w:space="0" w:color="auto"/>
            </w:tcBorders>
          </w:tcPr>
          <w:p w14:paraId="3D55D23B" w14:textId="77777777" w:rsidR="009675C1" w:rsidRPr="006729E8" w:rsidRDefault="00D449B6">
            <w:pPr>
              <w:pStyle w:val="NormalLeft"/>
              <w:rPr>
                <w:lang w:val="en-GB"/>
              </w:rPr>
            </w:pPr>
            <w:r w:rsidRPr="006729E8">
              <w:rPr>
                <w:lang w:val="en-GB"/>
              </w:rPr>
              <w:t>0,000780</w:t>
            </w:r>
          </w:p>
        </w:tc>
        <w:tc>
          <w:tcPr>
            <w:tcW w:w="743" w:type="dxa"/>
            <w:tcBorders>
              <w:top w:val="single" w:sz="2" w:space="0" w:color="auto"/>
              <w:left w:val="single" w:sz="2" w:space="0" w:color="auto"/>
              <w:bottom w:val="single" w:sz="2" w:space="0" w:color="auto"/>
              <w:right w:val="single" w:sz="2" w:space="0" w:color="auto"/>
            </w:tcBorders>
          </w:tcPr>
          <w:p w14:paraId="206EFAAD" w14:textId="77777777" w:rsidR="009675C1" w:rsidRPr="006729E8" w:rsidRDefault="00D449B6">
            <w:pPr>
              <w:pStyle w:val="NormalLeft"/>
              <w:rPr>
                <w:lang w:val="en-GB"/>
              </w:rPr>
            </w:pPr>
            <w:r w:rsidRPr="006729E8">
              <w:rPr>
                <w:lang w:val="en-GB"/>
              </w:rPr>
              <w:t>0,001539</w:t>
            </w:r>
          </w:p>
        </w:tc>
        <w:tc>
          <w:tcPr>
            <w:tcW w:w="742" w:type="dxa"/>
            <w:tcBorders>
              <w:top w:val="single" w:sz="2" w:space="0" w:color="auto"/>
              <w:left w:val="single" w:sz="2" w:space="0" w:color="auto"/>
              <w:bottom w:val="single" w:sz="2" w:space="0" w:color="auto"/>
              <w:right w:val="single" w:sz="2" w:space="0" w:color="auto"/>
            </w:tcBorders>
          </w:tcPr>
          <w:p w14:paraId="5C937F22" w14:textId="77777777" w:rsidR="009675C1" w:rsidRPr="006729E8" w:rsidRDefault="00D449B6">
            <w:pPr>
              <w:pStyle w:val="NormalLeft"/>
              <w:rPr>
                <w:lang w:val="en-GB"/>
              </w:rPr>
            </w:pPr>
            <w:r w:rsidRPr="006729E8">
              <w:rPr>
                <w:lang w:val="en-GB"/>
              </w:rPr>
              <w:t>0,001119</w:t>
            </w:r>
          </w:p>
        </w:tc>
        <w:tc>
          <w:tcPr>
            <w:tcW w:w="743" w:type="dxa"/>
            <w:tcBorders>
              <w:top w:val="single" w:sz="2" w:space="0" w:color="auto"/>
              <w:left w:val="single" w:sz="2" w:space="0" w:color="auto"/>
              <w:bottom w:val="single" w:sz="2" w:space="0" w:color="auto"/>
              <w:right w:val="single" w:sz="2" w:space="0" w:color="auto"/>
            </w:tcBorders>
          </w:tcPr>
          <w:p w14:paraId="218135B6" w14:textId="77777777" w:rsidR="009675C1" w:rsidRPr="006729E8" w:rsidRDefault="00D449B6">
            <w:pPr>
              <w:pStyle w:val="NormalLeft"/>
              <w:rPr>
                <w:lang w:val="en-GB"/>
              </w:rPr>
            </w:pPr>
            <w:r w:rsidRPr="006729E8">
              <w:rPr>
                <w:lang w:val="en-GB"/>
              </w:rPr>
              <w:t>0,000561</w:t>
            </w:r>
          </w:p>
        </w:tc>
        <w:tc>
          <w:tcPr>
            <w:tcW w:w="650" w:type="dxa"/>
            <w:tcBorders>
              <w:top w:val="single" w:sz="2" w:space="0" w:color="auto"/>
              <w:left w:val="single" w:sz="2" w:space="0" w:color="auto"/>
              <w:bottom w:val="single" w:sz="2" w:space="0" w:color="auto"/>
              <w:right w:val="single" w:sz="2" w:space="0" w:color="auto"/>
            </w:tcBorders>
          </w:tcPr>
          <w:p w14:paraId="74F65258"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8C1E1E5"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103E5A2"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7D8D50B7"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15E66A8" w14:textId="77777777" w:rsidR="009675C1" w:rsidRPr="006729E8" w:rsidRDefault="009675C1">
            <w:pPr>
              <w:pStyle w:val="NormalLeft"/>
              <w:rPr>
                <w:lang w:val="en-GB"/>
              </w:rPr>
            </w:pPr>
          </w:p>
        </w:tc>
      </w:tr>
      <w:tr w:rsidR="009675C1" w:rsidRPr="006729E8" w14:paraId="537292EE" w14:textId="77777777">
        <w:tc>
          <w:tcPr>
            <w:tcW w:w="743" w:type="dxa"/>
            <w:tcBorders>
              <w:top w:val="single" w:sz="2" w:space="0" w:color="auto"/>
              <w:left w:val="single" w:sz="2" w:space="0" w:color="auto"/>
              <w:bottom w:val="single" w:sz="2" w:space="0" w:color="auto"/>
              <w:right w:val="single" w:sz="2" w:space="0" w:color="auto"/>
            </w:tcBorders>
          </w:tcPr>
          <w:p w14:paraId="27C7E94B" w14:textId="77777777" w:rsidR="009675C1" w:rsidRPr="006729E8" w:rsidRDefault="00D449B6">
            <w:pPr>
              <w:pStyle w:val="NormalLeft"/>
              <w:rPr>
                <w:lang w:val="en-GB"/>
              </w:rPr>
            </w:pPr>
            <w:r w:rsidRPr="006729E8">
              <w:rPr>
                <w:lang w:val="en-GB"/>
              </w:rPr>
              <w:t>CNG</w:t>
            </w:r>
            <w:r w:rsidRPr="006729E8">
              <w:rPr>
                <w:rStyle w:val="FootnoteReference"/>
                <w:lang w:val="en-GB"/>
              </w:rPr>
              <w:footnoteReference w:id="65"/>
            </w:r>
          </w:p>
        </w:tc>
        <w:tc>
          <w:tcPr>
            <w:tcW w:w="650" w:type="dxa"/>
            <w:tcBorders>
              <w:top w:val="single" w:sz="2" w:space="0" w:color="auto"/>
              <w:left w:val="single" w:sz="2" w:space="0" w:color="auto"/>
              <w:bottom w:val="single" w:sz="2" w:space="0" w:color="auto"/>
              <w:right w:val="single" w:sz="2" w:space="0" w:color="auto"/>
            </w:tcBorders>
          </w:tcPr>
          <w:p w14:paraId="3B4DB14C" w14:textId="77777777" w:rsidR="009675C1" w:rsidRPr="006729E8" w:rsidRDefault="00D449B6">
            <w:pPr>
              <w:pStyle w:val="NormalLeft"/>
              <w:rPr>
                <w:lang w:val="en-GB"/>
              </w:rPr>
            </w:pPr>
            <w:r w:rsidRPr="006729E8">
              <w:rPr>
                <w:lang w:val="en-GB"/>
              </w:rPr>
              <w:t>1,2661</w:t>
            </w:r>
          </w:p>
        </w:tc>
        <w:tc>
          <w:tcPr>
            <w:tcW w:w="743" w:type="dxa"/>
            <w:tcBorders>
              <w:top w:val="single" w:sz="2" w:space="0" w:color="auto"/>
              <w:left w:val="single" w:sz="2" w:space="0" w:color="auto"/>
              <w:bottom w:val="single" w:sz="2" w:space="0" w:color="auto"/>
              <w:right w:val="single" w:sz="2" w:space="0" w:color="auto"/>
            </w:tcBorders>
          </w:tcPr>
          <w:p w14:paraId="2E977C4A" w14:textId="77777777" w:rsidR="009675C1" w:rsidRPr="006729E8" w:rsidRDefault="00D449B6">
            <w:pPr>
              <w:pStyle w:val="NormalLeft"/>
              <w:rPr>
                <w:lang w:val="en-GB"/>
              </w:rPr>
            </w:pPr>
            <w:r w:rsidRPr="006729E8">
              <w:rPr>
                <w:lang w:val="en-GB"/>
              </w:rPr>
              <w:t>0,001621</w:t>
            </w:r>
          </w:p>
        </w:tc>
        <w:tc>
          <w:tcPr>
            <w:tcW w:w="743" w:type="dxa"/>
            <w:tcBorders>
              <w:top w:val="single" w:sz="2" w:space="0" w:color="auto"/>
              <w:left w:val="single" w:sz="2" w:space="0" w:color="auto"/>
              <w:bottom w:val="single" w:sz="2" w:space="0" w:color="auto"/>
              <w:right w:val="single" w:sz="2" w:space="0" w:color="auto"/>
            </w:tcBorders>
          </w:tcPr>
          <w:p w14:paraId="0487E7E5" w14:textId="77777777" w:rsidR="009675C1" w:rsidRPr="006729E8" w:rsidRDefault="00D449B6">
            <w:pPr>
              <w:pStyle w:val="NormalLeft"/>
              <w:rPr>
                <w:lang w:val="en-GB"/>
              </w:rPr>
            </w:pPr>
            <w:r w:rsidRPr="006729E8">
              <w:rPr>
                <w:lang w:val="en-GB"/>
              </w:rPr>
              <w:t>0,000987</w:t>
            </w:r>
          </w:p>
        </w:tc>
        <w:tc>
          <w:tcPr>
            <w:tcW w:w="650" w:type="dxa"/>
            <w:tcBorders>
              <w:top w:val="single" w:sz="2" w:space="0" w:color="auto"/>
              <w:left w:val="single" w:sz="2" w:space="0" w:color="auto"/>
              <w:bottom w:val="single" w:sz="2" w:space="0" w:color="auto"/>
              <w:right w:val="single" w:sz="2" w:space="0" w:color="auto"/>
            </w:tcBorders>
          </w:tcPr>
          <w:p w14:paraId="6CD7FAD4" w14:textId="77777777" w:rsidR="009675C1" w:rsidRPr="006729E8" w:rsidRDefault="00D449B6">
            <w:pPr>
              <w:pStyle w:val="NormalLeft"/>
              <w:rPr>
                <w:lang w:val="en-GB"/>
              </w:rPr>
            </w:pPr>
            <w:r w:rsidRPr="006729E8">
              <w:rPr>
                <w:lang w:val="en-GB"/>
              </w:rPr>
              <w:t>0,000528</w:t>
            </w:r>
            <w:r w:rsidRPr="006729E8">
              <w:rPr>
                <w:rStyle w:val="FootnoteReference"/>
                <w:lang w:val="en-GB"/>
              </w:rPr>
              <w:footnoteReference w:id="66"/>
            </w:r>
          </w:p>
        </w:tc>
        <w:tc>
          <w:tcPr>
            <w:tcW w:w="743" w:type="dxa"/>
            <w:tcBorders>
              <w:top w:val="single" w:sz="2" w:space="0" w:color="auto"/>
              <w:left w:val="single" w:sz="2" w:space="0" w:color="auto"/>
              <w:bottom w:val="single" w:sz="2" w:space="0" w:color="auto"/>
              <w:right w:val="single" w:sz="2" w:space="0" w:color="auto"/>
            </w:tcBorders>
          </w:tcPr>
          <w:p w14:paraId="34BE9186" w14:textId="77777777" w:rsidR="009675C1" w:rsidRPr="006729E8" w:rsidRDefault="00D449B6">
            <w:pPr>
              <w:pStyle w:val="NormalLeft"/>
              <w:rPr>
                <w:lang w:val="en-GB"/>
              </w:rPr>
            </w:pPr>
            <w:r w:rsidRPr="006729E8">
              <w:rPr>
                <w:lang w:val="en-GB"/>
              </w:rPr>
              <w:t>0,001551</w:t>
            </w:r>
          </w:p>
        </w:tc>
        <w:tc>
          <w:tcPr>
            <w:tcW w:w="742" w:type="dxa"/>
            <w:tcBorders>
              <w:top w:val="single" w:sz="2" w:space="0" w:color="auto"/>
              <w:left w:val="single" w:sz="2" w:space="0" w:color="auto"/>
              <w:bottom w:val="single" w:sz="2" w:space="0" w:color="auto"/>
              <w:right w:val="single" w:sz="2" w:space="0" w:color="auto"/>
            </w:tcBorders>
          </w:tcPr>
          <w:p w14:paraId="0DE19AEC" w14:textId="77777777" w:rsidR="009675C1" w:rsidRPr="006729E8" w:rsidRDefault="00D449B6">
            <w:pPr>
              <w:pStyle w:val="NormalLeft"/>
              <w:rPr>
                <w:lang w:val="en-GB"/>
              </w:rPr>
            </w:pPr>
            <w:r w:rsidRPr="006729E8">
              <w:rPr>
                <w:lang w:val="en-GB"/>
              </w:rPr>
              <w:t>0,001128</w:t>
            </w:r>
          </w:p>
        </w:tc>
        <w:tc>
          <w:tcPr>
            <w:tcW w:w="743" w:type="dxa"/>
            <w:tcBorders>
              <w:top w:val="single" w:sz="2" w:space="0" w:color="auto"/>
              <w:left w:val="single" w:sz="2" w:space="0" w:color="auto"/>
              <w:bottom w:val="single" w:sz="2" w:space="0" w:color="auto"/>
              <w:right w:val="single" w:sz="2" w:space="0" w:color="auto"/>
            </w:tcBorders>
          </w:tcPr>
          <w:p w14:paraId="23011006" w14:textId="77777777" w:rsidR="009675C1" w:rsidRPr="006729E8" w:rsidRDefault="00D449B6">
            <w:pPr>
              <w:pStyle w:val="NormalLeft"/>
              <w:rPr>
                <w:lang w:val="en-GB"/>
              </w:rPr>
            </w:pPr>
            <w:r w:rsidRPr="006729E8">
              <w:rPr>
                <w:lang w:val="en-GB"/>
              </w:rPr>
              <w:t>0,000565</w:t>
            </w:r>
          </w:p>
        </w:tc>
        <w:tc>
          <w:tcPr>
            <w:tcW w:w="650" w:type="dxa"/>
            <w:tcBorders>
              <w:top w:val="single" w:sz="2" w:space="0" w:color="auto"/>
              <w:left w:val="single" w:sz="2" w:space="0" w:color="auto"/>
              <w:bottom w:val="single" w:sz="2" w:space="0" w:color="auto"/>
              <w:right w:val="single" w:sz="2" w:space="0" w:color="auto"/>
            </w:tcBorders>
          </w:tcPr>
          <w:p w14:paraId="7AD08A2C"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D51AB94"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1300E54"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1BA283E2"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44AA4700" w14:textId="77777777" w:rsidR="009675C1" w:rsidRPr="006729E8" w:rsidRDefault="009675C1">
            <w:pPr>
              <w:pStyle w:val="NormalLeft"/>
              <w:rPr>
                <w:lang w:val="en-GB"/>
              </w:rPr>
            </w:pPr>
          </w:p>
        </w:tc>
      </w:tr>
      <w:tr w:rsidR="009675C1" w:rsidRPr="006729E8" w14:paraId="746849C6" w14:textId="77777777">
        <w:tc>
          <w:tcPr>
            <w:tcW w:w="743" w:type="dxa"/>
            <w:tcBorders>
              <w:top w:val="single" w:sz="2" w:space="0" w:color="auto"/>
              <w:left w:val="single" w:sz="2" w:space="0" w:color="auto"/>
              <w:bottom w:val="single" w:sz="2" w:space="0" w:color="auto"/>
              <w:right w:val="single" w:sz="2" w:space="0" w:color="auto"/>
            </w:tcBorders>
          </w:tcPr>
          <w:p w14:paraId="6D7B9CAF" w14:textId="77777777" w:rsidR="009675C1" w:rsidRPr="006729E8" w:rsidRDefault="00D449B6">
            <w:pPr>
              <w:pStyle w:val="NormalLeft"/>
              <w:rPr>
                <w:lang w:val="en-GB"/>
              </w:rPr>
            </w:pPr>
            <w:r w:rsidRPr="006729E8">
              <w:rPr>
                <w:lang w:val="en-GB"/>
              </w:rPr>
              <w:t>Propane</w:t>
            </w:r>
          </w:p>
        </w:tc>
        <w:tc>
          <w:tcPr>
            <w:tcW w:w="650" w:type="dxa"/>
            <w:tcBorders>
              <w:top w:val="single" w:sz="2" w:space="0" w:color="auto"/>
              <w:left w:val="single" w:sz="2" w:space="0" w:color="auto"/>
              <w:bottom w:val="single" w:sz="2" w:space="0" w:color="auto"/>
              <w:right w:val="single" w:sz="2" w:space="0" w:color="auto"/>
            </w:tcBorders>
          </w:tcPr>
          <w:p w14:paraId="3A36D8D1" w14:textId="77777777" w:rsidR="009675C1" w:rsidRPr="006729E8" w:rsidRDefault="00D449B6">
            <w:pPr>
              <w:pStyle w:val="NormalLeft"/>
              <w:rPr>
                <w:lang w:val="en-GB"/>
              </w:rPr>
            </w:pPr>
            <w:r w:rsidRPr="006729E8">
              <w:rPr>
                <w:lang w:val="en-GB"/>
              </w:rPr>
              <w:t>1,2805</w:t>
            </w:r>
          </w:p>
        </w:tc>
        <w:tc>
          <w:tcPr>
            <w:tcW w:w="743" w:type="dxa"/>
            <w:tcBorders>
              <w:top w:val="single" w:sz="2" w:space="0" w:color="auto"/>
              <w:left w:val="single" w:sz="2" w:space="0" w:color="auto"/>
              <w:bottom w:val="single" w:sz="2" w:space="0" w:color="auto"/>
              <w:right w:val="single" w:sz="2" w:space="0" w:color="auto"/>
            </w:tcBorders>
          </w:tcPr>
          <w:p w14:paraId="65288B7C" w14:textId="77777777" w:rsidR="009675C1" w:rsidRPr="006729E8" w:rsidRDefault="00D449B6">
            <w:pPr>
              <w:pStyle w:val="NormalLeft"/>
              <w:rPr>
                <w:lang w:val="en-GB"/>
              </w:rPr>
            </w:pPr>
            <w:r w:rsidRPr="006729E8">
              <w:rPr>
                <w:lang w:val="en-GB"/>
              </w:rPr>
              <w:t>0,001603</w:t>
            </w:r>
          </w:p>
        </w:tc>
        <w:tc>
          <w:tcPr>
            <w:tcW w:w="743" w:type="dxa"/>
            <w:tcBorders>
              <w:top w:val="single" w:sz="2" w:space="0" w:color="auto"/>
              <w:left w:val="single" w:sz="2" w:space="0" w:color="auto"/>
              <w:bottom w:val="single" w:sz="2" w:space="0" w:color="auto"/>
              <w:right w:val="single" w:sz="2" w:space="0" w:color="auto"/>
            </w:tcBorders>
          </w:tcPr>
          <w:p w14:paraId="5F7C11C6" w14:textId="77777777" w:rsidR="009675C1" w:rsidRPr="006729E8" w:rsidRDefault="00D449B6">
            <w:pPr>
              <w:pStyle w:val="NormalLeft"/>
              <w:rPr>
                <w:lang w:val="en-GB"/>
              </w:rPr>
            </w:pPr>
            <w:r w:rsidRPr="006729E8">
              <w:rPr>
                <w:lang w:val="en-GB"/>
              </w:rPr>
              <w:t>0,000976</w:t>
            </w:r>
          </w:p>
        </w:tc>
        <w:tc>
          <w:tcPr>
            <w:tcW w:w="650" w:type="dxa"/>
            <w:tcBorders>
              <w:top w:val="single" w:sz="2" w:space="0" w:color="auto"/>
              <w:left w:val="single" w:sz="2" w:space="0" w:color="auto"/>
              <w:bottom w:val="single" w:sz="2" w:space="0" w:color="auto"/>
              <w:right w:val="single" w:sz="2" w:space="0" w:color="auto"/>
            </w:tcBorders>
          </w:tcPr>
          <w:p w14:paraId="35C2D131" w14:textId="77777777" w:rsidR="009675C1" w:rsidRPr="006729E8" w:rsidRDefault="00D449B6">
            <w:pPr>
              <w:pStyle w:val="NormalLeft"/>
              <w:rPr>
                <w:lang w:val="en-GB"/>
              </w:rPr>
            </w:pPr>
            <w:r w:rsidRPr="006729E8">
              <w:rPr>
                <w:lang w:val="en-GB"/>
              </w:rPr>
              <w:t>0,000512</w:t>
            </w:r>
          </w:p>
        </w:tc>
        <w:tc>
          <w:tcPr>
            <w:tcW w:w="743" w:type="dxa"/>
            <w:tcBorders>
              <w:top w:val="single" w:sz="2" w:space="0" w:color="auto"/>
              <w:left w:val="single" w:sz="2" w:space="0" w:color="auto"/>
              <w:bottom w:val="single" w:sz="2" w:space="0" w:color="auto"/>
              <w:right w:val="single" w:sz="2" w:space="0" w:color="auto"/>
            </w:tcBorders>
          </w:tcPr>
          <w:p w14:paraId="0DE00CBC" w14:textId="77777777" w:rsidR="009675C1" w:rsidRPr="006729E8" w:rsidRDefault="00D449B6">
            <w:pPr>
              <w:pStyle w:val="NormalLeft"/>
              <w:rPr>
                <w:lang w:val="en-GB"/>
              </w:rPr>
            </w:pPr>
            <w:r w:rsidRPr="006729E8">
              <w:rPr>
                <w:lang w:val="en-GB"/>
              </w:rPr>
              <w:t>0,001533</w:t>
            </w:r>
          </w:p>
        </w:tc>
        <w:tc>
          <w:tcPr>
            <w:tcW w:w="742" w:type="dxa"/>
            <w:tcBorders>
              <w:top w:val="single" w:sz="2" w:space="0" w:color="auto"/>
              <w:left w:val="single" w:sz="2" w:space="0" w:color="auto"/>
              <w:bottom w:val="single" w:sz="2" w:space="0" w:color="auto"/>
              <w:right w:val="single" w:sz="2" w:space="0" w:color="auto"/>
            </w:tcBorders>
          </w:tcPr>
          <w:p w14:paraId="67554A28" w14:textId="77777777" w:rsidR="009675C1" w:rsidRPr="006729E8" w:rsidRDefault="00D449B6">
            <w:pPr>
              <w:pStyle w:val="NormalLeft"/>
              <w:rPr>
                <w:lang w:val="en-GB"/>
              </w:rPr>
            </w:pPr>
            <w:r w:rsidRPr="006729E8">
              <w:rPr>
                <w:lang w:val="en-GB"/>
              </w:rPr>
              <w:t>0,001115</w:t>
            </w:r>
          </w:p>
        </w:tc>
        <w:tc>
          <w:tcPr>
            <w:tcW w:w="743" w:type="dxa"/>
            <w:tcBorders>
              <w:top w:val="single" w:sz="2" w:space="0" w:color="auto"/>
              <w:left w:val="single" w:sz="2" w:space="0" w:color="auto"/>
              <w:bottom w:val="single" w:sz="2" w:space="0" w:color="auto"/>
              <w:right w:val="single" w:sz="2" w:space="0" w:color="auto"/>
            </w:tcBorders>
          </w:tcPr>
          <w:p w14:paraId="4E0AD3C5" w14:textId="77777777" w:rsidR="009675C1" w:rsidRPr="006729E8" w:rsidRDefault="00D449B6">
            <w:pPr>
              <w:pStyle w:val="NormalLeft"/>
              <w:rPr>
                <w:lang w:val="en-GB"/>
              </w:rPr>
            </w:pPr>
            <w:r w:rsidRPr="006729E8">
              <w:rPr>
                <w:lang w:val="en-GB"/>
              </w:rPr>
              <w:t>0,000559</w:t>
            </w:r>
          </w:p>
        </w:tc>
        <w:tc>
          <w:tcPr>
            <w:tcW w:w="650" w:type="dxa"/>
            <w:tcBorders>
              <w:top w:val="single" w:sz="2" w:space="0" w:color="auto"/>
              <w:left w:val="single" w:sz="2" w:space="0" w:color="auto"/>
              <w:bottom w:val="single" w:sz="2" w:space="0" w:color="auto"/>
              <w:right w:val="single" w:sz="2" w:space="0" w:color="auto"/>
            </w:tcBorders>
          </w:tcPr>
          <w:p w14:paraId="106B1458"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76F83D65"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C584C32"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526FE16C"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927BC1C" w14:textId="77777777" w:rsidR="009675C1" w:rsidRPr="006729E8" w:rsidRDefault="009675C1">
            <w:pPr>
              <w:pStyle w:val="NormalLeft"/>
              <w:rPr>
                <w:lang w:val="en-GB"/>
              </w:rPr>
            </w:pPr>
          </w:p>
        </w:tc>
      </w:tr>
      <w:tr w:rsidR="009675C1" w:rsidRPr="006729E8" w14:paraId="5259BDF3" w14:textId="77777777">
        <w:tc>
          <w:tcPr>
            <w:tcW w:w="743" w:type="dxa"/>
            <w:tcBorders>
              <w:top w:val="single" w:sz="2" w:space="0" w:color="auto"/>
              <w:left w:val="single" w:sz="2" w:space="0" w:color="auto"/>
              <w:bottom w:val="single" w:sz="2" w:space="0" w:color="auto"/>
              <w:right w:val="single" w:sz="2" w:space="0" w:color="auto"/>
            </w:tcBorders>
          </w:tcPr>
          <w:p w14:paraId="5FE31555" w14:textId="77777777" w:rsidR="009675C1" w:rsidRPr="006729E8" w:rsidRDefault="00D449B6">
            <w:pPr>
              <w:pStyle w:val="NormalLeft"/>
              <w:rPr>
                <w:lang w:val="en-GB"/>
              </w:rPr>
            </w:pPr>
            <w:r w:rsidRPr="006729E8">
              <w:rPr>
                <w:lang w:val="en-GB"/>
              </w:rPr>
              <w:t>Butane</w:t>
            </w:r>
          </w:p>
        </w:tc>
        <w:tc>
          <w:tcPr>
            <w:tcW w:w="650" w:type="dxa"/>
            <w:tcBorders>
              <w:top w:val="single" w:sz="2" w:space="0" w:color="auto"/>
              <w:left w:val="single" w:sz="2" w:space="0" w:color="auto"/>
              <w:bottom w:val="single" w:sz="2" w:space="0" w:color="auto"/>
              <w:right w:val="single" w:sz="2" w:space="0" w:color="auto"/>
            </w:tcBorders>
          </w:tcPr>
          <w:p w14:paraId="25B64701" w14:textId="77777777" w:rsidR="009675C1" w:rsidRPr="006729E8" w:rsidRDefault="00D449B6">
            <w:pPr>
              <w:pStyle w:val="NormalLeft"/>
              <w:rPr>
                <w:lang w:val="en-GB"/>
              </w:rPr>
            </w:pPr>
            <w:r w:rsidRPr="006729E8">
              <w:rPr>
                <w:lang w:val="en-GB"/>
              </w:rPr>
              <w:t>1,2832</w:t>
            </w:r>
          </w:p>
        </w:tc>
        <w:tc>
          <w:tcPr>
            <w:tcW w:w="743" w:type="dxa"/>
            <w:tcBorders>
              <w:top w:val="single" w:sz="2" w:space="0" w:color="auto"/>
              <w:left w:val="single" w:sz="2" w:space="0" w:color="auto"/>
              <w:bottom w:val="single" w:sz="2" w:space="0" w:color="auto"/>
              <w:right w:val="single" w:sz="2" w:space="0" w:color="auto"/>
            </w:tcBorders>
          </w:tcPr>
          <w:p w14:paraId="5CCEC522" w14:textId="77777777" w:rsidR="009675C1" w:rsidRPr="006729E8" w:rsidRDefault="00D449B6">
            <w:pPr>
              <w:pStyle w:val="NormalLeft"/>
              <w:rPr>
                <w:lang w:val="en-GB"/>
              </w:rPr>
            </w:pPr>
            <w:r w:rsidRPr="006729E8">
              <w:rPr>
                <w:lang w:val="en-GB"/>
              </w:rPr>
              <w:t>0,001600</w:t>
            </w:r>
          </w:p>
        </w:tc>
        <w:tc>
          <w:tcPr>
            <w:tcW w:w="743" w:type="dxa"/>
            <w:tcBorders>
              <w:top w:val="single" w:sz="2" w:space="0" w:color="auto"/>
              <w:left w:val="single" w:sz="2" w:space="0" w:color="auto"/>
              <w:bottom w:val="single" w:sz="2" w:space="0" w:color="auto"/>
              <w:right w:val="single" w:sz="2" w:space="0" w:color="auto"/>
            </w:tcBorders>
          </w:tcPr>
          <w:p w14:paraId="036D860B" w14:textId="77777777" w:rsidR="009675C1" w:rsidRPr="006729E8" w:rsidRDefault="00D449B6">
            <w:pPr>
              <w:pStyle w:val="NormalLeft"/>
              <w:rPr>
                <w:lang w:val="en-GB"/>
              </w:rPr>
            </w:pPr>
            <w:r w:rsidRPr="006729E8">
              <w:rPr>
                <w:lang w:val="en-GB"/>
              </w:rPr>
              <w:t>0,000974</w:t>
            </w:r>
          </w:p>
        </w:tc>
        <w:tc>
          <w:tcPr>
            <w:tcW w:w="650" w:type="dxa"/>
            <w:tcBorders>
              <w:top w:val="single" w:sz="2" w:space="0" w:color="auto"/>
              <w:left w:val="single" w:sz="2" w:space="0" w:color="auto"/>
              <w:bottom w:val="single" w:sz="2" w:space="0" w:color="auto"/>
              <w:right w:val="single" w:sz="2" w:space="0" w:color="auto"/>
            </w:tcBorders>
          </w:tcPr>
          <w:p w14:paraId="1BBBFB90" w14:textId="77777777" w:rsidR="009675C1" w:rsidRPr="006729E8" w:rsidRDefault="00D449B6">
            <w:pPr>
              <w:pStyle w:val="NormalLeft"/>
              <w:rPr>
                <w:lang w:val="en-GB"/>
              </w:rPr>
            </w:pPr>
            <w:r w:rsidRPr="006729E8">
              <w:rPr>
                <w:lang w:val="en-GB"/>
              </w:rPr>
              <w:t>0,000505</w:t>
            </w:r>
          </w:p>
        </w:tc>
        <w:tc>
          <w:tcPr>
            <w:tcW w:w="743" w:type="dxa"/>
            <w:tcBorders>
              <w:top w:val="single" w:sz="2" w:space="0" w:color="auto"/>
              <w:left w:val="single" w:sz="2" w:space="0" w:color="auto"/>
              <w:bottom w:val="single" w:sz="2" w:space="0" w:color="auto"/>
              <w:right w:val="single" w:sz="2" w:space="0" w:color="auto"/>
            </w:tcBorders>
          </w:tcPr>
          <w:p w14:paraId="15AE7332" w14:textId="77777777" w:rsidR="009675C1" w:rsidRPr="006729E8" w:rsidRDefault="00D449B6">
            <w:pPr>
              <w:pStyle w:val="NormalLeft"/>
              <w:rPr>
                <w:lang w:val="en-GB"/>
              </w:rPr>
            </w:pPr>
            <w:r w:rsidRPr="006729E8">
              <w:rPr>
                <w:lang w:val="en-GB"/>
              </w:rPr>
              <w:t>0,001530</w:t>
            </w:r>
          </w:p>
        </w:tc>
        <w:tc>
          <w:tcPr>
            <w:tcW w:w="742" w:type="dxa"/>
            <w:tcBorders>
              <w:top w:val="single" w:sz="2" w:space="0" w:color="auto"/>
              <w:left w:val="single" w:sz="2" w:space="0" w:color="auto"/>
              <w:bottom w:val="single" w:sz="2" w:space="0" w:color="auto"/>
              <w:right w:val="single" w:sz="2" w:space="0" w:color="auto"/>
            </w:tcBorders>
          </w:tcPr>
          <w:p w14:paraId="6085FB43" w14:textId="77777777" w:rsidR="009675C1" w:rsidRPr="006729E8" w:rsidRDefault="00D449B6">
            <w:pPr>
              <w:pStyle w:val="NormalLeft"/>
              <w:rPr>
                <w:lang w:val="en-GB"/>
              </w:rPr>
            </w:pPr>
            <w:r w:rsidRPr="006729E8">
              <w:rPr>
                <w:lang w:val="en-GB"/>
              </w:rPr>
              <w:t>0,001113</w:t>
            </w:r>
          </w:p>
        </w:tc>
        <w:tc>
          <w:tcPr>
            <w:tcW w:w="743" w:type="dxa"/>
            <w:tcBorders>
              <w:top w:val="single" w:sz="2" w:space="0" w:color="auto"/>
              <w:left w:val="single" w:sz="2" w:space="0" w:color="auto"/>
              <w:bottom w:val="single" w:sz="2" w:space="0" w:color="auto"/>
              <w:right w:val="single" w:sz="2" w:space="0" w:color="auto"/>
            </w:tcBorders>
          </w:tcPr>
          <w:p w14:paraId="0F0518BA" w14:textId="77777777" w:rsidR="009675C1" w:rsidRPr="006729E8" w:rsidRDefault="00D449B6">
            <w:pPr>
              <w:pStyle w:val="NormalLeft"/>
              <w:rPr>
                <w:lang w:val="en-GB"/>
              </w:rPr>
            </w:pPr>
            <w:r w:rsidRPr="006729E8">
              <w:rPr>
                <w:lang w:val="en-GB"/>
              </w:rPr>
              <w:t>0,000558</w:t>
            </w:r>
          </w:p>
        </w:tc>
        <w:tc>
          <w:tcPr>
            <w:tcW w:w="650" w:type="dxa"/>
            <w:tcBorders>
              <w:top w:val="single" w:sz="2" w:space="0" w:color="auto"/>
              <w:left w:val="single" w:sz="2" w:space="0" w:color="auto"/>
              <w:bottom w:val="single" w:sz="2" w:space="0" w:color="auto"/>
              <w:right w:val="single" w:sz="2" w:space="0" w:color="auto"/>
            </w:tcBorders>
          </w:tcPr>
          <w:p w14:paraId="519253D0"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75A62DE6"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033BBA82"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256EBAB6"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3FD956A" w14:textId="77777777" w:rsidR="009675C1" w:rsidRPr="006729E8" w:rsidRDefault="009675C1">
            <w:pPr>
              <w:pStyle w:val="NormalLeft"/>
              <w:rPr>
                <w:lang w:val="en-GB"/>
              </w:rPr>
            </w:pPr>
          </w:p>
        </w:tc>
      </w:tr>
      <w:tr w:rsidR="009675C1" w:rsidRPr="006729E8" w14:paraId="589B2857" w14:textId="77777777">
        <w:tc>
          <w:tcPr>
            <w:tcW w:w="743" w:type="dxa"/>
            <w:tcBorders>
              <w:top w:val="single" w:sz="2" w:space="0" w:color="auto"/>
              <w:left w:val="single" w:sz="2" w:space="0" w:color="auto"/>
              <w:bottom w:val="single" w:sz="2" w:space="0" w:color="auto"/>
              <w:right w:val="single" w:sz="2" w:space="0" w:color="auto"/>
            </w:tcBorders>
          </w:tcPr>
          <w:p w14:paraId="57D90731" w14:textId="77777777" w:rsidR="009675C1" w:rsidRPr="006729E8" w:rsidRDefault="00D449B6">
            <w:pPr>
              <w:pStyle w:val="NormalLeft"/>
              <w:rPr>
                <w:lang w:val="en-GB"/>
              </w:rPr>
            </w:pPr>
            <w:r w:rsidRPr="006729E8">
              <w:rPr>
                <w:lang w:val="en-GB"/>
              </w:rPr>
              <w:t>LPG</w:t>
            </w:r>
            <w:r w:rsidRPr="006729E8">
              <w:rPr>
                <w:rStyle w:val="FootnoteReference"/>
                <w:lang w:val="en-GB"/>
              </w:rPr>
              <w:footnoteReference w:id="67"/>
            </w:r>
          </w:p>
        </w:tc>
        <w:tc>
          <w:tcPr>
            <w:tcW w:w="650" w:type="dxa"/>
            <w:tcBorders>
              <w:top w:val="single" w:sz="2" w:space="0" w:color="auto"/>
              <w:left w:val="single" w:sz="2" w:space="0" w:color="auto"/>
              <w:bottom w:val="single" w:sz="2" w:space="0" w:color="auto"/>
              <w:right w:val="single" w:sz="2" w:space="0" w:color="auto"/>
            </w:tcBorders>
          </w:tcPr>
          <w:p w14:paraId="3BF5BC91" w14:textId="77777777" w:rsidR="009675C1" w:rsidRPr="006729E8" w:rsidRDefault="00D449B6">
            <w:pPr>
              <w:pStyle w:val="NormalLeft"/>
              <w:rPr>
                <w:lang w:val="en-GB"/>
              </w:rPr>
            </w:pPr>
            <w:r w:rsidRPr="006729E8">
              <w:rPr>
                <w:lang w:val="en-GB"/>
              </w:rPr>
              <w:t>1,2811</w:t>
            </w:r>
          </w:p>
        </w:tc>
        <w:tc>
          <w:tcPr>
            <w:tcW w:w="743" w:type="dxa"/>
            <w:tcBorders>
              <w:top w:val="single" w:sz="2" w:space="0" w:color="auto"/>
              <w:left w:val="single" w:sz="2" w:space="0" w:color="auto"/>
              <w:bottom w:val="single" w:sz="2" w:space="0" w:color="auto"/>
              <w:right w:val="single" w:sz="2" w:space="0" w:color="auto"/>
            </w:tcBorders>
          </w:tcPr>
          <w:p w14:paraId="5D4FD161" w14:textId="77777777" w:rsidR="009675C1" w:rsidRPr="006729E8" w:rsidRDefault="00D449B6">
            <w:pPr>
              <w:pStyle w:val="NormalLeft"/>
              <w:rPr>
                <w:lang w:val="en-GB"/>
              </w:rPr>
            </w:pPr>
            <w:r w:rsidRPr="006729E8">
              <w:rPr>
                <w:lang w:val="en-GB"/>
              </w:rPr>
              <w:t>0,001602</w:t>
            </w:r>
          </w:p>
        </w:tc>
        <w:tc>
          <w:tcPr>
            <w:tcW w:w="743" w:type="dxa"/>
            <w:tcBorders>
              <w:top w:val="single" w:sz="2" w:space="0" w:color="auto"/>
              <w:left w:val="single" w:sz="2" w:space="0" w:color="auto"/>
              <w:bottom w:val="single" w:sz="2" w:space="0" w:color="auto"/>
              <w:right w:val="single" w:sz="2" w:space="0" w:color="auto"/>
            </w:tcBorders>
          </w:tcPr>
          <w:p w14:paraId="5A2053BF" w14:textId="77777777" w:rsidR="009675C1" w:rsidRPr="006729E8" w:rsidRDefault="00D449B6">
            <w:pPr>
              <w:pStyle w:val="NormalLeft"/>
              <w:rPr>
                <w:lang w:val="en-GB"/>
              </w:rPr>
            </w:pPr>
            <w:r w:rsidRPr="006729E8">
              <w:rPr>
                <w:lang w:val="en-GB"/>
              </w:rPr>
              <w:t>0,000976</w:t>
            </w:r>
          </w:p>
        </w:tc>
        <w:tc>
          <w:tcPr>
            <w:tcW w:w="650" w:type="dxa"/>
            <w:tcBorders>
              <w:top w:val="single" w:sz="2" w:space="0" w:color="auto"/>
              <w:left w:val="single" w:sz="2" w:space="0" w:color="auto"/>
              <w:bottom w:val="single" w:sz="2" w:space="0" w:color="auto"/>
              <w:right w:val="single" w:sz="2" w:space="0" w:color="auto"/>
            </w:tcBorders>
          </w:tcPr>
          <w:p w14:paraId="2539BA9A" w14:textId="77777777" w:rsidR="009675C1" w:rsidRPr="006729E8" w:rsidRDefault="00D449B6">
            <w:pPr>
              <w:pStyle w:val="NormalLeft"/>
              <w:rPr>
                <w:lang w:val="en-GB"/>
              </w:rPr>
            </w:pPr>
            <w:r w:rsidRPr="006729E8">
              <w:rPr>
                <w:lang w:val="en-GB"/>
              </w:rPr>
              <w:t>0,000510</w:t>
            </w:r>
          </w:p>
        </w:tc>
        <w:tc>
          <w:tcPr>
            <w:tcW w:w="743" w:type="dxa"/>
            <w:tcBorders>
              <w:top w:val="single" w:sz="2" w:space="0" w:color="auto"/>
              <w:left w:val="single" w:sz="2" w:space="0" w:color="auto"/>
              <w:bottom w:val="single" w:sz="2" w:space="0" w:color="auto"/>
              <w:right w:val="single" w:sz="2" w:space="0" w:color="auto"/>
            </w:tcBorders>
          </w:tcPr>
          <w:p w14:paraId="32B87538" w14:textId="77777777" w:rsidR="009675C1" w:rsidRPr="006729E8" w:rsidRDefault="00D449B6">
            <w:pPr>
              <w:pStyle w:val="NormalLeft"/>
              <w:rPr>
                <w:lang w:val="en-GB"/>
              </w:rPr>
            </w:pPr>
            <w:r w:rsidRPr="006729E8">
              <w:rPr>
                <w:lang w:val="en-GB"/>
              </w:rPr>
              <w:t>0,001533</w:t>
            </w:r>
          </w:p>
        </w:tc>
        <w:tc>
          <w:tcPr>
            <w:tcW w:w="742" w:type="dxa"/>
            <w:tcBorders>
              <w:top w:val="single" w:sz="2" w:space="0" w:color="auto"/>
              <w:left w:val="single" w:sz="2" w:space="0" w:color="auto"/>
              <w:bottom w:val="single" w:sz="2" w:space="0" w:color="auto"/>
              <w:right w:val="single" w:sz="2" w:space="0" w:color="auto"/>
            </w:tcBorders>
          </w:tcPr>
          <w:p w14:paraId="6975C5ED" w14:textId="77777777" w:rsidR="009675C1" w:rsidRPr="006729E8" w:rsidRDefault="00D449B6">
            <w:pPr>
              <w:pStyle w:val="NormalLeft"/>
              <w:rPr>
                <w:lang w:val="en-GB"/>
              </w:rPr>
            </w:pPr>
            <w:r w:rsidRPr="006729E8">
              <w:rPr>
                <w:lang w:val="en-GB"/>
              </w:rPr>
              <w:t>0,001115</w:t>
            </w:r>
          </w:p>
        </w:tc>
        <w:tc>
          <w:tcPr>
            <w:tcW w:w="743" w:type="dxa"/>
            <w:tcBorders>
              <w:top w:val="single" w:sz="2" w:space="0" w:color="auto"/>
              <w:left w:val="single" w:sz="2" w:space="0" w:color="auto"/>
              <w:bottom w:val="single" w:sz="2" w:space="0" w:color="auto"/>
              <w:right w:val="single" w:sz="2" w:space="0" w:color="auto"/>
            </w:tcBorders>
          </w:tcPr>
          <w:p w14:paraId="6636F41B" w14:textId="77777777" w:rsidR="009675C1" w:rsidRPr="006729E8" w:rsidRDefault="00D449B6">
            <w:pPr>
              <w:pStyle w:val="NormalLeft"/>
              <w:rPr>
                <w:lang w:val="en-GB"/>
              </w:rPr>
            </w:pPr>
            <w:r w:rsidRPr="006729E8">
              <w:rPr>
                <w:lang w:val="en-GB"/>
              </w:rPr>
              <w:t>0,000559</w:t>
            </w:r>
          </w:p>
        </w:tc>
        <w:tc>
          <w:tcPr>
            <w:tcW w:w="650" w:type="dxa"/>
            <w:tcBorders>
              <w:top w:val="single" w:sz="2" w:space="0" w:color="auto"/>
              <w:left w:val="single" w:sz="2" w:space="0" w:color="auto"/>
              <w:bottom w:val="single" w:sz="2" w:space="0" w:color="auto"/>
              <w:right w:val="single" w:sz="2" w:space="0" w:color="auto"/>
            </w:tcBorders>
          </w:tcPr>
          <w:p w14:paraId="653F95EF"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367E1C4"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34D0447"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4CA9FD18"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05F71BD" w14:textId="77777777" w:rsidR="009675C1" w:rsidRPr="006729E8" w:rsidRDefault="009675C1">
            <w:pPr>
              <w:pStyle w:val="NormalLeft"/>
              <w:rPr>
                <w:lang w:val="en-GB"/>
              </w:rPr>
            </w:pPr>
          </w:p>
        </w:tc>
      </w:tr>
      <w:tr w:rsidR="009675C1" w:rsidRPr="006729E8" w14:paraId="2877BA99" w14:textId="77777777">
        <w:tc>
          <w:tcPr>
            <w:tcW w:w="743" w:type="dxa"/>
            <w:tcBorders>
              <w:top w:val="single" w:sz="2" w:space="0" w:color="auto"/>
              <w:left w:val="single" w:sz="2" w:space="0" w:color="auto"/>
              <w:bottom w:val="single" w:sz="2" w:space="0" w:color="auto"/>
              <w:right w:val="single" w:sz="2" w:space="0" w:color="auto"/>
            </w:tcBorders>
          </w:tcPr>
          <w:p w14:paraId="536772C9" w14:textId="77777777" w:rsidR="009675C1" w:rsidRPr="006729E8" w:rsidRDefault="00D449B6">
            <w:pPr>
              <w:pStyle w:val="NormalLeft"/>
              <w:rPr>
                <w:lang w:val="en-GB"/>
              </w:rPr>
            </w:pPr>
            <w:r w:rsidRPr="006729E8">
              <w:rPr>
                <w:lang w:val="en-GB"/>
              </w:rPr>
              <w:lastRenderedPageBreak/>
              <w:t>Petrol (E10)</w:t>
            </w:r>
          </w:p>
        </w:tc>
        <w:tc>
          <w:tcPr>
            <w:tcW w:w="650" w:type="dxa"/>
            <w:tcBorders>
              <w:top w:val="single" w:sz="2" w:space="0" w:color="auto"/>
              <w:left w:val="single" w:sz="2" w:space="0" w:color="auto"/>
              <w:bottom w:val="single" w:sz="2" w:space="0" w:color="auto"/>
              <w:right w:val="single" w:sz="2" w:space="0" w:color="auto"/>
            </w:tcBorders>
          </w:tcPr>
          <w:p w14:paraId="42AB796A" w14:textId="77777777" w:rsidR="009675C1" w:rsidRPr="006729E8" w:rsidRDefault="00D449B6">
            <w:pPr>
              <w:pStyle w:val="NormalLeft"/>
              <w:rPr>
                <w:lang w:val="en-GB"/>
              </w:rPr>
            </w:pPr>
            <w:r w:rsidRPr="006729E8">
              <w:rPr>
                <w:lang w:val="en-GB"/>
              </w:rPr>
              <w:t>1,2931</w:t>
            </w:r>
          </w:p>
        </w:tc>
        <w:tc>
          <w:tcPr>
            <w:tcW w:w="743" w:type="dxa"/>
            <w:tcBorders>
              <w:top w:val="single" w:sz="2" w:space="0" w:color="auto"/>
              <w:left w:val="single" w:sz="2" w:space="0" w:color="auto"/>
              <w:bottom w:val="single" w:sz="2" w:space="0" w:color="auto"/>
              <w:right w:val="single" w:sz="2" w:space="0" w:color="auto"/>
            </w:tcBorders>
          </w:tcPr>
          <w:p w14:paraId="475D9CAB" w14:textId="77777777" w:rsidR="009675C1" w:rsidRPr="006729E8" w:rsidRDefault="00D449B6">
            <w:pPr>
              <w:pStyle w:val="NormalLeft"/>
              <w:rPr>
                <w:lang w:val="en-GB"/>
              </w:rPr>
            </w:pPr>
            <w:r w:rsidRPr="006729E8">
              <w:rPr>
                <w:lang w:val="en-GB"/>
              </w:rPr>
              <w:t>0,001587</w:t>
            </w:r>
          </w:p>
        </w:tc>
        <w:tc>
          <w:tcPr>
            <w:tcW w:w="743" w:type="dxa"/>
            <w:tcBorders>
              <w:top w:val="single" w:sz="2" w:space="0" w:color="auto"/>
              <w:left w:val="single" w:sz="2" w:space="0" w:color="auto"/>
              <w:bottom w:val="single" w:sz="2" w:space="0" w:color="auto"/>
              <w:right w:val="single" w:sz="2" w:space="0" w:color="auto"/>
            </w:tcBorders>
          </w:tcPr>
          <w:p w14:paraId="6D5018B2" w14:textId="77777777" w:rsidR="009675C1" w:rsidRPr="006729E8" w:rsidRDefault="00D449B6">
            <w:pPr>
              <w:pStyle w:val="NormalLeft"/>
              <w:rPr>
                <w:lang w:val="en-GB"/>
              </w:rPr>
            </w:pPr>
            <w:r w:rsidRPr="006729E8">
              <w:rPr>
                <w:lang w:val="en-GB"/>
              </w:rPr>
              <w:t>0,000966</w:t>
            </w:r>
          </w:p>
        </w:tc>
        <w:tc>
          <w:tcPr>
            <w:tcW w:w="650" w:type="dxa"/>
            <w:tcBorders>
              <w:top w:val="single" w:sz="2" w:space="0" w:color="auto"/>
              <w:left w:val="single" w:sz="2" w:space="0" w:color="auto"/>
              <w:bottom w:val="single" w:sz="2" w:space="0" w:color="auto"/>
              <w:right w:val="single" w:sz="2" w:space="0" w:color="auto"/>
            </w:tcBorders>
          </w:tcPr>
          <w:p w14:paraId="34D056EE" w14:textId="77777777" w:rsidR="009675C1" w:rsidRPr="006729E8" w:rsidRDefault="00D449B6">
            <w:pPr>
              <w:pStyle w:val="NormalLeft"/>
              <w:rPr>
                <w:lang w:val="en-GB"/>
              </w:rPr>
            </w:pPr>
            <w:r w:rsidRPr="006729E8">
              <w:rPr>
                <w:lang w:val="en-GB"/>
              </w:rPr>
              <w:t>0,000499</w:t>
            </w:r>
          </w:p>
        </w:tc>
        <w:tc>
          <w:tcPr>
            <w:tcW w:w="743" w:type="dxa"/>
            <w:tcBorders>
              <w:top w:val="single" w:sz="2" w:space="0" w:color="auto"/>
              <w:left w:val="single" w:sz="2" w:space="0" w:color="auto"/>
              <w:bottom w:val="single" w:sz="2" w:space="0" w:color="auto"/>
              <w:right w:val="single" w:sz="2" w:space="0" w:color="auto"/>
            </w:tcBorders>
          </w:tcPr>
          <w:p w14:paraId="37A3C273" w14:textId="77777777" w:rsidR="009675C1" w:rsidRPr="006729E8" w:rsidRDefault="00D449B6">
            <w:pPr>
              <w:pStyle w:val="NormalLeft"/>
              <w:rPr>
                <w:lang w:val="en-GB"/>
              </w:rPr>
            </w:pPr>
            <w:r w:rsidRPr="006729E8">
              <w:rPr>
                <w:lang w:val="en-GB"/>
              </w:rPr>
              <w:t>0,001518</w:t>
            </w:r>
          </w:p>
        </w:tc>
        <w:tc>
          <w:tcPr>
            <w:tcW w:w="742" w:type="dxa"/>
            <w:tcBorders>
              <w:top w:val="single" w:sz="2" w:space="0" w:color="auto"/>
              <w:left w:val="single" w:sz="2" w:space="0" w:color="auto"/>
              <w:bottom w:val="single" w:sz="2" w:space="0" w:color="auto"/>
              <w:right w:val="single" w:sz="2" w:space="0" w:color="auto"/>
            </w:tcBorders>
          </w:tcPr>
          <w:p w14:paraId="20679563" w14:textId="77777777" w:rsidR="009675C1" w:rsidRPr="006729E8" w:rsidRDefault="00D449B6">
            <w:pPr>
              <w:pStyle w:val="NormalLeft"/>
              <w:rPr>
                <w:lang w:val="en-GB"/>
              </w:rPr>
            </w:pPr>
            <w:r w:rsidRPr="006729E8">
              <w:rPr>
                <w:lang w:val="en-GB"/>
              </w:rPr>
              <w:t>0,001104</w:t>
            </w:r>
          </w:p>
        </w:tc>
        <w:tc>
          <w:tcPr>
            <w:tcW w:w="743" w:type="dxa"/>
            <w:tcBorders>
              <w:top w:val="single" w:sz="2" w:space="0" w:color="auto"/>
              <w:left w:val="single" w:sz="2" w:space="0" w:color="auto"/>
              <w:bottom w:val="single" w:sz="2" w:space="0" w:color="auto"/>
              <w:right w:val="single" w:sz="2" w:space="0" w:color="auto"/>
            </w:tcBorders>
          </w:tcPr>
          <w:p w14:paraId="40DAC81D" w14:textId="77777777" w:rsidR="009675C1" w:rsidRPr="006729E8" w:rsidRDefault="00D449B6">
            <w:pPr>
              <w:pStyle w:val="NormalLeft"/>
              <w:rPr>
                <w:lang w:val="en-GB"/>
              </w:rPr>
            </w:pPr>
            <w:r w:rsidRPr="006729E8">
              <w:rPr>
                <w:lang w:val="en-GB"/>
              </w:rPr>
              <w:t>0,000553</w:t>
            </w:r>
          </w:p>
        </w:tc>
        <w:tc>
          <w:tcPr>
            <w:tcW w:w="650" w:type="dxa"/>
            <w:tcBorders>
              <w:top w:val="single" w:sz="2" w:space="0" w:color="auto"/>
              <w:left w:val="single" w:sz="2" w:space="0" w:color="auto"/>
              <w:bottom w:val="single" w:sz="2" w:space="0" w:color="auto"/>
              <w:right w:val="single" w:sz="2" w:space="0" w:color="auto"/>
            </w:tcBorders>
          </w:tcPr>
          <w:p w14:paraId="243BCF83"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594994D"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0C9E81A"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6CDA1212"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04F43A93" w14:textId="77777777" w:rsidR="009675C1" w:rsidRPr="006729E8" w:rsidRDefault="009675C1">
            <w:pPr>
              <w:pStyle w:val="NormalLeft"/>
              <w:rPr>
                <w:lang w:val="en-GB"/>
              </w:rPr>
            </w:pPr>
          </w:p>
        </w:tc>
      </w:tr>
      <w:tr w:rsidR="009675C1" w:rsidRPr="006729E8" w14:paraId="1ACED97A" w14:textId="77777777">
        <w:tc>
          <w:tcPr>
            <w:tcW w:w="743" w:type="dxa"/>
            <w:tcBorders>
              <w:top w:val="single" w:sz="2" w:space="0" w:color="auto"/>
              <w:left w:val="single" w:sz="2" w:space="0" w:color="auto"/>
              <w:bottom w:val="single" w:sz="2" w:space="0" w:color="auto"/>
              <w:right w:val="single" w:sz="2" w:space="0" w:color="auto"/>
            </w:tcBorders>
          </w:tcPr>
          <w:p w14:paraId="143E44F8" w14:textId="77777777" w:rsidR="009675C1" w:rsidRPr="006729E8" w:rsidRDefault="00D449B6">
            <w:pPr>
              <w:pStyle w:val="NormalLeft"/>
              <w:rPr>
                <w:lang w:val="en-GB"/>
              </w:rPr>
            </w:pPr>
            <w:r w:rsidRPr="006729E8">
              <w:rPr>
                <w:lang w:val="en-GB"/>
              </w:rPr>
              <w:t>Ethanol (E85)</w:t>
            </w:r>
          </w:p>
        </w:tc>
        <w:tc>
          <w:tcPr>
            <w:tcW w:w="650" w:type="dxa"/>
            <w:tcBorders>
              <w:top w:val="single" w:sz="2" w:space="0" w:color="auto"/>
              <w:left w:val="single" w:sz="2" w:space="0" w:color="auto"/>
              <w:bottom w:val="single" w:sz="2" w:space="0" w:color="auto"/>
              <w:right w:val="single" w:sz="2" w:space="0" w:color="auto"/>
            </w:tcBorders>
          </w:tcPr>
          <w:p w14:paraId="33E89937" w14:textId="77777777" w:rsidR="009675C1" w:rsidRPr="006729E8" w:rsidRDefault="00D449B6">
            <w:pPr>
              <w:pStyle w:val="NormalLeft"/>
              <w:rPr>
                <w:lang w:val="en-GB"/>
              </w:rPr>
            </w:pPr>
            <w:r w:rsidRPr="006729E8">
              <w:rPr>
                <w:lang w:val="en-GB"/>
              </w:rPr>
              <w:t>1,2797</w:t>
            </w:r>
          </w:p>
        </w:tc>
        <w:tc>
          <w:tcPr>
            <w:tcW w:w="743" w:type="dxa"/>
            <w:tcBorders>
              <w:top w:val="single" w:sz="2" w:space="0" w:color="auto"/>
              <w:left w:val="single" w:sz="2" w:space="0" w:color="auto"/>
              <w:bottom w:val="single" w:sz="2" w:space="0" w:color="auto"/>
              <w:right w:val="single" w:sz="2" w:space="0" w:color="auto"/>
            </w:tcBorders>
          </w:tcPr>
          <w:p w14:paraId="7D4A9284" w14:textId="77777777" w:rsidR="009675C1" w:rsidRPr="006729E8" w:rsidRDefault="00D449B6">
            <w:pPr>
              <w:pStyle w:val="NormalLeft"/>
              <w:rPr>
                <w:lang w:val="en-GB"/>
              </w:rPr>
            </w:pPr>
            <w:r w:rsidRPr="006729E8">
              <w:rPr>
                <w:lang w:val="en-GB"/>
              </w:rPr>
              <w:t>0,001604</w:t>
            </w:r>
          </w:p>
        </w:tc>
        <w:tc>
          <w:tcPr>
            <w:tcW w:w="743" w:type="dxa"/>
            <w:tcBorders>
              <w:top w:val="single" w:sz="2" w:space="0" w:color="auto"/>
              <w:left w:val="single" w:sz="2" w:space="0" w:color="auto"/>
              <w:bottom w:val="single" w:sz="2" w:space="0" w:color="auto"/>
              <w:right w:val="single" w:sz="2" w:space="0" w:color="auto"/>
            </w:tcBorders>
          </w:tcPr>
          <w:p w14:paraId="30E3D35B" w14:textId="77777777" w:rsidR="009675C1" w:rsidRPr="006729E8" w:rsidRDefault="00D449B6">
            <w:pPr>
              <w:pStyle w:val="NormalLeft"/>
              <w:rPr>
                <w:lang w:val="en-GB"/>
              </w:rPr>
            </w:pPr>
            <w:r w:rsidRPr="006729E8">
              <w:rPr>
                <w:lang w:val="en-GB"/>
              </w:rPr>
              <w:t>0,000977</w:t>
            </w:r>
          </w:p>
        </w:tc>
        <w:tc>
          <w:tcPr>
            <w:tcW w:w="650" w:type="dxa"/>
            <w:tcBorders>
              <w:top w:val="single" w:sz="2" w:space="0" w:color="auto"/>
              <w:left w:val="single" w:sz="2" w:space="0" w:color="auto"/>
              <w:bottom w:val="single" w:sz="2" w:space="0" w:color="auto"/>
              <w:right w:val="single" w:sz="2" w:space="0" w:color="auto"/>
            </w:tcBorders>
          </w:tcPr>
          <w:p w14:paraId="2F301836" w14:textId="77777777" w:rsidR="009675C1" w:rsidRPr="006729E8" w:rsidRDefault="00D449B6">
            <w:pPr>
              <w:pStyle w:val="NormalLeft"/>
              <w:rPr>
                <w:lang w:val="en-GB"/>
              </w:rPr>
            </w:pPr>
            <w:r w:rsidRPr="006729E8">
              <w:rPr>
                <w:lang w:val="en-GB"/>
              </w:rPr>
              <w:t>0,000730</w:t>
            </w:r>
          </w:p>
        </w:tc>
        <w:tc>
          <w:tcPr>
            <w:tcW w:w="743" w:type="dxa"/>
            <w:tcBorders>
              <w:top w:val="single" w:sz="2" w:space="0" w:color="auto"/>
              <w:left w:val="single" w:sz="2" w:space="0" w:color="auto"/>
              <w:bottom w:val="single" w:sz="2" w:space="0" w:color="auto"/>
              <w:right w:val="single" w:sz="2" w:space="0" w:color="auto"/>
            </w:tcBorders>
          </w:tcPr>
          <w:p w14:paraId="631D9466" w14:textId="77777777" w:rsidR="009675C1" w:rsidRPr="006729E8" w:rsidRDefault="00D449B6">
            <w:pPr>
              <w:pStyle w:val="NormalLeft"/>
              <w:rPr>
                <w:lang w:val="en-GB"/>
              </w:rPr>
            </w:pPr>
            <w:r w:rsidRPr="006729E8">
              <w:rPr>
                <w:lang w:val="en-GB"/>
              </w:rPr>
              <w:t>0,001534</w:t>
            </w:r>
          </w:p>
        </w:tc>
        <w:tc>
          <w:tcPr>
            <w:tcW w:w="742" w:type="dxa"/>
            <w:tcBorders>
              <w:top w:val="single" w:sz="2" w:space="0" w:color="auto"/>
              <w:left w:val="single" w:sz="2" w:space="0" w:color="auto"/>
              <w:bottom w:val="single" w:sz="2" w:space="0" w:color="auto"/>
              <w:right w:val="single" w:sz="2" w:space="0" w:color="auto"/>
            </w:tcBorders>
          </w:tcPr>
          <w:p w14:paraId="00D30385" w14:textId="77777777" w:rsidR="009675C1" w:rsidRPr="006729E8" w:rsidRDefault="00D449B6">
            <w:pPr>
              <w:pStyle w:val="NormalLeft"/>
              <w:rPr>
                <w:lang w:val="en-GB"/>
              </w:rPr>
            </w:pPr>
            <w:r w:rsidRPr="006729E8">
              <w:rPr>
                <w:lang w:val="en-GB"/>
              </w:rPr>
              <w:t>0,001116</w:t>
            </w:r>
          </w:p>
        </w:tc>
        <w:tc>
          <w:tcPr>
            <w:tcW w:w="743" w:type="dxa"/>
            <w:tcBorders>
              <w:top w:val="single" w:sz="2" w:space="0" w:color="auto"/>
              <w:left w:val="single" w:sz="2" w:space="0" w:color="auto"/>
              <w:bottom w:val="single" w:sz="2" w:space="0" w:color="auto"/>
              <w:right w:val="single" w:sz="2" w:space="0" w:color="auto"/>
            </w:tcBorders>
          </w:tcPr>
          <w:p w14:paraId="3A3ABF76" w14:textId="77777777" w:rsidR="009675C1" w:rsidRPr="006729E8" w:rsidRDefault="00D449B6">
            <w:pPr>
              <w:pStyle w:val="NormalLeft"/>
              <w:rPr>
                <w:lang w:val="en-GB"/>
              </w:rPr>
            </w:pPr>
            <w:r w:rsidRPr="006729E8">
              <w:rPr>
                <w:lang w:val="en-GB"/>
              </w:rPr>
              <w:t>0,000559</w:t>
            </w:r>
          </w:p>
        </w:tc>
        <w:tc>
          <w:tcPr>
            <w:tcW w:w="650" w:type="dxa"/>
            <w:tcBorders>
              <w:top w:val="single" w:sz="2" w:space="0" w:color="auto"/>
              <w:left w:val="single" w:sz="2" w:space="0" w:color="auto"/>
              <w:bottom w:val="single" w:sz="2" w:space="0" w:color="auto"/>
              <w:right w:val="single" w:sz="2" w:space="0" w:color="auto"/>
            </w:tcBorders>
          </w:tcPr>
          <w:p w14:paraId="7ACFE9E8"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154D5EFF"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4421DE6"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0781E26A"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1CD7B887" w14:textId="77777777" w:rsidR="009675C1" w:rsidRPr="006729E8" w:rsidRDefault="009675C1">
            <w:pPr>
              <w:pStyle w:val="NormalLeft"/>
              <w:rPr>
                <w:lang w:val="en-GB"/>
              </w:rPr>
            </w:pPr>
          </w:p>
        </w:tc>
      </w:tr>
    </w:tbl>
    <w:p w14:paraId="0C79ED46" w14:textId="77777777" w:rsidR="009675C1" w:rsidRPr="006729E8" w:rsidRDefault="009675C1">
      <w:pPr>
        <w:rPr>
          <w:lang w:val="en-GB"/>
        </w:rPr>
      </w:pPr>
    </w:p>
    <w:p w14:paraId="3C9042A3" w14:textId="77777777" w:rsidR="009675C1" w:rsidRPr="006729E8" w:rsidRDefault="00D449B6" w:rsidP="000545C4">
      <w:pPr>
        <w:pStyle w:val="ManualHeading2"/>
        <w:numPr>
          <w:ilvl w:val="0"/>
          <w:numId w:val="0"/>
        </w:numPr>
        <w:ind w:left="851" w:hanging="851"/>
        <w:rPr>
          <w:lang w:val="en-GB"/>
        </w:rPr>
      </w:pPr>
      <w:r w:rsidRPr="006729E8">
        <w:rPr>
          <w:lang w:val="en-GB"/>
        </w:rPr>
        <w:t>12.</w:t>
      </w:r>
      <w:r w:rsidRPr="006729E8">
        <w:rPr>
          <w:lang w:val="en-GB"/>
        </w:rPr>
        <w:tab/>
        <w:t>CALCULATING THE INSTANTANEOUS PARTICLE NUMBER EMISSIONS</w:t>
      </w:r>
    </w:p>
    <w:p w14:paraId="05594780" w14:textId="77777777" w:rsidR="009675C1" w:rsidRPr="006729E8" w:rsidRDefault="00D449B6">
      <w:pPr>
        <w:rPr>
          <w:lang w:val="en-GB"/>
        </w:rPr>
      </w:pPr>
      <w:r w:rsidRPr="006729E8">
        <w:rPr>
          <w:lang w:val="en-GB"/>
        </w:rPr>
        <w:t>The instantaneous particle number emissions [particles/s] shall be determined by multiplying the instantaneous concentration of the pollutant under consideration [particles/cm</w:t>
      </w:r>
      <w:r w:rsidRPr="006729E8">
        <w:rPr>
          <w:vertAlign w:val="superscript"/>
          <w:lang w:val="en-GB"/>
        </w:rPr>
        <w:t>3</w:t>
      </w:r>
      <w:r w:rsidRPr="006729E8">
        <w:rPr>
          <w:lang w:val="en-GB"/>
        </w:rPr>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4D18BCA3" w14:textId="77777777" w:rsidR="009675C1" w:rsidRPr="006729E8" w:rsidRDefault="00D449B6">
      <w:pPr>
        <w:rPr>
          <w:lang w:val="en-GB"/>
        </w:rPr>
      </w:pPr>
      <w:r w:rsidRPr="006729E8">
        <w:rPr>
          <w:lang w:val="en-GB"/>
        </w:rPr>
        <w:t>(</w:t>
      </w:r>
      <w:proofErr w:type="spellStart"/>
      <w:r w:rsidRPr="006729E8">
        <w:rPr>
          <w:lang w:val="en-GB"/>
        </w:rPr>
        <w:t>PN</w:t>
      </w:r>
      <w:proofErr w:type="gramStart"/>
      <w:r w:rsidRPr="006729E8">
        <w:rPr>
          <w:lang w:val="en-GB"/>
        </w:rPr>
        <w:t>,i</w:t>
      </w:r>
      <w:proofErr w:type="spellEnd"/>
      <w:proofErr w:type="gramEnd"/>
      <w:r w:rsidRPr="006729E8">
        <w:rPr>
          <w:lang w:val="en-GB"/>
        </w:rPr>
        <w:t>)(</w:t>
      </w:r>
      <w:proofErr w:type="spellStart"/>
      <w:proofErr w:type="gramStart"/>
      <w:r w:rsidRPr="006729E8">
        <w:rPr>
          <w:lang w:val="en-GB"/>
        </w:rPr>
        <w:t>c</w:t>
      </w:r>
      <w:r w:rsidRPr="006729E8">
        <w:rPr>
          <w:vertAlign w:val="subscript"/>
          <w:lang w:val="en-GB"/>
        </w:rPr>
        <w:t>PN,</w:t>
      </w:r>
      <w:proofErr w:type="gramEnd"/>
      <w:r w:rsidRPr="006729E8">
        <w:rPr>
          <w:vertAlign w:val="subscript"/>
          <w:lang w:val="en-GB"/>
        </w:rPr>
        <w:t>i</w:t>
      </w:r>
      <w:r w:rsidRPr="006729E8">
        <w:rPr>
          <w:lang w:val="en-GB"/>
        </w:rPr>
        <w:t>q</w:t>
      </w:r>
      <w:r w:rsidRPr="006729E8">
        <w:rPr>
          <w:vertAlign w:val="subscript"/>
          <w:lang w:val="en-GB"/>
        </w:rPr>
        <w:t>mew,i</w:t>
      </w:r>
      <w:r w:rsidRPr="006729E8">
        <w:rPr>
          <w:lang w:val="en-GB"/>
        </w:rPr>
        <w:t>ρ</w:t>
      </w:r>
      <w:r w:rsidRPr="006729E8">
        <w:rPr>
          <w:vertAlign w:val="subscript"/>
          <w:lang w:val="en-GB"/>
        </w:rPr>
        <w:t>e</w:t>
      </w:r>
      <w:proofErr w:type="spellEnd"/>
      <w:r w:rsidRPr="006729E8">
        <w:rPr>
          <w:lang w:val="en-GB"/>
        </w:rPr>
        <w:t>)</w:t>
      </w:r>
    </w:p>
    <w:p w14:paraId="49098976" w14:textId="77777777" w:rsidR="009675C1" w:rsidRPr="006729E8" w:rsidRDefault="00D449B6">
      <w:pPr>
        <w:rPr>
          <w:lang w:val="en-GB"/>
        </w:rPr>
      </w:pPr>
      <w:proofErr w:type="gramStart"/>
      <w:r w:rsidRPr="006729E8">
        <w:rPr>
          <w:lang w:val="en-GB"/>
        </w:rPr>
        <w:t>where</w:t>
      </w:r>
      <w:proofErr w:type="gramEnd"/>
      <w:r w:rsidRPr="006729E8">
        <w:rPr>
          <w:lang w:val="en-GB"/>
        </w:rPr>
        <w:t>:</w:t>
      </w:r>
    </w:p>
    <w:tbl>
      <w:tblPr>
        <w:tblW w:w="0" w:type="auto"/>
        <w:tblInd w:w="279" w:type="dxa"/>
        <w:tblLayout w:type="fixed"/>
        <w:tblLook w:val="0000" w:firstRow="0" w:lastRow="0" w:firstColumn="0" w:lastColumn="0" w:noHBand="0" w:noVBand="0"/>
      </w:tblPr>
      <w:tblGrid>
        <w:gridCol w:w="1135"/>
        <w:gridCol w:w="436"/>
        <w:gridCol w:w="7158"/>
      </w:tblGrid>
      <w:tr w:rsidR="009675C1" w:rsidRPr="005B3A9E" w14:paraId="03A44FE6" w14:textId="77777777">
        <w:tc>
          <w:tcPr>
            <w:tcW w:w="1135" w:type="dxa"/>
            <w:tcBorders>
              <w:top w:val="single" w:sz="2" w:space="0" w:color="auto"/>
              <w:left w:val="single" w:sz="2" w:space="0" w:color="auto"/>
              <w:bottom w:val="single" w:sz="2" w:space="0" w:color="auto"/>
              <w:right w:val="single" w:sz="2" w:space="0" w:color="auto"/>
            </w:tcBorders>
          </w:tcPr>
          <w:p w14:paraId="0DEB6251" w14:textId="77777777" w:rsidR="009675C1" w:rsidRPr="006729E8" w:rsidRDefault="00D449B6">
            <w:pPr>
              <w:pStyle w:val="NormalLeft"/>
              <w:rPr>
                <w:lang w:val="en-GB"/>
              </w:rPr>
            </w:pPr>
            <w:proofErr w:type="spellStart"/>
            <w:r w:rsidRPr="006729E8">
              <w:rPr>
                <w:lang w:val="en-GB"/>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A2766D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4A1F0EB" w14:textId="77777777" w:rsidR="009675C1" w:rsidRPr="006729E8" w:rsidRDefault="00D449B6">
            <w:pPr>
              <w:pStyle w:val="NormalLeft"/>
              <w:rPr>
                <w:lang w:val="en-GB"/>
              </w:rPr>
            </w:pPr>
            <w:r w:rsidRPr="006729E8">
              <w:rPr>
                <w:lang w:val="en-GB"/>
              </w:rPr>
              <w:t>is the particle number flux [particles/s]</w:t>
            </w:r>
          </w:p>
        </w:tc>
      </w:tr>
      <w:tr w:rsidR="009675C1" w:rsidRPr="005B3A9E" w14:paraId="17DB7A50" w14:textId="77777777">
        <w:tc>
          <w:tcPr>
            <w:tcW w:w="1135" w:type="dxa"/>
            <w:tcBorders>
              <w:top w:val="single" w:sz="2" w:space="0" w:color="auto"/>
              <w:left w:val="single" w:sz="2" w:space="0" w:color="auto"/>
              <w:bottom w:val="single" w:sz="2" w:space="0" w:color="auto"/>
              <w:right w:val="single" w:sz="2" w:space="0" w:color="auto"/>
            </w:tcBorders>
          </w:tcPr>
          <w:p w14:paraId="5199ED04" w14:textId="77777777" w:rsidR="009675C1" w:rsidRPr="006729E8" w:rsidRDefault="00D449B6">
            <w:pPr>
              <w:pStyle w:val="NormalLeft"/>
              <w:rPr>
                <w:lang w:val="en-GB"/>
              </w:rPr>
            </w:pPr>
            <w:proofErr w:type="spellStart"/>
            <w:r w:rsidRPr="006729E8">
              <w:rPr>
                <w:lang w:val="en-GB"/>
              </w:rPr>
              <w:t>c</w:t>
            </w:r>
            <w:r w:rsidRPr="006729E8">
              <w:rPr>
                <w:vertAlign w:val="subscript"/>
                <w:lang w:val="en-GB"/>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92690B7"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78A8349" w14:textId="77777777" w:rsidR="009675C1" w:rsidRPr="006729E8" w:rsidRDefault="00D449B6">
            <w:pPr>
              <w:pStyle w:val="NormalLeft"/>
              <w:rPr>
                <w:lang w:val="en-GB"/>
              </w:rPr>
            </w:pPr>
            <w:r w:rsidRPr="006729E8">
              <w:rPr>
                <w:lang w:val="en-GB"/>
              </w:rPr>
              <w:t>is the measured particle number concentration [#/m</w:t>
            </w:r>
            <w:r w:rsidRPr="006729E8">
              <w:rPr>
                <w:vertAlign w:val="superscript"/>
                <w:lang w:val="en-GB"/>
              </w:rPr>
              <w:t>3</w:t>
            </w:r>
            <w:r w:rsidRPr="006729E8">
              <w:rPr>
                <w:lang w:val="en-GB"/>
              </w:rPr>
              <w:t>] normalized at 0 °C</w:t>
            </w:r>
          </w:p>
        </w:tc>
      </w:tr>
      <w:tr w:rsidR="009675C1" w:rsidRPr="005B3A9E" w14:paraId="7752F4AE" w14:textId="77777777">
        <w:tc>
          <w:tcPr>
            <w:tcW w:w="1135" w:type="dxa"/>
            <w:tcBorders>
              <w:top w:val="single" w:sz="2" w:space="0" w:color="auto"/>
              <w:left w:val="single" w:sz="2" w:space="0" w:color="auto"/>
              <w:bottom w:val="single" w:sz="2" w:space="0" w:color="auto"/>
              <w:right w:val="single" w:sz="2" w:space="0" w:color="auto"/>
            </w:tcBorders>
          </w:tcPr>
          <w:p w14:paraId="59F00D07" w14:textId="77777777" w:rsidR="009675C1" w:rsidRPr="006729E8" w:rsidRDefault="00D449B6">
            <w:pPr>
              <w:pStyle w:val="NormalLeft"/>
              <w:rPr>
                <w:lang w:val="en-GB"/>
              </w:rPr>
            </w:pPr>
            <w:proofErr w:type="spellStart"/>
            <w:r w:rsidRPr="006729E8">
              <w:rPr>
                <w:lang w:val="en-GB"/>
              </w:rPr>
              <w:t>q</w:t>
            </w:r>
            <w:r w:rsidRPr="006729E8">
              <w:rPr>
                <w:vertAlign w:val="subscript"/>
                <w:lang w:val="en-GB"/>
              </w:rPr>
              <w:t>mew,i</w:t>
            </w:r>
            <w:proofErr w:type="spellEnd"/>
          </w:p>
        </w:tc>
        <w:tc>
          <w:tcPr>
            <w:tcW w:w="436" w:type="dxa"/>
            <w:tcBorders>
              <w:top w:val="single" w:sz="2" w:space="0" w:color="auto"/>
              <w:left w:val="single" w:sz="2" w:space="0" w:color="auto"/>
              <w:bottom w:val="single" w:sz="2" w:space="0" w:color="auto"/>
              <w:right w:val="single" w:sz="2" w:space="0" w:color="auto"/>
            </w:tcBorders>
          </w:tcPr>
          <w:p w14:paraId="6930A7B2"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A9E55EC" w14:textId="77777777" w:rsidR="009675C1" w:rsidRPr="006729E8" w:rsidRDefault="00D449B6">
            <w:pPr>
              <w:pStyle w:val="NormalLeft"/>
              <w:rPr>
                <w:lang w:val="en-GB"/>
              </w:rPr>
            </w:pPr>
            <w:r w:rsidRPr="006729E8">
              <w:rPr>
                <w:lang w:val="en-GB"/>
              </w:rPr>
              <w:t>is the measured exhaust mass flow rate [kg/s]</w:t>
            </w:r>
          </w:p>
        </w:tc>
      </w:tr>
      <w:tr w:rsidR="009675C1" w:rsidRPr="005B3A9E" w14:paraId="2541F3DA" w14:textId="77777777">
        <w:tc>
          <w:tcPr>
            <w:tcW w:w="1135" w:type="dxa"/>
            <w:tcBorders>
              <w:top w:val="single" w:sz="2" w:space="0" w:color="auto"/>
              <w:left w:val="single" w:sz="2" w:space="0" w:color="auto"/>
              <w:bottom w:val="single" w:sz="2" w:space="0" w:color="auto"/>
              <w:right w:val="single" w:sz="2" w:space="0" w:color="auto"/>
            </w:tcBorders>
          </w:tcPr>
          <w:p w14:paraId="4481AF05" w14:textId="77777777" w:rsidR="009675C1" w:rsidRPr="006729E8" w:rsidRDefault="00D449B6">
            <w:pPr>
              <w:pStyle w:val="NormalLeft"/>
              <w:rPr>
                <w:lang w:val="en-GB"/>
              </w:rPr>
            </w:pPr>
            <w:proofErr w:type="spellStart"/>
            <w:r w:rsidRPr="006729E8">
              <w:rPr>
                <w:lang w:val="en-GB"/>
              </w:rPr>
              <w:t>ρ</w:t>
            </w:r>
            <w:r w:rsidRPr="006729E8">
              <w:rPr>
                <w:vertAlign w:val="subscript"/>
                <w:lang w:val="en-GB"/>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3E243DB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F615D38" w14:textId="77777777" w:rsidR="009675C1" w:rsidRPr="006729E8" w:rsidRDefault="00D449B6">
            <w:pPr>
              <w:pStyle w:val="NormalLeft"/>
              <w:rPr>
                <w:lang w:val="en-GB"/>
              </w:rPr>
            </w:pPr>
            <w:r w:rsidRPr="006729E8">
              <w:rPr>
                <w:lang w:val="en-GB"/>
              </w:rPr>
              <w:t>is the density of the exhaust gas [kg/m</w:t>
            </w:r>
            <w:r w:rsidRPr="006729E8">
              <w:rPr>
                <w:vertAlign w:val="superscript"/>
                <w:lang w:val="en-GB"/>
              </w:rPr>
              <w:t>3</w:t>
            </w:r>
            <w:r w:rsidRPr="006729E8">
              <w:rPr>
                <w:lang w:val="en-GB"/>
              </w:rPr>
              <w:t>] at 0 °C (Table 1)</w:t>
            </w:r>
          </w:p>
        </w:tc>
      </w:tr>
    </w:tbl>
    <w:p w14:paraId="6E34C91C" w14:textId="77777777" w:rsidR="009675C1" w:rsidRPr="006729E8" w:rsidRDefault="009675C1">
      <w:pPr>
        <w:rPr>
          <w:lang w:val="en-GB"/>
        </w:rPr>
      </w:pPr>
    </w:p>
    <w:p w14:paraId="7A142BFB" w14:textId="77777777" w:rsidR="009675C1" w:rsidRPr="006729E8" w:rsidRDefault="00D449B6" w:rsidP="000545C4">
      <w:pPr>
        <w:pStyle w:val="ManualHeading2"/>
        <w:numPr>
          <w:ilvl w:val="0"/>
          <w:numId w:val="0"/>
        </w:numPr>
        <w:ind w:left="851" w:hanging="851"/>
        <w:rPr>
          <w:lang w:val="en-GB"/>
        </w:rPr>
      </w:pPr>
      <w:r w:rsidRPr="006729E8">
        <w:rPr>
          <w:lang w:val="en-GB"/>
        </w:rPr>
        <w:t>13.</w:t>
      </w:r>
      <w:r w:rsidRPr="006729E8">
        <w:rPr>
          <w:lang w:val="en-GB"/>
        </w:rPr>
        <w:tab/>
        <w:t>DATA REPORTING AND EXCHANGE</w:t>
      </w:r>
    </w:p>
    <w:p w14:paraId="72E84347" w14:textId="77777777" w:rsidR="009675C1" w:rsidRPr="006729E8" w:rsidRDefault="00D449B6">
      <w:pPr>
        <w:rPr>
          <w:lang w:val="en-GB"/>
        </w:rPr>
      </w:pPr>
      <w:r w:rsidRPr="006729E8">
        <w:rPr>
          <w:lang w:val="en-GB"/>
        </w:rPr>
        <w:t>The data shall be exchanged between the measurement systems and the data evaluation software by a standardised reporting file as specified in point 2 of Appendix 8. Any pre-processing of data (e.g. time correction according to point 3 or the correction of the GPS vehicle speed signal according to point 7) shall be done with the control software of the measurement systems and shall be completed before the data reporting file is generated. If data are corrected or processed prior to entering the data reporting file, the original raw data shall be kept for quality assurance and control. Rounding of intermediate values is not permitted.</w:t>
      </w:r>
    </w:p>
    <w:p w14:paraId="5369E7D0"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20EEFB7E" w14:textId="76B9F243" w:rsidR="009675C1" w:rsidRPr="006729E8" w:rsidRDefault="00765363">
      <w:pPr>
        <w:pStyle w:val="Annexetitreacte"/>
        <w:rPr>
          <w:lang w:val="en-GB"/>
        </w:rPr>
      </w:pPr>
      <w:r>
        <w:rPr>
          <w:lang w:val="en-GB"/>
        </w:rPr>
        <w:lastRenderedPageBreak/>
        <w:t>ANNEX 7</w:t>
      </w:r>
    </w:p>
    <w:p w14:paraId="0B32DDF4" w14:textId="77777777" w:rsidR="009675C1" w:rsidRPr="006729E8" w:rsidRDefault="00777CF4" w:rsidP="000545C4">
      <w:pPr>
        <w:pStyle w:val="ManualHeading1"/>
        <w:numPr>
          <w:ilvl w:val="0"/>
          <w:numId w:val="0"/>
        </w:numPr>
        <w:ind w:left="851" w:hanging="851"/>
        <w:rPr>
          <w:lang w:val="en-GB"/>
        </w:rPr>
      </w:pPr>
      <w:r w:rsidRPr="00777CF4">
        <w:rPr>
          <w:i/>
          <w:iCs/>
          <w:lang w:val="en-GB"/>
        </w:rPr>
        <w:t>Verification of overall trip dynamics using the moving averaging window method</w:t>
      </w:r>
    </w:p>
    <w:p w14:paraId="39799090"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7ABC3A0" w14:textId="77DC8925" w:rsidR="009675C1" w:rsidRPr="006729E8" w:rsidRDefault="00D449B6" w:rsidP="00777CF4">
      <w:pPr>
        <w:rPr>
          <w:lang w:val="en-GB"/>
        </w:rPr>
      </w:pPr>
      <w:r w:rsidRPr="006729E8">
        <w:rPr>
          <w:lang w:val="en-GB"/>
        </w:rPr>
        <w:t xml:space="preserve">The Moving Averaging Window method </w:t>
      </w:r>
      <w:r w:rsidR="00777CF4" w:rsidRPr="00777CF4">
        <w:rPr>
          <w:lang w:val="en-GB"/>
        </w:rPr>
        <w:t>is used to verify the overall trip dynamics</w:t>
      </w:r>
      <w:r w:rsidRPr="006729E8">
        <w:rPr>
          <w:lang w:val="en-GB"/>
        </w:rPr>
        <w:t xml:space="preserve">. The test is divided in sub-sections (windows) and the subsequent </w:t>
      </w:r>
      <w:r w:rsidR="00777CF4">
        <w:rPr>
          <w:lang w:val="en-GB"/>
        </w:rPr>
        <w:t>analysis</w:t>
      </w:r>
      <w:r w:rsidRPr="006729E8">
        <w:rPr>
          <w:lang w:val="en-GB"/>
        </w:rPr>
        <w:t xml:space="preserve"> aims at </w:t>
      </w:r>
      <w:r w:rsidR="00777CF4" w:rsidRPr="00777CF4">
        <w:rPr>
          <w:lang w:val="en-GB"/>
        </w:rPr>
        <w:t>determining whether the trip is valid for RDE purposes</w:t>
      </w:r>
      <w:r w:rsidRPr="006729E8">
        <w:rPr>
          <w:lang w:val="en-GB"/>
        </w:rPr>
        <w:t>.</w:t>
      </w:r>
      <w:r w:rsidR="00777CF4">
        <w:rPr>
          <w:lang w:val="en-GB"/>
        </w:rPr>
        <w:t xml:space="preserve"> </w:t>
      </w:r>
      <w:r w:rsidRPr="006729E8">
        <w:rPr>
          <w:lang w:val="en-GB"/>
        </w:rPr>
        <w:t>The ‘normality’ of the windows is conducted by comparing their CO</w:t>
      </w:r>
      <w:r w:rsidRPr="006729E8">
        <w:rPr>
          <w:vertAlign w:val="subscript"/>
          <w:lang w:val="en-GB"/>
        </w:rPr>
        <w:t>2</w:t>
      </w:r>
      <w:r w:rsidRPr="006729E8">
        <w:rPr>
          <w:lang w:val="en-GB"/>
        </w:rPr>
        <w:t xml:space="preserve"> distance-specific emissions with a reference curve</w:t>
      </w:r>
      <w:r w:rsidR="00777CF4">
        <w:rPr>
          <w:lang w:val="en-GB"/>
        </w:rPr>
        <w:t xml:space="preserve"> </w:t>
      </w:r>
      <w:r w:rsidR="00777CF4" w:rsidRPr="00777CF4">
        <w:rPr>
          <w:lang w:val="en-GB"/>
        </w:rPr>
        <w:t>obtained from the vehicle CO</w:t>
      </w:r>
      <w:r w:rsidR="00777CF4" w:rsidRPr="00777CF4">
        <w:rPr>
          <w:vertAlign w:val="subscript"/>
          <w:lang w:val="en-GB"/>
        </w:rPr>
        <w:t>2</w:t>
      </w:r>
      <w:r w:rsidR="00777CF4" w:rsidRPr="00777CF4">
        <w:rPr>
          <w:lang w:val="en-GB"/>
        </w:rPr>
        <w:t xml:space="preserve"> emissions measured in accordance with the </w:t>
      </w:r>
      <w:ins w:id="1317" w:author="DILARA Panagiota (GROW)" w:date="2019-11-01T06:12:00Z">
        <w:r w:rsidR="00750311">
          <w:rPr>
            <w:lang w:val="en-GB"/>
          </w:rPr>
          <w:t xml:space="preserve">applicable </w:t>
        </w:r>
      </w:ins>
      <w:del w:id="1318" w:author="DILARA Panagiota (GROW)" w:date="2019-11-01T06:12:00Z">
        <w:r w:rsidR="00777CF4" w:rsidRPr="00777CF4" w:rsidDel="00750311">
          <w:rPr>
            <w:lang w:val="en-GB"/>
          </w:rPr>
          <w:delText xml:space="preserve">WLTP </w:delText>
        </w:r>
      </w:del>
      <w:ins w:id="1319" w:author="DILARA Panagiota (GROW)" w:date="2019-11-01T06:12:00Z">
        <w:r w:rsidR="00750311" w:rsidRPr="00777CF4">
          <w:rPr>
            <w:lang w:val="en-GB"/>
          </w:rPr>
          <w:t>WLT</w:t>
        </w:r>
        <w:r w:rsidR="00750311">
          <w:rPr>
            <w:lang w:val="en-GB"/>
          </w:rPr>
          <w:t>C</w:t>
        </w:r>
        <w:r w:rsidR="00750311" w:rsidRPr="00777CF4">
          <w:rPr>
            <w:lang w:val="en-GB"/>
          </w:rPr>
          <w:t xml:space="preserve"> </w:t>
        </w:r>
      </w:ins>
      <w:del w:id="1320" w:author="DILARA Panagiota (GROW)" w:date="2019-11-01T06:12:00Z">
        <w:r w:rsidR="00777CF4" w:rsidRPr="00777CF4" w:rsidDel="00750311">
          <w:rPr>
            <w:lang w:val="en-GB"/>
          </w:rPr>
          <w:delText>procedure</w:delText>
        </w:r>
      </w:del>
      <w:ins w:id="1321" w:author="DILARA Panagiota (GROW)" w:date="2019-11-01T06:12:00Z">
        <w:r w:rsidR="00750311">
          <w:rPr>
            <w:lang w:val="en-GB"/>
          </w:rPr>
          <w:t>test</w:t>
        </w:r>
      </w:ins>
      <w:r w:rsidRPr="006729E8">
        <w:rPr>
          <w:lang w:val="en-GB"/>
        </w:rPr>
        <w:t>.</w:t>
      </w:r>
      <w:ins w:id="1322" w:author="DILARA Panagiota (GROW)" w:date="2019-11-01T06:12:00Z">
        <w:r w:rsidR="00750311">
          <w:rPr>
            <w:lang w:val="en-GB"/>
          </w:rPr>
          <w:t xml:space="preserve"> For compliance with this Regulation, the method shall be applied using the 4-phase and the 3-phase WLTC procedures. </w:t>
        </w:r>
      </w:ins>
      <w:del w:id="1323" w:author="DILARA Panagiota (GROW)" w:date="2019-11-01T06:12:00Z">
        <w:r w:rsidR="00777CF4" w:rsidRPr="006729E8" w:rsidDel="00750311">
          <w:rPr>
            <w:lang w:val="en-GB"/>
          </w:rPr>
          <w:delText xml:space="preserve"> </w:delText>
        </w:r>
      </w:del>
    </w:p>
    <w:p w14:paraId="637C8666"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p w14:paraId="3B3CD684" w14:textId="77777777" w:rsidR="009675C1" w:rsidRPr="006729E8" w:rsidRDefault="00D449B6">
      <w:pPr>
        <w:rPr>
          <w:lang w:val="en-GB"/>
        </w:rPr>
      </w:pPr>
      <w:r w:rsidRPr="006729E8">
        <w:rPr>
          <w:lang w:val="en-GB"/>
        </w:rPr>
        <w:t>Index (i) refers to the time step</w:t>
      </w:r>
    </w:p>
    <w:p w14:paraId="27FE492A" w14:textId="77777777" w:rsidR="009675C1" w:rsidRPr="006729E8" w:rsidRDefault="00D449B6">
      <w:pPr>
        <w:rPr>
          <w:lang w:val="en-GB"/>
        </w:rPr>
      </w:pPr>
      <w:r w:rsidRPr="006729E8">
        <w:rPr>
          <w:lang w:val="en-GB"/>
        </w:rPr>
        <w:t>Index (j) refers to the window</w:t>
      </w:r>
    </w:p>
    <w:p w14:paraId="6149A779" w14:textId="77777777" w:rsidR="009675C1" w:rsidRPr="006729E8" w:rsidRDefault="00D449B6">
      <w:pPr>
        <w:rPr>
          <w:lang w:val="en-GB"/>
        </w:rPr>
      </w:pPr>
      <w:r w:rsidRPr="006729E8">
        <w:rPr>
          <w:lang w:val="en-GB"/>
        </w:rPr>
        <w:t>Index (k) refers to the category (t=total, u=urban, r=rural, m=motorway) or to the CO</w:t>
      </w:r>
      <w:r w:rsidRPr="006729E8">
        <w:rPr>
          <w:vertAlign w:val="subscript"/>
          <w:lang w:val="en-GB"/>
        </w:rPr>
        <w:t>2</w:t>
      </w:r>
      <w:r w:rsidRPr="006729E8">
        <w:rPr>
          <w:lang w:val="en-GB"/>
        </w:rPr>
        <w:t xml:space="preserve"> characteristic curve (cc)</w:t>
      </w:r>
    </w:p>
    <w:p w14:paraId="61AAB747" w14:textId="77777777" w:rsidR="009675C1" w:rsidRDefault="009675C1">
      <w:pPr>
        <w:rPr>
          <w:lang w:val="en-GB"/>
        </w:rPr>
      </w:pPr>
    </w:p>
    <w:p w14:paraId="6D461554" w14:textId="77777777" w:rsidR="007731A2" w:rsidRPr="007731A2" w:rsidRDefault="007731A2">
      <w:pPr>
        <w:rPr>
          <w:lang w:val="en-GB"/>
        </w:rPr>
      </w:pPr>
    </w:p>
    <w:p w14:paraId="34AD1EFE" w14:textId="77777777" w:rsidR="007731A2" w:rsidRPr="007731A2" w:rsidRDefault="007731A2" w:rsidP="007731A2">
      <w:pPr>
        <w:ind w:left="720"/>
        <w:rPr>
          <w:lang w:val="en-GB"/>
        </w:rPr>
      </w:pPr>
      <w:r w:rsidRPr="007731A2">
        <w:rPr>
          <w:lang w:val="en-GB"/>
        </w:rPr>
        <w:t>Δ</w:t>
      </w:r>
      <w:r w:rsidRPr="007731A2">
        <w:rPr>
          <w:lang w:val="en-GB"/>
        </w:rPr>
        <w:tab/>
      </w:r>
      <w:r w:rsidRPr="007731A2">
        <w:rPr>
          <w:lang w:val="en-GB"/>
        </w:rPr>
        <w:tab/>
      </w:r>
      <w:r w:rsidRPr="007731A2">
        <w:rPr>
          <w:lang w:val="en-GB"/>
        </w:rPr>
        <w:tab/>
        <w:t>-</w:t>
      </w:r>
      <w:r w:rsidRPr="007731A2">
        <w:rPr>
          <w:lang w:val="en-GB"/>
        </w:rPr>
        <w:tab/>
      </w:r>
      <w:proofErr w:type="gramStart"/>
      <w:r w:rsidRPr="007731A2">
        <w:rPr>
          <w:lang w:val="en-GB"/>
        </w:rPr>
        <w:t>difference</w:t>
      </w:r>
      <w:proofErr w:type="gramEnd"/>
    </w:p>
    <w:p w14:paraId="708ACA44"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larger or equal</w:t>
      </w:r>
    </w:p>
    <w:p w14:paraId="177E844C"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number</w:t>
      </w:r>
    </w:p>
    <w:p w14:paraId="6BA6192B"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per cent</w:t>
      </w:r>
    </w:p>
    <w:p w14:paraId="5E208459"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smaller or equal</w:t>
      </w:r>
    </w:p>
    <w:p w14:paraId="208242BE"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1</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r>
      <w:proofErr w:type="gramStart"/>
      <w:r w:rsidR="007731A2" w:rsidRPr="007731A2">
        <w:rPr>
          <w:lang w:val="en-GB"/>
        </w:rPr>
        <w:t>coefficients</w:t>
      </w:r>
      <w:proofErr w:type="gramEnd"/>
      <w:r w:rsidR="007731A2" w:rsidRPr="007731A2">
        <w:rPr>
          <w:lang w:val="en-GB"/>
        </w:rPr>
        <w:t xml:space="preserve"> of the CO</w:t>
      </w:r>
      <w:r w:rsidR="007731A2" w:rsidRPr="007731A2">
        <w:rPr>
          <w:vertAlign w:val="subscript"/>
          <w:lang w:val="en-GB"/>
        </w:rPr>
        <w:t>2</w:t>
      </w:r>
      <w:r w:rsidR="007731A2" w:rsidRPr="007731A2">
        <w:rPr>
          <w:lang w:val="en-GB"/>
        </w:rPr>
        <w:t xml:space="preserve"> characteristic curve</w:t>
      </w:r>
    </w:p>
    <w:p w14:paraId="404748E4"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2</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2</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r>
      <w:proofErr w:type="gramStart"/>
      <w:r w:rsidR="007731A2" w:rsidRPr="007731A2">
        <w:rPr>
          <w:lang w:val="en-GB"/>
        </w:rPr>
        <w:t>coefficients</w:t>
      </w:r>
      <w:proofErr w:type="gramEnd"/>
      <w:r w:rsidR="007731A2" w:rsidRPr="007731A2">
        <w:rPr>
          <w:lang w:val="en-GB"/>
        </w:rPr>
        <w:t xml:space="preserve"> of the CO</w:t>
      </w:r>
      <w:r w:rsidR="007731A2" w:rsidRPr="007731A2">
        <w:rPr>
          <w:vertAlign w:val="subscript"/>
          <w:lang w:val="en-GB"/>
        </w:rPr>
        <w:t>2</w:t>
      </w:r>
      <w:r w:rsidR="007731A2" w:rsidRPr="007731A2">
        <w:rPr>
          <w:lang w:val="en-GB"/>
        </w:rPr>
        <w:t xml:space="preserve"> characteristic curve</w:t>
      </w:r>
    </w:p>
    <w:p w14:paraId="09C432D1"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[g]</w:t>
      </w:r>
    </w:p>
    <w:p w14:paraId="46DE2330"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in window j, [g]</w:t>
      </w:r>
    </w:p>
    <w:p w14:paraId="52F8C92B"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r>
      <w:proofErr w:type="gramStart"/>
      <w:r w:rsidR="007731A2" w:rsidRPr="007731A2">
        <w:rPr>
          <w:lang w:val="en-GB"/>
        </w:rPr>
        <w:t>total</w:t>
      </w:r>
      <w:proofErr w:type="gramEnd"/>
      <w:r w:rsidR="007731A2" w:rsidRPr="007731A2">
        <w:rPr>
          <w:lang w:val="en-GB"/>
        </w:rPr>
        <w:t xml:space="preserve"> time in step i, [s]</w:t>
      </w:r>
    </w:p>
    <w:p w14:paraId="2D4A6391"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t</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r>
      <w:proofErr w:type="gramStart"/>
      <w:r w:rsidR="007731A2" w:rsidRPr="007731A2">
        <w:rPr>
          <w:lang w:val="en-GB"/>
        </w:rPr>
        <w:t>duration</w:t>
      </w:r>
      <w:proofErr w:type="gramEnd"/>
      <w:r w:rsidR="007731A2" w:rsidRPr="007731A2">
        <w:rPr>
          <w:lang w:val="en-GB"/>
        </w:rPr>
        <w:t xml:space="preserve"> of a test, [s]</w:t>
      </w:r>
    </w:p>
    <w:p w14:paraId="19DA8F90"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v</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r>
      <w:proofErr w:type="gramStart"/>
      <w:r w:rsidR="007731A2" w:rsidRPr="007731A2">
        <w:rPr>
          <w:lang w:val="en-GB"/>
        </w:rPr>
        <w:t>actual</w:t>
      </w:r>
      <w:proofErr w:type="gramEnd"/>
      <w:r w:rsidR="007731A2" w:rsidRPr="007731A2">
        <w:rPr>
          <w:lang w:val="en-GB"/>
        </w:rPr>
        <w:t xml:space="preserve"> vehicle speed in time step i, [km/h]</w:t>
      </w:r>
    </w:p>
    <w:p w14:paraId="70C251A4"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acc>
              <m:accPr>
                <m:chr m:val="̅"/>
                <m:ctrlPr>
                  <w:rPr>
                    <w:rFonts w:ascii="Cambria Math" w:hAnsi="Cambria Math"/>
                    <w:i/>
                    <w:sz w:val="22"/>
                    <w:szCs w:val="22"/>
                    <w:lang w:val="en-GB" w:eastAsia="en-US"/>
                  </w:rPr>
                </m:ctrlPr>
              </m:accPr>
              <m:e>
                <m:r>
                  <w:rPr>
                    <w:rFonts w:ascii="Cambria Math" w:hAnsi="Cambria Math"/>
                    <w:lang w:val="en-GB"/>
                  </w:rPr>
                  <m:t>v</m:t>
                </m:r>
              </m:e>
            </m:acc>
          </m:e>
          <m: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r>
      <w:proofErr w:type="gramStart"/>
      <w:r w:rsidR="007731A2" w:rsidRPr="007731A2">
        <w:rPr>
          <w:lang w:val="en-GB"/>
        </w:rPr>
        <w:t>average</w:t>
      </w:r>
      <w:proofErr w:type="gramEnd"/>
      <w:r w:rsidR="007731A2" w:rsidRPr="007731A2">
        <w:rPr>
          <w:lang w:val="en-GB"/>
        </w:rPr>
        <w:t xml:space="preserve"> vehicle speed in window j, [km/h]</w:t>
      </w:r>
    </w:p>
    <w:p w14:paraId="69C2E19C"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1H</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r>
      <w:proofErr w:type="gramStart"/>
      <w:r w:rsidR="007731A2" w:rsidRPr="007731A2">
        <w:rPr>
          <w:lang w:val="en-GB"/>
        </w:rPr>
        <w:t>upper</w:t>
      </w:r>
      <w:proofErr w:type="gramEnd"/>
      <w:r w:rsidR="007731A2" w:rsidRPr="007731A2">
        <w:rPr>
          <w:lang w:val="en-GB"/>
        </w:rPr>
        <w:t xml:space="preserve"> tolerance for the vehicle CO</w:t>
      </w:r>
      <w:r w:rsidR="007731A2" w:rsidRPr="007731A2">
        <w:rPr>
          <w:vertAlign w:val="subscript"/>
          <w:lang w:val="en-GB"/>
        </w:rPr>
        <w:t>2</w:t>
      </w:r>
      <w:r w:rsidR="007731A2" w:rsidRPr="007731A2">
        <w:rPr>
          <w:lang w:val="en-GB"/>
        </w:rPr>
        <w:t xml:space="preserve"> characteristic curve, [%]</w:t>
      </w:r>
    </w:p>
    <w:p w14:paraId="74560033" w14:textId="77777777" w:rsidR="007731A2" w:rsidRPr="007731A2" w:rsidRDefault="00224D33"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1L</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r>
      <w:proofErr w:type="gramStart"/>
      <w:r w:rsidR="007731A2" w:rsidRPr="007731A2">
        <w:rPr>
          <w:lang w:val="en-GB"/>
        </w:rPr>
        <w:t>lower</w:t>
      </w:r>
      <w:proofErr w:type="gramEnd"/>
      <w:r w:rsidR="007731A2" w:rsidRPr="007731A2">
        <w:rPr>
          <w:lang w:val="en-GB"/>
        </w:rPr>
        <w:t xml:space="preserve"> tolerance for the vehicle CO</w:t>
      </w:r>
      <w:r w:rsidR="007731A2" w:rsidRPr="007731A2">
        <w:rPr>
          <w:vertAlign w:val="subscript"/>
          <w:lang w:val="en-GB"/>
        </w:rPr>
        <w:t>2</w:t>
      </w:r>
      <w:r w:rsidR="007731A2" w:rsidRPr="007731A2">
        <w:rPr>
          <w:lang w:val="en-GB"/>
        </w:rPr>
        <w:t xml:space="preserve"> characteristic curve, [%]</w:t>
      </w:r>
    </w:p>
    <w:p w14:paraId="22529F43" w14:textId="77777777" w:rsidR="007731A2" w:rsidRPr="006729E8" w:rsidRDefault="007731A2">
      <w:pPr>
        <w:rPr>
          <w:lang w:val="en-GB"/>
        </w:rPr>
      </w:pPr>
    </w:p>
    <w:p w14:paraId="56B49532" w14:textId="77777777" w:rsidR="009675C1" w:rsidRPr="006729E8" w:rsidRDefault="009675C1">
      <w:pPr>
        <w:rPr>
          <w:lang w:val="en-GB"/>
        </w:rPr>
      </w:pPr>
    </w:p>
    <w:p w14:paraId="68CC806B" w14:textId="77777777" w:rsidR="009675C1" w:rsidRPr="00C4674C" w:rsidRDefault="00D449B6" w:rsidP="000545C4">
      <w:pPr>
        <w:pStyle w:val="ManualHeading2"/>
        <w:numPr>
          <w:ilvl w:val="0"/>
          <w:numId w:val="0"/>
        </w:numPr>
        <w:ind w:left="851" w:hanging="851"/>
        <w:rPr>
          <w:lang w:val="en-GB"/>
        </w:rPr>
      </w:pPr>
      <w:r w:rsidRPr="00C4674C">
        <w:rPr>
          <w:lang w:val="en-GB"/>
        </w:rPr>
        <w:lastRenderedPageBreak/>
        <w:t>3.</w:t>
      </w:r>
      <w:r w:rsidRPr="00C4674C">
        <w:rPr>
          <w:lang w:val="en-GB"/>
        </w:rPr>
        <w:tab/>
      </w:r>
      <w:commentRangeStart w:id="1324"/>
      <w:r w:rsidRPr="00C4674C">
        <w:rPr>
          <w:lang w:val="en-GB"/>
        </w:rPr>
        <w:t>MOVING AVERAGING WINDOWS</w:t>
      </w:r>
      <w:commentRangeEnd w:id="1324"/>
      <w:r w:rsidR="00750311">
        <w:rPr>
          <w:rStyle w:val="CommentReference"/>
          <w:b w:val="0"/>
          <w:bCs w:val="0"/>
        </w:rPr>
        <w:commentReference w:id="1324"/>
      </w:r>
    </w:p>
    <w:p w14:paraId="0867803C"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Definition of averaging windows</w:t>
      </w:r>
    </w:p>
    <w:p w14:paraId="5FB8E428" w14:textId="537308F4" w:rsidR="00750311" w:rsidRDefault="00D449B6">
      <w:pPr>
        <w:rPr>
          <w:ins w:id="1325" w:author="DILARA Panagiota (GROW)" w:date="2019-11-01T06:07:00Z"/>
          <w:lang w:val="en-GB"/>
        </w:rPr>
      </w:pPr>
      <w:r w:rsidRPr="00061D82">
        <w:rPr>
          <w:lang w:val="en-GB"/>
        </w:rPr>
        <w:t xml:space="preserve">The instantaneous </w:t>
      </w:r>
      <w:ins w:id="1326" w:author="MLIT" w:date="2018-08-28T18:17:00Z">
        <w:r w:rsidR="00773005">
          <w:rPr>
            <w:lang w:val="en-GB"/>
          </w:rPr>
          <w:t>CO</w:t>
        </w:r>
        <w:r w:rsidR="00773005" w:rsidRPr="00773005">
          <w:rPr>
            <w:vertAlign w:val="subscript"/>
            <w:lang w:val="en-GB"/>
            <w:rPrChange w:id="1327" w:author="MLIT" w:date="2018-08-28T18:17:00Z">
              <w:rPr>
                <w:b/>
                <w:bCs/>
                <w:caps/>
                <w:lang w:val="en-GB"/>
              </w:rPr>
            </w:rPrChange>
          </w:rPr>
          <w:t>2</w:t>
        </w:r>
        <w:r w:rsidR="00773005">
          <w:rPr>
            <w:lang w:val="en-GB"/>
          </w:rPr>
          <w:t xml:space="preserve"> </w:t>
        </w:r>
      </w:ins>
      <w:r w:rsidRPr="00061D82">
        <w:rPr>
          <w:lang w:val="en-GB"/>
        </w:rPr>
        <w:t xml:space="preserve">emissions calculated according to Appendix 4 shall be integrated using a moving averaging window method, based on </w:t>
      </w:r>
      <w:del w:id="1328" w:author="DILARA Panagiota (GROW)" w:date="2019-11-01T06:07:00Z">
        <w:r w:rsidRPr="00061D82" w:rsidDel="00750311">
          <w:rPr>
            <w:lang w:val="en-GB"/>
          </w:rPr>
          <w:delText xml:space="preserve">the </w:delText>
        </w:r>
      </w:del>
      <w:ins w:id="1329" w:author="DILARA Panagiota (GROW)" w:date="2019-11-01T06:07:00Z">
        <w:r w:rsidR="00750311">
          <w:rPr>
            <w:lang w:val="en-GB"/>
          </w:rPr>
          <w:t>a</w:t>
        </w:r>
        <w:r w:rsidR="00750311" w:rsidRPr="00061D82">
          <w:rPr>
            <w:lang w:val="en-GB"/>
          </w:rPr>
          <w:t xml:space="preserve"> </w:t>
        </w:r>
      </w:ins>
      <w:r w:rsidRPr="00061D82">
        <w:rPr>
          <w:lang w:val="en-GB"/>
        </w:rPr>
        <w:t>reference CO</w:t>
      </w:r>
      <w:r w:rsidRPr="00061D82">
        <w:rPr>
          <w:vertAlign w:val="subscript"/>
          <w:lang w:val="en-GB"/>
        </w:rPr>
        <w:t>2</w:t>
      </w:r>
      <w:r w:rsidRPr="00061D82">
        <w:rPr>
          <w:lang w:val="en-GB"/>
        </w:rPr>
        <w:t xml:space="preserve"> mass. </w:t>
      </w:r>
    </w:p>
    <w:p w14:paraId="05AF3ED7" w14:textId="648AC59D" w:rsidR="009675C1" w:rsidRPr="006729E8" w:rsidRDefault="00773005">
      <w:pPr>
        <w:rPr>
          <w:lang w:val="en-GB"/>
        </w:rPr>
      </w:pPr>
      <w:ins w:id="1330" w:author="MLIT" w:date="2018-08-28T18:18:00Z">
        <w:r>
          <w:rPr>
            <w:lang w:val="en-GB"/>
          </w:rPr>
          <w:t xml:space="preserve">The reference CO2 mass is defined </w:t>
        </w:r>
      </w:ins>
      <w:ins w:id="1331" w:author="MLIT" w:date="2018-08-28T18:19:00Z">
        <w:r>
          <w:rPr>
            <w:lang w:val="en-GB"/>
          </w:rPr>
          <w:t xml:space="preserve">in Figure 2 of this Appendix. </w:t>
        </w:r>
      </w:ins>
      <w:r w:rsidR="00D449B6" w:rsidRPr="00061D82">
        <w:rPr>
          <w:lang w:val="en-GB"/>
        </w:rPr>
        <w:t xml:space="preserve">The principle of the calculation is as follows: </w:t>
      </w:r>
      <w:r w:rsidR="00D449B6" w:rsidRPr="00773005">
        <w:rPr>
          <w:lang w:val="en-GB"/>
        </w:rPr>
        <w:t xml:space="preserve">The </w:t>
      </w:r>
      <w:r w:rsidR="007731A2" w:rsidRPr="00773005">
        <w:rPr>
          <w:lang w:val="en-GB"/>
        </w:rPr>
        <w:t>RDE distance-specific CO</w:t>
      </w:r>
      <w:r w:rsidR="007731A2" w:rsidRPr="00773005">
        <w:rPr>
          <w:vertAlign w:val="subscript"/>
          <w:lang w:val="en-GB"/>
        </w:rPr>
        <w:t>2</w:t>
      </w:r>
      <w:r w:rsidR="007731A2" w:rsidRPr="00773005">
        <w:rPr>
          <w:lang w:val="en-GB"/>
        </w:rPr>
        <w:t xml:space="preserve"> </w:t>
      </w:r>
      <w:r w:rsidR="00D449B6" w:rsidRPr="00773005">
        <w:rPr>
          <w:lang w:val="en-GB"/>
        </w:rPr>
        <w:t xml:space="preserve">mass emissions are not calculated for the complete data set, but for sub-sets of the complete data set, the length of these sub-sets being determined so as to match </w:t>
      </w:r>
      <w:r w:rsidR="007731A2" w:rsidRPr="00773005">
        <w:rPr>
          <w:lang w:val="en-GB"/>
        </w:rPr>
        <w:t xml:space="preserve">always the </w:t>
      </w:r>
      <w:commentRangeStart w:id="1332"/>
      <w:r w:rsidR="007731A2" w:rsidRPr="00773005">
        <w:rPr>
          <w:lang w:val="en-GB"/>
        </w:rPr>
        <w:t>same fraction</w:t>
      </w:r>
      <w:commentRangeEnd w:id="1332"/>
      <w:r>
        <w:rPr>
          <w:rStyle w:val="CommentReference"/>
        </w:rPr>
        <w:commentReference w:id="1332"/>
      </w:r>
      <w:r w:rsidR="007731A2" w:rsidRPr="00773005">
        <w:rPr>
          <w:lang w:val="en-GB"/>
        </w:rPr>
        <w:t xml:space="preserve"> of </w:t>
      </w:r>
      <w:r w:rsidR="00D449B6" w:rsidRPr="00773005">
        <w:rPr>
          <w:lang w:val="en-GB"/>
        </w:rPr>
        <w:t>the CO</w:t>
      </w:r>
      <w:r w:rsidR="00D449B6" w:rsidRPr="00773005">
        <w:rPr>
          <w:vertAlign w:val="subscript"/>
          <w:lang w:val="en-GB"/>
        </w:rPr>
        <w:t>2</w:t>
      </w:r>
      <w:r w:rsidR="00D449B6" w:rsidRPr="00773005">
        <w:rPr>
          <w:lang w:val="en-GB"/>
        </w:rPr>
        <w:t xml:space="preserve"> mass emitted by the vehicle over the </w:t>
      </w:r>
      <w:del w:id="1333" w:author="MLIT" w:date="2018-08-28T18:20:00Z">
        <w:r w:rsidR="007731A2" w:rsidRPr="00773005" w:rsidDel="00773005">
          <w:rPr>
            <w:lang w:val="en-GB"/>
          </w:rPr>
          <w:delText xml:space="preserve">the </w:delText>
        </w:r>
      </w:del>
      <w:ins w:id="1334" w:author="MLIT" w:date="2018-08-28T18:20:00Z">
        <w:r>
          <w:rPr>
            <w:lang w:val="en-GB"/>
          </w:rPr>
          <w:t>applicable</w:t>
        </w:r>
        <w:r w:rsidRPr="00773005">
          <w:rPr>
            <w:lang w:val="en-GB"/>
          </w:rPr>
          <w:t xml:space="preserve"> </w:t>
        </w:r>
      </w:ins>
      <w:del w:id="1335" w:author="DILARA Panagiota (GROW)" w:date="2019-11-01T06:13:00Z">
        <w:r w:rsidR="007731A2" w:rsidRPr="00773005" w:rsidDel="00750311">
          <w:rPr>
            <w:lang w:val="en-GB"/>
          </w:rPr>
          <w:delText xml:space="preserve">WLTP </w:delText>
        </w:r>
      </w:del>
      <w:ins w:id="1336" w:author="DILARA Panagiota (GROW)" w:date="2019-11-01T06:13:00Z">
        <w:r w:rsidR="00750311" w:rsidRPr="00773005">
          <w:rPr>
            <w:lang w:val="en-GB"/>
          </w:rPr>
          <w:t>WLT</w:t>
        </w:r>
        <w:r w:rsidR="00750311">
          <w:rPr>
            <w:lang w:val="en-GB"/>
          </w:rPr>
          <w:t>C</w:t>
        </w:r>
        <w:r w:rsidR="00750311" w:rsidRPr="00773005">
          <w:rPr>
            <w:lang w:val="en-GB"/>
          </w:rPr>
          <w:t xml:space="preserve"> </w:t>
        </w:r>
      </w:ins>
      <w:r w:rsidR="007731A2" w:rsidRPr="00773005">
        <w:rPr>
          <w:lang w:val="en-GB"/>
        </w:rPr>
        <w:t>cycle</w:t>
      </w:r>
      <w:r w:rsidR="00D449B6" w:rsidRPr="00061D82">
        <w:rPr>
          <w:lang w:val="en-GB"/>
        </w:rPr>
        <w:t xml:space="preserve">. The moving </w:t>
      </w:r>
      <w:r w:rsidR="007731A2" w:rsidRPr="00061D82">
        <w:rPr>
          <w:lang w:val="en-GB"/>
        </w:rPr>
        <w:t>window</w:t>
      </w:r>
      <w:r w:rsidR="00D449B6" w:rsidRPr="00061D82">
        <w:rPr>
          <w:lang w:val="en-GB"/>
        </w:rPr>
        <w:t xml:space="preserve"> calculations are conducted with a time increment </w:t>
      </w:r>
      <w:proofErr w:type="spellStart"/>
      <w:proofErr w:type="gramStart"/>
      <w:r w:rsidR="00D449B6" w:rsidRPr="00061D82">
        <w:rPr>
          <w:lang w:val="en-GB"/>
        </w:rPr>
        <w:t>Δ</w:t>
      </w:r>
      <w:r w:rsidR="00D449B6" w:rsidRPr="00061D82">
        <w:rPr>
          <w:i/>
          <w:iCs/>
          <w:lang w:val="en-GB"/>
        </w:rPr>
        <w:t>t</w:t>
      </w:r>
      <w:proofErr w:type="spellEnd"/>
      <w:proofErr w:type="gramEnd"/>
      <w:r w:rsidR="00D449B6" w:rsidRPr="00061D82">
        <w:rPr>
          <w:lang w:val="en-GB"/>
        </w:rPr>
        <w:t xml:space="preserve"> corresponding to the data sampling frequency. These sub-sets used to </w:t>
      </w:r>
      <w:r w:rsidR="007731A2" w:rsidRPr="00061D82">
        <w:rPr>
          <w:lang w:val="en-GB"/>
        </w:rPr>
        <w:t>calculate the vehicle on-road CO</w:t>
      </w:r>
      <w:r w:rsidR="007731A2" w:rsidRPr="00061D82">
        <w:rPr>
          <w:vertAlign w:val="subscript"/>
          <w:lang w:val="en-GB"/>
        </w:rPr>
        <w:t>2</w:t>
      </w:r>
      <w:r w:rsidR="007731A2" w:rsidRPr="00061D82">
        <w:rPr>
          <w:lang w:val="en-GB"/>
        </w:rPr>
        <w:t xml:space="preserve"> emissions and its average speed </w:t>
      </w:r>
      <w:r w:rsidR="00D449B6" w:rsidRPr="00061D82">
        <w:rPr>
          <w:lang w:val="en-GB"/>
        </w:rPr>
        <w:t>are referred to as ‘averaging windows’</w:t>
      </w:r>
      <w:r w:rsidR="007731A2" w:rsidRPr="00061D82">
        <w:rPr>
          <w:lang w:val="en-GB"/>
        </w:rPr>
        <w:t xml:space="preserve"> in the following sections</w:t>
      </w:r>
      <w:r w:rsidR="00D449B6" w:rsidRPr="00061D82">
        <w:rPr>
          <w:lang w:val="en-GB"/>
        </w:rPr>
        <w:t xml:space="preserve">. The calculation described in the present point shall be run from the first </w:t>
      </w:r>
      <w:r w:rsidR="007731A2" w:rsidRPr="00061D82">
        <w:rPr>
          <w:lang w:val="en-GB"/>
        </w:rPr>
        <w:t xml:space="preserve">data </w:t>
      </w:r>
      <w:r w:rsidR="00D449B6" w:rsidRPr="00061D82">
        <w:rPr>
          <w:lang w:val="en-GB"/>
        </w:rPr>
        <w:t>point (forward).</w:t>
      </w:r>
      <w:r w:rsidR="00D449B6" w:rsidRPr="00C4674C">
        <w:rPr>
          <w:lang w:val="en-GB"/>
        </w:rPr>
        <w:t> </w:t>
      </w:r>
      <w:r w:rsidR="004C1E2D" w:rsidRPr="006729E8">
        <w:rPr>
          <w:lang w:val="en-GB"/>
        </w:rPr>
        <w:t xml:space="preserve"> </w:t>
      </w:r>
    </w:p>
    <w:p w14:paraId="2F0A64B2" w14:textId="77777777" w:rsidR="009675C1" w:rsidRPr="00C4674C" w:rsidRDefault="00D449B6">
      <w:pPr>
        <w:rPr>
          <w:lang w:val="en-GB"/>
        </w:rPr>
      </w:pPr>
      <w:r w:rsidRPr="00C4674C">
        <w:rPr>
          <w:lang w:val="en-GB"/>
        </w:rPr>
        <w:t>The following data shall not be considered for the calculation of the CO</w:t>
      </w:r>
      <w:r w:rsidRPr="00C4674C">
        <w:rPr>
          <w:vertAlign w:val="subscript"/>
          <w:lang w:val="en-GB"/>
        </w:rPr>
        <w:t>2</w:t>
      </w:r>
      <w:r w:rsidRPr="00C4674C">
        <w:rPr>
          <w:lang w:val="en-GB"/>
        </w:rPr>
        <w:t xml:space="preserve"> mass, the </w:t>
      </w:r>
      <w:r w:rsidR="007731A2">
        <w:rPr>
          <w:lang w:val="en-GB"/>
        </w:rPr>
        <w:t>distance</w:t>
      </w:r>
      <w:r w:rsidR="007731A2" w:rsidRPr="00721D90">
        <w:rPr>
          <w:lang w:val="en-IE"/>
        </w:rPr>
        <w:t xml:space="preserve"> </w:t>
      </w:r>
      <w:r w:rsidR="007731A2" w:rsidRPr="007731A2">
        <w:rPr>
          <w:lang w:val="en-GB"/>
        </w:rPr>
        <w:t xml:space="preserve">and the </w:t>
      </w:r>
      <w:commentRangeStart w:id="1337"/>
      <w:r w:rsidR="007731A2" w:rsidRPr="00CB46D0">
        <w:rPr>
          <w:lang w:val="en-GB"/>
        </w:rPr>
        <w:t>vehicle average speed</w:t>
      </w:r>
      <w:r w:rsidR="007731A2" w:rsidRPr="007731A2">
        <w:rPr>
          <w:lang w:val="en-GB"/>
        </w:rPr>
        <w:t xml:space="preserve"> </w:t>
      </w:r>
      <w:commentRangeEnd w:id="1337"/>
      <w:r w:rsidR="00061D82">
        <w:rPr>
          <w:rStyle w:val="CommentReference"/>
        </w:rPr>
        <w:commentReference w:id="1337"/>
      </w:r>
      <w:r w:rsidR="007731A2" w:rsidRPr="007731A2">
        <w:rPr>
          <w:lang w:val="en-GB"/>
        </w:rPr>
        <w:t xml:space="preserve">in </w:t>
      </w:r>
      <w:r w:rsidRPr="00C4674C">
        <w:rPr>
          <w:lang w:val="en-GB"/>
        </w:rPr>
        <w:t>the averaging windows:</w:t>
      </w:r>
    </w:p>
    <w:p w14:paraId="3CC5C90C" w14:textId="77777777" w:rsidR="009675C1" w:rsidRPr="00C4674C" w:rsidRDefault="00D449B6" w:rsidP="000545C4">
      <w:pPr>
        <w:pStyle w:val="Tiret0"/>
        <w:numPr>
          <w:ilvl w:val="0"/>
          <w:numId w:val="14"/>
        </w:numPr>
        <w:ind w:left="851" w:hanging="851"/>
        <w:rPr>
          <w:lang w:val="en-GB"/>
        </w:rPr>
      </w:pPr>
      <w:r w:rsidRPr="00C4674C">
        <w:rPr>
          <w:lang w:val="en-GB"/>
        </w:rPr>
        <w:t>The periodic verification of the instruments and/or after the zero drift verifications;</w:t>
      </w:r>
    </w:p>
    <w:p w14:paraId="0ABE96AC" w14:textId="77777777" w:rsidR="009675C1" w:rsidRPr="00C4674C" w:rsidRDefault="00D449B6" w:rsidP="000545C4">
      <w:pPr>
        <w:pStyle w:val="Tiret0"/>
        <w:numPr>
          <w:ilvl w:val="0"/>
          <w:numId w:val="14"/>
        </w:numPr>
        <w:ind w:left="851" w:hanging="851"/>
        <w:rPr>
          <w:lang w:val="en-GB"/>
        </w:rPr>
      </w:pPr>
      <w:r w:rsidRPr="006729E8">
        <w:rPr>
          <w:lang w:val="en-GB"/>
        </w:rPr>
        <w:t>Vehicle ground speed &lt; 1 km/h;</w:t>
      </w:r>
    </w:p>
    <w:p w14:paraId="4CA6F8A2" w14:textId="77777777" w:rsidR="008878B5" w:rsidRDefault="007731A2">
      <w:pPr>
        <w:rPr>
          <w:lang w:val="en-GB"/>
        </w:rPr>
      </w:pPr>
      <w:r w:rsidRPr="007731A2">
        <w:rPr>
          <w:lang w:val="en-GB"/>
        </w:rPr>
        <w:t>The calculation shall start from when vehicle ground speed is higher than or equal to 1 km/h and include driving events during which no CO</w:t>
      </w:r>
      <w:r w:rsidRPr="008878B5">
        <w:rPr>
          <w:vertAlign w:val="subscript"/>
          <w:lang w:val="en-GB"/>
        </w:rPr>
        <w:t>2</w:t>
      </w:r>
      <w:r w:rsidRPr="007731A2">
        <w:rPr>
          <w:lang w:val="en-GB"/>
        </w:rPr>
        <w:t xml:space="preserve"> is emitted and where the vehicle ground speed is higher than or equal to 1 km/h.</w:t>
      </w:r>
    </w:p>
    <w:p w14:paraId="3C9D48E0" w14:textId="77777777" w:rsidR="009675C1" w:rsidRPr="00C4674C" w:rsidRDefault="00D449B6">
      <w:pPr>
        <w:rPr>
          <w:lang w:val="en-GB"/>
        </w:rPr>
      </w:pPr>
      <w:r w:rsidRPr="00C4674C">
        <w:rPr>
          <w:lang w:val="en-GB"/>
        </w:rPr>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rPr>
          <w:lang w:val="en-GB"/>
        </w:rPr>
        <w:t xml:space="preserve"> shall be determined by integrating the instantaneous emissions in g/s as specified in Appendix 4</w:t>
      </w:r>
      <w:r w:rsidR="008878B5">
        <w:rPr>
          <w:lang w:val="en-GB"/>
        </w:rPr>
        <w:t xml:space="preserve"> to this Annex</w:t>
      </w:r>
      <w:r w:rsidRPr="00C4674C">
        <w:rPr>
          <w:lang w:val="en-GB"/>
        </w:rPr>
        <w:t>.</w:t>
      </w:r>
    </w:p>
    <w:p w14:paraId="79019409" w14:textId="77777777" w:rsidR="009675C1" w:rsidRPr="00C4674C" w:rsidRDefault="00D449B6" w:rsidP="000545C4">
      <w:pPr>
        <w:pStyle w:val="ManualHeading4"/>
        <w:numPr>
          <w:ilvl w:val="0"/>
          <w:numId w:val="0"/>
        </w:numPr>
        <w:ind w:left="850" w:hanging="850"/>
        <w:rPr>
          <w:lang w:val="en-GB"/>
        </w:rPr>
      </w:pPr>
      <w:r w:rsidRPr="00C4674C">
        <w:rPr>
          <w:i/>
          <w:iCs/>
          <w:lang w:val="en-GB"/>
        </w:rPr>
        <w:lastRenderedPageBreak/>
        <w:t>Figure 1</w:t>
      </w:r>
    </w:p>
    <w:p w14:paraId="4C99153B" w14:textId="77777777" w:rsidR="009675C1" w:rsidRPr="00C4674C" w:rsidRDefault="00D449B6" w:rsidP="000545C4">
      <w:pPr>
        <w:pStyle w:val="ManualHeading4"/>
        <w:numPr>
          <w:ilvl w:val="0"/>
          <w:numId w:val="0"/>
        </w:numPr>
        <w:ind w:left="850" w:hanging="850"/>
        <w:rPr>
          <w:lang w:val="en-GB"/>
        </w:rPr>
      </w:pPr>
      <w:r w:rsidRPr="00C4674C">
        <w:rPr>
          <w:i/>
          <w:iCs/>
          <w:lang w:val="en-GB"/>
        </w:rPr>
        <w:t>Vehicle speed versus time - Vehicle averaged emissions versus time, starting from the first averaging window</w:t>
      </w:r>
    </w:p>
    <w:p w14:paraId="27D04AEE" w14:textId="77777777" w:rsidR="009675C1" w:rsidRPr="00C4674C" w:rsidRDefault="008878B5">
      <w:pPr>
        <w:pStyle w:val="NormalCentered"/>
        <w:rPr>
          <w:lang w:val="en-GB"/>
        </w:rPr>
      </w:pPr>
      <w:r w:rsidRPr="008878B5">
        <w:rPr>
          <w:noProof/>
          <w:lang w:val="fr-BE" w:eastAsia="fr-BE"/>
        </w:rPr>
        <w:drawing>
          <wp:inline distT="0" distB="0" distL="0" distR="0" wp14:anchorId="0F4AA449" wp14:editId="3D8D4A47">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r w:rsidR="000545C4" w:rsidRPr="00C4674C">
        <w:rPr>
          <w:noProof/>
          <w:lang w:val="fr-BE" w:eastAsia="fr-BE"/>
        </w:rPr>
        <w:drawing>
          <wp:inline distT="0" distB="0" distL="0" distR="0" wp14:anchorId="706763C0" wp14:editId="496AB469">
            <wp:extent cx="2743200" cy="2743200"/>
            <wp:effectExtent l="0" t="0" r="0" b="0"/>
            <wp:docPr id="4" name="Picture 4" descr="L_2017175EN.010153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_2017175EN.01015301.tif"/>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CD765C6" w14:textId="77777777" w:rsidR="009675C1" w:rsidRPr="00C4674C" w:rsidRDefault="00D449B6" w:rsidP="000545C4">
      <w:pPr>
        <w:pStyle w:val="ManualHeading4"/>
        <w:numPr>
          <w:ilvl w:val="0"/>
          <w:numId w:val="0"/>
        </w:numPr>
        <w:ind w:left="850" w:hanging="850"/>
        <w:rPr>
          <w:lang w:val="en-GB"/>
        </w:rPr>
      </w:pPr>
      <w:commentRangeStart w:id="1338"/>
      <w:r w:rsidRPr="006729E8">
        <w:rPr>
          <w:i/>
          <w:iCs/>
          <w:lang w:val="en-GB"/>
        </w:rPr>
        <w:lastRenderedPageBreak/>
        <w:t>Figure 2</w:t>
      </w:r>
      <w:commentRangeEnd w:id="1338"/>
      <w:r w:rsidR="001813C0">
        <w:rPr>
          <w:rStyle w:val="CommentReference"/>
        </w:rPr>
        <w:commentReference w:id="1338"/>
      </w:r>
    </w:p>
    <w:p w14:paraId="6E684A8C" w14:textId="77777777" w:rsidR="009675C1" w:rsidRPr="00C4674C" w:rsidRDefault="00D449B6" w:rsidP="000545C4">
      <w:pPr>
        <w:pStyle w:val="ManualHeading4"/>
        <w:numPr>
          <w:ilvl w:val="0"/>
          <w:numId w:val="0"/>
        </w:numPr>
        <w:ind w:left="850" w:hanging="850"/>
        <w:rPr>
          <w:lang w:val="en-GB"/>
        </w:rPr>
      </w:pPr>
      <w:r w:rsidRPr="00C4674C">
        <w:rPr>
          <w:i/>
          <w:iCs/>
          <w:lang w:val="en-GB"/>
        </w:rPr>
        <w:t>Definition of CO</w:t>
      </w:r>
      <w:r w:rsidRPr="00C4674C">
        <w:rPr>
          <w:i/>
          <w:iCs/>
          <w:vertAlign w:val="subscript"/>
          <w:lang w:val="en-GB"/>
        </w:rPr>
        <w:t>2</w:t>
      </w:r>
      <w:r w:rsidRPr="00C4674C">
        <w:rPr>
          <w:i/>
          <w:iCs/>
          <w:lang w:val="en-GB"/>
        </w:rPr>
        <w:t xml:space="preserve"> mass based on averaging windows</w:t>
      </w:r>
    </w:p>
    <w:p w14:paraId="3200D32C" w14:textId="77777777" w:rsidR="009675C1" w:rsidRPr="00C4674C" w:rsidRDefault="008878B5">
      <w:pPr>
        <w:pStyle w:val="NormalCentered"/>
        <w:rPr>
          <w:lang w:val="en-GB"/>
        </w:rPr>
      </w:pPr>
      <w:r>
        <w:rPr>
          <w:noProof/>
          <w:lang w:val="fr-BE" w:eastAsia="fr-BE"/>
        </w:rPr>
        <w:drawing>
          <wp:inline distT="0" distB="0" distL="0" distR="0" wp14:anchorId="1D97FD22" wp14:editId="6AD6C4C9">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r w:rsidR="000545C4" w:rsidRPr="00C4674C">
        <w:rPr>
          <w:noProof/>
          <w:lang w:val="fr-BE" w:eastAsia="fr-BE"/>
        </w:rPr>
        <w:drawing>
          <wp:inline distT="0" distB="0" distL="0" distR="0" wp14:anchorId="4C483F24" wp14:editId="0AAB261E">
            <wp:extent cx="2743200" cy="2743200"/>
            <wp:effectExtent l="0" t="0" r="0" b="0"/>
            <wp:docPr id="5" name="Picture 5" descr="L_2017175EN.01015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_2017175EN.01015401.tif"/>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4B211A1" w14:textId="77777777" w:rsidR="008878B5" w:rsidRPr="008878B5" w:rsidRDefault="008878B5" w:rsidP="008878B5">
      <w:pPr>
        <w:rPr>
          <w:lang w:val="en-GB"/>
        </w:rPr>
      </w:pPr>
      <w:r w:rsidRPr="008878B5">
        <w:rPr>
          <w:lang w:val="en-GB"/>
        </w:rPr>
        <w:t xml:space="preserve">The duration </w:t>
      </w:r>
      <m:oMath>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r>
              <w:rPr>
                <w:rFonts w:ascii="Cambria Math" w:hAnsi="Cambria Math"/>
                <w:noProof/>
                <w:lang w:val="en-GB" w:eastAsia="en-IE"/>
              </w:rPr>
              <m:t>-</m:t>
            </m:r>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1,j</m:t>
                </m:r>
              </m:sub>
            </m:sSub>
          </m:e>
        </m:d>
      </m:oMath>
      <w:r w:rsidRPr="008878B5">
        <w:rPr>
          <w:lang w:val="en-GB"/>
        </w:rPr>
        <w:t xml:space="preserve"> of the </w:t>
      </w:r>
      <w:proofErr w:type="spellStart"/>
      <w:r w:rsidRPr="008878B5">
        <w:rPr>
          <w:lang w:val="en-GB"/>
        </w:rPr>
        <w:t>j</w:t>
      </w:r>
      <w:r w:rsidRPr="008878B5">
        <w:rPr>
          <w:vertAlign w:val="superscript"/>
          <w:lang w:val="en-GB"/>
        </w:rPr>
        <w:t>th</w:t>
      </w:r>
      <w:proofErr w:type="spellEnd"/>
      <w:r w:rsidRPr="008878B5">
        <w:rPr>
          <w:lang w:val="en-GB"/>
        </w:rPr>
        <w:t xml:space="preserve"> averaging window is determined by:</w:t>
      </w:r>
    </w:p>
    <w:p w14:paraId="1E5B34BE" w14:textId="77777777" w:rsidR="008878B5" w:rsidRPr="008878B5" w:rsidRDefault="00224D33"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oMath>
      </m:oMathPara>
    </w:p>
    <w:p w14:paraId="2C031C0A" w14:textId="77777777" w:rsidR="008878B5" w:rsidRPr="008878B5" w:rsidRDefault="008878B5" w:rsidP="008878B5">
      <w:pPr>
        <w:rPr>
          <w:lang w:val="en-GB"/>
        </w:rPr>
      </w:pPr>
    </w:p>
    <w:p w14:paraId="0E577C42" w14:textId="77777777" w:rsidR="008878B5" w:rsidRPr="008878B5" w:rsidRDefault="008878B5" w:rsidP="008878B5">
      <w:pPr>
        <w:rPr>
          <w:lang w:val="en-GB"/>
        </w:rPr>
      </w:pPr>
      <w:r w:rsidRPr="008878B5">
        <w:rPr>
          <w:lang w:val="en-GB"/>
        </w:rPr>
        <w:t>Where:</w:t>
      </w:r>
    </w:p>
    <w:p w14:paraId="4D46B489" w14:textId="77777777" w:rsidR="008878B5" w:rsidRPr="008878B5" w:rsidRDefault="00224D33"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sub>
        </m:sSub>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i,j</m:t>
                </m:r>
              </m:sub>
            </m:sSub>
          </m:e>
        </m:d>
      </m:oMath>
      <w:r w:rsidR="008878B5" w:rsidRPr="008878B5">
        <w:rPr>
          <w:lang w:val="en-GB"/>
        </w:rPr>
        <w:t xml:space="preserve"> </w:t>
      </w:r>
      <w:proofErr w:type="gramStart"/>
      <w:r w:rsidR="008878B5" w:rsidRPr="008878B5">
        <w:rPr>
          <w:lang w:val="en-GB"/>
        </w:rPr>
        <w:t>is</w:t>
      </w:r>
      <w:proofErr w:type="gramEnd"/>
      <w:r w:rsidR="008878B5" w:rsidRPr="008878B5">
        <w:rPr>
          <w:lang w:val="en-GB"/>
        </w:rPr>
        <w:t xml:space="preserve"> the CO</w:t>
      </w:r>
      <w:r w:rsidR="008878B5" w:rsidRPr="008878B5">
        <w:rPr>
          <w:vertAlign w:val="subscript"/>
          <w:lang w:val="en-GB"/>
        </w:rPr>
        <w:t>2</w:t>
      </w:r>
      <w:r w:rsidR="008878B5" w:rsidRPr="008878B5">
        <w:rPr>
          <w:lang w:val="en-GB"/>
        </w:rPr>
        <w:t xml:space="preserve"> mass measured between the test start and time </w:t>
      </w:r>
      <m:oMath>
        <m:sSub>
          <m:sSubPr>
            <m:ctrlPr>
              <w:rPr>
                <w:rFonts w:ascii="Cambria Math" w:hAnsi="Cambria Math"/>
                <w:i/>
                <w:lang w:val="en-GB" w:eastAsia="en-US"/>
              </w:rPr>
            </m:ctrlPr>
          </m:sSubPr>
          <m:e>
            <m:r>
              <w:rPr>
                <w:rFonts w:ascii="Cambria Math" w:hAnsi="Cambria Math"/>
                <w:lang w:val="en-GB"/>
              </w:rPr>
              <m:t>t</m:t>
            </m:r>
          </m:e>
          <m:sub>
            <m:r>
              <w:rPr>
                <w:rFonts w:ascii="Cambria Math" w:hAnsi="Cambria Math"/>
                <w:lang w:val="en-GB"/>
              </w:rPr>
              <m:t>i,j</m:t>
            </m:r>
          </m:sub>
        </m:sSub>
      </m:oMath>
      <w:r w:rsidR="008878B5" w:rsidRPr="008878B5">
        <w:rPr>
          <w:lang w:val="en-GB"/>
        </w:rPr>
        <w:t>, [g];</w:t>
      </w:r>
    </w:p>
    <w:p w14:paraId="2C88CD54" w14:textId="23B1E424" w:rsidR="008878B5" w:rsidRPr="008878B5" w:rsidRDefault="00224D33"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,ref</m:t>
            </m:r>
          </m:sub>
        </m:sSub>
      </m:oMath>
      <w:r w:rsidR="008878B5" w:rsidRPr="008878B5">
        <w:rPr>
          <w:lang w:val="en-GB"/>
        </w:rPr>
        <w:t xml:space="preserve"> </w:t>
      </w:r>
      <w:proofErr w:type="gramStart"/>
      <w:r w:rsidR="008878B5" w:rsidRPr="008878B5">
        <w:rPr>
          <w:lang w:val="en-GB"/>
        </w:rPr>
        <w:t>is</w:t>
      </w:r>
      <w:proofErr w:type="gramEnd"/>
      <w:r w:rsidR="008878B5" w:rsidRPr="008878B5">
        <w:rPr>
          <w:lang w:val="en-GB"/>
        </w:rPr>
        <w:t xml:space="preserve"> the half of the CO</w:t>
      </w:r>
      <w:r w:rsidR="008878B5" w:rsidRPr="008878B5">
        <w:rPr>
          <w:vertAlign w:val="subscript"/>
          <w:lang w:val="en-GB"/>
        </w:rPr>
        <w:t>2</w:t>
      </w:r>
      <w:r w:rsidR="008878B5" w:rsidRPr="008878B5">
        <w:rPr>
          <w:lang w:val="en-GB"/>
        </w:rPr>
        <w:t xml:space="preserve"> mass emitted by the vehicle over the </w:t>
      </w:r>
      <w:ins w:id="1339" w:author="MLIT" w:date="2018-08-28T18:30:00Z">
        <w:r w:rsidR="00CB46D0">
          <w:rPr>
            <w:lang w:val="en-GB"/>
          </w:rPr>
          <w:t xml:space="preserve">applicable </w:t>
        </w:r>
      </w:ins>
      <w:del w:id="1340" w:author="DILARA Panagiota (GROW)" w:date="2019-11-01T06:11:00Z">
        <w:r w:rsidR="008878B5" w:rsidRPr="008878B5" w:rsidDel="00750311">
          <w:rPr>
            <w:lang w:val="en-GB"/>
          </w:rPr>
          <w:delText xml:space="preserve">WLTP </w:delText>
        </w:r>
      </w:del>
      <w:ins w:id="1341" w:author="DILARA Panagiota (GROW)" w:date="2019-11-01T06:11:00Z">
        <w:r w:rsidR="00750311" w:rsidRPr="008878B5">
          <w:rPr>
            <w:lang w:val="en-GB"/>
          </w:rPr>
          <w:t>WLT</w:t>
        </w:r>
        <w:r w:rsidR="00750311">
          <w:rPr>
            <w:lang w:val="en-GB"/>
          </w:rPr>
          <w:t>C</w:t>
        </w:r>
        <w:r w:rsidR="00750311" w:rsidRPr="008878B5">
          <w:rPr>
            <w:lang w:val="en-GB"/>
          </w:rPr>
          <w:t xml:space="preserve"> </w:t>
        </w:r>
      </w:ins>
      <w:r w:rsidR="008878B5" w:rsidRPr="008878B5">
        <w:rPr>
          <w:lang w:val="en-GB"/>
        </w:rPr>
        <w:t>test</w:t>
      </w:r>
      <w:del w:id="1342" w:author="DILARA Panagiota (GROW)" w:date="2019-11-01T06:11:00Z">
        <w:r w:rsidR="008878B5" w:rsidRPr="008878B5" w:rsidDel="00750311">
          <w:rPr>
            <w:lang w:val="en-GB"/>
          </w:rPr>
          <w:delText xml:space="preserve"> conducted in accordance with </w:delText>
        </w:r>
        <w:r w:rsidR="008878B5" w:rsidRPr="00412888" w:rsidDel="00750311">
          <w:rPr>
            <w:highlight w:val="yellow"/>
            <w:lang w:val="en-GB"/>
          </w:rPr>
          <w:delText>Sub-Annex 6 to Annex XXI of this Regulation</w:delText>
        </w:r>
      </w:del>
      <w:r w:rsidR="008878B5" w:rsidRPr="008878B5">
        <w:rPr>
          <w:lang w:val="en-GB"/>
        </w:rPr>
        <w:t xml:space="preserve">. </w:t>
      </w:r>
    </w:p>
    <w:p w14:paraId="1739D607" w14:textId="77777777" w:rsidR="008878B5" w:rsidRPr="008878B5" w:rsidRDefault="008878B5" w:rsidP="008878B5">
      <w:pPr>
        <w:rPr>
          <w:lang w:val="en-GB"/>
        </w:rPr>
      </w:pPr>
      <w:r w:rsidRPr="008878B5">
        <w:rPr>
          <w:lang w:val="en-GB"/>
        </w:rPr>
        <w:t>During type approval the CO</w:t>
      </w:r>
      <w:r w:rsidRPr="008878B5">
        <w:rPr>
          <w:vertAlign w:val="subscript"/>
          <w:lang w:val="en-GB"/>
        </w:rPr>
        <w:t>2</w:t>
      </w:r>
      <w:r w:rsidRPr="008878B5">
        <w:rPr>
          <w:lang w:val="en-GB"/>
        </w:rPr>
        <w:t xml:space="preserve"> reference value shall be taken from the WLTP performed during type approval testing of the individual vehicle. </w:t>
      </w:r>
    </w:p>
    <w:p w14:paraId="20D47B19" w14:textId="3592C3C9" w:rsidR="008878B5" w:rsidRPr="008878B5" w:rsidRDefault="008878B5" w:rsidP="008878B5">
      <w:pPr>
        <w:rPr>
          <w:lang w:val="en-GB"/>
        </w:rPr>
      </w:pPr>
      <w:commentRangeStart w:id="1343"/>
      <w:r w:rsidRPr="004C59E6">
        <w:rPr>
          <w:lang w:val="en-GB"/>
        </w:rPr>
        <w:lastRenderedPageBreak/>
        <w:t>For ISC testing purposes, the reference CO</w:t>
      </w:r>
      <w:r w:rsidRPr="004C59E6">
        <w:rPr>
          <w:vertAlign w:val="subscript"/>
          <w:lang w:val="en-GB"/>
        </w:rPr>
        <w:t>2</w:t>
      </w:r>
      <w:r w:rsidRPr="004C59E6">
        <w:rPr>
          <w:lang w:val="en-GB"/>
        </w:rPr>
        <w: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The value for OVC-HEV vehicles is to be obtained from the </w:t>
      </w:r>
      <w:ins w:id="1344" w:author="MLIT" w:date="2018-08-28T18:55:00Z">
        <w:r w:rsidR="007C4AB8">
          <w:rPr>
            <w:lang w:val="en-GB"/>
          </w:rPr>
          <w:t xml:space="preserve">applicable </w:t>
        </w:r>
      </w:ins>
      <w:r w:rsidRPr="004C59E6">
        <w:rPr>
          <w:lang w:val="en-GB"/>
        </w:rPr>
        <w:t>WLTP test conducted using the Charge Sustaining mode.</w:t>
      </w:r>
      <w:commentRangeEnd w:id="1343"/>
      <w:r w:rsidR="0052430E">
        <w:rPr>
          <w:rStyle w:val="CommentReference"/>
        </w:rPr>
        <w:commentReference w:id="1343"/>
      </w:r>
    </w:p>
    <w:p w14:paraId="12833C89" w14:textId="77777777" w:rsidR="008878B5" w:rsidRPr="008878B5" w:rsidRDefault="00224D33" w:rsidP="008878B5">
      <w:pPr>
        <w:rPr>
          <w:lang w:val="en-GB"/>
        </w:rPr>
      </w:pPr>
      <m:oMath>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oMath>
      <w:r w:rsidR="008878B5" w:rsidRPr="008878B5">
        <w:rPr>
          <w:lang w:val="en-GB"/>
        </w:rPr>
        <w:t xml:space="preserve"> </w:t>
      </w:r>
      <w:proofErr w:type="gramStart"/>
      <w:r w:rsidR="008878B5" w:rsidRPr="008878B5">
        <w:rPr>
          <w:lang w:val="en-GB"/>
        </w:rPr>
        <w:t>shall</w:t>
      </w:r>
      <w:proofErr w:type="gramEnd"/>
      <w:r w:rsidR="008878B5" w:rsidRPr="008878B5">
        <w:rPr>
          <w:lang w:val="en-GB"/>
        </w:rPr>
        <w:t xml:space="preserve"> be selected such as:</w:t>
      </w:r>
    </w:p>
    <w:p w14:paraId="4FB60E10" w14:textId="77777777" w:rsidR="008878B5" w:rsidRPr="008878B5" w:rsidRDefault="00224D33"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r>
                <m:rPr>
                  <m:sty m:val="p"/>
                </m:rPr>
                <w:rPr>
                  <w:rFonts w:ascii="Cambria Math" w:hAnsi="Cambria Math"/>
                  <w:lang w:val="en-GB"/>
                </w:rPr>
                <m:t>-∆</m:t>
              </m:r>
              <m:r>
                <w:rPr>
                  <w:rFonts w:ascii="Cambria Math" w:hAnsi="Cambria Math"/>
                  <w:lang w:val="en-GB"/>
                </w:rPr>
                <m:t>t</m:t>
              </m:r>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&lt;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w:br/>
          </m:r>
        </m:oMath>
      </m:oMathPara>
    </w:p>
    <w:p w14:paraId="164661CB" w14:textId="77777777" w:rsidR="008878B5" w:rsidRPr="008878B5" w:rsidRDefault="008878B5" w:rsidP="008878B5">
      <w:pPr>
        <w:rPr>
          <w:lang w:val="en-GB"/>
        </w:rPr>
      </w:pPr>
      <w:r w:rsidRPr="008878B5">
        <w:rPr>
          <w:lang w:val="en-GB"/>
        </w:rPr>
        <w:t xml:space="preserve">Where </w:t>
      </w:r>
      <m:oMath>
        <m:r>
          <w:rPr>
            <w:rFonts w:ascii="Cambria Math" w:hAnsi="Cambria Math"/>
            <w:lang w:val="en-GB"/>
          </w:rPr>
          <m:t>∆t</m:t>
        </m:r>
      </m:oMath>
      <w:r w:rsidRPr="008878B5">
        <w:rPr>
          <w:noProof/>
          <w:position w:val="-6"/>
          <w:lang w:val="en-GB"/>
        </w:rPr>
        <w:t xml:space="preserve"> </w:t>
      </w:r>
      <w:r w:rsidRPr="008878B5">
        <w:rPr>
          <w:lang w:val="en-GB"/>
        </w:rPr>
        <w:t xml:space="preserve">is the data sampling </w:t>
      </w:r>
      <w:proofErr w:type="gramStart"/>
      <w:r w:rsidRPr="008878B5">
        <w:rPr>
          <w:lang w:val="en-GB"/>
        </w:rPr>
        <w:t>period.</w:t>
      </w:r>
      <w:proofErr w:type="gramEnd"/>
    </w:p>
    <w:p w14:paraId="25226464" w14:textId="77777777" w:rsidR="008878B5" w:rsidRDefault="008878B5" w:rsidP="008878B5">
      <w:pPr>
        <w:rPr>
          <w:lang w:val="en-GB"/>
        </w:rPr>
      </w:pPr>
      <w:r w:rsidRPr="008878B5">
        <w:rPr>
          <w:lang w:val="en-GB"/>
        </w:rPr>
        <w:t>The CO</w:t>
      </w:r>
      <w:r w:rsidRPr="008878B5">
        <w:rPr>
          <w:vertAlign w:val="subscript"/>
          <w:lang w:val="en-GB"/>
        </w:rPr>
        <w:t>2</w:t>
      </w:r>
      <w:r w:rsidRPr="008878B5">
        <w:rPr>
          <w:lang w:val="en-GB"/>
        </w:rPr>
        <w:t xml:space="preserve"> masses </w:t>
      </w: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Pr="008878B5">
        <w:rPr>
          <w:lang w:val="en-GB"/>
        </w:rPr>
        <w:t xml:space="preserve"> in the windows are calculated by integrating the instantaneous emissions calculated as specified in Appendix 4 to this Annex.</w:t>
      </w:r>
    </w:p>
    <w:p w14:paraId="33721A49" w14:textId="77777777" w:rsidR="009675C1" w:rsidRPr="00C4674C" w:rsidRDefault="009675C1">
      <w:pPr>
        <w:rPr>
          <w:lang w:val="en-GB"/>
        </w:rPr>
      </w:pPr>
    </w:p>
    <w:p w14:paraId="3B6720B6" w14:textId="77777777" w:rsidR="009675C1" w:rsidRPr="00C4674C" w:rsidRDefault="00D449B6" w:rsidP="000545C4">
      <w:pPr>
        <w:pStyle w:val="ManualHeading3"/>
        <w:numPr>
          <w:ilvl w:val="0"/>
          <w:numId w:val="0"/>
        </w:numPr>
        <w:ind w:left="850" w:hanging="850"/>
        <w:rPr>
          <w:lang w:val="en-GB"/>
        </w:rPr>
      </w:pPr>
      <w:r w:rsidRPr="00C4674C">
        <w:rPr>
          <w:lang w:val="en-GB"/>
        </w:rPr>
        <w:t>3.2.</w:t>
      </w:r>
      <w:r w:rsidRPr="00C4674C">
        <w:rPr>
          <w:lang w:val="en-GB"/>
        </w:rPr>
        <w:tab/>
        <w:t xml:space="preserve">Calculation of window </w:t>
      </w:r>
      <w:r w:rsidR="008878B5">
        <w:rPr>
          <w:lang w:val="en-GB"/>
        </w:rPr>
        <w:t>parameters</w:t>
      </w:r>
    </w:p>
    <w:p w14:paraId="7E5EB6D0" w14:textId="77777777" w:rsidR="009675C1" w:rsidRPr="00C4674C" w:rsidRDefault="00D449B6">
      <w:pPr>
        <w:rPr>
          <w:lang w:val="en-GB"/>
        </w:rPr>
      </w:pPr>
      <w:r w:rsidRPr="00C4674C">
        <w:rPr>
          <w:lang w:val="en-GB"/>
        </w:rPr>
        <w:t>The following shall be calculated for each window determined in accordance with point 3.1.,</w:t>
      </w:r>
    </w:p>
    <w:p w14:paraId="12983B75" w14:textId="77777777" w:rsidR="009675C1" w:rsidRPr="009622CB" w:rsidRDefault="00D449B6" w:rsidP="000545C4">
      <w:pPr>
        <w:pStyle w:val="Tiret0"/>
        <w:numPr>
          <w:ilvl w:val="0"/>
          <w:numId w:val="14"/>
        </w:numPr>
        <w:ind w:left="851" w:hanging="851"/>
        <w:rPr>
          <w:lang w:val="en-GB"/>
        </w:rPr>
      </w:pPr>
      <w:r w:rsidRPr="009622CB">
        <w:rPr>
          <w:lang w:val="en-GB"/>
        </w:rPr>
        <w:t>;</w:t>
      </w:r>
    </w:p>
    <w:p w14:paraId="752DAE93" w14:textId="77777777" w:rsidR="009675C1" w:rsidRPr="00C4674C" w:rsidRDefault="00D449B6" w:rsidP="000545C4">
      <w:pPr>
        <w:pStyle w:val="Tiret0"/>
        <w:numPr>
          <w:ilvl w:val="0"/>
          <w:numId w:val="14"/>
        </w:numPr>
        <w:ind w:left="851" w:hanging="851"/>
        <w:rPr>
          <w:lang w:val="en-GB"/>
        </w:rPr>
      </w:pPr>
      <w:r w:rsidRPr="00C4674C">
        <w:rPr>
          <w:lang w:val="en-GB"/>
        </w:rPr>
        <w:t>The distance-specific CO</w:t>
      </w:r>
      <w:r w:rsidRPr="00C4674C">
        <w:rPr>
          <w:vertAlign w:val="subscript"/>
          <w:lang w:val="en-GB"/>
        </w:rPr>
        <w:t>2</w:t>
      </w:r>
      <w:r w:rsidRPr="00C4674C">
        <w:rPr>
          <w:lang w:val="en-GB"/>
        </w:rPr>
        <w:t xml:space="preserve"> emissions </w:t>
      </w:r>
      <w:r w:rsidRPr="00C4674C">
        <w:rPr>
          <w:i/>
          <w:iCs/>
          <w:lang w:val="en-GB"/>
        </w:rPr>
        <w:t>M</w:t>
      </w:r>
      <w:r w:rsidRPr="00C4674C">
        <w:rPr>
          <w:i/>
          <w:iCs/>
          <w:vertAlign w:val="subscript"/>
          <w:lang w:val="en-GB"/>
        </w:rPr>
        <w:t>CO2,d,j</w:t>
      </w:r>
      <w:r w:rsidRPr="00C4674C">
        <w:rPr>
          <w:lang w:val="en-GB"/>
        </w:rPr>
        <w:t>;</w:t>
      </w:r>
    </w:p>
    <w:p w14:paraId="748F2AA5" w14:textId="77777777" w:rsidR="009675C1" w:rsidRPr="00C4674C" w:rsidRDefault="00D449B6" w:rsidP="000545C4">
      <w:pPr>
        <w:pStyle w:val="Tiret0"/>
        <w:numPr>
          <w:ilvl w:val="0"/>
          <w:numId w:val="14"/>
        </w:numPr>
        <w:ind w:left="851" w:hanging="851"/>
        <w:rPr>
          <w:lang w:val="en-GB"/>
        </w:rPr>
      </w:pPr>
      <w:r w:rsidRPr="00C4674C">
        <w:rPr>
          <w:lang w:val="en-GB"/>
        </w:rPr>
        <w:t>The average vehicle speed</w:t>
      </w:r>
      <w:r w:rsidR="008878B5" w:rsidRPr="008878B5">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j</m:t>
            </m:r>
          </m:sub>
        </m:sSub>
      </m:oMath>
    </w:p>
    <w:p w14:paraId="3363F5DA" w14:textId="77777777" w:rsidR="004C1E2D" w:rsidRDefault="004C1E2D" w:rsidP="000545C4">
      <w:pPr>
        <w:pStyle w:val="ManualHeading2"/>
        <w:numPr>
          <w:ilvl w:val="0"/>
          <w:numId w:val="0"/>
        </w:numPr>
        <w:ind w:left="851" w:hanging="851"/>
        <w:rPr>
          <w:lang w:val="en-GB"/>
        </w:rPr>
      </w:pPr>
    </w:p>
    <w:p w14:paraId="1CDB740E"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EVALUATION OF WINDOWS</w:t>
      </w:r>
    </w:p>
    <w:p w14:paraId="29FFF7FB"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Introduction</w:t>
      </w:r>
    </w:p>
    <w:p w14:paraId="5BD9292E" w14:textId="77777777" w:rsidR="009675C1" w:rsidRPr="00C4674C" w:rsidRDefault="00D449B6">
      <w:pPr>
        <w:rPr>
          <w:lang w:val="en-GB"/>
        </w:rPr>
      </w:pPr>
      <w:r w:rsidRPr="00C4674C">
        <w:rPr>
          <w:lang w:val="en-GB"/>
        </w:rPr>
        <w:t xml:space="preserve">The reference dynamic conditions of the test vehicle are </w:t>
      </w:r>
      <w:r w:rsidR="008878B5">
        <w:rPr>
          <w:lang w:val="en-GB"/>
        </w:rPr>
        <w:t>defined</w:t>
      </w:r>
      <w:r w:rsidRPr="00C4674C">
        <w:rPr>
          <w:lang w:val="en-GB"/>
        </w:rPr>
        <w:t xml:space="preserve"> from the vehicle CO</w:t>
      </w:r>
      <w:r w:rsidRPr="00C4674C">
        <w:rPr>
          <w:vertAlign w:val="subscript"/>
          <w:lang w:val="en-GB"/>
        </w:rPr>
        <w:t>2</w:t>
      </w:r>
      <w:r w:rsidRPr="00C4674C">
        <w:rPr>
          <w:lang w:val="en-GB"/>
        </w:rPr>
        <w:t xml:space="preserve"> emissions versus average speed measured at type approval </w:t>
      </w:r>
      <w:r w:rsidR="008878B5" w:rsidRPr="008878B5">
        <w:rPr>
          <w:lang w:val="en-GB"/>
        </w:rPr>
        <w:t xml:space="preserve">on the Type 1 test </w:t>
      </w:r>
      <w:r w:rsidRPr="00C4674C">
        <w:rPr>
          <w:lang w:val="en-GB"/>
        </w:rPr>
        <w:t>and referred to as ‘vehicle CO</w:t>
      </w:r>
      <w:r w:rsidRPr="00C4674C">
        <w:rPr>
          <w:vertAlign w:val="subscript"/>
          <w:lang w:val="en-GB"/>
        </w:rPr>
        <w:t>2</w:t>
      </w:r>
      <w:r w:rsidRPr="00C4674C">
        <w:rPr>
          <w:lang w:val="en-GB"/>
        </w:rPr>
        <w:t xml:space="preserve"> characteristic curve’.</w:t>
      </w:r>
      <w:r w:rsidR="008878B5" w:rsidRPr="00721D90">
        <w:rPr>
          <w:lang w:val="en-IE"/>
        </w:rPr>
        <w:t xml:space="preserve"> </w:t>
      </w:r>
      <w:r w:rsidR="008878B5" w:rsidRPr="008878B5">
        <w:rPr>
          <w:lang w:val="en-GB"/>
        </w:rPr>
        <w:t>To obtain the distance specific CO</w:t>
      </w:r>
      <w:r w:rsidR="008878B5" w:rsidRPr="00506564">
        <w:rPr>
          <w:vertAlign w:val="subscript"/>
          <w:lang w:val="en-GB"/>
        </w:rPr>
        <w:t>2</w:t>
      </w:r>
      <w:r w:rsidR="008878B5" w:rsidRPr="008878B5">
        <w:rPr>
          <w:lang w:val="en-GB"/>
        </w:rPr>
        <w:t xml:space="preserve"> emissions, the vehicle shall be tested on the WLTP cycle in accordance with </w:t>
      </w:r>
      <w:commentRangeStart w:id="1345"/>
      <w:r w:rsidR="008878B5" w:rsidRPr="00412888">
        <w:rPr>
          <w:highlight w:val="yellow"/>
          <w:lang w:val="en-GB"/>
        </w:rPr>
        <w:t>Annex XXI to this Regulation</w:t>
      </w:r>
      <w:commentRangeEnd w:id="1345"/>
      <w:r w:rsidR="00412888">
        <w:rPr>
          <w:rStyle w:val="CommentReference"/>
        </w:rPr>
        <w:commentReference w:id="1345"/>
      </w:r>
      <w:r w:rsidR="008878B5" w:rsidRPr="008878B5">
        <w:rPr>
          <w:lang w:val="en-GB"/>
        </w:rPr>
        <w:t>.</w:t>
      </w:r>
    </w:p>
    <w:p w14:paraId="350DB11D" w14:textId="77777777" w:rsidR="009675C1" w:rsidRPr="00C4674C" w:rsidRDefault="009675C1">
      <w:pPr>
        <w:rPr>
          <w:lang w:val="en-GB"/>
        </w:rPr>
      </w:pPr>
    </w:p>
    <w:p w14:paraId="6950727C"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CO</w:t>
      </w:r>
      <w:r w:rsidRPr="00C4674C">
        <w:rPr>
          <w:vertAlign w:val="subscript"/>
          <w:lang w:val="en-GB"/>
        </w:rPr>
        <w:t>2</w:t>
      </w:r>
      <w:r w:rsidRPr="00C4674C">
        <w:rPr>
          <w:lang w:val="en-GB"/>
        </w:rPr>
        <w:t xml:space="preserve"> characteristic curve reference points</w:t>
      </w:r>
    </w:p>
    <w:p w14:paraId="4E44EDCA" w14:textId="6A305BF7" w:rsidR="00FD1F09" w:rsidRPr="00FD1F09" w:rsidRDefault="00FD1F09" w:rsidP="00FD1F09">
      <w:pPr>
        <w:rPr>
          <w:lang w:val="en-GB"/>
        </w:rPr>
      </w:pPr>
      <w:r w:rsidRPr="00412490">
        <w:rPr>
          <w:lang w:val="en-GB"/>
        </w:rPr>
        <w:t>The distance-specific CO</w:t>
      </w:r>
      <w:r w:rsidRPr="00412490">
        <w:rPr>
          <w:vertAlign w:val="subscript"/>
          <w:lang w:val="en-GB"/>
        </w:rPr>
        <w:t>2</w:t>
      </w:r>
      <w:r w:rsidRPr="00412490">
        <w:rPr>
          <w:lang w:val="en-GB"/>
        </w:rPr>
        <w:t xml:space="preserve"> emissions to be considered in this paragraph for the definition of the reference curve shall be obtained from </w:t>
      </w:r>
      <w:commentRangeStart w:id="1346"/>
      <w:r w:rsidRPr="00412490">
        <w:rPr>
          <w:lang w:val="en-GB"/>
        </w:rPr>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46"/>
      <w:r w:rsidR="007A5AFC">
        <w:rPr>
          <w:rStyle w:val="CommentReference"/>
        </w:rPr>
        <w:commentReference w:id="1346"/>
      </w:r>
      <w:r w:rsidRPr="00412490">
        <w:rPr>
          <w:lang w:val="en-GB"/>
        </w:rPr>
        <w:t xml:space="preserve">. The value for OVC-HEV vehicles is to be that obtained from the </w:t>
      </w:r>
      <w:ins w:id="1347" w:author="MLIT" w:date="2018-08-28T19:08:00Z">
        <w:r w:rsidR="00412490">
          <w:rPr>
            <w:lang w:val="en-GB"/>
          </w:rPr>
          <w:t xml:space="preserve">applicable </w:t>
        </w:r>
      </w:ins>
      <w:r w:rsidRPr="00412490">
        <w:rPr>
          <w:lang w:val="en-GB"/>
        </w:rPr>
        <w:t>WLTP test conducted using the Charge Sustaining mode.</w:t>
      </w:r>
    </w:p>
    <w:p w14:paraId="45634A0E" w14:textId="77777777" w:rsidR="00FD1F09" w:rsidRDefault="00FD1F09" w:rsidP="00FD1F09">
      <w:pPr>
        <w:rPr>
          <w:lang w:val="en-GB"/>
        </w:rPr>
      </w:pPr>
      <w:r w:rsidRPr="00FD1F09">
        <w:rPr>
          <w:lang w:val="en-GB"/>
        </w:rPr>
        <w:t>During type approval, the values shall be taken from the WLTP performed during type approval testing of the individual vehicle.</w:t>
      </w:r>
    </w:p>
    <w:p w14:paraId="0D1CD59A" w14:textId="77777777" w:rsidR="009675C1" w:rsidRPr="00C4674C" w:rsidRDefault="00D449B6">
      <w:pPr>
        <w:rPr>
          <w:lang w:val="en-GB"/>
        </w:rPr>
      </w:pPr>
      <w:r w:rsidRPr="00C4674C">
        <w:rPr>
          <w:lang w:val="en-GB"/>
        </w:rPr>
        <w:t xml:space="preserve">The reference points </w:t>
      </w:r>
      <w:r w:rsidRPr="00C4674C">
        <w:rPr>
          <w:i/>
          <w:iCs/>
          <w:lang w:val="en-GB"/>
        </w:rPr>
        <w:t>P</w:t>
      </w:r>
      <w:r w:rsidRPr="00C4674C">
        <w:rPr>
          <w:vertAlign w:val="subscript"/>
          <w:lang w:val="en-GB"/>
        </w:rPr>
        <w:t>1</w:t>
      </w:r>
      <w:proofErr w:type="gramStart"/>
      <w:r w:rsidRPr="00C4674C">
        <w:rPr>
          <w:vertAlign w:val="subscript"/>
          <w:lang w:val="en-GB"/>
        </w:rPr>
        <w:t>,</w:t>
      </w:r>
      <w:r w:rsidRPr="00C4674C">
        <w:rPr>
          <w:i/>
          <w:iCs/>
          <w:lang w:val="en-GB"/>
        </w:rPr>
        <w:t>P</w:t>
      </w:r>
      <w:r w:rsidRPr="00C4674C">
        <w:rPr>
          <w:vertAlign w:val="subscript"/>
          <w:lang w:val="en-GB"/>
        </w:rPr>
        <w:t>2</w:t>
      </w:r>
      <w:proofErr w:type="gramEnd"/>
      <w:r w:rsidRPr="00C4674C">
        <w:rPr>
          <w:lang w:val="en-GB"/>
        </w:rPr>
        <w:t xml:space="preserve"> and </w:t>
      </w:r>
      <w:r w:rsidRPr="00C4674C">
        <w:rPr>
          <w:i/>
          <w:iCs/>
          <w:lang w:val="en-GB"/>
        </w:rPr>
        <w:t>P</w:t>
      </w:r>
      <w:r w:rsidRPr="00C4674C">
        <w:rPr>
          <w:vertAlign w:val="subscript"/>
          <w:lang w:val="en-GB"/>
        </w:rPr>
        <w:t>3</w:t>
      </w:r>
      <w:r w:rsidRPr="00C4674C">
        <w:rPr>
          <w:lang w:val="en-GB"/>
        </w:rPr>
        <w:t xml:space="preserve"> required to define the </w:t>
      </w:r>
      <w:r w:rsidR="00FD1F09" w:rsidRPr="00FD1F09">
        <w:rPr>
          <w:lang w:val="en-GB"/>
        </w:rPr>
        <w:t>vehicle CO</w:t>
      </w:r>
      <w:r w:rsidR="00FD1F09" w:rsidRPr="00FD1F09">
        <w:rPr>
          <w:vertAlign w:val="subscript"/>
          <w:lang w:val="en-GB"/>
        </w:rPr>
        <w:t>2</w:t>
      </w:r>
      <w:r w:rsidR="00FD1F09" w:rsidRPr="00FD1F09">
        <w:rPr>
          <w:lang w:val="en-GB"/>
        </w:rPr>
        <w:t xml:space="preserve"> characteristic </w:t>
      </w:r>
      <w:r w:rsidRPr="00C4674C">
        <w:rPr>
          <w:lang w:val="en-GB"/>
        </w:rPr>
        <w:t>curve shall be established as follows:</w:t>
      </w:r>
    </w:p>
    <w:p w14:paraId="263B389C" w14:textId="77777777" w:rsidR="009675C1" w:rsidRPr="00C4674C" w:rsidRDefault="00D449B6" w:rsidP="000545C4">
      <w:pPr>
        <w:pStyle w:val="ManualHeading4"/>
        <w:numPr>
          <w:ilvl w:val="0"/>
          <w:numId w:val="0"/>
        </w:numPr>
        <w:ind w:left="850" w:hanging="850"/>
        <w:rPr>
          <w:lang w:val="en-GB"/>
        </w:rPr>
      </w:pPr>
      <w:r w:rsidRPr="00C4674C">
        <w:rPr>
          <w:lang w:val="en-GB"/>
        </w:rPr>
        <w:t>4.2.1.</w:t>
      </w:r>
      <w:r w:rsidRPr="00C4674C">
        <w:rPr>
          <w:lang w:val="en-GB"/>
        </w:rPr>
        <w:tab/>
      </w:r>
      <w:r w:rsidRPr="00C4674C">
        <w:rPr>
          <w:i/>
          <w:iCs/>
          <w:lang w:val="en-GB"/>
        </w:rPr>
        <w:t>Point P</w:t>
      </w:r>
      <w:r w:rsidRPr="00C4674C">
        <w:rPr>
          <w:i/>
          <w:iCs/>
          <w:vertAlign w:val="subscript"/>
          <w:lang w:val="en-GB"/>
        </w:rPr>
        <w:t>1</w:t>
      </w:r>
    </w:p>
    <w:p w14:paraId="48F76CF9" w14:textId="77777777" w:rsidR="009675C1" w:rsidRPr="00C4674C" w:rsidRDefault="00224D33">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P1</m:t>
                </m:r>
              </m:sub>
            </m:sSub>
          </m:e>
        </m:acc>
        <m:r>
          <w:rPr>
            <w:rFonts w:ascii="Cambria Math" w:hAnsi="Cambria Math"/>
            <w:lang w:val="en-GB"/>
          </w:rPr>
          <m:t>=18.882 km/h</m:t>
        </m:r>
        <m:r>
          <m:rPr>
            <m:sty m:val="p"/>
          </m:rPr>
          <w:rPr>
            <w:rFonts w:ascii="Cambria Math" w:hAnsi="Cambria Math"/>
            <w:lang w:val="en-GB"/>
          </w:rPr>
          <m:t xml:space="preserve"> </m:t>
        </m:r>
      </m:oMath>
      <w:r w:rsidR="00FD1F09" w:rsidRPr="00FD1F09">
        <w:rPr>
          <w:lang w:val="en-GB"/>
        </w:rPr>
        <w:t>(Average S</w:t>
      </w:r>
      <w:r w:rsidR="00D449B6" w:rsidRPr="00C4674C">
        <w:rPr>
          <w:lang w:val="en-GB"/>
        </w:rPr>
        <w:t>peed of the Low Speed phase of the WLTP cycle)</w:t>
      </w:r>
    </w:p>
    <w:p w14:paraId="571C5E0E" w14:textId="77777777" w:rsidR="00FD1F09" w:rsidRPr="00FD1F09" w:rsidRDefault="00224D33" w:rsidP="00FD1F09">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sub>
        </m:sSub>
        <m:r>
          <w:rPr>
            <w:rFonts w:ascii="Cambria Math" w:hAnsi="Cambria Math"/>
            <w:lang w:val="en-GB"/>
          </w:rPr>
          <m:t xml:space="preserve"> </m:t>
        </m:r>
      </m:oMath>
      <w:r w:rsidR="00FD1F09" w:rsidRPr="00FD1F09">
        <w:rPr>
          <w:lang w:val="en-GB"/>
        </w:rPr>
        <w:t>= Vehicle CO</w:t>
      </w:r>
      <w:r w:rsidR="00FD1F09" w:rsidRPr="00FD1F09">
        <w:rPr>
          <w:vertAlign w:val="subscript"/>
          <w:lang w:val="en-GB"/>
        </w:rPr>
        <w:t>2</w:t>
      </w:r>
      <w:r w:rsidR="00FD1F09" w:rsidRPr="00FD1F09">
        <w:rPr>
          <w:lang w:val="en-GB"/>
        </w:rPr>
        <w:t xml:space="preserve"> emissions over the Low Speed phase of the WLTP cycle [g/km]</w:t>
      </w:r>
    </w:p>
    <w:p w14:paraId="76511181" w14:textId="77777777" w:rsidR="009675C1" w:rsidRPr="00C4674C" w:rsidRDefault="00D449B6" w:rsidP="000545C4">
      <w:pPr>
        <w:pStyle w:val="ManualHeading4"/>
        <w:numPr>
          <w:ilvl w:val="0"/>
          <w:numId w:val="0"/>
        </w:numPr>
        <w:ind w:left="850" w:hanging="850"/>
        <w:rPr>
          <w:lang w:val="en-GB"/>
        </w:rPr>
      </w:pPr>
      <w:r w:rsidRPr="00C4674C">
        <w:rPr>
          <w:lang w:val="en-GB"/>
        </w:rPr>
        <w:lastRenderedPageBreak/>
        <w:t>4.2.2.</w:t>
      </w:r>
      <w:r w:rsidRPr="00C4674C">
        <w:rPr>
          <w:lang w:val="en-GB"/>
        </w:rPr>
        <w:tab/>
      </w:r>
      <w:r w:rsidRPr="00C4674C">
        <w:rPr>
          <w:i/>
          <w:iCs/>
          <w:lang w:val="en-GB"/>
        </w:rPr>
        <w:t>Point P</w:t>
      </w:r>
      <w:r w:rsidRPr="00C4674C">
        <w:rPr>
          <w:i/>
          <w:iCs/>
          <w:vertAlign w:val="subscript"/>
          <w:lang w:val="en-GB"/>
        </w:rPr>
        <w:t>2</w:t>
      </w:r>
    </w:p>
    <w:p w14:paraId="1F197A93" w14:textId="77777777" w:rsidR="009675C1" w:rsidRPr="00C4674C" w:rsidRDefault="00224D33">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P2</m:t>
                </m:r>
              </m:sub>
            </m:sSub>
          </m:e>
        </m:acc>
        <m:r>
          <w:rPr>
            <w:rFonts w:ascii="Cambria Math" w:hAnsi="Cambria Math"/>
            <w:lang w:val="en-GB"/>
          </w:rPr>
          <m:t>=56.664 km/h</m:t>
        </m:r>
        <m:r>
          <m:rPr>
            <m:sty m:val="p"/>
          </m:rPr>
          <w:rPr>
            <w:rFonts w:ascii="Cambria Math" w:hAnsi="Cambria Math"/>
            <w:lang w:val="en-GB"/>
          </w:rPr>
          <m:t xml:space="preserve"> </m:t>
        </m:r>
      </m:oMath>
      <w:r w:rsidR="00FD1F09" w:rsidRPr="00FD1F09">
        <w:rPr>
          <w:lang w:val="en-GB"/>
        </w:rPr>
        <w:t>(Average S</w:t>
      </w:r>
      <w:r w:rsidR="00D449B6" w:rsidRPr="00C4674C">
        <w:rPr>
          <w:i/>
          <w:iCs/>
          <w:lang w:val="en-GB"/>
        </w:rPr>
        <w:t>peed of the High Speed phase of the WLTP cycle)</w:t>
      </w:r>
    </w:p>
    <w:p w14:paraId="2F8024DB" w14:textId="77777777" w:rsidR="00FD1F09" w:rsidRPr="00A366D1" w:rsidRDefault="00224D33" w:rsidP="00A366D1">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sub>
        </m:sSub>
        <m:r>
          <w:rPr>
            <w:rFonts w:ascii="Cambria Math" w:hAnsi="Cambria Math"/>
            <w:lang w:val="en-GB"/>
          </w:rPr>
          <m:t xml:space="preserve">  </m:t>
        </m:r>
      </m:oMath>
      <w:r w:rsidR="00FD1F09" w:rsidRPr="00A366D1">
        <w:rPr>
          <w:lang w:val="en-GB"/>
        </w:rPr>
        <w:t>= Vehicle CO</w:t>
      </w:r>
      <w:r w:rsidR="00FD1F09" w:rsidRPr="00A366D1">
        <w:rPr>
          <w:vertAlign w:val="subscript"/>
          <w:lang w:val="en-GB"/>
        </w:rPr>
        <w:t>2</w:t>
      </w:r>
      <w:r w:rsidR="00FD1F09" w:rsidRPr="00A366D1">
        <w:rPr>
          <w:lang w:val="en-GB"/>
        </w:rPr>
        <w:t xml:space="preserve"> emissions over the High Speed phase of the WLTP cycle [g/km]</w:t>
      </w:r>
    </w:p>
    <w:p w14:paraId="6212BC06" w14:textId="681505FF" w:rsidR="009675C1" w:rsidRPr="005D7D06" w:rsidRDefault="00D449B6" w:rsidP="000545C4">
      <w:pPr>
        <w:pStyle w:val="ManualHeading4"/>
        <w:numPr>
          <w:ilvl w:val="0"/>
          <w:numId w:val="0"/>
        </w:numPr>
        <w:ind w:left="850" w:hanging="850"/>
        <w:rPr>
          <w:lang w:val="en-GB"/>
        </w:rPr>
      </w:pPr>
      <w:commentRangeStart w:id="1348"/>
      <w:r w:rsidRPr="00C4674C">
        <w:rPr>
          <w:lang w:val="en-GB"/>
        </w:rPr>
        <w:t>4.2.</w:t>
      </w:r>
      <w:r w:rsidR="00A366D1">
        <w:rPr>
          <w:lang w:val="en-GB"/>
        </w:rPr>
        <w:t>3</w:t>
      </w:r>
      <w:r w:rsidRPr="00C4674C">
        <w:rPr>
          <w:lang w:val="en-GB"/>
        </w:rPr>
        <w:t>.</w:t>
      </w:r>
      <w:r w:rsidRPr="00C4674C">
        <w:rPr>
          <w:lang w:val="en-GB"/>
        </w:rPr>
        <w:tab/>
      </w:r>
      <w:r w:rsidRPr="00C4674C">
        <w:rPr>
          <w:i/>
          <w:iCs/>
          <w:lang w:val="en-GB"/>
        </w:rPr>
        <w:t>Point P</w:t>
      </w:r>
      <w:r w:rsidRPr="00C4674C">
        <w:rPr>
          <w:i/>
          <w:iCs/>
          <w:vertAlign w:val="subscript"/>
          <w:lang w:val="en-GB"/>
        </w:rPr>
        <w:t>3</w:t>
      </w:r>
      <w:ins w:id="1349" w:author="MLIT" w:date="2018-08-25T19:30:00Z">
        <w:r w:rsidR="005D7D06">
          <w:rPr>
            <w:iCs/>
            <w:lang w:val="en-GB"/>
          </w:rPr>
          <w:t xml:space="preserve"> (</w:t>
        </w:r>
      </w:ins>
      <w:ins w:id="1350" w:author="MLIT" w:date="2018-08-25T22:04:00Z">
        <w:r w:rsidR="00BC1924" w:rsidRPr="00BC1924">
          <w:rPr>
            <w:iCs/>
            <w:lang w:val="en-GB"/>
          </w:rPr>
          <w:t>The Contracting Party applying</w:t>
        </w:r>
      </w:ins>
      <w:ins w:id="1351" w:author="MLIT" w:date="2018-08-28T15:59:00Z">
        <w:r w:rsidR="00412888">
          <w:rPr>
            <w:iCs/>
            <w:lang w:val="en-GB"/>
          </w:rPr>
          <w:t xml:space="preserve"> </w:t>
        </w:r>
        <w:r w:rsidR="00412888" w:rsidRPr="00412888">
          <w:rPr>
            <w:iCs/>
            <w:lang w:val="en-GB"/>
          </w:rPr>
          <w:t>WLTC 4 phases</w:t>
        </w:r>
      </w:ins>
      <w:ins w:id="1352" w:author="MLIT" w:date="2018-08-25T19:30:00Z">
        <w:r w:rsidR="005D7D06">
          <w:rPr>
            <w:iCs/>
            <w:lang w:val="en-GB"/>
          </w:rPr>
          <w:t>)</w:t>
        </w:r>
      </w:ins>
      <w:commentRangeEnd w:id="1348"/>
      <w:ins w:id="1353" w:author="MLIT" w:date="2018-08-25T19:32:00Z">
        <w:r w:rsidR="005D7D06">
          <w:rPr>
            <w:rStyle w:val="CommentReference"/>
          </w:rPr>
          <w:commentReference w:id="1348"/>
        </w:r>
      </w:ins>
    </w:p>
    <w:p w14:paraId="03C4238D" w14:textId="77777777" w:rsidR="009675C1" w:rsidRPr="00C4674C" w:rsidRDefault="00224D33" w:rsidP="000545C4">
      <w:pPr>
        <w:pStyle w:val="ManualHeading4"/>
        <w:numPr>
          <w:ilvl w:val="0"/>
          <w:numId w:val="0"/>
        </w:numPr>
        <w:ind w:left="850" w:hanging="850"/>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P3</m:t>
                </m:r>
              </m:sub>
            </m:sSub>
          </m:e>
        </m:acc>
        <m:r>
          <w:rPr>
            <w:rFonts w:ascii="Cambria Math" w:hAnsi="Cambria Math"/>
            <w:lang w:val="en-GB"/>
          </w:rPr>
          <m:t>=91.997 km/h</m:t>
        </m:r>
        <m:r>
          <m:rPr>
            <m:sty m:val="p"/>
          </m:rPr>
          <w:rPr>
            <w:rFonts w:ascii="Cambria Math" w:hAnsi="Cambria Math"/>
            <w:lang w:val="en-GB"/>
          </w:rPr>
          <m:t xml:space="preserve"> </m:t>
        </m:r>
      </m:oMath>
      <w:r w:rsidR="00A366D1" w:rsidRPr="00A366D1">
        <w:rPr>
          <w:lang w:val="en-GB"/>
        </w:rPr>
        <w:t>(Average S</w:t>
      </w:r>
      <w:r w:rsidR="00D449B6" w:rsidRPr="00C4674C">
        <w:rPr>
          <w:i/>
          <w:iCs/>
          <w:lang w:val="en-GB"/>
        </w:rPr>
        <w:t>peed of the Extra High Speed phase of the WLTP cycle)</w:t>
      </w:r>
    </w:p>
    <w:p w14:paraId="169484E2" w14:textId="77777777" w:rsidR="009675C1" w:rsidRPr="00C4674C" w:rsidRDefault="00224D33">
      <w:pPr>
        <w:rPr>
          <w:lang w:val="en-GB"/>
        </w:rPr>
      </w:pP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 xml:space="preserve">3 </m:t>
                </m:r>
              </m:sub>
            </m:sSub>
          </m:sub>
        </m:sSub>
        <m:r>
          <w:rPr>
            <w:rFonts w:ascii="Cambria Math" w:hAnsi="Cambria Math"/>
            <w:lang w:val="en-GB"/>
          </w:rPr>
          <m:t xml:space="preserve"> </m:t>
        </m:r>
      </m:oMath>
      <w:r w:rsidR="00A366D1" w:rsidRPr="00A366D1">
        <w:rPr>
          <w:lang w:val="en-GB"/>
        </w:rPr>
        <w:t>= Vehicle CO</w:t>
      </w:r>
      <w:r w:rsidR="00A366D1" w:rsidRPr="00A366D1">
        <w:rPr>
          <w:vertAlign w:val="subscript"/>
          <w:lang w:val="en-GB"/>
        </w:rPr>
        <w:t>2</w:t>
      </w:r>
      <w:r w:rsidR="00A366D1" w:rsidRPr="00A366D1">
        <w:rPr>
          <w:lang w:val="en-GB"/>
        </w:rPr>
        <w:t xml:space="preserve"> emissions over the Extra High Speed phase of the WLTP cycle [g/km]</w:t>
      </w:r>
    </w:p>
    <w:p w14:paraId="5ABA8F77" w14:textId="55FFACE2" w:rsidR="009675C1" w:rsidRPr="00C4674C" w:rsidRDefault="00D449B6" w:rsidP="000545C4">
      <w:pPr>
        <w:pStyle w:val="ManualHeading3"/>
        <w:numPr>
          <w:ilvl w:val="0"/>
          <w:numId w:val="0"/>
        </w:numPr>
        <w:ind w:left="850" w:hanging="850"/>
        <w:rPr>
          <w:lang w:val="en-GB"/>
        </w:rPr>
      </w:pPr>
      <w:r w:rsidRPr="00C4674C">
        <w:rPr>
          <w:lang w:val="en-GB"/>
        </w:rPr>
        <w:t>4.3.</w:t>
      </w:r>
      <w:ins w:id="1354" w:author="MLIT" w:date="2018-08-25T22:03:00Z">
        <w:r w:rsidR="00BC1924">
          <w:rPr>
            <w:lang w:val="en-GB"/>
          </w:rPr>
          <w:t>1</w:t>
        </w:r>
      </w:ins>
      <w:r w:rsidRPr="00C4674C">
        <w:rPr>
          <w:lang w:val="en-GB"/>
        </w:rPr>
        <w:tab/>
        <w:t>CO</w:t>
      </w:r>
      <w:r w:rsidRPr="00C4674C">
        <w:rPr>
          <w:vertAlign w:val="subscript"/>
          <w:lang w:val="en-GB"/>
        </w:rPr>
        <w:t>2</w:t>
      </w:r>
      <w:r w:rsidRPr="00C4674C">
        <w:rPr>
          <w:lang w:val="en-GB"/>
        </w:rPr>
        <w:t xml:space="preserve"> characteristic curve definition</w:t>
      </w:r>
      <w:ins w:id="1355" w:author="MLIT" w:date="2018-08-25T22:04:00Z">
        <w:r w:rsidR="00BC1924" w:rsidRPr="00BC1924">
          <w:rPr>
            <w:lang w:val="en-GB"/>
          </w:rPr>
          <w:t xml:space="preserve"> (The Contracting Party applying</w:t>
        </w:r>
      </w:ins>
      <w:ins w:id="1356" w:author="MLIT" w:date="2018-08-28T15:59:00Z">
        <w:r w:rsidR="00412888">
          <w:rPr>
            <w:lang w:val="en-GB"/>
          </w:rPr>
          <w:t xml:space="preserve"> </w:t>
        </w:r>
        <w:r w:rsidR="00412888" w:rsidRPr="00412888">
          <w:rPr>
            <w:lang w:val="en-GB"/>
          </w:rPr>
          <w:t>WLTC 4 phases</w:t>
        </w:r>
      </w:ins>
      <w:ins w:id="1357" w:author="MLIT" w:date="2018-08-25T22:04:00Z">
        <w:r w:rsidR="00BC1924" w:rsidRPr="00BC1924">
          <w:rPr>
            <w:lang w:val="en-GB"/>
          </w:rPr>
          <w:t>)</w:t>
        </w:r>
      </w:ins>
    </w:p>
    <w:p w14:paraId="421EBF5E" w14:textId="77777777" w:rsidR="009675C1" w:rsidRPr="00C4674C" w:rsidRDefault="00D449B6">
      <w:pPr>
        <w:rPr>
          <w:lang w:val="en-GB"/>
        </w:rPr>
      </w:pPr>
      <w:r w:rsidRPr="00C4674C">
        <w:rPr>
          <w:lang w:val="en-GB"/>
        </w:rPr>
        <w:t>Using the reference points defined in section 4.2, the characteristic curve CO</w:t>
      </w:r>
      <w:r w:rsidRPr="00C4674C">
        <w:rPr>
          <w:vertAlign w:val="subscript"/>
          <w:lang w:val="en-GB"/>
        </w:rPr>
        <w:t>2</w:t>
      </w:r>
      <w:r w:rsidRPr="00C4674C">
        <w:rPr>
          <w:lang w:val="en-GB"/>
        </w:rPr>
        <w:t xml:space="preserve"> emissions are calculated as a function of the average speed using two linear sections (</w:t>
      </w:r>
      <w:r w:rsidRPr="00C4674C">
        <w:rPr>
          <w:i/>
          <w:iCs/>
          <w:lang w:val="en-GB"/>
        </w:rPr>
        <w:t>P</w:t>
      </w:r>
      <w:r w:rsidRPr="00C4674C">
        <w:rPr>
          <w:vertAlign w:val="subscript"/>
          <w:lang w:val="en-GB"/>
        </w:rPr>
        <w:t>1</w:t>
      </w:r>
      <w:r w:rsidRPr="00C4674C">
        <w:rPr>
          <w:lang w:val="en-GB"/>
        </w:rPr>
        <w:t xml:space="preserve">, </w:t>
      </w:r>
      <w:r w:rsidRPr="00C4674C">
        <w:rPr>
          <w:i/>
          <w:iCs/>
          <w:lang w:val="en-GB"/>
        </w:rPr>
        <w:t>P</w:t>
      </w:r>
      <w:r w:rsidRPr="00C4674C">
        <w:rPr>
          <w:vertAlign w:val="subscript"/>
          <w:lang w:val="en-GB"/>
        </w:rPr>
        <w:t>2</w:t>
      </w:r>
      <w:r w:rsidRPr="00C4674C">
        <w:rPr>
          <w:lang w:val="en-GB"/>
        </w:rPr>
        <w:t>) and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The section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is limited to 145 km/h on the vehicle speed axis. The characteristic curve is defined by equations as follows:</w:t>
      </w:r>
    </w:p>
    <w:p w14:paraId="30A04BA5"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Pr>
          <w:lang w:val="en-GB"/>
        </w:rPr>
        <w:t>:</w:t>
      </w:r>
    </w:p>
    <w:p w14:paraId="1082D242" w14:textId="77777777" w:rsidR="00A366D1" w:rsidRPr="00A366D1" w:rsidRDefault="00224D33"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oMath>
      </m:oMathPara>
    </w:p>
    <w:p w14:paraId="05C8F53D"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e>
              </m:d>
            </m:den>
          </m:f>
        </m:oMath>
      </m:oMathPara>
    </w:p>
    <w:p w14:paraId="0974CEAD"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oMath>
      </m:oMathPara>
    </w:p>
    <w:p w14:paraId="61296816"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3</m:t>
            </m:r>
          </m:sub>
        </m:sSub>
        <m:r>
          <w:rPr>
            <w:rFonts w:ascii="Cambria Math" w:hAnsi="Cambria Math"/>
            <w:lang w:val="en-GB"/>
          </w:rPr>
          <m:t>)</m:t>
        </m:r>
      </m:oMath>
      <w:r w:rsidRPr="00A366D1">
        <w:rPr>
          <w:lang w:val="en-GB"/>
        </w:rPr>
        <w:t>:</w:t>
      </w:r>
    </w:p>
    <w:p w14:paraId="0C8AF866" w14:textId="77777777" w:rsidR="00A366D1" w:rsidRPr="00A366D1" w:rsidRDefault="00A366D1" w:rsidP="00A366D1">
      <w:pPr>
        <w:rPr>
          <w:lang w:val="en-GB"/>
        </w:rPr>
      </w:pPr>
    </w:p>
    <w:p w14:paraId="4A6823D1" w14:textId="77777777" w:rsidR="00A366D1" w:rsidRPr="00A366D1" w:rsidRDefault="00224D33"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oMath>
      </m:oMathPara>
    </w:p>
    <w:p w14:paraId="1832DCB3"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3</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3</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e>
              </m:d>
            </m:den>
          </m:f>
        </m:oMath>
      </m:oMathPara>
    </w:p>
    <w:p w14:paraId="72497559"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oMath>
      </m:oMathPara>
    </w:p>
    <w:p w14:paraId="0727CBA0" w14:textId="77777777" w:rsidR="009675C1" w:rsidRPr="00C4674C" w:rsidRDefault="009675C1">
      <w:pPr>
        <w:rPr>
          <w:lang w:val="en-GB"/>
        </w:rPr>
      </w:pPr>
    </w:p>
    <w:p w14:paraId="1CBB6902" w14:textId="77777777" w:rsidR="009675C1" w:rsidRPr="00C4674C" w:rsidRDefault="00D449B6" w:rsidP="000545C4">
      <w:pPr>
        <w:pStyle w:val="ManualHeading4"/>
        <w:numPr>
          <w:ilvl w:val="0"/>
          <w:numId w:val="0"/>
        </w:numPr>
        <w:ind w:left="850" w:hanging="850"/>
        <w:rPr>
          <w:lang w:val="en-GB"/>
        </w:rPr>
      </w:pPr>
      <w:r w:rsidRPr="00C4674C">
        <w:rPr>
          <w:i/>
          <w:iCs/>
          <w:lang w:val="en-GB"/>
        </w:rPr>
        <w:lastRenderedPageBreak/>
        <w:t>Figure 3</w:t>
      </w:r>
    </w:p>
    <w:p w14:paraId="5CB827D3" w14:textId="77777777" w:rsidR="009675C1" w:rsidRPr="00C4674C" w:rsidRDefault="00D449B6" w:rsidP="000545C4">
      <w:pPr>
        <w:pStyle w:val="ManualHeading4"/>
        <w:numPr>
          <w:ilvl w:val="0"/>
          <w:numId w:val="0"/>
        </w:numPr>
        <w:ind w:left="850" w:hanging="850"/>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w:t>
      </w:r>
      <w:r w:rsidR="00A366D1" w:rsidRPr="00A366D1">
        <w:rPr>
          <w:i/>
          <w:iCs/>
          <w:lang w:val="en-GB"/>
        </w:rPr>
        <w:t xml:space="preserve"> and tolerances for ICE and NOVC-HEV vehicles</w:t>
      </w:r>
    </w:p>
    <w:p w14:paraId="1FDCA90A" w14:textId="77777777" w:rsidR="009675C1" w:rsidRDefault="00A366D1">
      <w:pPr>
        <w:pStyle w:val="NormalCentered"/>
        <w:rPr>
          <w:lang w:val="en-GB"/>
        </w:rPr>
      </w:pPr>
      <w:r>
        <w:rPr>
          <w:noProof/>
          <w:lang w:val="fr-BE" w:eastAsia="fr-BE"/>
        </w:rPr>
        <w:drawing>
          <wp:inline distT="0" distB="0" distL="0" distR="0" wp14:anchorId="62E1FECD" wp14:editId="12F8D744">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r w:rsidR="000545C4" w:rsidRPr="00C4674C">
        <w:rPr>
          <w:noProof/>
          <w:lang w:val="fr-BE" w:eastAsia="fr-BE"/>
        </w:rPr>
        <w:drawing>
          <wp:inline distT="0" distB="0" distL="0" distR="0" wp14:anchorId="6F67088B" wp14:editId="5EBFA937">
            <wp:extent cx="2743200" cy="2743200"/>
            <wp:effectExtent l="0" t="0" r="0" b="0"/>
            <wp:docPr id="6" name="Picture 6" descr="L_2017175EN.010156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_2017175EN.01015601.tif"/>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F4DA0DF" w14:textId="77777777" w:rsidR="00A366D1" w:rsidRPr="00A366D1" w:rsidRDefault="00A366D1" w:rsidP="00A366D1">
      <w:pPr>
        <w:pStyle w:val="NormalCentered"/>
        <w:rPr>
          <w:lang w:val="en-GB"/>
        </w:rPr>
      </w:pPr>
    </w:p>
    <w:p w14:paraId="10218CB7" w14:textId="77777777" w:rsidR="00A366D1" w:rsidRPr="00A366D1" w:rsidRDefault="00A366D1" w:rsidP="00A366D1">
      <w:pPr>
        <w:pStyle w:val="NormalCentered"/>
        <w:jc w:val="left"/>
        <w:rPr>
          <w:i/>
          <w:iCs/>
          <w:lang w:val="en-GB"/>
        </w:rPr>
      </w:pPr>
      <w:r w:rsidRPr="00A366D1">
        <w:rPr>
          <w:i/>
          <w:iCs/>
          <w:lang w:val="en-GB"/>
        </w:rPr>
        <w:t xml:space="preserve">Figure 4: </w:t>
      </w:r>
    </w:p>
    <w:p w14:paraId="72200C23" w14:textId="77777777" w:rsidR="00A366D1" w:rsidRDefault="00A366D1" w:rsidP="00A366D1">
      <w:pPr>
        <w:pStyle w:val="NormalCentered"/>
        <w:jc w:val="left"/>
        <w:rPr>
          <w:i/>
          <w:iCs/>
          <w:lang w:val="en-GB"/>
        </w:rPr>
      </w:pPr>
      <w:r w:rsidRPr="00A366D1">
        <w:rPr>
          <w:i/>
          <w:iCs/>
          <w:lang w:val="en-GB"/>
        </w:rPr>
        <w:t>Vehicle CO</w:t>
      </w:r>
      <w:r w:rsidRPr="00A366D1">
        <w:rPr>
          <w:i/>
          <w:iCs/>
          <w:vertAlign w:val="subscript"/>
          <w:lang w:val="en-GB"/>
        </w:rPr>
        <w:t>2</w:t>
      </w:r>
      <w:r w:rsidRPr="00A366D1">
        <w:rPr>
          <w:i/>
          <w:iCs/>
          <w:lang w:val="en-GB"/>
        </w:rPr>
        <w:t xml:space="preserve"> characteristic curve and tolerances for OVC-HEV vehicles</w:t>
      </w:r>
    </w:p>
    <w:p w14:paraId="527E9BBE" w14:textId="77777777" w:rsidR="00A366D1" w:rsidRPr="00A366D1" w:rsidRDefault="00A366D1" w:rsidP="00A366D1">
      <w:pPr>
        <w:pStyle w:val="NormalCentered"/>
        <w:jc w:val="left"/>
        <w:rPr>
          <w:i/>
          <w:iCs/>
          <w:lang w:val="en-GB"/>
        </w:rPr>
      </w:pPr>
      <w:r>
        <w:rPr>
          <w:i/>
          <w:iCs/>
          <w:noProof/>
          <w:lang w:val="fr-BE" w:eastAsia="fr-BE"/>
        </w:rPr>
        <w:lastRenderedPageBreak/>
        <w:drawing>
          <wp:inline distT="0" distB="0" distL="0" distR="0" wp14:anchorId="79CB9265" wp14:editId="11BC30B8">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19BCA82E" w14:textId="77777777" w:rsidR="00BC1924" w:rsidRDefault="00BC1924" w:rsidP="000545C4">
      <w:pPr>
        <w:pStyle w:val="ManualHeading3"/>
        <w:numPr>
          <w:ilvl w:val="0"/>
          <w:numId w:val="0"/>
        </w:numPr>
        <w:ind w:left="850" w:hanging="850"/>
        <w:rPr>
          <w:ins w:id="1358" w:author="MLIT" w:date="2018-08-25T22:05:00Z"/>
          <w:lang w:val="en-GB"/>
        </w:rPr>
      </w:pPr>
    </w:p>
    <w:p w14:paraId="7B3E2579" w14:textId="34E23279" w:rsidR="00BC1924" w:rsidRPr="00C4674C" w:rsidRDefault="00BC1924" w:rsidP="00BC1924">
      <w:pPr>
        <w:pStyle w:val="ManualHeading3"/>
        <w:numPr>
          <w:ilvl w:val="0"/>
          <w:numId w:val="0"/>
        </w:numPr>
        <w:ind w:left="850" w:hanging="850"/>
        <w:rPr>
          <w:ins w:id="1359" w:author="MLIT" w:date="2018-08-25T22:05:00Z"/>
          <w:lang w:val="en-GB"/>
        </w:rPr>
      </w:pPr>
      <w:commentRangeStart w:id="1360"/>
      <w:ins w:id="1361" w:author="MLIT" w:date="2018-08-25T22:05:00Z">
        <w:r w:rsidRPr="00C4674C">
          <w:rPr>
            <w:lang w:val="en-GB"/>
          </w:rPr>
          <w:t>4.3.</w:t>
        </w:r>
        <w:r>
          <w:rPr>
            <w:lang w:val="en-GB"/>
          </w:rPr>
          <w:t>2</w:t>
        </w:r>
        <w:r w:rsidRPr="00C4674C">
          <w:rPr>
            <w:lang w:val="en-GB"/>
          </w:rPr>
          <w:tab/>
          <w:t>CO</w:t>
        </w:r>
        <w:r w:rsidRPr="00C4674C">
          <w:rPr>
            <w:vertAlign w:val="subscript"/>
            <w:lang w:val="en-GB"/>
          </w:rPr>
          <w:t>2</w:t>
        </w:r>
        <w:r w:rsidRPr="00C4674C">
          <w:rPr>
            <w:lang w:val="en-GB"/>
          </w:rPr>
          <w:t xml:space="preserve"> characteristic curve definition</w:t>
        </w:r>
        <w:r w:rsidRPr="00BC1924">
          <w:rPr>
            <w:lang w:val="en-GB"/>
          </w:rPr>
          <w:t xml:space="preserve"> (The Contracting Party applying</w:t>
        </w:r>
      </w:ins>
      <w:ins w:id="1362" w:author="MLIT" w:date="2018-08-28T16:09:00Z">
        <w:r w:rsidR="00EA1BF7">
          <w:rPr>
            <w:lang w:val="en-GB"/>
          </w:rPr>
          <w:t xml:space="preserve"> </w:t>
        </w:r>
        <w:r w:rsidR="00EA1BF7" w:rsidRPr="00EA1BF7">
          <w:rPr>
            <w:lang w:val="en-GB"/>
          </w:rPr>
          <w:t>WLTC 3 phases</w:t>
        </w:r>
      </w:ins>
      <w:ins w:id="1363" w:author="MLIT" w:date="2018-08-25T22:05:00Z">
        <w:r w:rsidRPr="00BC1924">
          <w:rPr>
            <w:lang w:val="en-GB"/>
          </w:rPr>
          <w:t>)</w:t>
        </w:r>
      </w:ins>
      <w:commentRangeEnd w:id="1360"/>
      <w:ins w:id="1364" w:author="MLIT" w:date="2018-08-27T14:51:00Z">
        <w:r w:rsidR="0027072C">
          <w:rPr>
            <w:rStyle w:val="CommentReference"/>
            <w:i w:val="0"/>
            <w:iCs w:val="0"/>
          </w:rPr>
          <w:commentReference w:id="1360"/>
        </w:r>
      </w:ins>
    </w:p>
    <w:p w14:paraId="1A307EDB" w14:textId="486BB21C" w:rsidR="00BC1924" w:rsidRPr="00C4674C" w:rsidRDefault="00BC1924" w:rsidP="00BC1924">
      <w:pPr>
        <w:rPr>
          <w:ins w:id="1365" w:author="MLIT" w:date="2018-08-25T22:05:00Z"/>
          <w:lang w:val="en-GB"/>
        </w:rPr>
      </w:pPr>
      <w:ins w:id="1366" w:author="MLIT" w:date="2018-08-25T22:05:00Z">
        <w:r w:rsidRPr="00C4674C">
          <w:rPr>
            <w:lang w:val="en-GB"/>
          </w:rPr>
          <w:t>Using the reference points defined in section 4.2, the characteristic curve CO</w:t>
        </w:r>
        <w:r w:rsidRPr="00C4674C">
          <w:rPr>
            <w:vertAlign w:val="subscript"/>
            <w:lang w:val="en-GB"/>
          </w:rPr>
          <w:t>2</w:t>
        </w:r>
        <w:r w:rsidRPr="00C4674C">
          <w:rPr>
            <w:lang w:val="en-GB"/>
          </w:rPr>
          <w:t xml:space="preserve"> emissions are calculated as a function of the average speed using </w:t>
        </w:r>
        <w:r>
          <w:rPr>
            <w:lang w:val="en-GB"/>
          </w:rPr>
          <w:t>a</w:t>
        </w:r>
        <w:r w:rsidRPr="00C4674C">
          <w:rPr>
            <w:lang w:val="en-GB"/>
          </w:rPr>
          <w:t xml:space="preserve"> linear section</w:t>
        </w:r>
        <w:r>
          <w:rPr>
            <w:lang w:val="en-GB"/>
          </w:rPr>
          <w:t xml:space="preserve"> </w:t>
        </w:r>
        <w:r w:rsidRPr="00C4674C">
          <w:rPr>
            <w:lang w:val="en-GB"/>
          </w:rPr>
          <w:t>(</w:t>
        </w:r>
        <w:r w:rsidRPr="00C4674C">
          <w:rPr>
            <w:i/>
            <w:iCs/>
            <w:lang w:val="en-GB"/>
          </w:rPr>
          <w:t>P</w:t>
        </w:r>
        <w:r w:rsidRPr="00C4674C">
          <w:rPr>
            <w:vertAlign w:val="subscript"/>
            <w:lang w:val="en-GB"/>
          </w:rPr>
          <w:t>1</w:t>
        </w:r>
        <w:r w:rsidRPr="00C4674C">
          <w:rPr>
            <w:lang w:val="en-GB"/>
          </w:rPr>
          <w:t xml:space="preserve">, </w:t>
        </w:r>
        <w:r w:rsidRPr="00C4674C">
          <w:rPr>
            <w:i/>
            <w:iCs/>
            <w:lang w:val="en-GB"/>
          </w:rPr>
          <w:t>P</w:t>
        </w:r>
        <w:r w:rsidRPr="00C4674C">
          <w:rPr>
            <w:vertAlign w:val="subscript"/>
            <w:lang w:val="en-GB"/>
          </w:rPr>
          <w:t>2</w:t>
        </w:r>
        <w:r w:rsidRPr="00C4674C">
          <w:rPr>
            <w:lang w:val="en-GB"/>
          </w:rPr>
          <w:t>). The characteristic curve is defined by equations as follows:</w:t>
        </w:r>
      </w:ins>
    </w:p>
    <w:p w14:paraId="517F609D" w14:textId="77777777" w:rsidR="00BC1924" w:rsidRPr="00A366D1" w:rsidRDefault="00BC1924" w:rsidP="00BC1924">
      <w:pPr>
        <w:rPr>
          <w:ins w:id="1367" w:author="MLIT" w:date="2018-08-25T22:05:00Z"/>
          <w:lang w:val="en-GB"/>
        </w:rPr>
      </w:pPr>
      <w:ins w:id="1368" w:author="MLIT" w:date="2018-08-25T22:05:00Z">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Pr>
            <w:lang w:val="en-GB"/>
          </w:rPr>
          <w:t>:</w:t>
        </w:r>
      </w:ins>
    </w:p>
    <w:p w14:paraId="1EAA44B3" w14:textId="77777777" w:rsidR="00BC1924" w:rsidRPr="00A366D1" w:rsidRDefault="00224D33" w:rsidP="00BC1924">
      <w:pPr>
        <w:rPr>
          <w:ins w:id="1369" w:author="MLIT" w:date="2018-08-25T22:05:00Z"/>
          <w:lang w:val="en-GB"/>
        </w:rPr>
      </w:pPr>
      <m:oMathPara>
        <m:oMath>
          <m:sSub>
            <m:sSubPr>
              <m:ctrlPr>
                <w:ins w:id="1370" w:author="MLIT" w:date="2018-08-25T22:05:00Z">
                  <w:rPr>
                    <w:rFonts w:ascii="Cambria Math" w:hAnsi="Cambria Math"/>
                    <w:lang w:val="en-GB" w:eastAsia="en-US"/>
                  </w:rPr>
                </w:ins>
              </m:ctrlPr>
            </m:sSubPr>
            <m:e>
              <m:r>
                <w:ins w:id="1371" w:author="MLIT" w:date="2018-08-25T22:05:00Z">
                  <w:rPr>
                    <w:rFonts w:ascii="Cambria Math" w:hAnsi="Cambria Math"/>
                    <w:lang w:val="en-GB"/>
                  </w:rPr>
                  <m:t>M</m:t>
                </w:ins>
              </m:r>
            </m:e>
            <m:sub>
              <m:sSub>
                <m:sSubPr>
                  <m:ctrlPr>
                    <w:ins w:id="1372" w:author="MLIT" w:date="2018-08-25T22:05:00Z">
                      <w:rPr>
                        <w:rFonts w:ascii="Cambria Math" w:hAnsi="Cambria Math"/>
                        <w:lang w:val="en-GB" w:eastAsia="en-US"/>
                      </w:rPr>
                    </w:ins>
                  </m:ctrlPr>
                </m:sSubPr>
                <m:e>
                  <m:r>
                    <w:ins w:id="1373" w:author="MLIT" w:date="2018-08-25T22:05:00Z">
                      <w:rPr>
                        <w:rFonts w:ascii="Cambria Math" w:hAnsi="Cambria Math"/>
                        <w:lang w:val="en-GB"/>
                      </w:rPr>
                      <m:t>CO</m:t>
                    </w:ins>
                  </m:r>
                </m:e>
                <m:sub>
                  <m:r>
                    <w:ins w:id="1374" w:author="MLIT" w:date="2018-08-25T22:05:00Z">
                      <m:rPr>
                        <m:sty m:val="p"/>
                      </m:rPr>
                      <w:rPr>
                        <w:rFonts w:ascii="Cambria Math" w:hAnsi="Cambria Math"/>
                        <w:lang w:val="en-GB"/>
                      </w:rPr>
                      <m:t>2</m:t>
                    </w:ins>
                  </m:r>
                </m:sub>
              </m:sSub>
              <m:r>
                <w:ins w:id="1375" w:author="MLIT" w:date="2018-08-25T22:05:00Z">
                  <w:rPr>
                    <w:rFonts w:ascii="Cambria Math" w:hAnsi="Cambria Math"/>
                    <w:lang w:val="en-GB"/>
                  </w:rPr>
                  <m:t>,d,CC</m:t>
                </w:ins>
              </m:r>
            </m:sub>
          </m:sSub>
          <m:d>
            <m:dPr>
              <m:ctrlPr>
                <w:ins w:id="1376" w:author="MLIT" w:date="2018-08-25T22:05:00Z">
                  <w:rPr>
                    <w:rFonts w:ascii="Cambria Math" w:hAnsi="Cambria Math"/>
                    <w:lang w:val="en-GB" w:eastAsia="en-US"/>
                  </w:rPr>
                </w:ins>
              </m:ctrlPr>
            </m:dPr>
            <m:e>
              <m:acc>
                <m:accPr>
                  <m:chr m:val="̅"/>
                  <m:ctrlPr>
                    <w:ins w:id="1377" w:author="MLIT" w:date="2018-08-25T22:05:00Z">
                      <w:rPr>
                        <w:rFonts w:ascii="Cambria Math" w:hAnsi="Cambria Math"/>
                        <w:lang w:val="en-GB" w:eastAsia="en-US"/>
                      </w:rPr>
                    </w:ins>
                  </m:ctrlPr>
                </m:accPr>
                <m:e>
                  <m:r>
                    <w:ins w:id="1378" w:author="MLIT" w:date="2018-08-25T22:05:00Z">
                      <w:rPr>
                        <w:rFonts w:ascii="Cambria Math" w:hAnsi="Cambria Math"/>
                        <w:lang w:val="en-GB"/>
                      </w:rPr>
                      <m:t>v</m:t>
                    </w:ins>
                  </m:r>
                </m:e>
              </m:acc>
            </m:e>
          </m:d>
          <m:r>
            <w:ins w:id="1379" w:author="MLIT" w:date="2018-08-25T22:05:00Z">
              <m:rPr>
                <m:sty m:val="p"/>
              </m:rPr>
              <w:rPr>
                <w:rFonts w:ascii="Cambria Math" w:hAnsi="Cambria Math"/>
                <w:lang w:val="en-GB"/>
              </w:rPr>
              <m:t>=</m:t>
            </w:ins>
          </m:r>
          <m:sSub>
            <m:sSubPr>
              <m:ctrlPr>
                <w:ins w:id="1380" w:author="MLIT" w:date="2018-08-25T22:05:00Z">
                  <w:rPr>
                    <w:rFonts w:ascii="Cambria Math" w:hAnsi="Cambria Math"/>
                    <w:lang w:val="en-GB" w:eastAsia="en-US"/>
                  </w:rPr>
                </w:ins>
              </m:ctrlPr>
            </m:sSubPr>
            <m:e>
              <m:r>
                <w:ins w:id="1381" w:author="MLIT" w:date="2018-08-25T22:05:00Z">
                  <w:rPr>
                    <w:rFonts w:ascii="Cambria Math" w:hAnsi="Cambria Math"/>
                    <w:lang w:val="en-GB"/>
                  </w:rPr>
                  <m:t>a</m:t>
                </w:ins>
              </m:r>
            </m:e>
            <m:sub>
              <m:r>
                <w:ins w:id="1382" w:author="MLIT" w:date="2018-08-25T22:05:00Z">
                  <m:rPr>
                    <m:sty m:val="p"/>
                  </m:rPr>
                  <w:rPr>
                    <w:rFonts w:ascii="Cambria Math" w:hAnsi="Cambria Math"/>
                    <w:lang w:val="en-GB"/>
                  </w:rPr>
                  <m:t>1</m:t>
                </w:ins>
              </m:r>
            </m:sub>
          </m:sSub>
          <m:acc>
            <m:accPr>
              <m:chr m:val="̅"/>
              <m:ctrlPr>
                <w:ins w:id="1383" w:author="MLIT" w:date="2018-08-25T22:05:00Z">
                  <w:rPr>
                    <w:rFonts w:ascii="Cambria Math" w:hAnsi="Cambria Math"/>
                    <w:lang w:val="en-GB" w:eastAsia="en-US"/>
                  </w:rPr>
                </w:ins>
              </m:ctrlPr>
            </m:accPr>
            <m:e>
              <m:r>
                <w:ins w:id="1384" w:author="MLIT" w:date="2018-08-25T22:05:00Z">
                  <w:rPr>
                    <w:rFonts w:ascii="Cambria Math" w:hAnsi="Cambria Math"/>
                    <w:lang w:val="en-GB"/>
                  </w:rPr>
                  <m:t>v</m:t>
                </w:ins>
              </m:r>
            </m:e>
          </m:acc>
          <m:r>
            <w:ins w:id="1385" w:author="MLIT" w:date="2018-08-25T22:05:00Z">
              <m:rPr>
                <m:sty m:val="p"/>
              </m:rPr>
              <w:rPr>
                <w:rFonts w:ascii="Cambria Math" w:hAnsi="Cambria Math"/>
                <w:lang w:val="en-GB"/>
              </w:rPr>
              <m:t>+</m:t>
            </w:ins>
          </m:r>
          <m:sSub>
            <m:sSubPr>
              <m:ctrlPr>
                <w:ins w:id="1386" w:author="MLIT" w:date="2018-08-25T22:05:00Z">
                  <w:rPr>
                    <w:rFonts w:ascii="Cambria Math" w:hAnsi="Cambria Math"/>
                    <w:lang w:val="en-GB" w:eastAsia="en-US"/>
                  </w:rPr>
                </w:ins>
              </m:ctrlPr>
            </m:sSubPr>
            <m:e>
              <m:r>
                <w:ins w:id="1387" w:author="MLIT" w:date="2018-08-25T22:05:00Z">
                  <w:rPr>
                    <w:rFonts w:ascii="Cambria Math" w:hAnsi="Cambria Math"/>
                    <w:lang w:val="en-GB"/>
                  </w:rPr>
                  <m:t>b</m:t>
                </w:ins>
              </m:r>
            </m:e>
            <m:sub>
              <m:r>
                <w:ins w:id="1388" w:author="MLIT" w:date="2018-08-25T22:05:00Z">
                  <m:rPr>
                    <m:sty m:val="p"/>
                  </m:rPr>
                  <w:rPr>
                    <w:rFonts w:ascii="Cambria Math" w:hAnsi="Cambria Math"/>
                    <w:lang w:val="en-GB"/>
                  </w:rPr>
                  <m:t>1</m:t>
                </w:ins>
              </m:r>
            </m:sub>
          </m:sSub>
        </m:oMath>
      </m:oMathPara>
    </w:p>
    <w:p w14:paraId="051A3C75" w14:textId="77777777" w:rsidR="00BC1924" w:rsidRPr="00A366D1" w:rsidRDefault="00BC1924" w:rsidP="00BC1924">
      <w:pPr>
        <w:rPr>
          <w:ins w:id="1389" w:author="MLIT" w:date="2018-08-25T22:05:00Z"/>
          <w:lang w:val="en-GB"/>
        </w:rPr>
      </w:pPr>
      <m:oMathPara>
        <m:oMathParaPr>
          <m:jc m:val="left"/>
        </m:oMathParaPr>
        <m:oMath>
          <m:r>
            <w:ins w:id="1390" w:author="MLIT" w:date="2018-08-25T22:05:00Z">
              <w:rPr>
                <w:rFonts w:ascii="Cambria Math" w:hAnsi="Cambria Math"/>
                <w:lang w:val="en-GB"/>
              </w:rPr>
              <m:t>with</m:t>
            </w:ins>
          </m:r>
          <m:r>
            <w:ins w:id="1391" w:author="MLIT" w:date="2018-08-25T22:05:00Z">
              <m:rPr>
                <m:sty m:val="p"/>
              </m:rPr>
              <w:rPr>
                <w:rFonts w:ascii="Cambria Math" w:hAnsi="Cambria Math"/>
                <w:lang w:val="en-GB"/>
              </w:rPr>
              <m:t xml:space="preserve">: </m:t>
            </w:ins>
          </m:r>
          <m:sSub>
            <m:sSubPr>
              <m:ctrlPr>
                <w:ins w:id="1392" w:author="MLIT" w:date="2018-08-25T22:05:00Z">
                  <w:rPr>
                    <w:rFonts w:ascii="Cambria Math" w:hAnsi="Cambria Math"/>
                    <w:lang w:val="en-GB" w:eastAsia="en-US"/>
                  </w:rPr>
                </w:ins>
              </m:ctrlPr>
            </m:sSubPr>
            <m:e>
              <m:r>
                <w:ins w:id="1393" w:author="MLIT" w:date="2018-08-25T22:05:00Z">
                  <w:rPr>
                    <w:rFonts w:ascii="Cambria Math" w:hAnsi="Cambria Math"/>
                    <w:lang w:val="en-GB"/>
                  </w:rPr>
                  <m:t>a</m:t>
                </w:ins>
              </m:r>
            </m:e>
            <m:sub>
              <m:r>
                <w:ins w:id="1394" w:author="MLIT" w:date="2018-08-25T22:05:00Z">
                  <m:rPr>
                    <m:sty m:val="p"/>
                  </m:rPr>
                  <w:rPr>
                    <w:rFonts w:ascii="Cambria Math" w:hAnsi="Cambria Math"/>
                    <w:lang w:val="en-GB"/>
                  </w:rPr>
                  <m:t>1</m:t>
                </w:ins>
              </m:r>
            </m:sub>
          </m:sSub>
          <m:r>
            <w:ins w:id="1395" w:author="MLIT" w:date="2018-08-25T22:05:00Z">
              <m:rPr>
                <m:sty m:val="p"/>
              </m:rPr>
              <w:rPr>
                <w:rFonts w:ascii="Cambria Math" w:hAnsi="Cambria Math"/>
                <w:lang w:val="en-GB"/>
              </w:rPr>
              <m:t>=</m:t>
            </w:ins>
          </m:r>
          <m:f>
            <m:fPr>
              <m:type m:val="lin"/>
              <m:ctrlPr>
                <w:ins w:id="1396" w:author="MLIT" w:date="2018-08-25T22:05:00Z">
                  <w:rPr>
                    <w:rFonts w:ascii="Cambria Math" w:hAnsi="Cambria Math"/>
                    <w:lang w:val="en-GB" w:eastAsia="en-US"/>
                  </w:rPr>
                </w:ins>
              </m:ctrlPr>
            </m:fPr>
            <m:num>
              <m:d>
                <m:dPr>
                  <m:ctrlPr>
                    <w:ins w:id="1397" w:author="MLIT" w:date="2018-08-25T22:05:00Z">
                      <w:rPr>
                        <w:rFonts w:ascii="Cambria Math" w:hAnsi="Cambria Math"/>
                        <w:lang w:val="en-GB" w:eastAsia="en-US"/>
                      </w:rPr>
                    </w:ins>
                  </m:ctrlPr>
                </m:dPr>
                <m:e>
                  <m:sSub>
                    <m:sSubPr>
                      <m:ctrlPr>
                        <w:ins w:id="1398" w:author="MLIT" w:date="2018-08-25T22:05:00Z">
                          <w:rPr>
                            <w:rFonts w:ascii="Cambria Math" w:hAnsi="Cambria Math"/>
                            <w:lang w:val="en-GB" w:eastAsia="en-US"/>
                          </w:rPr>
                        </w:ins>
                      </m:ctrlPr>
                    </m:sSubPr>
                    <m:e>
                      <m:r>
                        <w:ins w:id="1399" w:author="MLIT" w:date="2018-08-25T22:05:00Z">
                          <w:rPr>
                            <w:rFonts w:ascii="Cambria Math" w:hAnsi="Cambria Math"/>
                            <w:lang w:val="en-GB"/>
                          </w:rPr>
                          <m:t>M</m:t>
                        </w:ins>
                      </m:r>
                    </m:e>
                    <m:sub>
                      <m:sSub>
                        <m:sSubPr>
                          <m:ctrlPr>
                            <w:ins w:id="1400" w:author="MLIT" w:date="2018-08-25T22:05:00Z">
                              <w:rPr>
                                <w:rFonts w:ascii="Cambria Math" w:hAnsi="Cambria Math"/>
                                <w:lang w:val="en-GB" w:eastAsia="en-US"/>
                              </w:rPr>
                            </w:ins>
                          </m:ctrlPr>
                        </m:sSubPr>
                        <m:e>
                          <m:r>
                            <w:ins w:id="1401" w:author="MLIT" w:date="2018-08-25T22:05:00Z">
                              <w:rPr>
                                <w:rFonts w:ascii="Cambria Math" w:hAnsi="Cambria Math"/>
                                <w:lang w:val="en-GB"/>
                              </w:rPr>
                              <m:t>CO</m:t>
                            </w:ins>
                          </m:r>
                        </m:e>
                        <m:sub>
                          <m:r>
                            <w:ins w:id="1402" w:author="MLIT" w:date="2018-08-25T22:05:00Z">
                              <m:rPr>
                                <m:sty m:val="p"/>
                              </m:rPr>
                              <w:rPr>
                                <w:rFonts w:ascii="Cambria Math" w:hAnsi="Cambria Math"/>
                                <w:lang w:val="en-GB"/>
                              </w:rPr>
                              <m:t>2</m:t>
                            </w:ins>
                          </m:r>
                        </m:sub>
                      </m:sSub>
                      <m:r>
                        <w:ins w:id="1403" w:author="MLIT" w:date="2018-08-25T22:05:00Z">
                          <m:rPr>
                            <m:sty m:val="p"/>
                          </m:rPr>
                          <w:rPr>
                            <w:rFonts w:ascii="Cambria Math" w:hAnsi="Cambria Math"/>
                            <w:lang w:val="en-GB"/>
                          </w:rPr>
                          <m:t>,</m:t>
                        </w:ins>
                      </m:r>
                      <m:r>
                        <w:ins w:id="1404" w:author="MLIT" w:date="2018-08-25T22:05:00Z">
                          <w:rPr>
                            <w:rFonts w:ascii="Cambria Math" w:hAnsi="Cambria Math"/>
                            <w:lang w:val="en-GB"/>
                          </w:rPr>
                          <m:t>d</m:t>
                        </w:ins>
                      </m:r>
                      <m:r>
                        <w:ins w:id="1405" w:author="MLIT" w:date="2018-08-25T22:05:00Z">
                          <m:rPr>
                            <m:sty m:val="p"/>
                          </m:rPr>
                          <w:rPr>
                            <w:rFonts w:ascii="Cambria Math" w:hAnsi="Cambria Math"/>
                            <w:lang w:val="en-GB"/>
                          </w:rPr>
                          <m:t>,</m:t>
                        </w:ins>
                      </m:r>
                      <m:sSub>
                        <m:sSubPr>
                          <m:ctrlPr>
                            <w:ins w:id="1406" w:author="MLIT" w:date="2018-08-25T22:05:00Z">
                              <w:rPr>
                                <w:rFonts w:ascii="Cambria Math" w:hAnsi="Cambria Math"/>
                                <w:lang w:val="en-GB" w:eastAsia="en-US"/>
                              </w:rPr>
                            </w:ins>
                          </m:ctrlPr>
                        </m:sSubPr>
                        <m:e>
                          <m:r>
                            <w:ins w:id="1407" w:author="MLIT" w:date="2018-08-25T22:05:00Z">
                              <w:rPr>
                                <w:rFonts w:ascii="Cambria Math" w:hAnsi="Cambria Math"/>
                                <w:lang w:val="en-GB"/>
                              </w:rPr>
                              <m:t>P</m:t>
                            </w:ins>
                          </m:r>
                        </m:e>
                        <m:sub>
                          <m:r>
                            <w:ins w:id="1408" w:author="MLIT" w:date="2018-08-25T22:05:00Z">
                              <m:rPr>
                                <m:sty m:val="p"/>
                              </m:rPr>
                              <w:rPr>
                                <w:rFonts w:ascii="Cambria Math" w:hAnsi="Cambria Math"/>
                                <w:lang w:val="en-GB"/>
                              </w:rPr>
                              <m:t>2</m:t>
                            </w:ins>
                          </m:r>
                        </m:sub>
                      </m:sSub>
                    </m:sub>
                  </m:sSub>
                  <m:r>
                    <w:ins w:id="1409" w:author="MLIT" w:date="2018-08-25T22:05:00Z">
                      <m:rPr>
                        <m:sty m:val="p"/>
                      </m:rPr>
                      <w:rPr>
                        <w:rFonts w:ascii="Cambria Math" w:hAnsi="Cambria Math"/>
                        <w:lang w:val="en-GB"/>
                      </w:rPr>
                      <m:t>-</m:t>
                    </w:ins>
                  </m:r>
                  <m:sSub>
                    <m:sSubPr>
                      <m:ctrlPr>
                        <w:ins w:id="1410" w:author="MLIT" w:date="2018-08-25T22:05:00Z">
                          <w:rPr>
                            <w:rFonts w:ascii="Cambria Math" w:hAnsi="Cambria Math"/>
                            <w:lang w:val="en-GB" w:eastAsia="en-US"/>
                          </w:rPr>
                        </w:ins>
                      </m:ctrlPr>
                    </m:sSubPr>
                    <m:e>
                      <m:r>
                        <w:ins w:id="1411" w:author="MLIT" w:date="2018-08-25T22:05:00Z">
                          <w:rPr>
                            <w:rFonts w:ascii="Cambria Math" w:hAnsi="Cambria Math"/>
                            <w:lang w:val="en-GB"/>
                          </w:rPr>
                          <m:t>M</m:t>
                        </w:ins>
                      </m:r>
                    </m:e>
                    <m:sub>
                      <m:sSub>
                        <m:sSubPr>
                          <m:ctrlPr>
                            <w:ins w:id="1412" w:author="MLIT" w:date="2018-08-25T22:05:00Z">
                              <w:rPr>
                                <w:rFonts w:ascii="Cambria Math" w:hAnsi="Cambria Math"/>
                                <w:lang w:val="en-GB" w:eastAsia="en-US"/>
                              </w:rPr>
                            </w:ins>
                          </m:ctrlPr>
                        </m:sSubPr>
                        <m:e>
                          <m:r>
                            <w:ins w:id="1413" w:author="MLIT" w:date="2018-08-25T22:05:00Z">
                              <w:rPr>
                                <w:rFonts w:ascii="Cambria Math" w:hAnsi="Cambria Math"/>
                                <w:lang w:val="en-GB"/>
                              </w:rPr>
                              <m:t>CO</m:t>
                            </w:ins>
                          </m:r>
                        </m:e>
                        <m:sub>
                          <m:r>
                            <w:ins w:id="1414" w:author="MLIT" w:date="2018-08-25T22:05:00Z">
                              <m:rPr>
                                <m:sty m:val="p"/>
                              </m:rPr>
                              <w:rPr>
                                <w:rFonts w:ascii="Cambria Math" w:hAnsi="Cambria Math"/>
                                <w:lang w:val="en-GB"/>
                              </w:rPr>
                              <m:t>2</m:t>
                            </w:ins>
                          </m:r>
                        </m:sub>
                      </m:sSub>
                      <m:r>
                        <w:ins w:id="1415" w:author="MLIT" w:date="2018-08-25T22:05:00Z">
                          <m:rPr>
                            <m:sty m:val="p"/>
                          </m:rPr>
                          <w:rPr>
                            <w:rFonts w:ascii="Cambria Math" w:hAnsi="Cambria Math"/>
                            <w:lang w:val="en-GB"/>
                          </w:rPr>
                          <m:t>,</m:t>
                        </w:ins>
                      </m:r>
                      <m:r>
                        <w:ins w:id="1416" w:author="MLIT" w:date="2018-08-25T22:05:00Z">
                          <w:rPr>
                            <w:rFonts w:ascii="Cambria Math" w:hAnsi="Cambria Math"/>
                            <w:lang w:val="en-GB"/>
                          </w:rPr>
                          <m:t>d</m:t>
                        </w:ins>
                      </m:r>
                      <m:r>
                        <w:ins w:id="1417" w:author="MLIT" w:date="2018-08-25T22:05:00Z">
                          <m:rPr>
                            <m:sty m:val="p"/>
                          </m:rPr>
                          <w:rPr>
                            <w:rFonts w:ascii="Cambria Math" w:hAnsi="Cambria Math"/>
                            <w:lang w:val="en-GB"/>
                          </w:rPr>
                          <m:t>,</m:t>
                        </w:ins>
                      </m:r>
                      <m:sSub>
                        <m:sSubPr>
                          <m:ctrlPr>
                            <w:ins w:id="1418" w:author="MLIT" w:date="2018-08-25T22:05:00Z">
                              <w:rPr>
                                <w:rFonts w:ascii="Cambria Math" w:hAnsi="Cambria Math"/>
                                <w:lang w:val="en-GB" w:eastAsia="en-US"/>
                              </w:rPr>
                            </w:ins>
                          </m:ctrlPr>
                        </m:sSubPr>
                        <m:e>
                          <m:r>
                            <w:ins w:id="1419" w:author="MLIT" w:date="2018-08-25T22:05:00Z">
                              <w:rPr>
                                <w:rFonts w:ascii="Cambria Math" w:hAnsi="Cambria Math"/>
                                <w:lang w:val="en-GB"/>
                              </w:rPr>
                              <m:t>P</m:t>
                            </w:ins>
                          </m:r>
                        </m:e>
                        <m:sub>
                          <m:r>
                            <w:ins w:id="1420" w:author="MLIT" w:date="2018-08-25T22:05:00Z">
                              <m:rPr>
                                <m:sty m:val="p"/>
                              </m:rPr>
                              <w:rPr>
                                <w:rFonts w:ascii="Cambria Math" w:hAnsi="Cambria Math"/>
                                <w:lang w:val="en-GB"/>
                              </w:rPr>
                              <m:t>1</m:t>
                            </w:ins>
                          </m:r>
                        </m:sub>
                      </m:sSub>
                    </m:sub>
                  </m:sSub>
                </m:e>
              </m:d>
            </m:num>
            <m:den>
              <m:d>
                <m:dPr>
                  <m:ctrlPr>
                    <w:ins w:id="1421" w:author="MLIT" w:date="2018-08-25T22:05:00Z">
                      <w:rPr>
                        <w:rFonts w:ascii="Cambria Math" w:hAnsi="Cambria Math"/>
                        <w:lang w:val="en-GB" w:eastAsia="en-US"/>
                      </w:rPr>
                    </w:ins>
                  </m:ctrlPr>
                </m:dPr>
                <m:e>
                  <m:acc>
                    <m:accPr>
                      <m:chr m:val="̅"/>
                      <m:ctrlPr>
                        <w:ins w:id="1422" w:author="MLIT" w:date="2018-08-25T22:05:00Z">
                          <w:rPr>
                            <w:rFonts w:ascii="Cambria Math" w:hAnsi="Cambria Math"/>
                            <w:lang w:val="en-GB" w:eastAsia="en-US"/>
                          </w:rPr>
                        </w:ins>
                      </m:ctrlPr>
                    </m:accPr>
                    <m:e>
                      <m:sSub>
                        <m:sSubPr>
                          <m:ctrlPr>
                            <w:ins w:id="1423" w:author="MLIT" w:date="2018-08-25T22:05:00Z">
                              <w:rPr>
                                <w:rFonts w:ascii="Cambria Math" w:hAnsi="Cambria Math"/>
                                <w:lang w:val="en-GB" w:eastAsia="en-US"/>
                              </w:rPr>
                            </w:ins>
                          </m:ctrlPr>
                        </m:sSubPr>
                        <m:e>
                          <m:r>
                            <w:ins w:id="1424" w:author="MLIT" w:date="2018-08-25T22:05:00Z">
                              <w:rPr>
                                <w:rFonts w:ascii="Cambria Math" w:hAnsi="Cambria Math"/>
                                <w:lang w:val="en-GB"/>
                              </w:rPr>
                              <m:t>v</m:t>
                            </w:ins>
                          </m:r>
                        </m:e>
                        <m:sub>
                          <m:r>
                            <w:ins w:id="1425" w:author="MLIT" w:date="2018-08-25T22:05:00Z">
                              <w:rPr>
                                <w:rFonts w:ascii="Cambria Math" w:hAnsi="Cambria Math"/>
                                <w:lang w:val="en-GB"/>
                              </w:rPr>
                              <m:t>P</m:t>
                            </w:ins>
                          </m:r>
                          <m:r>
                            <w:ins w:id="1426" w:author="MLIT" w:date="2018-08-25T22:05:00Z">
                              <m:rPr>
                                <m:sty m:val="p"/>
                              </m:rPr>
                              <w:rPr>
                                <w:rFonts w:ascii="Cambria Math" w:hAnsi="Cambria Math"/>
                                <w:lang w:val="en-GB"/>
                              </w:rPr>
                              <m:t>2</m:t>
                            </w:ins>
                          </m:r>
                        </m:sub>
                      </m:sSub>
                    </m:e>
                  </m:acc>
                  <m:r>
                    <w:ins w:id="1427" w:author="MLIT" w:date="2018-08-25T22:05:00Z">
                      <m:rPr>
                        <m:sty m:val="p"/>
                      </m:rPr>
                      <w:rPr>
                        <w:rFonts w:ascii="Cambria Math" w:hAnsi="Cambria Math"/>
                        <w:lang w:val="en-GB"/>
                      </w:rPr>
                      <m:t>-</m:t>
                    </w:ins>
                  </m:r>
                  <m:acc>
                    <m:accPr>
                      <m:chr m:val="̅"/>
                      <m:ctrlPr>
                        <w:ins w:id="1428" w:author="MLIT" w:date="2018-08-25T22:05:00Z">
                          <w:rPr>
                            <w:rFonts w:ascii="Cambria Math" w:hAnsi="Cambria Math"/>
                            <w:lang w:val="en-GB" w:eastAsia="en-US"/>
                          </w:rPr>
                        </w:ins>
                      </m:ctrlPr>
                    </m:accPr>
                    <m:e>
                      <m:sSub>
                        <m:sSubPr>
                          <m:ctrlPr>
                            <w:ins w:id="1429" w:author="MLIT" w:date="2018-08-25T22:05:00Z">
                              <w:rPr>
                                <w:rFonts w:ascii="Cambria Math" w:hAnsi="Cambria Math"/>
                                <w:lang w:val="en-GB" w:eastAsia="en-US"/>
                              </w:rPr>
                            </w:ins>
                          </m:ctrlPr>
                        </m:sSubPr>
                        <m:e>
                          <m:r>
                            <w:ins w:id="1430" w:author="MLIT" w:date="2018-08-25T22:05:00Z">
                              <w:rPr>
                                <w:rFonts w:ascii="Cambria Math" w:hAnsi="Cambria Math"/>
                                <w:lang w:val="en-GB"/>
                              </w:rPr>
                              <m:t>v</m:t>
                            </w:ins>
                          </m:r>
                        </m:e>
                        <m:sub>
                          <m:r>
                            <w:ins w:id="1431" w:author="MLIT" w:date="2018-08-25T22:05:00Z">
                              <w:rPr>
                                <w:rFonts w:ascii="Cambria Math" w:hAnsi="Cambria Math"/>
                                <w:lang w:val="en-GB"/>
                              </w:rPr>
                              <m:t>P</m:t>
                            </w:ins>
                          </m:r>
                          <m:r>
                            <w:ins w:id="1432" w:author="MLIT" w:date="2018-08-25T22:05:00Z">
                              <m:rPr>
                                <m:sty m:val="p"/>
                              </m:rPr>
                              <w:rPr>
                                <w:rFonts w:ascii="Cambria Math" w:hAnsi="Cambria Math"/>
                                <w:lang w:val="en-GB"/>
                              </w:rPr>
                              <m:t>1</m:t>
                            </w:ins>
                          </m:r>
                        </m:sub>
                      </m:sSub>
                    </m:e>
                  </m:acc>
                </m:e>
              </m:d>
            </m:den>
          </m:f>
        </m:oMath>
      </m:oMathPara>
    </w:p>
    <w:p w14:paraId="5A8DF52C" w14:textId="77777777" w:rsidR="00BC1924" w:rsidRPr="00A366D1" w:rsidRDefault="00BC1924" w:rsidP="00BC1924">
      <w:pPr>
        <w:rPr>
          <w:ins w:id="1433" w:author="MLIT" w:date="2018-08-25T22:05:00Z"/>
          <w:lang w:val="en-GB"/>
        </w:rPr>
      </w:pPr>
      <m:oMathPara>
        <m:oMathParaPr>
          <m:jc m:val="left"/>
        </m:oMathParaPr>
        <m:oMath>
          <m:r>
            <w:ins w:id="1434" w:author="MLIT" w:date="2018-08-25T22:05:00Z">
              <w:rPr>
                <w:rFonts w:ascii="Cambria Math" w:hAnsi="Cambria Math"/>
                <w:lang w:val="en-GB"/>
              </w:rPr>
              <m:t>and</m:t>
            </w:ins>
          </m:r>
          <m:r>
            <w:ins w:id="1435" w:author="MLIT" w:date="2018-08-25T22:05:00Z">
              <m:rPr>
                <m:sty m:val="p"/>
              </m:rPr>
              <w:rPr>
                <w:rFonts w:ascii="Cambria Math" w:hAnsi="Cambria Math"/>
                <w:lang w:val="en-GB"/>
              </w:rPr>
              <m:t xml:space="preserve">: </m:t>
            </w:ins>
          </m:r>
          <m:sSub>
            <m:sSubPr>
              <m:ctrlPr>
                <w:ins w:id="1436" w:author="MLIT" w:date="2018-08-25T22:05:00Z">
                  <w:rPr>
                    <w:rFonts w:ascii="Cambria Math" w:hAnsi="Cambria Math"/>
                    <w:lang w:val="en-GB" w:eastAsia="en-US"/>
                  </w:rPr>
                </w:ins>
              </m:ctrlPr>
            </m:sSubPr>
            <m:e>
              <m:r>
                <w:ins w:id="1437" w:author="MLIT" w:date="2018-08-25T22:05:00Z">
                  <w:rPr>
                    <w:rFonts w:ascii="Cambria Math" w:hAnsi="Cambria Math"/>
                    <w:lang w:val="en-GB"/>
                  </w:rPr>
                  <m:t>b</m:t>
                </w:ins>
              </m:r>
            </m:e>
            <m:sub>
              <m:r>
                <w:ins w:id="1438" w:author="MLIT" w:date="2018-08-25T22:05:00Z">
                  <m:rPr>
                    <m:sty m:val="p"/>
                  </m:rPr>
                  <w:rPr>
                    <w:rFonts w:ascii="Cambria Math" w:hAnsi="Cambria Math"/>
                    <w:lang w:val="en-GB"/>
                  </w:rPr>
                  <m:t>1</m:t>
                </w:ins>
              </m:r>
            </m:sub>
          </m:sSub>
          <m:r>
            <w:ins w:id="1439" w:author="MLIT" w:date="2018-08-25T22:05:00Z">
              <m:rPr>
                <m:sty m:val="p"/>
              </m:rPr>
              <w:rPr>
                <w:rFonts w:ascii="Cambria Math" w:hAnsi="Cambria Math"/>
                <w:lang w:val="en-GB"/>
              </w:rPr>
              <m:t>=</m:t>
            </w:ins>
          </m:r>
          <m:sSub>
            <m:sSubPr>
              <m:ctrlPr>
                <w:ins w:id="1440" w:author="MLIT" w:date="2018-08-25T22:05:00Z">
                  <w:rPr>
                    <w:rFonts w:ascii="Cambria Math" w:hAnsi="Cambria Math"/>
                    <w:lang w:val="en-GB" w:eastAsia="en-US"/>
                  </w:rPr>
                </w:ins>
              </m:ctrlPr>
            </m:sSubPr>
            <m:e>
              <m:r>
                <w:ins w:id="1441" w:author="MLIT" w:date="2018-08-25T22:05:00Z">
                  <w:rPr>
                    <w:rFonts w:ascii="Cambria Math" w:hAnsi="Cambria Math"/>
                    <w:lang w:val="en-GB"/>
                  </w:rPr>
                  <m:t>M</m:t>
                </w:ins>
              </m:r>
            </m:e>
            <m:sub>
              <m:sSub>
                <m:sSubPr>
                  <m:ctrlPr>
                    <w:ins w:id="1442" w:author="MLIT" w:date="2018-08-25T22:05:00Z">
                      <w:rPr>
                        <w:rFonts w:ascii="Cambria Math" w:hAnsi="Cambria Math"/>
                        <w:lang w:val="en-GB" w:eastAsia="en-US"/>
                      </w:rPr>
                    </w:ins>
                  </m:ctrlPr>
                </m:sSubPr>
                <m:e>
                  <m:r>
                    <w:ins w:id="1443" w:author="MLIT" w:date="2018-08-25T22:05:00Z">
                      <w:rPr>
                        <w:rFonts w:ascii="Cambria Math" w:hAnsi="Cambria Math"/>
                        <w:lang w:val="en-GB"/>
                      </w:rPr>
                      <m:t>CO</m:t>
                    </w:ins>
                  </m:r>
                </m:e>
                <m:sub>
                  <m:r>
                    <w:ins w:id="1444" w:author="MLIT" w:date="2018-08-25T22:05:00Z">
                      <m:rPr>
                        <m:sty m:val="p"/>
                      </m:rPr>
                      <w:rPr>
                        <w:rFonts w:ascii="Cambria Math" w:hAnsi="Cambria Math"/>
                        <w:lang w:val="en-GB"/>
                      </w:rPr>
                      <m:t>2</m:t>
                    </w:ins>
                  </m:r>
                </m:sub>
              </m:sSub>
              <m:r>
                <w:ins w:id="1445" w:author="MLIT" w:date="2018-08-25T22:05:00Z">
                  <m:rPr>
                    <m:sty m:val="p"/>
                  </m:rPr>
                  <w:rPr>
                    <w:rFonts w:ascii="Cambria Math" w:hAnsi="Cambria Math"/>
                    <w:lang w:val="en-GB"/>
                  </w:rPr>
                  <m:t>,</m:t>
                </w:ins>
              </m:r>
              <m:r>
                <w:ins w:id="1446" w:author="MLIT" w:date="2018-08-25T22:05:00Z">
                  <w:rPr>
                    <w:rFonts w:ascii="Cambria Math" w:hAnsi="Cambria Math"/>
                    <w:lang w:val="en-GB"/>
                  </w:rPr>
                  <m:t>d</m:t>
                </w:ins>
              </m:r>
              <m:r>
                <w:ins w:id="1447" w:author="MLIT" w:date="2018-08-25T22:05:00Z">
                  <m:rPr>
                    <m:sty m:val="p"/>
                  </m:rPr>
                  <w:rPr>
                    <w:rFonts w:ascii="Cambria Math" w:hAnsi="Cambria Math"/>
                    <w:lang w:val="en-GB"/>
                  </w:rPr>
                  <m:t>,</m:t>
                </w:ins>
              </m:r>
              <m:sSub>
                <m:sSubPr>
                  <m:ctrlPr>
                    <w:ins w:id="1448" w:author="MLIT" w:date="2018-08-25T22:05:00Z">
                      <w:rPr>
                        <w:rFonts w:ascii="Cambria Math" w:hAnsi="Cambria Math"/>
                        <w:lang w:val="en-GB" w:eastAsia="en-US"/>
                      </w:rPr>
                    </w:ins>
                  </m:ctrlPr>
                </m:sSubPr>
                <m:e>
                  <m:r>
                    <w:ins w:id="1449" w:author="MLIT" w:date="2018-08-25T22:05:00Z">
                      <w:rPr>
                        <w:rFonts w:ascii="Cambria Math" w:hAnsi="Cambria Math"/>
                        <w:lang w:val="en-GB"/>
                      </w:rPr>
                      <m:t>P</m:t>
                    </w:ins>
                  </m:r>
                </m:e>
                <m:sub>
                  <m:r>
                    <w:ins w:id="1450" w:author="MLIT" w:date="2018-08-25T22:05:00Z">
                      <m:rPr>
                        <m:sty m:val="p"/>
                      </m:rPr>
                      <w:rPr>
                        <w:rFonts w:ascii="Cambria Math" w:hAnsi="Cambria Math"/>
                        <w:lang w:val="en-GB"/>
                      </w:rPr>
                      <m:t>1</m:t>
                    </w:ins>
                  </m:r>
                </m:sub>
              </m:sSub>
            </m:sub>
          </m:sSub>
          <m:r>
            <w:ins w:id="1451" w:author="MLIT" w:date="2018-08-25T22:05:00Z">
              <m:rPr>
                <m:sty m:val="p"/>
              </m:rPr>
              <w:rPr>
                <w:rFonts w:ascii="Cambria Math" w:hAnsi="Cambria Math"/>
                <w:lang w:val="en-GB"/>
              </w:rPr>
              <m:t>-</m:t>
            </w:ins>
          </m:r>
          <m:sSub>
            <m:sSubPr>
              <m:ctrlPr>
                <w:ins w:id="1452" w:author="MLIT" w:date="2018-08-25T22:05:00Z">
                  <w:rPr>
                    <w:rFonts w:ascii="Cambria Math" w:hAnsi="Cambria Math"/>
                    <w:lang w:val="en-GB" w:eastAsia="en-US"/>
                  </w:rPr>
                </w:ins>
              </m:ctrlPr>
            </m:sSubPr>
            <m:e>
              <m:r>
                <w:ins w:id="1453" w:author="MLIT" w:date="2018-08-25T22:05:00Z">
                  <w:rPr>
                    <w:rFonts w:ascii="Cambria Math" w:hAnsi="Cambria Math"/>
                    <w:lang w:val="en-GB"/>
                  </w:rPr>
                  <m:t>a</m:t>
                </w:ins>
              </m:r>
            </m:e>
            <m:sub>
              <m:r>
                <w:ins w:id="1454" w:author="MLIT" w:date="2018-08-25T22:05:00Z">
                  <m:rPr>
                    <m:sty m:val="p"/>
                  </m:rPr>
                  <w:rPr>
                    <w:rFonts w:ascii="Cambria Math" w:hAnsi="Cambria Math"/>
                    <w:lang w:val="en-GB"/>
                  </w:rPr>
                  <m:t>1</m:t>
                </w:ins>
              </m:r>
            </m:sub>
          </m:sSub>
          <m:acc>
            <m:accPr>
              <m:chr m:val="̅"/>
              <m:ctrlPr>
                <w:ins w:id="1455" w:author="MLIT" w:date="2018-08-25T22:05:00Z">
                  <w:rPr>
                    <w:rFonts w:ascii="Cambria Math" w:hAnsi="Cambria Math"/>
                    <w:lang w:val="en-GB" w:eastAsia="en-US"/>
                  </w:rPr>
                </w:ins>
              </m:ctrlPr>
            </m:accPr>
            <m:e>
              <m:sSub>
                <m:sSubPr>
                  <m:ctrlPr>
                    <w:ins w:id="1456" w:author="MLIT" w:date="2018-08-25T22:05:00Z">
                      <w:rPr>
                        <w:rFonts w:ascii="Cambria Math" w:hAnsi="Cambria Math"/>
                        <w:lang w:val="en-GB" w:eastAsia="en-US"/>
                      </w:rPr>
                    </w:ins>
                  </m:ctrlPr>
                </m:sSubPr>
                <m:e>
                  <m:r>
                    <w:ins w:id="1457" w:author="MLIT" w:date="2018-08-25T22:05:00Z">
                      <w:rPr>
                        <w:rFonts w:ascii="Cambria Math" w:hAnsi="Cambria Math"/>
                        <w:lang w:val="en-GB"/>
                      </w:rPr>
                      <m:t>v</m:t>
                    </w:ins>
                  </m:r>
                </m:e>
                <m:sub>
                  <m:r>
                    <w:ins w:id="1458" w:author="MLIT" w:date="2018-08-25T22:05:00Z">
                      <w:rPr>
                        <w:rFonts w:ascii="Cambria Math" w:hAnsi="Cambria Math"/>
                        <w:lang w:val="en-GB"/>
                      </w:rPr>
                      <m:t>P</m:t>
                    </w:ins>
                  </m:r>
                  <m:r>
                    <w:ins w:id="1459" w:author="MLIT" w:date="2018-08-25T22:05:00Z">
                      <m:rPr>
                        <m:sty m:val="p"/>
                      </m:rPr>
                      <w:rPr>
                        <w:rFonts w:ascii="Cambria Math" w:hAnsi="Cambria Math"/>
                        <w:lang w:val="en-GB"/>
                      </w:rPr>
                      <m:t>1</m:t>
                    </w:ins>
                  </m:r>
                </m:sub>
              </m:sSub>
            </m:e>
          </m:acc>
        </m:oMath>
      </m:oMathPara>
    </w:p>
    <w:p w14:paraId="663C58FD" w14:textId="77777777" w:rsidR="00BC1924" w:rsidRPr="00C4674C" w:rsidRDefault="00BC1924" w:rsidP="00BC1924">
      <w:pPr>
        <w:rPr>
          <w:ins w:id="1460" w:author="MLIT" w:date="2018-08-25T22:05:00Z"/>
          <w:lang w:val="en-GB"/>
        </w:rPr>
      </w:pPr>
    </w:p>
    <w:p w14:paraId="342EBE4C" w14:textId="028B16A5" w:rsidR="00BC1924" w:rsidRPr="00C4674C" w:rsidRDefault="00BC1924" w:rsidP="00BC1924">
      <w:pPr>
        <w:pStyle w:val="ManualHeading4"/>
        <w:numPr>
          <w:ilvl w:val="0"/>
          <w:numId w:val="0"/>
        </w:numPr>
        <w:ind w:left="850" w:hanging="850"/>
        <w:rPr>
          <w:ins w:id="1461" w:author="MLIT" w:date="2018-08-25T22:05:00Z"/>
          <w:lang w:val="en-GB" w:eastAsia="ja-JP"/>
        </w:rPr>
      </w:pPr>
      <w:ins w:id="1462" w:author="MLIT" w:date="2018-08-25T22:05:00Z">
        <w:r w:rsidRPr="00C4674C">
          <w:rPr>
            <w:i/>
            <w:iCs/>
            <w:lang w:val="en-GB"/>
          </w:rPr>
          <w:lastRenderedPageBreak/>
          <w:t>Figure 3</w:t>
        </w:r>
      </w:ins>
      <w:ins w:id="1463" w:author="MLIT" w:date="2018-08-25T22:09:00Z">
        <w:r w:rsidR="00773BDC">
          <w:rPr>
            <w:rFonts w:hint="eastAsia"/>
            <w:i/>
            <w:iCs/>
            <w:lang w:val="en-GB" w:eastAsia="ja-JP"/>
          </w:rPr>
          <w:t>-</w:t>
        </w:r>
        <w:r w:rsidR="00773BDC">
          <w:rPr>
            <w:i/>
            <w:iCs/>
            <w:lang w:val="en-GB" w:eastAsia="ja-JP"/>
          </w:rPr>
          <w:t>2</w:t>
        </w:r>
      </w:ins>
    </w:p>
    <w:p w14:paraId="00474207" w14:textId="77777777" w:rsidR="00BC1924" w:rsidRPr="00C4674C" w:rsidRDefault="00BC1924" w:rsidP="00BC1924">
      <w:pPr>
        <w:pStyle w:val="ManualHeading4"/>
        <w:numPr>
          <w:ilvl w:val="0"/>
          <w:numId w:val="0"/>
        </w:numPr>
        <w:ind w:left="850" w:hanging="850"/>
        <w:rPr>
          <w:ins w:id="1464" w:author="MLIT" w:date="2018-08-25T22:05:00Z"/>
          <w:lang w:val="en-GB"/>
        </w:rPr>
      </w:pPr>
      <w:ins w:id="1465" w:author="MLIT" w:date="2018-08-25T22:05:00Z">
        <w:r w:rsidRPr="00C4674C">
          <w:rPr>
            <w:i/>
            <w:iCs/>
            <w:lang w:val="en-GB"/>
          </w:rPr>
          <w:t>Vehicle CO</w:t>
        </w:r>
        <w:r w:rsidRPr="00C4674C">
          <w:rPr>
            <w:i/>
            <w:iCs/>
            <w:vertAlign w:val="subscript"/>
            <w:lang w:val="en-GB"/>
          </w:rPr>
          <w:t>2</w:t>
        </w:r>
        <w:r w:rsidRPr="00C4674C">
          <w:rPr>
            <w:i/>
            <w:iCs/>
            <w:lang w:val="en-GB"/>
          </w:rPr>
          <w:t xml:space="preserve"> characteristic curve</w:t>
        </w:r>
        <w:r w:rsidRPr="00A366D1">
          <w:rPr>
            <w:i/>
            <w:iCs/>
            <w:lang w:val="en-GB"/>
          </w:rPr>
          <w:t xml:space="preserve"> and tolerances for ICE and NOVC-HEV vehicles</w:t>
        </w:r>
      </w:ins>
    </w:p>
    <w:p w14:paraId="48BCC6E8" w14:textId="47874103" w:rsidR="00BC1924" w:rsidRDefault="00EA1BF7" w:rsidP="00BC1924">
      <w:pPr>
        <w:pStyle w:val="NormalCentered"/>
        <w:rPr>
          <w:ins w:id="1466" w:author="MLIT" w:date="2018-08-25T22:05:00Z"/>
          <w:lang w:val="en-GB"/>
        </w:rPr>
      </w:pPr>
      <w:ins w:id="1467" w:author="MLIT" w:date="2018-08-28T16:09:00Z">
        <w:r w:rsidRPr="00EA1BF7">
          <w:rPr>
            <w:noProof/>
            <w:lang w:val="fr-BE" w:eastAsia="fr-BE"/>
            <w:rPrChange w:id="1468" w:author="Unknown">
              <w:rPr>
                <w:b/>
                <w:bCs/>
                <w:caps/>
                <w:noProof/>
                <w:lang w:val="fr-BE" w:eastAsia="fr-BE"/>
              </w:rPr>
            </w:rPrChange>
          </w:rPr>
          <w:drawing>
            <wp:inline distT="0" distB="0" distL="0" distR="0" wp14:anchorId="2AD5E12A" wp14:editId="6A2BD043">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ins w:id="1469" w:author="MLIT" w:date="2018-08-25T22:05:00Z">
        <w:r w:rsidR="00BC1924" w:rsidRPr="00C4674C">
          <w:rPr>
            <w:noProof/>
            <w:lang w:val="fr-BE" w:eastAsia="fr-BE"/>
            <w:rPrChange w:id="1470" w:author="Unknown">
              <w:rPr>
                <w:b/>
                <w:bCs/>
                <w:caps/>
                <w:noProof/>
                <w:lang w:val="fr-BE" w:eastAsia="fr-BE"/>
              </w:rPr>
            </w:rPrChange>
          </w:rPr>
          <w:drawing>
            <wp:inline distT="0" distB="0" distL="0" distR="0" wp14:anchorId="07D3C185" wp14:editId="71BB9CC0">
              <wp:extent cx="2743200" cy="2743200"/>
              <wp:effectExtent l="0" t="0" r="0" b="0"/>
              <wp:docPr id="8" name="Picture 6" descr="L_2017175EN.010156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_2017175EN.01015601.tif"/>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ins>
    </w:p>
    <w:p w14:paraId="0D278D40" w14:textId="77777777" w:rsidR="00BC1924" w:rsidRPr="00A366D1" w:rsidRDefault="00BC1924" w:rsidP="00BC1924">
      <w:pPr>
        <w:pStyle w:val="NormalCentered"/>
        <w:rPr>
          <w:ins w:id="1471" w:author="MLIT" w:date="2018-08-25T22:05:00Z"/>
          <w:lang w:val="en-GB"/>
        </w:rPr>
      </w:pPr>
    </w:p>
    <w:p w14:paraId="41627F61" w14:textId="7E9D7B27" w:rsidR="00BC1924" w:rsidRPr="00A366D1" w:rsidRDefault="00BC1924" w:rsidP="00BC1924">
      <w:pPr>
        <w:pStyle w:val="NormalCentered"/>
        <w:jc w:val="left"/>
        <w:rPr>
          <w:ins w:id="1472" w:author="MLIT" w:date="2018-08-25T22:05:00Z"/>
          <w:i/>
          <w:iCs/>
          <w:lang w:val="en-GB"/>
        </w:rPr>
      </w:pPr>
      <w:ins w:id="1473" w:author="MLIT" w:date="2018-08-25T22:05:00Z">
        <w:r w:rsidRPr="00A366D1">
          <w:rPr>
            <w:i/>
            <w:iCs/>
            <w:lang w:val="en-GB"/>
          </w:rPr>
          <w:t>Figure 4</w:t>
        </w:r>
      </w:ins>
      <w:ins w:id="1474" w:author="MLIT" w:date="2018-08-25T22:10:00Z">
        <w:r w:rsidR="00773BDC">
          <w:rPr>
            <w:i/>
            <w:iCs/>
            <w:lang w:val="en-GB"/>
          </w:rPr>
          <w:t>-2</w:t>
        </w:r>
      </w:ins>
      <w:ins w:id="1475" w:author="MLIT" w:date="2018-08-25T22:05:00Z">
        <w:r w:rsidRPr="00A366D1">
          <w:rPr>
            <w:i/>
            <w:iCs/>
            <w:lang w:val="en-GB"/>
          </w:rPr>
          <w:t xml:space="preserve">: </w:t>
        </w:r>
      </w:ins>
    </w:p>
    <w:p w14:paraId="7ABD8FBD" w14:textId="77777777" w:rsidR="00BC1924" w:rsidRDefault="00BC1924" w:rsidP="00BC1924">
      <w:pPr>
        <w:pStyle w:val="NormalCentered"/>
        <w:jc w:val="left"/>
        <w:rPr>
          <w:ins w:id="1476" w:author="MLIT" w:date="2018-08-25T22:05:00Z"/>
          <w:i/>
          <w:iCs/>
          <w:lang w:val="en-GB"/>
        </w:rPr>
      </w:pPr>
      <w:ins w:id="1477" w:author="MLIT" w:date="2018-08-25T22:05:00Z">
        <w:r w:rsidRPr="00A366D1">
          <w:rPr>
            <w:i/>
            <w:iCs/>
            <w:lang w:val="en-GB"/>
          </w:rPr>
          <w:t>Vehicle CO</w:t>
        </w:r>
        <w:r w:rsidRPr="00A366D1">
          <w:rPr>
            <w:i/>
            <w:iCs/>
            <w:vertAlign w:val="subscript"/>
            <w:lang w:val="en-GB"/>
          </w:rPr>
          <w:t>2</w:t>
        </w:r>
        <w:r w:rsidRPr="00A366D1">
          <w:rPr>
            <w:i/>
            <w:iCs/>
            <w:lang w:val="en-GB"/>
          </w:rPr>
          <w:t xml:space="preserve"> characteristic curve and tolerances for OVC-HEV vehicles</w:t>
        </w:r>
      </w:ins>
    </w:p>
    <w:p w14:paraId="55404E41" w14:textId="4C56CAF0" w:rsidR="00BC1924" w:rsidRPr="00A366D1" w:rsidRDefault="00EA1BF7" w:rsidP="00BC1924">
      <w:pPr>
        <w:pStyle w:val="NormalCentered"/>
        <w:jc w:val="left"/>
        <w:rPr>
          <w:ins w:id="1478" w:author="MLIT" w:date="2018-08-25T22:05:00Z"/>
          <w:i/>
          <w:iCs/>
          <w:lang w:val="en-GB"/>
        </w:rPr>
      </w:pPr>
      <w:ins w:id="1479" w:author="MLIT" w:date="2018-08-28T16:10:00Z">
        <w:r w:rsidRPr="00EA1BF7">
          <w:rPr>
            <w:i/>
            <w:iCs/>
            <w:noProof/>
            <w:lang w:val="fr-BE" w:eastAsia="fr-BE"/>
            <w:rPrChange w:id="1480" w:author="Unknown">
              <w:rPr>
                <w:b/>
                <w:bCs/>
                <w:caps/>
                <w:noProof/>
                <w:lang w:val="fr-BE" w:eastAsia="fr-BE"/>
              </w:rPr>
            </w:rPrChange>
          </w:rPr>
          <w:lastRenderedPageBreak/>
          <w:drawing>
            <wp:inline distT="0" distB="0" distL="0" distR="0" wp14:anchorId="38B44589" wp14:editId="76DC6545">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2F461EF9" w14:textId="77777777" w:rsidR="00BC1924" w:rsidRDefault="00BC1924" w:rsidP="000545C4">
      <w:pPr>
        <w:pStyle w:val="ManualHeading3"/>
        <w:numPr>
          <w:ilvl w:val="0"/>
          <w:numId w:val="0"/>
        </w:numPr>
        <w:ind w:left="850" w:hanging="850"/>
        <w:rPr>
          <w:ins w:id="1481" w:author="MLIT" w:date="2018-08-25T22:05:00Z"/>
          <w:lang w:val="en-GB"/>
        </w:rPr>
      </w:pPr>
    </w:p>
    <w:p w14:paraId="3031A2C5" w14:textId="77777777" w:rsidR="00BC1924" w:rsidRDefault="00BC1924" w:rsidP="000545C4">
      <w:pPr>
        <w:pStyle w:val="ManualHeading3"/>
        <w:numPr>
          <w:ilvl w:val="0"/>
          <w:numId w:val="0"/>
        </w:numPr>
        <w:ind w:left="850" w:hanging="850"/>
        <w:rPr>
          <w:ins w:id="1482" w:author="MLIT" w:date="2018-08-25T22:05:00Z"/>
          <w:lang w:val="en-GB"/>
        </w:rPr>
      </w:pPr>
    </w:p>
    <w:p w14:paraId="5E2999C5" w14:textId="1D6A88CE" w:rsidR="009675C1" w:rsidRPr="00C4674C" w:rsidRDefault="00D449B6" w:rsidP="000545C4">
      <w:pPr>
        <w:pStyle w:val="ManualHeading3"/>
        <w:numPr>
          <w:ilvl w:val="0"/>
          <w:numId w:val="0"/>
        </w:numPr>
        <w:ind w:left="850" w:hanging="850"/>
        <w:rPr>
          <w:lang w:val="en-GB"/>
        </w:rPr>
      </w:pPr>
      <w:r w:rsidRPr="006729E8">
        <w:rPr>
          <w:lang w:val="en-GB"/>
        </w:rPr>
        <w:t>4.4.</w:t>
      </w:r>
      <w:ins w:id="1483" w:author="MLIT" w:date="2018-08-25T22:11:00Z">
        <w:r w:rsidR="00773BDC">
          <w:rPr>
            <w:lang w:val="en-GB"/>
          </w:rPr>
          <w:t>1.</w:t>
        </w:r>
      </w:ins>
      <w:r w:rsidRPr="006729E8">
        <w:rPr>
          <w:lang w:val="en-GB"/>
        </w:rPr>
        <w:tab/>
        <w:t>Urban, rural and motorway windows</w:t>
      </w:r>
      <w:ins w:id="1484" w:author="MLIT" w:date="2018-08-25T22:10:00Z">
        <w:r w:rsidR="00773BDC">
          <w:rPr>
            <w:lang w:val="en-GB"/>
          </w:rPr>
          <w:t xml:space="preserve"> </w:t>
        </w:r>
        <w:r w:rsidR="00773BDC" w:rsidRPr="00BC1924">
          <w:rPr>
            <w:lang w:val="en-GB"/>
          </w:rPr>
          <w:t>(The Contracting Party applying</w:t>
        </w:r>
      </w:ins>
      <w:ins w:id="1485" w:author="MLIT" w:date="2018-08-28T16:10:00Z">
        <w:r w:rsidR="00EA1BF7">
          <w:rPr>
            <w:lang w:val="en-GB"/>
          </w:rPr>
          <w:t xml:space="preserve"> </w:t>
        </w:r>
        <w:r w:rsidR="00EA1BF7" w:rsidRPr="00EA1BF7">
          <w:rPr>
            <w:lang w:val="en-GB"/>
          </w:rPr>
          <w:t>WLTC 4 phases</w:t>
        </w:r>
      </w:ins>
      <w:ins w:id="1486" w:author="MLIT" w:date="2018-08-25T22:10:00Z">
        <w:r w:rsidR="00773BDC" w:rsidRPr="00BC1924">
          <w:rPr>
            <w:lang w:val="en-GB"/>
          </w:rPr>
          <w:t>)</w:t>
        </w:r>
      </w:ins>
    </w:p>
    <w:p w14:paraId="7CFCFAEC" w14:textId="09DAFC55" w:rsidR="00DB54C5" w:rsidRDefault="00D449B6">
      <w:pPr>
        <w:rPr>
          <w:lang w:val="en-GB"/>
        </w:rPr>
      </w:pPr>
      <w:r w:rsidRPr="00C4674C">
        <w:rPr>
          <w:lang w:val="en-GB"/>
        </w:rPr>
        <w:t>4.4.</w:t>
      </w:r>
      <w:ins w:id="1487" w:author="MLIT" w:date="2018-08-25T22:11:00Z">
        <w:r w:rsidR="00773BDC">
          <w:rPr>
            <w:lang w:val="en-GB"/>
          </w:rPr>
          <w:t>1.</w:t>
        </w:r>
      </w:ins>
      <w:r w:rsidRPr="00C4674C">
        <w:rPr>
          <w:lang w:val="en-GB"/>
        </w:rPr>
        <w:t>1.</w:t>
      </w:r>
      <w:r w:rsidRPr="00C4674C">
        <w:rPr>
          <w:lang w:val="en-GB"/>
        </w:rPr>
        <w:tab/>
      </w:r>
      <w:r w:rsidR="00DB54C5">
        <w:rPr>
          <w:lang w:val="en-GB"/>
        </w:rPr>
        <w:t>Urban windows</w:t>
      </w:r>
    </w:p>
    <w:p w14:paraId="10332034" w14:textId="77777777" w:rsidR="009675C1" w:rsidRPr="00C4674C" w:rsidRDefault="00D449B6">
      <w:pPr>
        <w:rPr>
          <w:lang w:val="en-GB"/>
        </w:rPr>
      </w:pPr>
      <w:r w:rsidRPr="00C4674C">
        <w:rPr>
          <w:lang w:val="en-GB"/>
        </w:rPr>
        <w:t xml:space="preserve">Urban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Pr="00C4674C">
        <w:rPr>
          <w:lang w:val="en-GB"/>
        </w:rPr>
        <w:t xml:space="preserve"> than 45 km/h</w:t>
      </w:r>
      <w:r w:rsidR="00A366D1">
        <w:rPr>
          <w:lang w:val="en-GB"/>
        </w:rPr>
        <w:t>.</w:t>
      </w:r>
    </w:p>
    <w:p w14:paraId="14673718" w14:textId="28838EC2" w:rsidR="00DB54C5" w:rsidRDefault="00D449B6">
      <w:pPr>
        <w:rPr>
          <w:lang w:val="en-GB"/>
        </w:rPr>
      </w:pPr>
      <w:r w:rsidRPr="00C4674C">
        <w:rPr>
          <w:lang w:val="en-GB"/>
        </w:rPr>
        <w:t>4.4.</w:t>
      </w:r>
      <w:ins w:id="1488" w:author="MLIT" w:date="2018-08-25T22:11:00Z">
        <w:r w:rsidR="00773BDC">
          <w:rPr>
            <w:lang w:val="en-GB"/>
          </w:rPr>
          <w:t>1.</w:t>
        </w:r>
      </w:ins>
      <w:r w:rsidRPr="00C4674C">
        <w:rPr>
          <w:lang w:val="en-GB"/>
        </w:rPr>
        <w:t>2.</w:t>
      </w:r>
      <w:r w:rsidRPr="00C4674C">
        <w:rPr>
          <w:lang w:val="en-GB"/>
        </w:rPr>
        <w:tab/>
      </w:r>
      <w:r w:rsidR="00DB54C5">
        <w:rPr>
          <w:lang w:val="en-GB"/>
        </w:rPr>
        <w:t>Rural windows</w:t>
      </w:r>
    </w:p>
    <w:p w14:paraId="56B96324" w14:textId="77777777" w:rsidR="009675C1" w:rsidRDefault="00D449B6">
      <w:pPr>
        <w:rPr>
          <w:lang w:val="en-GB"/>
        </w:rPr>
      </w:pPr>
      <w:r w:rsidRPr="00C4674C">
        <w:rPr>
          <w:lang w:val="en-GB"/>
        </w:rPr>
        <w:t xml:space="preserve">Rural windows are characterized by average vehicle ground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oMath>
      <w:r w:rsidRPr="00C4674C">
        <w:rPr>
          <w:lang w:val="en-GB"/>
        </w:rPr>
        <w:t xml:space="preserve"> greater than or equal to 45 km/h and </w:t>
      </w:r>
      <w:r w:rsidR="00DB54C5">
        <w:rPr>
          <w:lang w:val="en-GB"/>
        </w:rPr>
        <w:t>lower</w:t>
      </w:r>
      <w:r w:rsidR="00DB54C5" w:rsidRPr="00C4674C">
        <w:rPr>
          <w:lang w:val="en-GB"/>
        </w:rPr>
        <w:t xml:space="preserve"> </w:t>
      </w:r>
      <w:r w:rsidRPr="00C4674C">
        <w:rPr>
          <w:lang w:val="en-GB"/>
        </w:rPr>
        <w:t>than 80 km/h</w:t>
      </w:r>
      <w:r w:rsidR="00DB54C5">
        <w:rPr>
          <w:lang w:val="en-GB"/>
        </w:rPr>
        <w:t>.</w:t>
      </w:r>
    </w:p>
    <w:p w14:paraId="211D4A99" w14:textId="77777777"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rural 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r>
          <m:rPr>
            <m:sty m:val="p"/>
          </m:rPr>
          <w:rPr>
            <w:rFonts w:ascii="Cambria Math" w:hAnsi="Cambria Math"/>
            <w:lang w:val="en-GB"/>
          </w:rPr>
          <m:t xml:space="preserve"> </m:t>
        </m:r>
      </m:oMath>
      <w:r w:rsidRPr="00DB54C5">
        <w:rPr>
          <w:lang w:val="en-GB"/>
        </w:rPr>
        <w:t>lower than 70 km/h.</w:t>
      </w:r>
    </w:p>
    <w:p w14:paraId="7BC3A658" w14:textId="0E0FCD91" w:rsidR="00DB54C5" w:rsidRDefault="00D449B6">
      <w:pPr>
        <w:rPr>
          <w:lang w:val="en-GB"/>
        </w:rPr>
      </w:pPr>
      <w:r w:rsidRPr="00C4674C">
        <w:rPr>
          <w:lang w:val="en-GB"/>
        </w:rPr>
        <w:t>4.4.</w:t>
      </w:r>
      <w:ins w:id="1489" w:author="MLIT" w:date="2018-08-25T22:11:00Z">
        <w:r w:rsidR="00773BDC">
          <w:rPr>
            <w:lang w:val="en-GB"/>
          </w:rPr>
          <w:t>1.</w:t>
        </w:r>
      </w:ins>
      <w:r w:rsidRPr="00C4674C">
        <w:rPr>
          <w:lang w:val="en-GB"/>
        </w:rPr>
        <w:t>3.</w:t>
      </w:r>
      <w:r w:rsidRPr="00C4674C">
        <w:rPr>
          <w:lang w:val="en-GB"/>
        </w:rPr>
        <w:tab/>
      </w:r>
      <w:r w:rsidR="00DB54C5">
        <w:rPr>
          <w:lang w:val="en-GB"/>
        </w:rPr>
        <w:t>Motorway windows</w:t>
      </w:r>
    </w:p>
    <w:p w14:paraId="1BD18B36" w14:textId="77777777" w:rsidR="009675C1" w:rsidRDefault="00D449B6">
      <w:pPr>
        <w:rPr>
          <w:lang w:val="en-GB"/>
        </w:rPr>
      </w:pPr>
      <w:r w:rsidRPr="00C4674C">
        <w:rPr>
          <w:lang w:val="en-GB"/>
        </w:rPr>
        <w:t xml:space="preserve">Motorway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Pr="00C4674C">
        <w:rPr>
          <w:lang w:val="en-GB"/>
        </w:rPr>
        <w:t xml:space="preserve"> greater than or equal to 80 km/h and </w:t>
      </w:r>
      <w:r w:rsidR="00DB54C5">
        <w:rPr>
          <w:lang w:val="en-GB"/>
        </w:rPr>
        <w:t>lower</w:t>
      </w:r>
      <w:r w:rsidR="00DB54C5" w:rsidRPr="00C4674C">
        <w:rPr>
          <w:lang w:val="en-GB"/>
        </w:rPr>
        <w:t xml:space="preserve"> </w:t>
      </w:r>
      <w:r w:rsidRPr="00C4674C">
        <w:rPr>
          <w:lang w:val="en-GB"/>
        </w:rPr>
        <w:t>than 145 km/h</w:t>
      </w:r>
    </w:p>
    <w:p w14:paraId="50D6593A" w14:textId="77777777"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motorway 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r>
          <m:rPr>
            <m:sty m:val="p"/>
          </m:rPr>
          <w:rPr>
            <w:rFonts w:ascii="Cambria Math" w:hAnsi="Cambria Math"/>
            <w:lang w:val="en-GB"/>
          </w:rPr>
          <m:t xml:space="preserve"> </m:t>
        </m:r>
      </m:oMath>
      <w:r w:rsidRPr="00DB54C5">
        <w:rPr>
          <w:lang w:val="en-GB"/>
        </w:rPr>
        <w:t>greater than or equal to 70 km/h and lower than 90 km/h.</w:t>
      </w:r>
    </w:p>
    <w:p w14:paraId="4A29F244" w14:textId="77777777" w:rsidR="009675C1" w:rsidRPr="00C4674C" w:rsidRDefault="00D449B6" w:rsidP="000545C4">
      <w:pPr>
        <w:pStyle w:val="ManualHeading4"/>
        <w:numPr>
          <w:ilvl w:val="0"/>
          <w:numId w:val="0"/>
        </w:numPr>
        <w:ind w:left="850" w:hanging="850"/>
        <w:rPr>
          <w:lang w:val="en-GB"/>
        </w:rPr>
      </w:pPr>
      <w:r w:rsidRPr="00C4674C">
        <w:rPr>
          <w:i/>
          <w:iCs/>
          <w:lang w:val="en-GB"/>
        </w:rPr>
        <w:lastRenderedPageBreak/>
        <w:t xml:space="preserve">Figure </w:t>
      </w:r>
      <w:r w:rsidR="00DB54C5">
        <w:rPr>
          <w:i/>
          <w:iCs/>
          <w:lang w:val="en-GB"/>
        </w:rPr>
        <w:t>5</w:t>
      </w:r>
    </w:p>
    <w:p w14:paraId="463FFFA2" w14:textId="77777777" w:rsidR="009675C1" w:rsidRPr="00C4674C" w:rsidRDefault="00D449B6" w:rsidP="00DB54C5">
      <w:pPr>
        <w:pStyle w:val="ManualHeading4"/>
        <w:numPr>
          <w:ilvl w:val="0"/>
          <w:numId w:val="0"/>
        </w:numPr>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 urban, rural and motorway driving definitions</w:t>
      </w:r>
      <w:r w:rsidR="00DB54C5" w:rsidRPr="00721D90">
        <w:rPr>
          <w:lang w:val="en-IE"/>
        </w:rPr>
        <w:t xml:space="preserve"> </w:t>
      </w:r>
      <w:r w:rsidR="00DB54C5" w:rsidRPr="00DB54C5">
        <w:rPr>
          <w:i/>
          <w:iCs/>
          <w:lang w:val="en-GB"/>
        </w:rPr>
        <w:t>(Illustrated for ICE and NOVC-HEV vehicles) except N2 category vehicles that are equipped in accordance with Directive 92/6/EEC with a device limiting vehicle speed to 90 km/h)</w:t>
      </w:r>
    </w:p>
    <w:p w14:paraId="203EB708" w14:textId="77777777" w:rsidR="009675C1" w:rsidRDefault="00DB54C5">
      <w:pPr>
        <w:pStyle w:val="NormalCentered"/>
        <w:rPr>
          <w:lang w:val="en-GB"/>
        </w:rPr>
      </w:pPr>
      <w:r>
        <w:rPr>
          <w:noProof/>
          <w:lang w:val="fr-BE" w:eastAsia="fr-BE"/>
        </w:rPr>
        <w:drawing>
          <wp:inline distT="0" distB="0" distL="0" distR="0" wp14:anchorId="7BA5B86A" wp14:editId="1FA0B5D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r w:rsidR="000545C4" w:rsidRPr="00C4674C">
        <w:rPr>
          <w:noProof/>
          <w:lang w:val="fr-BE" w:eastAsia="fr-BE"/>
        </w:rPr>
        <w:drawing>
          <wp:inline distT="0" distB="0" distL="0" distR="0" wp14:anchorId="736CD258" wp14:editId="30CE609F">
            <wp:extent cx="2743200" cy="2743200"/>
            <wp:effectExtent l="0" t="0" r="0" b="0"/>
            <wp:docPr id="7" name="Picture 7" descr="L_2017175EN.010156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_2017175EN.01015602.tif"/>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10064D5" w14:textId="77777777" w:rsidR="00DB54C5" w:rsidRPr="00DB54C5" w:rsidRDefault="00DB54C5" w:rsidP="00DB54C5">
      <w:pPr>
        <w:pStyle w:val="NormalCentered"/>
        <w:jc w:val="both"/>
        <w:rPr>
          <w:i/>
          <w:iCs/>
          <w:lang w:val="en-GB"/>
        </w:rPr>
      </w:pPr>
      <w:r w:rsidRPr="00DB54C5">
        <w:rPr>
          <w:i/>
          <w:iCs/>
          <w:lang w:val="en-GB"/>
        </w:rPr>
        <w:t xml:space="preserve">Figure 6. </w:t>
      </w:r>
    </w:p>
    <w:p w14:paraId="2728F854" w14:textId="77777777" w:rsidR="00DB54C5" w:rsidRDefault="00DB54C5" w:rsidP="00DB54C5">
      <w:pPr>
        <w:pStyle w:val="NormalCentered"/>
        <w:jc w:val="both"/>
        <w:rPr>
          <w:i/>
          <w:iCs/>
          <w:lang w:val="en-GB"/>
        </w:rPr>
      </w:pPr>
      <w:r w:rsidRPr="00DB54C5">
        <w:rPr>
          <w:i/>
          <w:iCs/>
          <w:lang w:val="en-GB"/>
        </w:rPr>
        <w:t>Vehicle CO</w:t>
      </w:r>
      <w:r w:rsidRPr="00DB54C5">
        <w:rPr>
          <w:i/>
          <w:iCs/>
          <w:vertAlign w:val="subscript"/>
          <w:lang w:val="en-GB"/>
        </w:rPr>
        <w:t>2</w:t>
      </w:r>
      <w:r w:rsidRPr="00DB54C5">
        <w:rPr>
          <w:i/>
          <w:iCs/>
          <w:lang w:val="en-GB"/>
        </w:rPr>
        <w:t xml:space="preserve"> characteristic curve: urban, rural and motorway driving definitions (Illustrated for OVC-HEV vehicles) except N2 category vehicles that are equipped in accordance with Directive 92/6/EEC with a device limiting vehicle speed to 90 km/h)</w:t>
      </w:r>
    </w:p>
    <w:p w14:paraId="69CB63CA" w14:textId="77777777" w:rsidR="00DB54C5" w:rsidRDefault="00DB54C5" w:rsidP="00DB54C5">
      <w:pPr>
        <w:pStyle w:val="NormalCentered"/>
        <w:rPr>
          <w:iCs/>
          <w:lang w:val="en-GB"/>
        </w:rPr>
      </w:pPr>
      <w:r>
        <w:rPr>
          <w:iCs/>
          <w:noProof/>
          <w:lang w:val="fr-BE" w:eastAsia="fr-BE"/>
        </w:rPr>
        <w:lastRenderedPageBreak/>
        <w:drawing>
          <wp:inline distT="0" distB="0" distL="0" distR="0" wp14:anchorId="785D87E7" wp14:editId="3733A872">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3AC01BD8" w14:textId="533CB6EA" w:rsidR="00DB54C5" w:rsidRDefault="00DB54C5" w:rsidP="00DB54C5">
      <w:pPr>
        <w:pStyle w:val="NormalCentered"/>
        <w:jc w:val="both"/>
        <w:rPr>
          <w:ins w:id="1490" w:author="MLIT" w:date="2018-08-25T22:11:00Z"/>
          <w:iCs/>
          <w:lang w:val="en-GB"/>
        </w:rPr>
      </w:pPr>
    </w:p>
    <w:p w14:paraId="0F5D1E61" w14:textId="1935D566" w:rsidR="00773BDC" w:rsidRPr="00C4674C" w:rsidRDefault="00773BDC" w:rsidP="00773BDC">
      <w:pPr>
        <w:pStyle w:val="ManualHeading3"/>
        <w:numPr>
          <w:ilvl w:val="0"/>
          <w:numId w:val="0"/>
        </w:numPr>
        <w:ind w:left="850" w:hanging="850"/>
        <w:rPr>
          <w:ins w:id="1491" w:author="MLIT" w:date="2018-08-25T22:11:00Z"/>
          <w:lang w:val="en-GB"/>
        </w:rPr>
      </w:pPr>
      <w:commentRangeStart w:id="1492"/>
      <w:ins w:id="1493" w:author="MLIT" w:date="2018-08-25T22:11:00Z">
        <w:r w:rsidRPr="006729E8">
          <w:rPr>
            <w:lang w:val="en-GB"/>
          </w:rPr>
          <w:t>4.4.</w:t>
        </w:r>
        <w:r>
          <w:rPr>
            <w:lang w:val="en-GB"/>
          </w:rPr>
          <w:t>2.</w:t>
        </w:r>
        <w:r w:rsidRPr="006729E8">
          <w:rPr>
            <w:lang w:val="en-GB"/>
          </w:rPr>
          <w:tab/>
          <w:t>Urban, rural and motorway windows</w:t>
        </w:r>
        <w:r>
          <w:rPr>
            <w:lang w:val="en-GB"/>
          </w:rPr>
          <w:t xml:space="preserve"> </w:t>
        </w:r>
        <w:r w:rsidRPr="00BC1924">
          <w:rPr>
            <w:lang w:val="en-GB"/>
          </w:rPr>
          <w:t>(The Contracting Party applying</w:t>
        </w:r>
      </w:ins>
      <w:ins w:id="1494" w:author="MLIT" w:date="2018-08-28T16:11:00Z">
        <w:r w:rsidR="007F6254">
          <w:rPr>
            <w:lang w:val="en-GB"/>
          </w:rPr>
          <w:t xml:space="preserve"> </w:t>
        </w:r>
        <w:r w:rsidR="007F6254" w:rsidRPr="007F6254">
          <w:rPr>
            <w:lang w:val="en-GB"/>
          </w:rPr>
          <w:t>WLTC 3 phases</w:t>
        </w:r>
      </w:ins>
      <w:ins w:id="1495" w:author="MLIT" w:date="2018-08-25T22:11:00Z">
        <w:r w:rsidRPr="00BC1924">
          <w:rPr>
            <w:lang w:val="en-GB"/>
          </w:rPr>
          <w:t>)</w:t>
        </w:r>
      </w:ins>
      <w:commentRangeEnd w:id="1492"/>
      <w:ins w:id="1496" w:author="MLIT" w:date="2018-08-27T15:09:00Z">
        <w:r w:rsidR="00E54539">
          <w:rPr>
            <w:rStyle w:val="CommentReference"/>
            <w:i w:val="0"/>
            <w:iCs w:val="0"/>
          </w:rPr>
          <w:commentReference w:id="1492"/>
        </w:r>
      </w:ins>
    </w:p>
    <w:p w14:paraId="02631E26" w14:textId="5B69DB25" w:rsidR="00773BDC" w:rsidRPr="00EA1BF7" w:rsidRDefault="00773BDC" w:rsidP="00773BDC">
      <w:pPr>
        <w:rPr>
          <w:ins w:id="1497" w:author="MLIT" w:date="2018-08-25T22:11:00Z"/>
          <w:lang w:val="en-GB"/>
        </w:rPr>
      </w:pPr>
      <w:ins w:id="1498" w:author="MLIT" w:date="2018-08-25T22:11:00Z">
        <w:r w:rsidRPr="00EA1BF7">
          <w:rPr>
            <w:lang w:val="en-GB"/>
          </w:rPr>
          <w:t>4.4.2.1.</w:t>
        </w:r>
        <w:r w:rsidRPr="00EA1BF7">
          <w:rPr>
            <w:lang w:val="en-GB"/>
          </w:rPr>
          <w:tab/>
          <w:t>Urban</w:t>
        </w:r>
      </w:ins>
      <w:ins w:id="1499" w:author="MLIT" w:date="2018-08-28T16:11:00Z">
        <w:r w:rsidR="00EA1BF7">
          <w:rPr>
            <w:lang w:val="en-GB"/>
          </w:rPr>
          <w:t>/</w:t>
        </w:r>
        <w:r w:rsidR="007F6254">
          <w:rPr>
            <w:lang w:val="en-GB"/>
          </w:rPr>
          <w:t>Rural</w:t>
        </w:r>
      </w:ins>
      <w:ins w:id="1500" w:author="MLIT" w:date="2018-08-25T22:11:00Z">
        <w:r w:rsidRPr="00EA1BF7">
          <w:rPr>
            <w:lang w:val="en-GB"/>
          </w:rPr>
          <w:t xml:space="preserve"> windows</w:t>
        </w:r>
      </w:ins>
    </w:p>
    <w:p w14:paraId="2F88400B" w14:textId="00BDBB3C" w:rsidR="00773BDC" w:rsidRPr="00EA1BF7" w:rsidRDefault="00773BDC" w:rsidP="00773BDC">
      <w:pPr>
        <w:rPr>
          <w:ins w:id="1501" w:author="MLIT" w:date="2018-08-25T22:11:00Z"/>
          <w:lang w:val="en-GB"/>
        </w:rPr>
      </w:pPr>
      <w:ins w:id="1502" w:author="MLIT" w:date="2018-08-25T22:11:00Z">
        <w:r w:rsidRPr="00EA1BF7">
          <w:rPr>
            <w:lang w:val="en-GB"/>
          </w:rPr>
          <w:t xml:space="preserve">Urban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Pr="00EA1BF7">
          <w:rPr>
            <w:lang w:val="en-IE"/>
          </w:rPr>
          <w:t>lower</w:t>
        </w:r>
        <w:r w:rsidRPr="00EA1BF7">
          <w:rPr>
            <w:lang w:val="en-GB"/>
          </w:rPr>
          <w:t xml:space="preserve"> than </w:t>
        </w:r>
      </w:ins>
      <w:ins w:id="1503" w:author="MLIT" w:date="2018-08-28T16:11:00Z">
        <w:r w:rsidR="007F6254">
          <w:rPr>
            <w:lang w:val="en-GB"/>
          </w:rPr>
          <w:t>5</w:t>
        </w:r>
      </w:ins>
      <w:ins w:id="1504" w:author="MLIT" w:date="2018-08-25T22:17:00Z">
        <w:r w:rsidR="002972E7" w:rsidRPr="00EA1BF7">
          <w:rPr>
            <w:lang w:val="en-GB"/>
          </w:rPr>
          <w:t>0</w:t>
        </w:r>
      </w:ins>
      <w:ins w:id="1505" w:author="MLIT" w:date="2018-08-25T22:11:00Z">
        <w:r w:rsidRPr="00EA1BF7">
          <w:rPr>
            <w:lang w:val="en-GB"/>
          </w:rPr>
          <w:t xml:space="preserve"> km/h.</w:t>
        </w:r>
      </w:ins>
    </w:p>
    <w:p w14:paraId="6E168790" w14:textId="681FD250" w:rsidR="00773BDC" w:rsidRDefault="00773BDC" w:rsidP="00773BDC">
      <w:pPr>
        <w:rPr>
          <w:ins w:id="1506" w:author="MLIT" w:date="2018-08-25T22:11:00Z"/>
          <w:lang w:val="en-GB"/>
        </w:rPr>
      </w:pPr>
      <w:ins w:id="1507" w:author="MLIT" w:date="2018-08-25T22:11:00Z">
        <w:r w:rsidRPr="00C4674C">
          <w:rPr>
            <w:lang w:val="en-GB"/>
          </w:rPr>
          <w:t>4.4.</w:t>
        </w:r>
        <w:r>
          <w:rPr>
            <w:lang w:val="en-GB"/>
          </w:rPr>
          <w:t>2.</w:t>
        </w:r>
      </w:ins>
      <w:ins w:id="1508" w:author="MLIT" w:date="2018-08-28T16:11:00Z">
        <w:r w:rsidR="007F6254">
          <w:rPr>
            <w:lang w:val="en-GB"/>
          </w:rPr>
          <w:t>2</w:t>
        </w:r>
      </w:ins>
      <w:ins w:id="1509" w:author="MLIT" w:date="2018-08-25T22:11:00Z">
        <w:r w:rsidRPr="00C4674C">
          <w:rPr>
            <w:lang w:val="en-GB"/>
          </w:rPr>
          <w:t>.</w:t>
        </w:r>
        <w:r w:rsidRPr="00C4674C">
          <w:rPr>
            <w:lang w:val="en-GB"/>
          </w:rPr>
          <w:tab/>
        </w:r>
        <w:r>
          <w:rPr>
            <w:lang w:val="en-GB"/>
          </w:rPr>
          <w:t>Motorway windows</w:t>
        </w:r>
      </w:ins>
    </w:p>
    <w:p w14:paraId="715B80F1" w14:textId="50ECE296" w:rsidR="00773BDC" w:rsidRDefault="00773BDC" w:rsidP="00773BDC">
      <w:pPr>
        <w:rPr>
          <w:ins w:id="1510" w:author="MLIT" w:date="2018-08-25T22:11:00Z"/>
          <w:lang w:val="en-GB"/>
        </w:rPr>
      </w:pPr>
      <w:ins w:id="1511" w:author="MLIT" w:date="2018-08-25T22:11:00Z">
        <w:r w:rsidRPr="00C4674C">
          <w:rPr>
            <w:lang w:val="en-GB"/>
          </w:rPr>
          <w:t xml:space="preserve">Motorway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Pr="00C4674C">
          <w:rPr>
            <w:lang w:val="en-GB"/>
          </w:rPr>
          <w:t xml:space="preserve"> greater than or equal to </w:t>
        </w:r>
      </w:ins>
      <w:ins w:id="1512" w:author="MLIT" w:date="2018-08-27T15:08:00Z">
        <w:r w:rsidR="00B76CA5">
          <w:rPr>
            <w:lang w:val="en-GB"/>
          </w:rPr>
          <w:t>50</w:t>
        </w:r>
      </w:ins>
      <w:ins w:id="1513" w:author="MLIT" w:date="2018-08-25T22:11:00Z">
        <w:r w:rsidRPr="00C4674C">
          <w:rPr>
            <w:lang w:val="en-GB"/>
          </w:rPr>
          <w:t xml:space="preserve"> km/h</w:t>
        </w:r>
      </w:ins>
      <w:ins w:id="1514" w:author="MLIT" w:date="2018-08-25T22:17:00Z">
        <w:r w:rsidR="002972E7">
          <w:rPr>
            <w:lang w:val="en-GB"/>
          </w:rPr>
          <w:t>.</w:t>
        </w:r>
      </w:ins>
    </w:p>
    <w:p w14:paraId="52CF5C12" w14:textId="32CF62E9" w:rsidR="00773BDC" w:rsidRPr="00C4674C" w:rsidRDefault="00773BDC" w:rsidP="00773BDC">
      <w:pPr>
        <w:pStyle w:val="ManualHeading4"/>
        <w:numPr>
          <w:ilvl w:val="0"/>
          <w:numId w:val="0"/>
        </w:numPr>
        <w:ind w:left="850" w:hanging="850"/>
        <w:rPr>
          <w:ins w:id="1515" w:author="MLIT" w:date="2018-08-25T22:11:00Z"/>
          <w:lang w:val="en-GB"/>
        </w:rPr>
      </w:pPr>
      <w:ins w:id="1516" w:author="MLIT" w:date="2018-08-25T22:11:00Z">
        <w:r w:rsidRPr="00C4674C">
          <w:rPr>
            <w:i/>
            <w:iCs/>
            <w:lang w:val="en-GB"/>
          </w:rPr>
          <w:lastRenderedPageBreak/>
          <w:t xml:space="preserve">Figure </w:t>
        </w:r>
        <w:r>
          <w:rPr>
            <w:i/>
            <w:iCs/>
            <w:lang w:val="en-GB"/>
          </w:rPr>
          <w:t>5</w:t>
        </w:r>
      </w:ins>
      <w:ins w:id="1517" w:author="MLIT" w:date="2018-08-25T22:17:00Z">
        <w:r w:rsidR="002972E7">
          <w:rPr>
            <w:i/>
            <w:iCs/>
            <w:lang w:val="en-GB"/>
          </w:rPr>
          <w:t>-2</w:t>
        </w:r>
      </w:ins>
    </w:p>
    <w:p w14:paraId="780BF035" w14:textId="78C93F06" w:rsidR="00773BDC" w:rsidRPr="00C4674C" w:rsidRDefault="00773BDC" w:rsidP="00773BDC">
      <w:pPr>
        <w:pStyle w:val="ManualHeading4"/>
        <w:numPr>
          <w:ilvl w:val="0"/>
          <w:numId w:val="0"/>
        </w:numPr>
        <w:rPr>
          <w:ins w:id="1518" w:author="MLIT" w:date="2018-08-25T22:11:00Z"/>
          <w:lang w:val="en-GB"/>
        </w:rPr>
      </w:pPr>
      <w:ins w:id="1519" w:author="MLIT" w:date="2018-08-25T22:11:00Z">
        <w:r w:rsidRPr="00C4674C">
          <w:rPr>
            <w:i/>
            <w:iCs/>
            <w:lang w:val="en-GB"/>
          </w:rPr>
          <w:t>Vehicle CO</w:t>
        </w:r>
        <w:r w:rsidRPr="00C4674C">
          <w:rPr>
            <w:i/>
            <w:iCs/>
            <w:vertAlign w:val="subscript"/>
            <w:lang w:val="en-GB"/>
          </w:rPr>
          <w:t>2</w:t>
        </w:r>
        <w:r w:rsidRPr="00C4674C">
          <w:rPr>
            <w:i/>
            <w:iCs/>
            <w:lang w:val="en-GB"/>
          </w:rPr>
          <w:t xml:space="preserve"> characteristic curve: urban, rural and motorway driving definitions</w:t>
        </w:r>
        <w:r w:rsidRPr="00721D90">
          <w:rPr>
            <w:lang w:val="en-IE"/>
          </w:rPr>
          <w:t xml:space="preserve"> </w:t>
        </w:r>
        <w:r w:rsidRPr="00DB54C5">
          <w:rPr>
            <w:i/>
            <w:iCs/>
            <w:lang w:val="en-GB"/>
          </w:rPr>
          <w:t>(Illustrated for ICE and NOVC-HEV vehicles)</w:t>
        </w:r>
      </w:ins>
    </w:p>
    <w:p w14:paraId="7D0B2101" w14:textId="7B98E296" w:rsidR="00773BDC" w:rsidRDefault="007F6254" w:rsidP="00773BDC">
      <w:pPr>
        <w:pStyle w:val="NormalCentered"/>
        <w:rPr>
          <w:ins w:id="1520" w:author="MLIT" w:date="2018-08-25T22:11:00Z"/>
          <w:lang w:val="en-GB"/>
        </w:rPr>
      </w:pPr>
      <w:ins w:id="1521" w:author="MLIT" w:date="2018-08-28T16:11:00Z">
        <w:r w:rsidRPr="007F6254">
          <w:rPr>
            <w:noProof/>
            <w:lang w:val="fr-BE" w:eastAsia="fr-BE"/>
            <w:rPrChange w:id="1522" w:author="Unknown">
              <w:rPr>
                <w:b/>
                <w:bCs/>
                <w:caps/>
                <w:noProof/>
                <w:lang w:val="fr-BE" w:eastAsia="fr-BE"/>
              </w:rPr>
            </w:rPrChange>
          </w:rPr>
          <w:drawing>
            <wp:inline distT="0" distB="0" distL="0" distR="0" wp14:anchorId="33399166" wp14:editId="428BC81A">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ins w:id="1523" w:author="MLIT" w:date="2018-08-25T22:11:00Z">
        <w:r w:rsidR="00773BDC" w:rsidRPr="00C4674C">
          <w:rPr>
            <w:noProof/>
            <w:lang w:val="fr-BE" w:eastAsia="fr-BE"/>
            <w:rPrChange w:id="1524" w:author="Unknown">
              <w:rPr>
                <w:b/>
                <w:bCs/>
                <w:caps/>
                <w:noProof/>
                <w:lang w:val="fr-BE" w:eastAsia="fr-BE"/>
              </w:rPr>
            </w:rPrChange>
          </w:rPr>
          <w:drawing>
            <wp:inline distT="0" distB="0" distL="0" distR="0" wp14:anchorId="776BF604" wp14:editId="52ED97B1">
              <wp:extent cx="2743200" cy="2743200"/>
              <wp:effectExtent l="0" t="0" r="0" b="0"/>
              <wp:docPr id="11" name="Picture 7" descr="L_2017175EN.010156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_2017175EN.01015602.tif"/>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ins>
    </w:p>
    <w:p w14:paraId="2EFE1807" w14:textId="59E1286D" w:rsidR="00773BDC" w:rsidRPr="00DB54C5" w:rsidRDefault="00773BDC" w:rsidP="00773BDC">
      <w:pPr>
        <w:pStyle w:val="NormalCentered"/>
        <w:jc w:val="both"/>
        <w:rPr>
          <w:ins w:id="1525" w:author="MLIT" w:date="2018-08-25T22:11:00Z"/>
          <w:i/>
          <w:iCs/>
          <w:lang w:val="en-GB"/>
        </w:rPr>
      </w:pPr>
      <w:ins w:id="1526" w:author="MLIT" w:date="2018-08-25T22:11:00Z">
        <w:r w:rsidRPr="00DB54C5">
          <w:rPr>
            <w:i/>
            <w:iCs/>
            <w:lang w:val="en-GB"/>
          </w:rPr>
          <w:t>Figure 6</w:t>
        </w:r>
      </w:ins>
      <w:ins w:id="1527" w:author="MLIT" w:date="2018-08-25T22:18:00Z">
        <w:r w:rsidR="002972E7">
          <w:rPr>
            <w:i/>
            <w:iCs/>
            <w:lang w:val="en-GB"/>
          </w:rPr>
          <w:t>-2</w:t>
        </w:r>
      </w:ins>
      <w:ins w:id="1528" w:author="MLIT" w:date="2018-08-25T22:11:00Z">
        <w:r w:rsidRPr="00DB54C5">
          <w:rPr>
            <w:i/>
            <w:iCs/>
            <w:lang w:val="en-GB"/>
          </w:rPr>
          <w:t xml:space="preserve">. </w:t>
        </w:r>
      </w:ins>
    </w:p>
    <w:p w14:paraId="64EC9756" w14:textId="557A0594" w:rsidR="00773BDC" w:rsidRDefault="00773BDC" w:rsidP="00773BDC">
      <w:pPr>
        <w:pStyle w:val="NormalCentered"/>
        <w:jc w:val="both"/>
        <w:rPr>
          <w:ins w:id="1529" w:author="MLIT" w:date="2018-08-25T22:11:00Z"/>
          <w:i/>
          <w:iCs/>
          <w:lang w:val="en-GB"/>
        </w:rPr>
      </w:pPr>
      <w:ins w:id="1530" w:author="MLIT" w:date="2018-08-25T22:11:00Z">
        <w:r w:rsidRPr="00DB54C5">
          <w:rPr>
            <w:i/>
            <w:iCs/>
            <w:lang w:val="en-GB"/>
          </w:rPr>
          <w:t>Vehicle CO</w:t>
        </w:r>
        <w:r w:rsidRPr="00DB54C5">
          <w:rPr>
            <w:i/>
            <w:iCs/>
            <w:vertAlign w:val="subscript"/>
            <w:lang w:val="en-GB"/>
          </w:rPr>
          <w:t>2</w:t>
        </w:r>
        <w:r w:rsidRPr="00DB54C5">
          <w:rPr>
            <w:i/>
            <w:iCs/>
            <w:lang w:val="en-GB"/>
          </w:rPr>
          <w:t xml:space="preserve"> characteristic curve: urban, rural and motorway driving definitions (Illustrated for OVC-HEV vehicles)</w:t>
        </w:r>
      </w:ins>
    </w:p>
    <w:p w14:paraId="6376B36E" w14:textId="61B002A4" w:rsidR="00773BDC" w:rsidRDefault="007F6254" w:rsidP="00773BDC">
      <w:pPr>
        <w:pStyle w:val="NormalCentered"/>
        <w:rPr>
          <w:ins w:id="1531" w:author="MLIT" w:date="2018-08-25T22:11:00Z"/>
          <w:iCs/>
          <w:lang w:val="en-GB"/>
        </w:rPr>
      </w:pPr>
      <w:ins w:id="1532" w:author="MLIT" w:date="2018-08-28T16:12:00Z">
        <w:r w:rsidRPr="007F6254">
          <w:rPr>
            <w:iCs/>
            <w:noProof/>
            <w:lang w:val="fr-BE" w:eastAsia="fr-BE"/>
            <w:rPrChange w:id="1533" w:author="Unknown">
              <w:rPr>
                <w:b/>
                <w:bCs/>
                <w:caps/>
                <w:noProof/>
                <w:lang w:val="fr-BE" w:eastAsia="fr-BE"/>
              </w:rPr>
            </w:rPrChange>
          </w:rPr>
          <w:lastRenderedPageBreak/>
          <w:drawing>
            <wp:inline distT="0" distB="0" distL="0" distR="0" wp14:anchorId="38624517" wp14:editId="2D015255">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p>
    <w:p w14:paraId="5B4208EC" w14:textId="77777777" w:rsidR="00773BDC" w:rsidRDefault="00773BDC" w:rsidP="00DB54C5">
      <w:pPr>
        <w:pStyle w:val="NormalCentered"/>
        <w:jc w:val="both"/>
        <w:rPr>
          <w:iCs/>
          <w:lang w:val="en-GB"/>
        </w:rPr>
      </w:pPr>
    </w:p>
    <w:p w14:paraId="76F8F0AD" w14:textId="77777777" w:rsidR="00DB54C5" w:rsidRDefault="00DB54C5" w:rsidP="00DB54C5">
      <w:pPr>
        <w:rPr>
          <w:lang w:val="en-IE"/>
        </w:rPr>
      </w:pPr>
    </w:p>
    <w:p w14:paraId="47361A6D" w14:textId="4E22CF45" w:rsidR="00DB54C5" w:rsidRPr="00DB54C5" w:rsidRDefault="00DB54C5" w:rsidP="002972E7">
      <w:pPr>
        <w:pStyle w:val="ManualHeading3"/>
        <w:numPr>
          <w:ilvl w:val="0"/>
          <w:numId w:val="0"/>
        </w:numPr>
        <w:ind w:left="850" w:hanging="850"/>
        <w:rPr>
          <w:rFonts w:eastAsiaTheme="majorEastAsia"/>
          <w:bCs/>
          <w:i w:val="0"/>
          <w:lang w:val="en-GB"/>
        </w:rPr>
      </w:pPr>
      <w:bookmarkStart w:id="1534" w:name="_Ref403567848"/>
      <w:bookmarkStart w:id="1535" w:name="_Ref390865728"/>
      <w:r w:rsidRPr="00DB54C5">
        <w:rPr>
          <w:rFonts w:eastAsiaTheme="majorEastAsia"/>
          <w:bCs/>
          <w:i w:val="0"/>
          <w:lang w:val="en-GB"/>
        </w:rPr>
        <w:t>4.5.</w:t>
      </w:r>
      <w:ins w:id="1536" w:author="MLIT" w:date="2018-08-25T22:21:00Z">
        <w:r w:rsidR="002972E7">
          <w:rPr>
            <w:rFonts w:eastAsiaTheme="majorEastAsia"/>
            <w:bCs/>
            <w:i w:val="0"/>
            <w:lang w:val="en-GB"/>
          </w:rPr>
          <w:t>1.</w:t>
        </w:r>
      </w:ins>
      <w:r w:rsidRPr="00DB54C5">
        <w:rPr>
          <w:rFonts w:eastAsiaTheme="majorEastAsia"/>
          <w:bCs/>
          <w:i w:val="0"/>
          <w:lang w:val="en-GB"/>
        </w:rPr>
        <w:t xml:space="preserve"> Verification of trip </w:t>
      </w:r>
      <w:bookmarkEnd w:id="1534"/>
      <w:r w:rsidRPr="00DB54C5">
        <w:rPr>
          <w:rFonts w:eastAsiaTheme="majorEastAsia"/>
          <w:bCs/>
          <w:i w:val="0"/>
          <w:lang w:val="en-GB"/>
        </w:rPr>
        <w:t>validity</w:t>
      </w:r>
      <w:ins w:id="1537" w:author="MLIT" w:date="2018-08-25T22:21:00Z">
        <w:r w:rsidR="002972E7">
          <w:rPr>
            <w:rFonts w:eastAsiaTheme="majorEastAsia"/>
            <w:bCs/>
            <w:i w:val="0"/>
            <w:lang w:val="en-GB"/>
          </w:rPr>
          <w:t xml:space="preserve"> </w:t>
        </w:r>
        <w:r w:rsidR="002972E7" w:rsidRPr="00BC1924">
          <w:rPr>
            <w:lang w:val="en-GB"/>
          </w:rPr>
          <w:t>(The Contracting Party applying</w:t>
        </w:r>
      </w:ins>
      <w:ins w:id="1538" w:author="MLIT" w:date="2018-08-28T16:14:00Z">
        <w:r w:rsidR="00D249FB">
          <w:rPr>
            <w:lang w:val="en-GB"/>
          </w:rPr>
          <w:t xml:space="preserve"> </w:t>
        </w:r>
        <w:r w:rsidR="00D249FB" w:rsidRPr="00D249FB">
          <w:rPr>
            <w:lang w:val="en-GB"/>
          </w:rPr>
          <w:t>WLTC 4 phases</w:t>
        </w:r>
      </w:ins>
      <w:ins w:id="1539" w:author="MLIT" w:date="2018-08-25T22:21:00Z">
        <w:r w:rsidR="002972E7" w:rsidRPr="00BC1924">
          <w:rPr>
            <w:lang w:val="en-GB"/>
          </w:rPr>
          <w:t>)</w:t>
        </w:r>
      </w:ins>
    </w:p>
    <w:p w14:paraId="01A0B1ED" w14:textId="77777777" w:rsidR="00DB54C5" w:rsidRPr="00DB54C5" w:rsidRDefault="00DB54C5" w:rsidP="00DB54C5">
      <w:pPr>
        <w:keepNext/>
        <w:keepLines/>
        <w:contextualSpacing/>
        <w:outlineLvl w:val="1"/>
        <w:rPr>
          <w:rFonts w:eastAsiaTheme="majorEastAsia"/>
          <w:b/>
          <w:bCs/>
          <w:lang w:val="en-GB"/>
        </w:rPr>
      </w:pPr>
    </w:p>
    <w:p w14:paraId="0CD67AE9" w14:textId="68E69D70" w:rsidR="00DB54C5" w:rsidRPr="00DB54C5" w:rsidRDefault="00DB54C5" w:rsidP="00DB54C5">
      <w:pPr>
        <w:keepNext/>
        <w:keepLines/>
        <w:autoSpaceDE/>
        <w:autoSpaceDN/>
        <w:contextualSpacing/>
        <w:outlineLvl w:val="1"/>
        <w:rPr>
          <w:rFonts w:eastAsiaTheme="majorEastAsia"/>
          <w:bCs/>
          <w:i/>
          <w:lang w:val="en-GB"/>
        </w:rPr>
      </w:pPr>
      <w:r>
        <w:rPr>
          <w:rFonts w:eastAsiaTheme="majorEastAsia"/>
          <w:bCs/>
          <w:i/>
          <w:lang w:val="en-GB"/>
        </w:rPr>
        <w:t>4.5.</w:t>
      </w:r>
      <w:ins w:id="1540" w:author="MLIT" w:date="2018-08-25T22:21:00Z">
        <w:r w:rsidR="002972E7">
          <w:rPr>
            <w:rFonts w:eastAsiaTheme="majorEastAsia"/>
            <w:bCs/>
            <w:i/>
            <w:lang w:val="en-GB"/>
          </w:rPr>
          <w:t>1.</w:t>
        </w:r>
      </w:ins>
      <w:r>
        <w:rPr>
          <w:rFonts w:eastAsiaTheme="majorEastAsia"/>
          <w:bCs/>
          <w:i/>
          <w:lang w:val="en-GB"/>
        </w:rPr>
        <w:t xml:space="preserve">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p>
    <w:p w14:paraId="1B35FDC3" w14:textId="77777777" w:rsidR="00DB54C5" w:rsidRPr="00DB54C5" w:rsidRDefault="00DB54C5" w:rsidP="00DB54C5">
      <w:pPr>
        <w:rPr>
          <w:rFonts w:eastAsiaTheme="minorHAnsi"/>
          <w:lang w:val="en-GB"/>
        </w:rPr>
      </w:pPr>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bookmarkEnd w:id="1535"/>
      <w:r w:rsidRPr="00DB54C5">
        <w:rPr>
          <w:lang w:val="en-GB"/>
        </w:rPr>
        <w:t xml:space="preserve"> for urban 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rural and motorway driving.</w:t>
      </w:r>
      <w:bookmarkStart w:id="1541" w:name="_Ref403751014"/>
      <w:r w:rsidRPr="00DB54C5">
        <w:rPr>
          <w:lang w:val="en-GB"/>
        </w:rPr>
        <w:t xml:space="preserve"> </w:t>
      </w:r>
    </w:p>
    <w:p w14:paraId="0154DAE7" w14:textId="77777777" w:rsidR="00DB54C5" w:rsidRPr="00DB54C5" w:rsidRDefault="00DB54C5" w:rsidP="00DB54C5">
      <w:pPr>
        <w:rPr>
          <w:lang w:val="en-GB"/>
        </w:rPr>
      </w:pPr>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p>
    <w:p w14:paraId="2F5E7C77" w14:textId="77777777" w:rsidR="009C7E3D" w:rsidRDefault="009C7E3D" w:rsidP="009C7E3D">
      <w:pPr>
        <w:keepNext/>
        <w:keepLines/>
        <w:autoSpaceDE/>
        <w:autoSpaceDN/>
        <w:contextualSpacing/>
        <w:outlineLvl w:val="1"/>
        <w:rPr>
          <w:rFonts w:eastAsiaTheme="majorEastAsia"/>
          <w:bCs/>
          <w:i/>
          <w:lang w:val="en-GB"/>
        </w:rPr>
      </w:pPr>
    </w:p>
    <w:p w14:paraId="56D9A753" w14:textId="1D5B46AC" w:rsidR="00DB54C5" w:rsidRPr="009C7E3D" w:rsidRDefault="009C7E3D" w:rsidP="009C7E3D">
      <w:pPr>
        <w:keepNext/>
        <w:keepLines/>
        <w:autoSpaceDE/>
        <w:autoSpaceDN/>
        <w:contextualSpacing/>
        <w:outlineLvl w:val="1"/>
        <w:rPr>
          <w:rFonts w:eastAsiaTheme="majorEastAsia"/>
          <w:bCs/>
          <w:i/>
          <w:lang w:val="en-GB"/>
        </w:rPr>
      </w:pPr>
      <w:r>
        <w:rPr>
          <w:rFonts w:eastAsiaTheme="majorEastAsia"/>
          <w:bCs/>
          <w:i/>
          <w:lang w:val="en-GB"/>
        </w:rPr>
        <w:t>4.5.</w:t>
      </w:r>
      <w:ins w:id="1542" w:author="MLIT" w:date="2018-08-25T22:21:00Z">
        <w:r w:rsidR="002972E7">
          <w:rPr>
            <w:rFonts w:eastAsiaTheme="majorEastAsia"/>
            <w:bCs/>
            <w:i/>
            <w:lang w:val="en-GB"/>
          </w:rPr>
          <w:t>1.</w:t>
        </w:r>
      </w:ins>
      <w:r>
        <w:rPr>
          <w:rFonts w:eastAsiaTheme="majorEastAsia"/>
          <w:bCs/>
          <w:i/>
          <w:lang w:val="en-GB"/>
        </w:rPr>
        <w:t xml:space="preserve">2. </w:t>
      </w:r>
      <w:r w:rsidR="00DB54C5" w:rsidRPr="009C7E3D">
        <w:rPr>
          <w:rFonts w:eastAsiaTheme="majorEastAsia"/>
          <w:bCs/>
          <w:i/>
          <w:lang w:val="en-GB"/>
        </w:rPr>
        <w:t xml:space="preserve">Verification of test </w:t>
      </w:r>
      <w:bookmarkEnd w:id="1541"/>
      <w:r w:rsidR="00DB54C5" w:rsidRPr="009C7E3D">
        <w:rPr>
          <w:rFonts w:eastAsiaTheme="majorEastAsia"/>
          <w:bCs/>
          <w:i/>
          <w:lang w:val="en-GB"/>
        </w:rPr>
        <w:t>validity</w:t>
      </w:r>
    </w:p>
    <w:p w14:paraId="76F510C9" w14:textId="77777777" w:rsidR="00DB54C5" w:rsidRPr="00DB54C5" w:rsidRDefault="00DB54C5" w:rsidP="00DB54C5">
      <w:pPr>
        <w:rPr>
          <w:rFonts w:eastAsiaTheme="minorHAnsi"/>
          <w:lang w:val="en-GB"/>
        </w:rPr>
      </w:pPr>
      <w:r w:rsidRPr="00DB54C5">
        <w:rPr>
          <w:lang w:val="en-GB"/>
        </w:rPr>
        <w:t>The test is valid when it comprises at least 50% of the urban, rural and motorway windows that are within the tolerances defined for the CO</w:t>
      </w:r>
      <w:r w:rsidRPr="00DB54C5">
        <w:rPr>
          <w:vertAlign w:val="subscript"/>
          <w:lang w:val="en-GB"/>
        </w:rPr>
        <w:t>2</w:t>
      </w:r>
      <w:r w:rsidRPr="00DB54C5">
        <w:rPr>
          <w:lang w:val="en-GB"/>
        </w:rPr>
        <w:t xml:space="preserve"> characteristic curve.</w:t>
      </w:r>
    </w:p>
    <w:p w14:paraId="3291F5F7" w14:textId="77777777" w:rsidR="00DB54C5" w:rsidRPr="00DB54C5" w:rsidRDefault="00DB54C5" w:rsidP="00DB54C5">
      <w:pPr>
        <w:rPr>
          <w:lang w:val="en-GB"/>
        </w:rPr>
      </w:pPr>
      <w:r w:rsidRPr="00DB54C5">
        <w:rPr>
          <w:lang w:val="en-GB"/>
        </w:rPr>
        <w:t xml:space="preserve">For NOVC-HEVs and OVC-HEVs, if the minimum requirement of 50 %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1 % until the 50 %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009C7E3D">
        <w:rPr>
          <w:lang w:val="en-GB"/>
        </w:rPr>
        <w:t xml:space="preserve"> shall never exceed 50 %.</w:t>
      </w:r>
    </w:p>
    <w:p w14:paraId="2495E3D1" w14:textId="5E918C9A" w:rsidR="00DB54C5" w:rsidRDefault="00DB54C5" w:rsidP="00DB54C5">
      <w:pPr>
        <w:pStyle w:val="NormalCentered"/>
        <w:jc w:val="both"/>
        <w:rPr>
          <w:ins w:id="1543" w:author="MLIT" w:date="2018-08-25T22:21:00Z"/>
          <w:iCs/>
          <w:lang w:val="en-GB"/>
        </w:rPr>
      </w:pPr>
    </w:p>
    <w:p w14:paraId="7595CF5A" w14:textId="2DBC618F" w:rsidR="002972E7" w:rsidRPr="00DB54C5" w:rsidRDefault="002972E7" w:rsidP="002972E7">
      <w:pPr>
        <w:pStyle w:val="ManualHeading3"/>
        <w:numPr>
          <w:ilvl w:val="0"/>
          <w:numId w:val="0"/>
        </w:numPr>
        <w:ind w:left="850" w:hanging="850"/>
        <w:rPr>
          <w:ins w:id="1544" w:author="MLIT" w:date="2018-08-25T22:21:00Z"/>
          <w:rFonts w:eastAsiaTheme="majorEastAsia"/>
          <w:bCs/>
          <w:i w:val="0"/>
          <w:lang w:val="en-GB"/>
        </w:rPr>
      </w:pPr>
      <w:ins w:id="1545" w:author="MLIT" w:date="2018-08-25T22:21:00Z">
        <w:r w:rsidRPr="00DB54C5">
          <w:rPr>
            <w:rFonts w:eastAsiaTheme="majorEastAsia"/>
            <w:bCs/>
            <w:i w:val="0"/>
            <w:lang w:val="en-GB"/>
          </w:rPr>
          <w:t>4.5.</w:t>
        </w:r>
        <w:r>
          <w:rPr>
            <w:rFonts w:eastAsiaTheme="majorEastAsia"/>
            <w:bCs/>
            <w:i w:val="0"/>
            <w:lang w:val="en-GB"/>
          </w:rPr>
          <w:t>2.</w:t>
        </w:r>
        <w:r w:rsidRPr="00DB54C5">
          <w:rPr>
            <w:rFonts w:eastAsiaTheme="majorEastAsia"/>
            <w:bCs/>
            <w:i w:val="0"/>
            <w:lang w:val="en-GB"/>
          </w:rPr>
          <w:t xml:space="preserve"> Verification of trip validity</w:t>
        </w:r>
        <w:r>
          <w:rPr>
            <w:rFonts w:eastAsiaTheme="majorEastAsia"/>
            <w:bCs/>
            <w:i w:val="0"/>
            <w:lang w:val="en-GB"/>
          </w:rPr>
          <w:t xml:space="preserve"> </w:t>
        </w:r>
        <w:r w:rsidRPr="00BC1924">
          <w:rPr>
            <w:lang w:val="en-GB"/>
          </w:rPr>
          <w:t>(The Contracting Party applying</w:t>
        </w:r>
      </w:ins>
      <w:ins w:id="1546" w:author="MLIT" w:date="2018-08-28T16:15:00Z">
        <w:r w:rsidR="00D249FB">
          <w:rPr>
            <w:lang w:val="en-GB"/>
          </w:rPr>
          <w:t xml:space="preserve"> </w:t>
        </w:r>
        <w:r w:rsidR="00D249FB" w:rsidRPr="00D249FB">
          <w:rPr>
            <w:lang w:val="en-GB"/>
          </w:rPr>
          <w:t>WLTC 3 phases</w:t>
        </w:r>
      </w:ins>
      <w:ins w:id="1547" w:author="MLIT" w:date="2018-08-25T22:21:00Z">
        <w:r w:rsidRPr="00BC1924">
          <w:rPr>
            <w:lang w:val="en-GB"/>
          </w:rPr>
          <w:t>)</w:t>
        </w:r>
      </w:ins>
    </w:p>
    <w:p w14:paraId="0F40A556" w14:textId="77777777" w:rsidR="002972E7" w:rsidRPr="00DB54C5" w:rsidRDefault="002972E7" w:rsidP="002972E7">
      <w:pPr>
        <w:keepNext/>
        <w:keepLines/>
        <w:contextualSpacing/>
        <w:outlineLvl w:val="1"/>
        <w:rPr>
          <w:ins w:id="1548" w:author="MLIT" w:date="2018-08-25T22:21:00Z"/>
          <w:rFonts w:eastAsiaTheme="majorEastAsia"/>
          <w:b/>
          <w:bCs/>
          <w:lang w:val="en-GB"/>
        </w:rPr>
      </w:pPr>
    </w:p>
    <w:p w14:paraId="3E138E9D" w14:textId="1BEB187A" w:rsidR="002972E7" w:rsidRPr="00DB54C5" w:rsidRDefault="002972E7" w:rsidP="002972E7">
      <w:pPr>
        <w:keepNext/>
        <w:keepLines/>
        <w:autoSpaceDE/>
        <w:autoSpaceDN/>
        <w:contextualSpacing/>
        <w:outlineLvl w:val="1"/>
        <w:rPr>
          <w:ins w:id="1549" w:author="MLIT" w:date="2018-08-25T22:21:00Z"/>
          <w:rFonts w:eastAsiaTheme="majorEastAsia"/>
          <w:bCs/>
          <w:i/>
          <w:lang w:val="en-GB"/>
        </w:rPr>
      </w:pPr>
      <w:ins w:id="1550" w:author="MLIT" w:date="2018-08-25T22:21:00Z">
        <w:r>
          <w:rPr>
            <w:rFonts w:eastAsiaTheme="majorEastAsia"/>
            <w:bCs/>
            <w:i/>
            <w:lang w:val="en-GB"/>
          </w:rPr>
          <w:t xml:space="preserve">4.5.2.1.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ins>
    </w:p>
    <w:p w14:paraId="0F52E39F" w14:textId="2884B90C" w:rsidR="002972E7" w:rsidRPr="00DB54C5" w:rsidRDefault="002972E7" w:rsidP="002972E7">
      <w:pPr>
        <w:rPr>
          <w:ins w:id="1551" w:author="MLIT" w:date="2018-08-25T22:21:00Z"/>
          <w:rFonts w:eastAsiaTheme="minorHAnsi"/>
          <w:lang w:val="en-GB"/>
        </w:rPr>
      </w:pPr>
      <w:ins w:id="1552" w:author="MLIT" w:date="2018-08-25T22:21:00Z">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r w:rsidRPr="00DB54C5">
          <w:rPr>
            <w:lang w:val="en-GB"/>
          </w:rPr>
          <w:t xml:space="preserve"> for </w:t>
        </w:r>
        <w:commentRangeStart w:id="1553"/>
        <w:r w:rsidRPr="00DB54C5">
          <w:rPr>
            <w:lang w:val="en-GB"/>
          </w:rPr>
          <w:t>urban</w:t>
        </w:r>
      </w:ins>
      <w:ins w:id="1554" w:author="MLIT" w:date="2018-08-27T15:38:00Z">
        <w:r w:rsidR="00AE3B86">
          <w:rPr>
            <w:lang w:val="en-GB"/>
          </w:rPr>
          <w:t>/rural</w:t>
        </w:r>
      </w:ins>
      <w:commentRangeEnd w:id="1553"/>
      <w:ins w:id="1555" w:author="MLIT" w:date="2018-08-27T15:39:00Z">
        <w:r w:rsidR="00D32396">
          <w:rPr>
            <w:rStyle w:val="CommentReference"/>
          </w:rPr>
          <w:commentReference w:id="1553"/>
        </w:r>
      </w:ins>
      <w:ins w:id="1556" w:author="MLIT" w:date="2018-08-25T22:21:00Z">
        <w:r w:rsidRPr="00DB54C5">
          <w:rPr>
            <w:lang w:val="en-GB"/>
          </w:rPr>
          <w:t xml:space="preserve"> 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motorway driving. </w:t>
        </w:r>
      </w:ins>
    </w:p>
    <w:p w14:paraId="79F30248" w14:textId="77777777" w:rsidR="002972E7" w:rsidRPr="00DB54C5" w:rsidRDefault="002972E7" w:rsidP="002972E7">
      <w:pPr>
        <w:rPr>
          <w:ins w:id="1557" w:author="MLIT" w:date="2018-08-25T22:21:00Z"/>
          <w:lang w:val="en-GB"/>
        </w:rPr>
      </w:pPr>
      <w:ins w:id="1558" w:author="MLIT" w:date="2018-08-25T22:21:00Z">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ins>
    </w:p>
    <w:p w14:paraId="7AAB74D8" w14:textId="77777777" w:rsidR="002972E7" w:rsidRDefault="002972E7" w:rsidP="002972E7">
      <w:pPr>
        <w:keepNext/>
        <w:keepLines/>
        <w:autoSpaceDE/>
        <w:autoSpaceDN/>
        <w:contextualSpacing/>
        <w:outlineLvl w:val="1"/>
        <w:rPr>
          <w:ins w:id="1559" w:author="MLIT" w:date="2018-08-25T22:21:00Z"/>
          <w:rFonts w:eastAsiaTheme="majorEastAsia"/>
          <w:bCs/>
          <w:i/>
          <w:lang w:val="en-GB"/>
        </w:rPr>
      </w:pPr>
    </w:p>
    <w:p w14:paraId="1EAE89DE" w14:textId="17E04BD4" w:rsidR="002972E7" w:rsidRPr="009C7E3D" w:rsidRDefault="002972E7" w:rsidP="002972E7">
      <w:pPr>
        <w:keepNext/>
        <w:keepLines/>
        <w:autoSpaceDE/>
        <w:autoSpaceDN/>
        <w:contextualSpacing/>
        <w:outlineLvl w:val="1"/>
        <w:rPr>
          <w:ins w:id="1560" w:author="MLIT" w:date="2018-08-25T22:21:00Z"/>
          <w:rFonts w:eastAsiaTheme="majorEastAsia"/>
          <w:bCs/>
          <w:i/>
          <w:lang w:val="en-GB"/>
        </w:rPr>
      </w:pPr>
      <w:ins w:id="1561" w:author="MLIT" w:date="2018-08-25T22:21:00Z">
        <w:r>
          <w:rPr>
            <w:rFonts w:eastAsiaTheme="majorEastAsia"/>
            <w:bCs/>
            <w:i/>
            <w:lang w:val="en-GB"/>
          </w:rPr>
          <w:t xml:space="preserve">4.5.2.2. </w:t>
        </w:r>
        <w:r w:rsidRPr="009C7E3D">
          <w:rPr>
            <w:rFonts w:eastAsiaTheme="majorEastAsia"/>
            <w:bCs/>
            <w:i/>
            <w:lang w:val="en-GB"/>
          </w:rPr>
          <w:t>Verification of test validity</w:t>
        </w:r>
      </w:ins>
    </w:p>
    <w:p w14:paraId="28EBC5D1" w14:textId="77777777" w:rsidR="002972E7" w:rsidRPr="00DB54C5" w:rsidRDefault="002972E7" w:rsidP="002972E7">
      <w:pPr>
        <w:rPr>
          <w:ins w:id="1562" w:author="MLIT" w:date="2018-08-25T22:21:00Z"/>
          <w:rFonts w:eastAsiaTheme="minorHAnsi"/>
          <w:lang w:val="en-GB"/>
        </w:rPr>
      </w:pPr>
      <w:ins w:id="1563" w:author="MLIT" w:date="2018-08-25T22:21:00Z">
        <w:r w:rsidRPr="00DB54C5">
          <w:rPr>
            <w:lang w:val="en-GB"/>
          </w:rPr>
          <w:t>The test is valid when it comprises at least 50% of the urban, rural and motorway windows that are within the tolerances defined for the CO</w:t>
        </w:r>
        <w:r w:rsidRPr="00DB54C5">
          <w:rPr>
            <w:vertAlign w:val="subscript"/>
            <w:lang w:val="en-GB"/>
          </w:rPr>
          <w:t>2</w:t>
        </w:r>
        <w:r w:rsidRPr="00DB54C5">
          <w:rPr>
            <w:lang w:val="en-GB"/>
          </w:rPr>
          <w:t xml:space="preserve"> characteristic curve.</w:t>
        </w:r>
      </w:ins>
    </w:p>
    <w:p w14:paraId="7810B74B" w14:textId="77777777" w:rsidR="002972E7" w:rsidRPr="00DB54C5" w:rsidRDefault="002972E7" w:rsidP="002972E7">
      <w:pPr>
        <w:rPr>
          <w:ins w:id="1564" w:author="MLIT" w:date="2018-08-25T22:21:00Z"/>
          <w:lang w:val="en-GB"/>
        </w:rPr>
      </w:pPr>
      <w:ins w:id="1565" w:author="MLIT" w:date="2018-08-25T22:21:00Z">
        <w:r w:rsidRPr="00DB54C5">
          <w:rPr>
            <w:lang w:val="en-GB"/>
          </w:rPr>
          <w:t xml:space="preserve">For NOVC-HEVs and OVC-HEVs, if the minimum requirement of 50 %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1 % until the 50 %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Pr>
            <w:lang w:val="en-GB"/>
          </w:rPr>
          <w:t xml:space="preserve"> shall never exceed 50 %.</w:t>
        </w:r>
      </w:ins>
    </w:p>
    <w:p w14:paraId="10CBCD76" w14:textId="77777777" w:rsidR="002972E7" w:rsidRPr="00DB54C5" w:rsidRDefault="002972E7" w:rsidP="00DB54C5">
      <w:pPr>
        <w:pStyle w:val="NormalCentered"/>
        <w:jc w:val="both"/>
        <w:rPr>
          <w:iCs/>
          <w:lang w:val="en-GB"/>
        </w:rPr>
      </w:pPr>
    </w:p>
    <w:p w14:paraId="25518FA9" w14:textId="4687D1FD" w:rsidR="009675C1" w:rsidRPr="00C4674C" w:rsidRDefault="00765363">
      <w:pPr>
        <w:pStyle w:val="Annexetitreacte"/>
        <w:rPr>
          <w:lang w:val="en-GB"/>
        </w:rPr>
      </w:pPr>
      <w:r>
        <w:rPr>
          <w:lang w:val="en-GB"/>
        </w:rPr>
        <w:t>ANNEX 8</w:t>
      </w:r>
    </w:p>
    <w:p w14:paraId="45010BDA" w14:textId="77777777" w:rsidR="009675C1" w:rsidRPr="00C4674C" w:rsidRDefault="00DD5730" w:rsidP="000545C4">
      <w:pPr>
        <w:pStyle w:val="ManualHeading1"/>
        <w:numPr>
          <w:ilvl w:val="0"/>
          <w:numId w:val="0"/>
        </w:numPr>
        <w:ind w:left="851" w:hanging="851"/>
        <w:rPr>
          <w:lang w:val="en-GB"/>
        </w:rPr>
      </w:pPr>
      <w:r>
        <w:rPr>
          <w:i/>
          <w:iCs/>
          <w:lang w:val="en-GB"/>
        </w:rPr>
        <w:t>Calculation of the final RDE emissions results</w:t>
      </w:r>
    </w:p>
    <w:p w14:paraId="543092A5"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lang w:val="en-GB"/>
        </w:rPr>
      </w:pPr>
      <w:r w:rsidRPr="00401159">
        <w:rPr>
          <w:rFonts w:eastAsiaTheme="majorEastAsia"/>
          <w:b/>
          <w:bCs/>
          <w:lang w:val="en-GB"/>
        </w:rPr>
        <w:t>Symbols, Parameters and Units</w:t>
      </w:r>
    </w:p>
    <w:p w14:paraId="6676A5B9" w14:textId="77777777" w:rsidR="00DD5730" w:rsidRPr="00401159" w:rsidRDefault="00DD5730" w:rsidP="00DD5730">
      <w:pPr>
        <w:rPr>
          <w:rFonts w:eastAsiaTheme="minorHAnsi"/>
          <w:sz w:val="22"/>
          <w:szCs w:val="22"/>
          <w:lang w:val="en-GB"/>
        </w:rPr>
      </w:pPr>
    </w:p>
    <w:p w14:paraId="70C0859E" w14:textId="77777777" w:rsidR="00DD5730" w:rsidRPr="00401159" w:rsidRDefault="00DD5730" w:rsidP="00DD5730">
      <w:pPr>
        <w:rPr>
          <w:lang w:val="en-GB"/>
        </w:rPr>
      </w:pPr>
      <w:r w:rsidRPr="00401159">
        <w:rPr>
          <w:lang w:val="en-GB"/>
        </w:rPr>
        <w:t xml:space="preserve">Index (k) refers to the category (t=total, u=urban, 1-2=first two phases of the WLTP cycle) </w:t>
      </w:r>
    </w:p>
    <w:p w14:paraId="24D2EF51" w14:textId="77777777" w:rsidR="00DD5730" w:rsidRPr="00401159" w:rsidRDefault="00DD5730" w:rsidP="00DD5730">
      <w:pPr>
        <w:rPr>
          <w:lang w:val="en-GB"/>
        </w:rPr>
      </w:pPr>
    </w:p>
    <w:p w14:paraId="4B33C613" w14:textId="77777777" w:rsidR="00DD5730" w:rsidRPr="00401159" w:rsidRDefault="00224D33"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oMath>
      <w:r w:rsidR="00DD5730" w:rsidRPr="00401159">
        <w:rPr>
          <w:lang w:val="en-GB"/>
        </w:rPr>
        <w:tab/>
      </w:r>
      <w:proofErr w:type="gramStart"/>
      <w:r w:rsidR="00DD5730" w:rsidRPr="00401159">
        <w:rPr>
          <w:lang w:val="en-GB"/>
        </w:rPr>
        <w:t>is</w:t>
      </w:r>
      <w:proofErr w:type="gramEnd"/>
      <w:r w:rsidR="00DD5730" w:rsidRPr="00401159">
        <w:rPr>
          <w:lang w:val="en-GB"/>
        </w:rPr>
        <w:t xml:space="preserve"> the distance share of usage of the internal combustion engine for an OVC-HEV over the RDE trip</w:t>
      </w:r>
    </w:p>
    <w:p w14:paraId="1C42A3F7" w14:textId="77777777" w:rsidR="00DD5730" w:rsidRPr="00401159" w:rsidRDefault="00224D33"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oMath>
      <w:r w:rsidR="00DD5730" w:rsidRPr="00401159">
        <w:rPr>
          <w:lang w:val="en-GB"/>
        </w:rPr>
        <w:tab/>
      </w:r>
      <w:proofErr w:type="gramStart"/>
      <w:r w:rsidR="00DD5730" w:rsidRPr="00401159">
        <w:rPr>
          <w:lang w:val="en-GB"/>
        </w:rPr>
        <w:t>is</w:t>
      </w:r>
      <w:proofErr w:type="gramEnd"/>
      <w:r w:rsidR="00DD5730" w:rsidRPr="00401159">
        <w:rPr>
          <w:lang w:val="en-GB"/>
        </w:rPr>
        <w:t xml:space="preserve"> the distance driven [km], with the internal combustion engine on for an OVC-HEV over the RDE trip</w:t>
      </w:r>
    </w:p>
    <w:p w14:paraId="43990522" w14:textId="77777777" w:rsidR="00DD5730" w:rsidRPr="00401159" w:rsidRDefault="00224D33"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oMath>
      <w:r w:rsidR="00DD5730" w:rsidRPr="00401159">
        <w:rPr>
          <w:lang w:val="en-GB"/>
        </w:rPr>
        <w:tab/>
      </w:r>
      <w:proofErr w:type="gramStart"/>
      <w:r w:rsidR="00DD5730" w:rsidRPr="00401159">
        <w:rPr>
          <w:lang w:val="en-GB"/>
        </w:rPr>
        <w:t>is</w:t>
      </w:r>
      <w:proofErr w:type="gramEnd"/>
      <w:r w:rsidR="00DD5730" w:rsidRPr="00401159">
        <w:rPr>
          <w:lang w:val="en-GB"/>
        </w:rPr>
        <w:t xml:space="preserve"> the distance driven [km], with the internal combustion engine off for an OVC-HEV over the RDE trip</w:t>
      </w:r>
    </w:p>
    <w:p w14:paraId="6066D15A" w14:textId="77777777" w:rsidR="00DD5730" w:rsidRPr="00401159" w:rsidRDefault="00224D33"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oMath>
      <w:r w:rsidR="00DD5730" w:rsidRPr="00401159">
        <w:rPr>
          <w:i/>
          <w:lang w:val="en-GB"/>
        </w:rPr>
        <w:tab/>
      </w:r>
      <w:proofErr w:type="gramStart"/>
      <w:r w:rsidR="00DD5730" w:rsidRPr="00401159">
        <w:rPr>
          <w:lang w:val="en-GB"/>
        </w:rPr>
        <w:t>is</w:t>
      </w:r>
      <w:proofErr w:type="gramEnd"/>
      <w:r w:rsidR="00DD5730" w:rsidRPr="00401159">
        <w:rPr>
          <w:lang w:val="en-GB"/>
        </w:rPr>
        <w:t xml:space="preserve"> the final RDE distance-specific mass of gaseous pollutants [mg/km] or particle number [#/km]</w:t>
      </w:r>
    </w:p>
    <w:p w14:paraId="637A4807" w14:textId="77777777" w:rsidR="00DD5730" w:rsidRPr="00401159" w:rsidRDefault="00224D33"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r>
          <w:rPr>
            <w:rFonts w:ascii="Cambria Math" w:hAnsi="Cambria Math"/>
            <w:lang w:val="en-GB"/>
          </w:rPr>
          <m:t xml:space="preserve"> </m:t>
        </m:r>
      </m:oMath>
      <w:r w:rsidR="00DD5730" w:rsidRPr="00401159">
        <w:rPr>
          <w:lang w:val="en-GB"/>
        </w:rPr>
        <w:tab/>
      </w:r>
      <w:proofErr w:type="gramStart"/>
      <w:r w:rsidR="00DD5730" w:rsidRPr="00401159">
        <w:rPr>
          <w:lang w:val="en-GB"/>
        </w:rPr>
        <w:t>is</w:t>
      </w:r>
      <w:proofErr w:type="gramEnd"/>
      <w:r w:rsidR="00DD5730" w:rsidRPr="00401159">
        <w:rPr>
          <w:lang w:val="en-GB"/>
        </w:rPr>
        <w:t xml:space="preserve"> the distance-specific mass of gaseous pollutant [mg/km] or particle number [#/km] emissions, emitted over the complete RDE trip and prior to any correction in accordance with this Appendix</w:t>
      </w:r>
    </w:p>
    <w:p w14:paraId="652A28AE" w14:textId="77777777" w:rsidR="00DD5730" w:rsidRPr="00401159" w:rsidRDefault="00224D33"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r>
          <w:rPr>
            <w:rFonts w:ascii="Cambria Math" w:hAnsi="Cambria Math"/>
            <w:lang w:val="en-GB"/>
          </w:rPr>
          <m:t xml:space="preserve"> </m:t>
        </m:r>
      </m:oMath>
      <w:r w:rsidR="00DD5730" w:rsidRPr="00401159">
        <w:rPr>
          <w:lang w:val="en-GB"/>
        </w:rPr>
        <w:tab/>
      </w:r>
      <w:r w:rsidR="00DD5730" w:rsidRPr="00401159">
        <w:rPr>
          <w:lang w:val="en-GB"/>
        </w:rPr>
        <w:tab/>
      </w:r>
      <w:proofErr w:type="gramStart"/>
      <w:r w:rsidR="00DD5730" w:rsidRPr="00401159">
        <w:rPr>
          <w:lang w:val="en-GB"/>
        </w:rPr>
        <w:t>is</w:t>
      </w:r>
      <w:proofErr w:type="gramEnd"/>
      <w:r w:rsidR="00DD5730" w:rsidRPr="00401159">
        <w:rPr>
          <w:lang w:val="en-GB"/>
        </w:rPr>
        <w:t xml:space="preserve"> the distance-specific mass of CO</w:t>
      </w:r>
      <w:r w:rsidR="00DD5730" w:rsidRPr="00401159">
        <w:rPr>
          <w:vertAlign w:val="subscript"/>
          <w:lang w:val="en-GB"/>
        </w:rPr>
        <w:t>2</w:t>
      </w:r>
      <w:r w:rsidR="00DD5730" w:rsidRPr="00401159">
        <w:rPr>
          <w:lang w:val="en-GB"/>
        </w:rPr>
        <w:t xml:space="preserve"> [g/km], emitted over the RDE trip </w:t>
      </w:r>
    </w:p>
    <w:p w14:paraId="1D6789E2" w14:textId="77777777" w:rsidR="00DD5730" w:rsidRPr="00401159" w:rsidRDefault="00224D33"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 k</m:t>
            </m:r>
          </m:sub>
        </m:sSub>
        <m:r>
          <w:rPr>
            <w:rFonts w:ascii="Cambria Math" w:hAnsi="Cambria Math"/>
            <w:lang w:val="en-GB"/>
          </w:rPr>
          <m:t xml:space="preserve"> </m:t>
        </m:r>
      </m:oMath>
      <w:r w:rsidR="00DD5730" w:rsidRPr="00401159">
        <w:rPr>
          <w:lang w:val="en-GB"/>
        </w:rPr>
        <w:tab/>
      </w:r>
      <w:r w:rsidR="00DD5730" w:rsidRPr="00401159">
        <w:rPr>
          <w:lang w:val="en-GB"/>
        </w:rPr>
        <w:tab/>
      </w:r>
      <w:proofErr w:type="gramStart"/>
      <w:r w:rsidR="00DD5730" w:rsidRPr="00401159">
        <w:rPr>
          <w:lang w:val="en-GB"/>
        </w:rPr>
        <w:t>is</w:t>
      </w:r>
      <w:proofErr w:type="gramEnd"/>
      <w:r w:rsidR="00DD5730" w:rsidRPr="00401159">
        <w:rPr>
          <w:lang w:val="en-GB"/>
        </w:rPr>
        <w:t xml:space="preserve"> the distance-specific mass of CO</w:t>
      </w:r>
      <w:r w:rsidR="00DD5730" w:rsidRPr="00401159">
        <w:rPr>
          <w:vertAlign w:val="subscript"/>
          <w:lang w:val="en-GB"/>
        </w:rPr>
        <w:t>2</w:t>
      </w:r>
      <w:r w:rsidR="00DD5730" w:rsidRPr="00401159">
        <w:rPr>
          <w:lang w:val="en-GB"/>
        </w:rPr>
        <w:t xml:space="preserve"> [g/km], emitted over the WLTC cycle </w:t>
      </w:r>
    </w:p>
    <w:p w14:paraId="28216172" w14:textId="77777777" w:rsidR="00DD5730" w:rsidRPr="00401159" w:rsidRDefault="00224D33"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,WLTC_CS, k</m:t>
            </m:r>
          </m:sub>
        </m:sSub>
        <m:r>
          <w:rPr>
            <w:rFonts w:ascii="Cambria Math" w:hAnsi="Cambria Math"/>
            <w:lang w:val="en-GB"/>
          </w:rPr>
          <m:t xml:space="preserve"> </m:t>
        </m:r>
      </m:oMath>
      <w:r w:rsidR="00DD5730" w:rsidRPr="00401159">
        <w:rPr>
          <w:lang w:val="en-GB"/>
        </w:rPr>
        <w:tab/>
      </w:r>
      <w:proofErr w:type="gramStart"/>
      <w:r w:rsidR="00DD5730" w:rsidRPr="00401159">
        <w:rPr>
          <w:lang w:val="en-GB"/>
        </w:rPr>
        <w:t>is</w:t>
      </w:r>
      <w:proofErr w:type="gramEnd"/>
      <w:r w:rsidR="00DD5730" w:rsidRPr="00401159">
        <w:rPr>
          <w:lang w:val="en-GB"/>
        </w:rPr>
        <w:t xml:space="preserve"> the distance-specific mass of CO</w:t>
      </w:r>
      <w:r w:rsidR="00DD5730" w:rsidRPr="00401159">
        <w:rPr>
          <w:vertAlign w:val="subscript"/>
          <w:lang w:val="en-GB"/>
        </w:rPr>
        <w:t>2</w:t>
      </w:r>
      <w:r w:rsidR="00DD5730" w:rsidRPr="00401159">
        <w:rPr>
          <w:lang w:val="en-GB"/>
        </w:rPr>
        <w:t xml:space="preserve"> [g/km], emitted over the WLTC cycle for an OVC-HEV vehicle tested on its charge sustaining mode</w:t>
      </w:r>
    </w:p>
    <w:p w14:paraId="23A40AB0" w14:textId="77777777" w:rsidR="00DD5730" w:rsidRPr="00401159" w:rsidRDefault="00224D33"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r</m:t>
            </m:r>
          </m:e>
          <m:sub>
            <m:r>
              <w:rPr>
                <w:rFonts w:ascii="Cambria Math" w:hAnsi="Cambria Math"/>
                <w:lang w:val="en-GB"/>
              </w:rPr>
              <m:t>k</m:t>
            </m:r>
          </m:sub>
        </m:sSub>
      </m:oMath>
      <w:r w:rsidR="00DD5730" w:rsidRPr="00401159">
        <w:rPr>
          <w:lang w:val="en-GB"/>
        </w:rPr>
        <w:t xml:space="preserve"> </w:t>
      </w:r>
      <w:proofErr w:type="gramStart"/>
      <w:r w:rsidR="00DD5730" w:rsidRPr="00401159">
        <w:rPr>
          <w:lang w:val="en-GB"/>
        </w:rPr>
        <w:t>ratio</w:t>
      </w:r>
      <w:proofErr w:type="gramEnd"/>
      <w:r w:rsidR="00DD5730" w:rsidRPr="00401159">
        <w:rPr>
          <w:lang w:val="en-GB"/>
        </w:rPr>
        <w:t xml:space="preserve"> between the CO</w:t>
      </w:r>
      <w:r w:rsidR="00DD5730" w:rsidRPr="00401159">
        <w:rPr>
          <w:vertAlign w:val="subscript"/>
          <w:lang w:val="en-GB"/>
        </w:rPr>
        <w:t>2</w:t>
      </w:r>
      <w:r w:rsidR="00DD5730" w:rsidRPr="00401159">
        <w:rPr>
          <w:lang w:val="en-GB"/>
        </w:rPr>
        <w:t xml:space="preserve"> emissions measured during the RDE test and the WLTP test</w:t>
      </w:r>
    </w:p>
    <w:p w14:paraId="673AC539" w14:textId="77777777" w:rsidR="00DD5730" w:rsidRPr="00401159" w:rsidRDefault="00224D33"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 xml:space="preserve"> k</m:t>
            </m:r>
          </m:sub>
        </m:sSub>
      </m:oMath>
      <w:r w:rsidR="00DD5730" w:rsidRPr="00401159">
        <w:rPr>
          <w:i/>
          <w:lang w:val="en-GB"/>
        </w:rPr>
        <w:tab/>
      </w:r>
      <w:r w:rsidR="00DD5730" w:rsidRPr="00401159">
        <w:rPr>
          <w:i/>
          <w:lang w:val="en-GB"/>
        </w:rPr>
        <w:tab/>
      </w:r>
      <w:proofErr w:type="gramStart"/>
      <w:r w:rsidR="00DD5730" w:rsidRPr="00401159">
        <w:rPr>
          <w:lang w:val="en-GB"/>
        </w:rPr>
        <w:t>is</w:t>
      </w:r>
      <w:proofErr w:type="gramEnd"/>
      <w:r w:rsidR="00DD5730" w:rsidRPr="00401159">
        <w:rPr>
          <w:lang w:val="en-GB"/>
        </w:rPr>
        <w:t xml:space="preserve"> the result evaluation factor calculated for the RDE trip</w:t>
      </w:r>
    </w:p>
    <w:p w14:paraId="54ACF9E4" w14:textId="77777777" w:rsidR="00DD5730" w:rsidRPr="00401159" w:rsidRDefault="00224D33"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00DD5730" w:rsidRPr="00401159">
        <w:rPr>
          <w:i/>
          <w:lang w:val="en-GB"/>
        </w:rPr>
        <w:tab/>
      </w:r>
      <w:r w:rsidR="00DD5730" w:rsidRPr="00401159">
        <w:rPr>
          <w:i/>
          <w:lang w:val="en-GB"/>
        </w:rPr>
        <w:tab/>
      </w:r>
      <w:proofErr w:type="gramStart"/>
      <w:r w:rsidR="00DD5730" w:rsidRPr="00401159">
        <w:rPr>
          <w:lang w:val="en-GB"/>
        </w:rPr>
        <w:t>is</w:t>
      </w:r>
      <w:proofErr w:type="gramEnd"/>
      <w:r w:rsidR="00DD5730" w:rsidRPr="00401159">
        <w:rPr>
          <w:lang w:val="en-GB"/>
        </w:rPr>
        <w:t xml:space="preserve"> the first parameter of the function used to calculate the result evaluation </w:t>
      </w:r>
      <w:r w:rsidR="00DD5730" w:rsidRPr="00401159">
        <w:rPr>
          <w:lang w:val="en-GB"/>
        </w:rPr>
        <w:tab/>
        <w:t>factor</w:t>
      </w:r>
    </w:p>
    <w:p w14:paraId="0AFB8609" w14:textId="77777777" w:rsidR="00DD5730" w:rsidRPr="00401159" w:rsidRDefault="00224D33"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oMath>
      <w:r w:rsidR="00DD5730" w:rsidRPr="00401159">
        <w:rPr>
          <w:i/>
          <w:lang w:val="en-GB"/>
        </w:rPr>
        <w:tab/>
      </w:r>
      <w:proofErr w:type="gramStart"/>
      <w:r w:rsidR="00DD5730" w:rsidRPr="00401159">
        <w:rPr>
          <w:lang w:val="en-GB"/>
        </w:rPr>
        <w:t>is</w:t>
      </w:r>
      <w:proofErr w:type="gramEnd"/>
      <w:r w:rsidR="00DD5730" w:rsidRPr="00401159">
        <w:rPr>
          <w:lang w:val="en-GB"/>
        </w:rPr>
        <w:t xml:space="preserve"> the second parameter of the function used to calculate the result evaluation factor</w:t>
      </w:r>
    </w:p>
    <w:p w14:paraId="6E51B174" w14:textId="6219E49C" w:rsidR="00DD5730" w:rsidRPr="00DD5730" w:rsidRDefault="00DD5730" w:rsidP="00D249FB">
      <w:pPr>
        <w:keepNext/>
        <w:keepLines/>
        <w:numPr>
          <w:ilvl w:val="0"/>
          <w:numId w:val="19"/>
        </w:numPr>
        <w:autoSpaceDE/>
        <w:autoSpaceDN/>
        <w:spacing w:before="480" w:after="0"/>
        <w:contextualSpacing/>
        <w:outlineLvl w:val="0"/>
        <w:rPr>
          <w:rFonts w:eastAsiaTheme="majorEastAsia"/>
          <w:b/>
          <w:bCs/>
          <w:lang w:val="en-GB"/>
        </w:rPr>
      </w:pPr>
      <w:r w:rsidRPr="00DD5730">
        <w:rPr>
          <w:rFonts w:eastAsiaTheme="majorEastAsia"/>
          <w:b/>
          <w:bCs/>
          <w:lang w:val="en-GB"/>
        </w:rPr>
        <w:lastRenderedPageBreak/>
        <w:t>Calculation of the Final RDE emissions results</w:t>
      </w:r>
      <w:ins w:id="1566" w:author="MLIT" w:date="2018-08-25T22:23:00Z">
        <w:r w:rsidR="00F62F85" w:rsidRPr="00F62F85">
          <w:rPr>
            <w:rFonts w:eastAsiaTheme="majorEastAsia"/>
            <w:b/>
            <w:bCs/>
            <w:lang w:val="en-GB"/>
          </w:rPr>
          <w:t xml:space="preserve"> </w:t>
        </w:r>
        <w:del w:id="1567" w:author="DILARA Panagiota (GROW)" w:date="2019-11-01T06:17:00Z">
          <w:r w:rsidR="00F62F85" w:rsidRPr="00F62F85" w:rsidDel="00750311">
            <w:rPr>
              <w:rFonts w:eastAsiaTheme="majorEastAsia"/>
              <w:b/>
              <w:bCs/>
              <w:lang w:val="en-GB"/>
            </w:rPr>
            <w:delText>(The Contracting Party applying</w:delText>
          </w:r>
        </w:del>
      </w:ins>
      <w:ins w:id="1568" w:author="MLIT" w:date="2018-08-28T16:15:00Z">
        <w:del w:id="1569" w:author="DILARA Panagiota (GROW)" w:date="2019-11-01T06:17:00Z">
          <w:r w:rsidR="00D249FB" w:rsidDel="00750311">
            <w:rPr>
              <w:rFonts w:eastAsiaTheme="majorEastAsia"/>
              <w:b/>
              <w:bCs/>
              <w:lang w:val="en-GB"/>
            </w:rPr>
            <w:delText xml:space="preserve"> </w:delText>
          </w:r>
          <w:r w:rsidR="00D249FB" w:rsidRPr="00D249FB" w:rsidDel="00750311">
            <w:rPr>
              <w:rFonts w:eastAsiaTheme="majorEastAsia"/>
              <w:b/>
              <w:bCs/>
              <w:lang w:val="en-GB"/>
            </w:rPr>
            <w:delText>WLTC 4 phases</w:delText>
          </w:r>
        </w:del>
      </w:ins>
      <w:ins w:id="1570" w:author="MLIT" w:date="2018-08-25T22:23:00Z">
        <w:del w:id="1571" w:author="DILARA Panagiota (GROW)" w:date="2019-11-01T06:17:00Z">
          <w:r w:rsidR="00F62F85" w:rsidRPr="00F62F85" w:rsidDel="00750311">
            <w:rPr>
              <w:rFonts w:eastAsiaTheme="majorEastAsia"/>
              <w:b/>
              <w:bCs/>
              <w:lang w:val="en-GB"/>
            </w:rPr>
            <w:delText>)</w:delText>
          </w:r>
        </w:del>
      </w:ins>
    </w:p>
    <w:p w14:paraId="4F119318" w14:textId="77777777" w:rsidR="00DD5730" w:rsidRPr="00DD5730" w:rsidRDefault="00DD5730" w:rsidP="00DD5730">
      <w:pPr>
        <w:keepNext/>
        <w:keepLines/>
        <w:spacing w:before="480" w:after="0"/>
        <w:contextualSpacing/>
        <w:outlineLvl w:val="0"/>
        <w:rPr>
          <w:rFonts w:eastAsiaTheme="majorEastAsia"/>
          <w:b/>
          <w:bCs/>
          <w:lang w:val="en-GB"/>
        </w:rPr>
      </w:pPr>
    </w:p>
    <w:p w14:paraId="7044E58B" w14:textId="77777777" w:rsidR="00DD5730" w:rsidRPr="00DD5730" w:rsidRDefault="00DD5730" w:rsidP="00DD5730">
      <w:pPr>
        <w:keepNext/>
        <w:keepLines/>
        <w:numPr>
          <w:ilvl w:val="1"/>
          <w:numId w:val="19"/>
        </w:numPr>
        <w:autoSpaceDE/>
        <w:autoSpaceDN/>
        <w:contextualSpacing/>
        <w:outlineLvl w:val="1"/>
        <w:rPr>
          <w:rFonts w:eastAsiaTheme="majorEastAsia"/>
          <w:b/>
          <w:bCs/>
          <w:lang w:val="en-GB"/>
        </w:rPr>
      </w:pPr>
      <w:r w:rsidRPr="00DD5730">
        <w:rPr>
          <w:rFonts w:eastAsiaTheme="majorEastAsia"/>
          <w:b/>
          <w:bCs/>
          <w:lang w:val="en-GB"/>
        </w:rPr>
        <w:t>Introduction</w:t>
      </w:r>
    </w:p>
    <w:p w14:paraId="1E26FFEE" w14:textId="2853F8A1" w:rsidR="00DD5730" w:rsidRPr="00DD5730" w:rsidRDefault="00DD5730" w:rsidP="00DD5730">
      <w:pPr>
        <w:rPr>
          <w:rFonts w:eastAsiaTheme="minorHAnsi"/>
          <w:sz w:val="22"/>
          <w:szCs w:val="22"/>
          <w:lang w:val="en-GB"/>
        </w:rPr>
      </w:pPr>
      <w:r w:rsidRPr="00DD5730">
        <w:rPr>
          <w:lang w:val="en-GB"/>
        </w:rPr>
        <w:t xml:space="preserve">The trip validity shall be verified in accordance with point 9.2. </w:t>
      </w:r>
      <w:proofErr w:type="gramStart"/>
      <w:r w:rsidRPr="00DD5730">
        <w:rPr>
          <w:lang w:val="en-GB"/>
        </w:rPr>
        <w:t>of</w:t>
      </w:r>
      <w:proofErr w:type="gramEnd"/>
      <w:r w:rsidRPr="00DD5730">
        <w:rPr>
          <w:lang w:val="en-GB"/>
        </w:rPr>
        <w:t xml:space="preserve"> </w:t>
      </w:r>
      <w:del w:id="1572" w:author="MLIT" w:date="2018-08-27T16:14:00Z">
        <w:r w:rsidRPr="00DD5730" w:rsidDel="00F20FF9">
          <w:rPr>
            <w:lang w:val="en-GB"/>
          </w:rPr>
          <w:delText>Annex IIIA</w:delText>
        </w:r>
      </w:del>
      <w:ins w:id="1573" w:author="MLIT" w:date="2018-08-27T16:14:00Z">
        <w:r w:rsidR="00F20FF9">
          <w:rPr>
            <w:lang w:val="en-GB"/>
          </w:rPr>
          <w:t xml:space="preserve">this </w:t>
        </w:r>
        <w:del w:id="1574" w:author="DILARA Panagiota (GROW)" w:date="2019-11-01T06:16:00Z">
          <w:r w:rsidR="00F20FF9" w:rsidDel="00750311">
            <w:rPr>
              <w:lang w:val="en-GB"/>
            </w:rPr>
            <w:delText>GTR</w:delText>
          </w:r>
        </w:del>
      </w:ins>
      <w:ins w:id="1575" w:author="DILARA Panagiota (GROW)" w:date="2019-11-01T06:16:00Z">
        <w:r w:rsidR="00750311">
          <w:rPr>
            <w:lang w:val="en-GB"/>
          </w:rPr>
          <w:t>UNR</w:t>
        </w:r>
      </w:ins>
      <w:r w:rsidRPr="00DD5730">
        <w:rPr>
          <w:lang w:val="en-GB"/>
        </w:rPr>
        <w:t>. For the valid trips, the final RDE results are calculated as follows for vehicles with ICE, NOVC-HEV and OVC-HEV.</w:t>
      </w:r>
    </w:p>
    <w:p w14:paraId="59351FCE" w14:textId="77777777" w:rsidR="00DD5730" w:rsidRPr="00DD5730" w:rsidRDefault="00DD5730" w:rsidP="00DD5730">
      <w:pPr>
        <w:rPr>
          <w:lang w:val="en-GB"/>
        </w:rPr>
      </w:pPr>
      <w:r w:rsidRPr="00DD5730">
        <w:rPr>
          <w:lang w:val="en-GB"/>
        </w:rPr>
        <w:t xml:space="preserve">For the complete RDE trip and for the urban part of the RDE trip (k=t=total, k=u=urban): </w:t>
      </w:r>
    </w:p>
    <w:p w14:paraId="66121393" w14:textId="77777777" w:rsidR="00DD5730" w:rsidRPr="00DD5730" w:rsidRDefault="00224D33" w:rsidP="00DD5730">
      <w:pPr>
        <w:rPr>
          <w:lang w:val="en-GB"/>
        </w:rPr>
      </w:pPr>
      <m:oMathPara>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k</m:t>
              </m:r>
            </m:sub>
          </m:sSub>
        </m:oMath>
      </m:oMathPara>
    </w:p>
    <w:p w14:paraId="5E85E443" w14:textId="77777777" w:rsidR="00DD5730" w:rsidRPr="00DD5730" w:rsidRDefault="00DD5730" w:rsidP="00DD5730">
      <w:pPr>
        <w:rPr>
          <w:sz w:val="22"/>
          <w:lang w:val="en-GB"/>
        </w:rPr>
      </w:pPr>
      <w:r w:rsidRPr="00DD5730">
        <w:rPr>
          <w:lang w:val="en-GB"/>
        </w:rPr>
        <w:t xml:space="preserve">The values of the parameter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 xml:space="preserve"> </m:t>
        </m:r>
      </m:oMath>
      <w:r w:rsidRPr="00DD5730">
        <w:rPr>
          <w:lang w:val="en-GB"/>
        </w:rPr>
        <w:t>of the function used to calculate the result evaluation factor are as follows:</w:t>
      </w:r>
    </w:p>
    <w:p w14:paraId="44D85F52" w14:textId="77777777" w:rsidR="00DD5730" w:rsidRPr="00DD5730" w:rsidRDefault="00DD5730" w:rsidP="00DD5730">
      <w:pPr>
        <w:rPr>
          <w:lang w:val="en-GB"/>
        </w:rPr>
      </w:pPr>
      <w:r w:rsidRPr="00DD5730">
        <w:rPr>
          <w:lang w:val="en-GB"/>
        </w:rPr>
        <w:t xml:space="preserve">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=1,30</m:t>
        </m:r>
      </m:oMath>
      <w:r w:rsidRPr="00DD5730">
        <w:rPr>
          <w:lang w:val="en-GB"/>
        </w:rPr>
        <w:t xml:space="preserve"> </w:t>
      </w:r>
      <w:proofErr w:type="gramStart"/>
      <w:r w:rsidRPr="00DD5730">
        <w:rPr>
          <w:lang w:val="en-GB"/>
        </w:rPr>
        <w:t xml:space="preserve">and </w:t>
      </w:r>
      <w:proofErr w:type="gramEnd"/>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=1,50</m:t>
        </m:r>
      </m:oMath>
      <w:r w:rsidRPr="00DD5730">
        <w:rPr>
          <w:lang w:val="en-GB"/>
        </w:rPr>
        <w:t xml:space="preserve">; </w:t>
      </w:r>
    </w:p>
    <w:p w14:paraId="3BCD9D7D" w14:textId="77777777" w:rsidR="00DD5730" w:rsidRPr="00DD5730" w:rsidRDefault="00DD5730" w:rsidP="00DD5730">
      <w:pPr>
        <w:rPr>
          <w:lang w:val="en-GB"/>
        </w:rPr>
      </w:pPr>
      <w:r w:rsidRPr="00DD5730">
        <w:rPr>
          <w:lang w:val="en-GB"/>
        </w:rPr>
        <w:t xml:space="preserve">The RDE result evaluation factors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k</m:t>
            </m:r>
          </m:sub>
        </m:sSub>
      </m:oMath>
      <w:r w:rsidRPr="00DD5730">
        <w:rPr>
          <w:lang w:val="en-GB"/>
        </w:rPr>
        <w:t xml:space="preserve"> (k=t=total, k=u=urban) shall be obtained using the functions laid down in point 2.2. </w:t>
      </w:r>
      <w:proofErr w:type="gramStart"/>
      <w:r w:rsidRPr="00DD5730">
        <w:rPr>
          <w:lang w:val="en-GB"/>
        </w:rPr>
        <w:t>for</w:t>
      </w:r>
      <w:proofErr w:type="gramEnd"/>
      <w:r w:rsidRPr="00DD5730">
        <w:rPr>
          <w:lang w:val="en-GB"/>
        </w:rPr>
        <w:t xml:space="preserve"> vehicles with ICE and NOVC-HEV, and in point 2.3. </w:t>
      </w:r>
      <w:proofErr w:type="gramStart"/>
      <w:r w:rsidRPr="00DD5730">
        <w:rPr>
          <w:lang w:val="en-GB"/>
        </w:rPr>
        <w:t>for</w:t>
      </w:r>
      <w:proofErr w:type="gramEnd"/>
      <w:r w:rsidRPr="00DD5730">
        <w:rPr>
          <w:lang w:val="en-GB"/>
        </w:rPr>
        <w:t xml:space="preserve"> OVC-HEV. These evaluation factors shall be subject to review by the Commission and shall be revised as a result of technical progress. A graphical illustration of the method is provided in Figure App 6.1 below, while the </w:t>
      </w:r>
      <w:proofErr w:type="spellStart"/>
      <w:r w:rsidRPr="00DD5730">
        <w:rPr>
          <w:lang w:val="en-GB"/>
        </w:rPr>
        <w:t>mathetical</w:t>
      </w:r>
      <w:proofErr w:type="spellEnd"/>
      <w:r w:rsidRPr="00DD5730">
        <w:rPr>
          <w:lang w:val="en-GB"/>
        </w:rPr>
        <w:t xml:space="preserve"> formulas are found in </w:t>
      </w:r>
      <w:r w:rsidRPr="00DD5730">
        <w:rPr>
          <w:rFonts w:eastAsia="Arial Unicode MS"/>
          <w:lang w:val="en-GB"/>
        </w:rPr>
        <w:t>Table App 6.1</w:t>
      </w:r>
      <w:r w:rsidRPr="00DD5730">
        <w:rPr>
          <w:lang w:val="en-GB"/>
        </w:rPr>
        <w:t>:</w:t>
      </w:r>
    </w:p>
    <w:p w14:paraId="5A1F8FF0" w14:textId="77777777" w:rsidR="00DD5730" w:rsidRPr="00DD5730" w:rsidRDefault="00DD5730" w:rsidP="00DD5730">
      <w:pPr>
        <w:ind w:left="720" w:hanging="360"/>
        <w:jc w:val="center"/>
        <w:rPr>
          <w:rFonts w:eastAsia="Arial Unicode MS"/>
          <w:noProof/>
          <w:sz w:val="20"/>
          <w:szCs w:val="20"/>
          <w:lang w:val="en-GB" w:eastAsia="en-IE"/>
        </w:rPr>
      </w:pPr>
      <w:r w:rsidRPr="00DD5730">
        <w:rPr>
          <w:rFonts w:eastAsia="Arial Unicode MS"/>
          <w:noProof/>
          <w:sz w:val="20"/>
          <w:szCs w:val="20"/>
          <w:lang w:val="en-GB" w:eastAsia="en-IE"/>
        </w:rPr>
        <w:t>Figure App 6.1: Function to calculate the result evaluation factor</w:t>
      </w:r>
    </w:p>
    <w:p w14:paraId="07E1C7A0" w14:textId="77777777" w:rsidR="00DD5730" w:rsidRPr="00DD5730" w:rsidRDefault="00DD5730" w:rsidP="00DD5730">
      <w:pPr>
        <w:jc w:val="center"/>
        <w:rPr>
          <w:sz w:val="22"/>
          <w:szCs w:val="22"/>
          <w:lang w:val="en-GB" w:eastAsia="en-US"/>
        </w:rPr>
      </w:pPr>
      <w:r w:rsidRPr="00DD5730">
        <w:rPr>
          <w:noProof/>
          <w:lang w:val="fr-BE" w:eastAsia="fr-BE"/>
        </w:rPr>
        <w:drawing>
          <wp:inline distT="0" distB="0" distL="0" distR="0" wp14:anchorId="53D1FD3F" wp14:editId="39ED3FF1">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7BB40C01" w14:textId="77777777" w:rsidR="00DD5730" w:rsidRPr="00DD5730" w:rsidRDefault="00DD5730" w:rsidP="00DD5730">
      <w:pPr>
        <w:spacing w:after="0"/>
        <w:ind w:left="1170" w:hanging="360"/>
        <w:contextualSpacing/>
        <w:rPr>
          <w:rFonts w:eastAsia="Arial Unicode MS"/>
          <w:lang w:val="en-GB"/>
        </w:rPr>
      </w:pPr>
      <w:r w:rsidRPr="00DD5730">
        <w:rPr>
          <w:rFonts w:eastAsia="Arial Unicode MS"/>
          <w:lang w:val="en-GB"/>
        </w:rPr>
        <w:t xml:space="preserve">Table App 6.1 Result evaluation factors calculation </w:t>
      </w:r>
    </w:p>
    <w:tbl>
      <w:tblPr>
        <w:tblStyle w:val="TableGrid"/>
        <w:tblW w:w="0" w:type="auto"/>
        <w:jc w:val="center"/>
        <w:tblLook w:val="04A0" w:firstRow="1" w:lastRow="0" w:firstColumn="1" w:lastColumn="0" w:noHBand="0" w:noVBand="1"/>
      </w:tblPr>
      <w:tblGrid>
        <w:gridCol w:w="2994"/>
        <w:gridCol w:w="3006"/>
        <w:gridCol w:w="3060"/>
      </w:tblGrid>
      <w:tr w:rsidR="00DD5730" w:rsidRPr="00DD5730" w14:paraId="7A8888E2"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53D7C1F"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2CF918B" w14:textId="77777777" w:rsidR="00DD5730" w:rsidRPr="00DD5730" w:rsidRDefault="00DD5730">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Pr="00DD5730">
              <w:rPr>
                <w:rFonts w:eastAsiaTheme="minorEastAsia"/>
                <w:lang w:val="en-GB"/>
              </w:rPr>
              <w:t xml:space="preserve">  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00F6AFF" w14:textId="77777777" w:rsidR="00DD5730" w:rsidRPr="00DD5730" w:rsidRDefault="00DD5730">
            <w:pPr>
              <w:spacing w:after="0"/>
              <w:jc w:val="center"/>
              <w:rPr>
                <w:sz w:val="22"/>
                <w:szCs w:val="22"/>
                <w:lang w:val="en-GB"/>
              </w:rPr>
            </w:pPr>
            <w:r w:rsidRPr="00DD5730">
              <w:rPr>
                <w:lang w:val="en-GB"/>
              </w:rPr>
              <w:t>Where:</w:t>
            </w:r>
          </w:p>
        </w:tc>
      </w:tr>
      <w:tr w:rsidR="00DD5730" w:rsidRPr="00DD5730" w14:paraId="25241EDA"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2F8348B" w14:textId="77777777" w:rsidR="00DD5730" w:rsidRPr="00DD5730" w:rsidRDefault="00224D33">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704AECE" w14:textId="77777777" w:rsidR="00DD5730" w:rsidRPr="00DD5730" w:rsidRDefault="00224D33">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9B30DC5" w14:textId="77777777" w:rsidR="00DD5730" w:rsidRPr="00DD5730" w:rsidRDefault="00DD5730">
            <w:pPr>
              <w:spacing w:after="0"/>
              <w:jc w:val="center"/>
              <w:rPr>
                <w:sz w:val="22"/>
                <w:szCs w:val="22"/>
                <w:lang w:val="en-GB"/>
              </w:rPr>
            </w:pPr>
          </w:p>
        </w:tc>
      </w:tr>
      <w:tr w:rsidR="00DD5730" w:rsidRPr="00DD5730" w14:paraId="78C131C7"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75C05454" w14:textId="77777777" w:rsidR="00DD5730" w:rsidRPr="00DD5730" w:rsidRDefault="00224D33">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E701120" w14:textId="77777777" w:rsidR="00DD5730" w:rsidRPr="00DD5730" w:rsidRDefault="00224D33">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5C4DE725" w14:textId="77777777" w:rsidR="00DD5730" w:rsidRPr="00DD5730" w:rsidRDefault="00224D33">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33A94D49" w14:textId="77777777" w:rsidR="00DD5730" w:rsidRPr="00DD5730" w:rsidRDefault="00DD5730">
            <w:pPr>
              <w:spacing w:after="0"/>
              <w:jc w:val="center"/>
              <w:rPr>
                <w:rFonts w:eastAsiaTheme="minorEastAsia"/>
                <w:lang w:val="en-GB"/>
              </w:rPr>
            </w:pPr>
          </w:p>
          <w:p w14:paraId="0106B101" w14:textId="77777777" w:rsidR="00DD5730" w:rsidRPr="00DD5730" w:rsidRDefault="00224D33">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791C0C42"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69F84E6" w14:textId="77777777" w:rsidR="00DD5730" w:rsidRPr="00401159" w:rsidRDefault="00224D33">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0BA3642" w14:textId="77777777" w:rsidR="00DD5730" w:rsidRPr="00401159" w:rsidRDefault="00224D33">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12C05F7D" w14:textId="77777777" w:rsidR="00DD5730" w:rsidRPr="00401159" w:rsidRDefault="00DD5730">
            <w:pPr>
              <w:spacing w:after="0"/>
              <w:jc w:val="center"/>
              <w:rPr>
                <w:rFonts w:eastAsia="Calibri"/>
                <w:sz w:val="22"/>
                <w:szCs w:val="22"/>
                <w:lang w:val="en-GB"/>
              </w:rPr>
            </w:pPr>
          </w:p>
        </w:tc>
      </w:tr>
    </w:tbl>
    <w:p w14:paraId="440F359D" w14:textId="77777777" w:rsidR="00DD5730" w:rsidRPr="00401159" w:rsidRDefault="00DD5730" w:rsidP="00DD5730">
      <w:pPr>
        <w:spacing w:after="0"/>
        <w:ind w:left="1170" w:hanging="360"/>
        <w:contextualSpacing/>
        <w:rPr>
          <w:rFonts w:eastAsia="Arial Unicode MS"/>
          <w:sz w:val="20"/>
          <w:szCs w:val="20"/>
          <w:lang w:val="en-GB" w:eastAsia="en-US"/>
        </w:rPr>
      </w:pPr>
    </w:p>
    <w:p w14:paraId="1688A8C5" w14:textId="77777777" w:rsidR="00DD5730" w:rsidRPr="00401159" w:rsidRDefault="00DD5730" w:rsidP="00DD5730">
      <w:pPr>
        <w:rPr>
          <w:rFonts w:eastAsiaTheme="minorHAnsi"/>
          <w:sz w:val="22"/>
          <w:szCs w:val="22"/>
          <w:lang w:val="en-GB"/>
        </w:rPr>
      </w:pPr>
    </w:p>
    <w:p w14:paraId="13BF5427" w14:textId="77777777" w:rsidR="00DD5730" w:rsidRPr="00401159" w:rsidRDefault="00DD5730" w:rsidP="00DD5730">
      <w:pPr>
        <w:keepNext/>
        <w:keepLines/>
        <w:numPr>
          <w:ilvl w:val="1"/>
          <w:numId w:val="19"/>
        </w:numPr>
        <w:autoSpaceDE/>
        <w:autoSpaceDN/>
        <w:contextualSpacing/>
        <w:outlineLvl w:val="1"/>
        <w:rPr>
          <w:b/>
          <w:bCs/>
          <w:lang w:val="en-GB"/>
        </w:rPr>
      </w:pPr>
      <w:r w:rsidRPr="00401159">
        <w:rPr>
          <w:rFonts w:eastAsiaTheme="majorEastAsia"/>
          <w:b/>
          <w:bCs/>
          <w:lang w:val="en-GB"/>
        </w:rPr>
        <w:t xml:space="preserve">RDE result evaluation factor </w:t>
      </w:r>
      <w:r w:rsidRPr="00401159">
        <w:rPr>
          <w:b/>
          <w:bCs/>
          <w:lang w:val="en-GB"/>
        </w:rPr>
        <w:t>for vehicles with ICE and NOVC-HEV</w:t>
      </w:r>
    </w:p>
    <w:p w14:paraId="2E0C13B1" w14:textId="36662535" w:rsidR="00DD5730" w:rsidRPr="00401159" w:rsidRDefault="00DD5730" w:rsidP="00DD5730">
      <w:pPr>
        <w:rPr>
          <w:rFonts w:eastAsiaTheme="minorHAnsi"/>
          <w:lang w:val="en-GB"/>
        </w:rPr>
      </w:pPr>
      <w:r w:rsidRPr="00401159">
        <w:rPr>
          <w:lang w:val="en-GB"/>
        </w:rPr>
        <w:t xml:space="preserve">The value of the RDE result evaluation factor depends on the ratio </w:t>
      </w: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oMath>
      <w:r w:rsidRPr="00401159">
        <w:rPr>
          <w:lang w:val="en-GB"/>
        </w:rPr>
        <w:t xml:space="preserve"> between the distance specific CO</w:t>
      </w:r>
      <w:r w:rsidRPr="00401159">
        <w:rPr>
          <w:vertAlign w:val="subscript"/>
          <w:lang w:val="en-GB"/>
        </w:rPr>
        <w:t>2</w:t>
      </w:r>
      <w:r w:rsidRPr="00401159">
        <w:rPr>
          <w:lang w:val="en-GB"/>
        </w:rPr>
        <w:t xml:space="preserve"> emissions measured during the RDE test and the distance-specific CO</w:t>
      </w:r>
      <w:r w:rsidRPr="00401159">
        <w:rPr>
          <w:vertAlign w:val="subscript"/>
          <w:lang w:val="en-GB"/>
        </w:rPr>
        <w:t>2</w:t>
      </w:r>
      <w:r w:rsidRPr="00401159">
        <w:rPr>
          <w:lang w:val="en-GB"/>
        </w:rPr>
        <w:t xml:space="preserve"> emitted by the vehicle over the </w:t>
      </w:r>
      <w:ins w:id="1576" w:author="MLIT" w:date="2018-08-28T19:10:00Z">
        <w:r w:rsidR="00412490">
          <w:rPr>
            <w:lang w:val="en-GB"/>
          </w:rPr>
          <w:t xml:space="preserve">applicable </w:t>
        </w:r>
      </w:ins>
      <w:del w:id="1577" w:author="DILARA Panagiota (GROW)" w:date="2019-11-01T06:19:00Z">
        <w:r w:rsidRPr="00401159" w:rsidDel="00750311">
          <w:rPr>
            <w:lang w:val="en-GB"/>
          </w:rPr>
          <w:delText xml:space="preserve">WLTP </w:delText>
        </w:r>
      </w:del>
      <w:ins w:id="1578" w:author="DILARA Panagiota (GROW)" w:date="2019-11-01T06:19:00Z">
        <w:r w:rsidR="00750311" w:rsidRPr="00401159">
          <w:rPr>
            <w:lang w:val="en-GB"/>
          </w:rPr>
          <w:t>WLT</w:t>
        </w:r>
        <w:r w:rsidR="00750311">
          <w:rPr>
            <w:lang w:val="en-GB"/>
          </w:rPr>
          <w:t>C</w:t>
        </w:r>
        <w:r w:rsidR="00750311" w:rsidRPr="00401159">
          <w:rPr>
            <w:lang w:val="en-GB"/>
          </w:rPr>
          <w:t xml:space="preserve"> </w:t>
        </w:r>
      </w:ins>
      <w:r w:rsidRPr="00401159">
        <w:rPr>
          <w:lang w:val="en-GB"/>
        </w:rPr>
        <w:t>test conducted in accordance</w:t>
      </w:r>
      <w:commentRangeStart w:id="1579"/>
      <w:r w:rsidRPr="00401159">
        <w:rPr>
          <w:lang w:val="en-GB"/>
        </w:rPr>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579"/>
      <w:r w:rsidR="00412490">
        <w:rPr>
          <w:rStyle w:val="CommentReference"/>
        </w:rPr>
        <w:commentReference w:id="1579"/>
      </w:r>
      <w:r w:rsidRPr="00401159">
        <w:rPr>
          <w:lang w:val="en-GB"/>
        </w:rPr>
        <w:t xml:space="preserve">. For the urban emissions, the relevant phases of the WLTP driving cycle shall be: </w:t>
      </w:r>
    </w:p>
    <w:p w14:paraId="205C37A2" w14:textId="77777777" w:rsidR="00DD5730" w:rsidRPr="00401159" w:rsidRDefault="00DD5730" w:rsidP="00DD5730">
      <w:pPr>
        <w:rPr>
          <w:lang w:val="en-GB"/>
        </w:rPr>
      </w:pPr>
      <w:r w:rsidRPr="00401159">
        <w:rPr>
          <w:lang w:val="en-GB"/>
        </w:rPr>
        <w:t xml:space="preserve">a) </w:t>
      </w:r>
      <w:proofErr w:type="gramStart"/>
      <w:r w:rsidRPr="00401159">
        <w:rPr>
          <w:lang w:val="en-GB"/>
        </w:rPr>
        <w:t>for</w:t>
      </w:r>
      <w:proofErr w:type="gramEnd"/>
      <w:r w:rsidRPr="00401159">
        <w:rPr>
          <w:lang w:val="en-GB"/>
        </w:rPr>
        <w:t xml:space="preserve"> ICE vehicles the first two WLTP phases, i.e. the Low and the Medium speed phases, </w:t>
      </w:r>
    </w:p>
    <w:p w14:paraId="0CCEFC86" w14:textId="380D1A25" w:rsidR="00DD5730" w:rsidRPr="00401159" w:rsidRDefault="00DD5730" w:rsidP="00DD5730">
      <w:pPr>
        <w:rPr>
          <w:lang w:val="en-GB"/>
        </w:rPr>
      </w:pPr>
      <w:r w:rsidRPr="00401159">
        <w:rPr>
          <w:lang w:val="en-GB"/>
        </w:rPr>
        <w:t xml:space="preserve">b) </w:t>
      </w:r>
      <w:proofErr w:type="gramStart"/>
      <w:r w:rsidRPr="00401159">
        <w:rPr>
          <w:lang w:val="en-GB"/>
        </w:rPr>
        <w:t>for</w:t>
      </w:r>
      <w:proofErr w:type="gramEnd"/>
      <w:r w:rsidRPr="00401159">
        <w:rPr>
          <w:lang w:val="en-GB"/>
        </w:rPr>
        <w:t xml:space="preserve"> NOVC-HEVs the whole </w:t>
      </w:r>
      <w:ins w:id="1580" w:author="MLIT" w:date="2018-08-28T19:10:00Z">
        <w:r w:rsidR="00412490">
          <w:rPr>
            <w:lang w:val="en-GB"/>
          </w:rPr>
          <w:t xml:space="preserve">applicable </w:t>
        </w:r>
      </w:ins>
      <w:r w:rsidRPr="00401159">
        <w:rPr>
          <w:lang w:val="en-GB"/>
        </w:rPr>
        <w:t>WLTP driving cycle.</w:t>
      </w:r>
    </w:p>
    <w:p w14:paraId="7BBA5CC5" w14:textId="77777777" w:rsidR="00DD5730" w:rsidRPr="00401159" w:rsidRDefault="00224D33" w:rsidP="00DD5730">
      <w:pPr>
        <w:rPr>
          <w:lang w:val="en-GB"/>
        </w:rPr>
      </w:pPr>
      <m:oMathPara>
        <m:oMathParaPr>
          <m:jc m:val="center"/>
        </m:oMathParaP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r>
            <w:rPr>
              <w:rFonts w:ascii="Cambria Math" w:hAnsi="Cambria Math"/>
              <w:lang w:val="en-GB"/>
            </w:rPr>
            <m:t>=</m:t>
          </m:r>
          <m:f>
            <m:fPr>
              <m:ctrlPr>
                <w:rPr>
                  <w:rFonts w:ascii="Cambria Math" w:hAnsi="Cambria Math"/>
                  <w:i/>
                  <w:lang w:val="en-GB" w:eastAsia="en-US"/>
                </w:rPr>
              </m:ctrlPr>
            </m:fPr>
            <m:num>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num>
            <m:den>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,WLTP, k</m:t>
                  </m:r>
                </m:sub>
              </m:sSub>
            </m:den>
          </m:f>
        </m:oMath>
      </m:oMathPara>
    </w:p>
    <w:p w14:paraId="3785E555" w14:textId="77777777" w:rsidR="00DD5730" w:rsidRDefault="00DD5730" w:rsidP="00DD5730">
      <w:pPr>
        <w:rPr>
          <w:sz w:val="22"/>
          <w:szCs w:val="22"/>
          <w:lang w:val="en-US"/>
        </w:rPr>
      </w:pPr>
    </w:p>
    <w:p w14:paraId="26BBB9C8" w14:textId="77777777" w:rsidR="00DD5730" w:rsidRPr="00DD5730" w:rsidRDefault="00DD5730" w:rsidP="00DD5730">
      <w:pPr>
        <w:keepNext/>
        <w:keepLines/>
        <w:numPr>
          <w:ilvl w:val="1"/>
          <w:numId w:val="19"/>
        </w:numPr>
        <w:autoSpaceDE/>
        <w:autoSpaceDN/>
        <w:contextualSpacing/>
        <w:outlineLvl w:val="1"/>
        <w:rPr>
          <w:b/>
          <w:bCs/>
          <w:lang w:val="en-GB"/>
        </w:rPr>
      </w:pPr>
      <w:r w:rsidRPr="00DD5730">
        <w:rPr>
          <w:rFonts w:eastAsiaTheme="majorEastAsia"/>
          <w:b/>
          <w:bCs/>
          <w:lang w:val="en-GB"/>
        </w:rPr>
        <w:t xml:space="preserve">RDE result evaluation factor </w:t>
      </w:r>
      <w:r w:rsidRPr="00DD5730">
        <w:rPr>
          <w:b/>
          <w:bCs/>
          <w:lang w:val="en-GB"/>
        </w:rPr>
        <w:t>for OVC-HEV</w:t>
      </w:r>
    </w:p>
    <w:p w14:paraId="0AD30793" w14:textId="04E54F5C" w:rsidR="00DD5730" w:rsidRPr="00DD5730" w:rsidRDefault="00DD5730" w:rsidP="00DD5730">
      <w:pPr>
        <w:rPr>
          <w:rFonts w:eastAsiaTheme="minorHAnsi"/>
          <w:sz w:val="22"/>
          <w:szCs w:val="22"/>
          <w:lang w:val="en-GB"/>
        </w:rPr>
      </w:pPr>
      <w:r w:rsidRPr="00DD5730">
        <w:rPr>
          <w:lang w:val="en-GB"/>
        </w:rPr>
        <w:t xml:space="preserve">The value of the RDE result evaluation factor depends on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lang w:val="en-GB"/>
        </w:rPr>
        <w:t xml:space="preserve"> between the distance-specific CO</w:t>
      </w:r>
      <w:r w:rsidRPr="00DD5730">
        <w:rPr>
          <w:vertAlign w:val="subscript"/>
          <w:lang w:val="en-GB"/>
        </w:rPr>
        <w:t>2</w:t>
      </w:r>
      <w:r w:rsidRPr="00DD5730">
        <w:rPr>
          <w:lang w:val="en-GB"/>
        </w:rPr>
        <w:t xml:space="preserve"> emissions measured during the RDE test and the distance-specific CO2 emitted by the vehicle over the </w:t>
      </w:r>
      <w:ins w:id="1581" w:author="MLIT" w:date="2018-08-28T19:10:00Z">
        <w:r w:rsidR="00412490">
          <w:rPr>
            <w:lang w:val="en-GB"/>
          </w:rPr>
          <w:t>app</w:t>
        </w:r>
      </w:ins>
      <w:ins w:id="1582" w:author="MLIT" w:date="2018-08-28T19:11:00Z">
        <w:r w:rsidR="00412490">
          <w:rPr>
            <w:lang w:val="en-GB"/>
          </w:rPr>
          <w:t xml:space="preserve">licable </w:t>
        </w:r>
      </w:ins>
      <w:del w:id="1583" w:author="DILARA Panagiota (GROW)" w:date="2019-11-01T06:19:00Z">
        <w:r w:rsidRPr="00DD5730" w:rsidDel="00750311">
          <w:rPr>
            <w:lang w:val="en-GB"/>
          </w:rPr>
          <w:delText xml:space="preserve">WLTP </w:delText>
        </w:r>
      </w:del>
      <w:ins w:id="1584" w:author="DILARA Panagiota (GROW)" w:date="2019-11-01T06:19:00Z">
        <w:r w:rsidR="00750311" w:rsidRPr="00DD5730">
          <w:rPr>
            <w:lang w:val="en-GB"/>
          </w:rPr>
          <w:t>WLT</w:t>
        </w:r>
        <w:r w:rsidR="00750311">
          <w:rPr>
            <w:lang w:val="en-GB"/>
          </w:rPr>
          <w:t>C</w:t>
        </w:r>
        <w:r w:rsidR="00750311" w:rsidRPr="00DD5730">
          <w:rPr>
            <w:lang w:val="en-GB"/>
          </w:rPr>
          <w:t xml:space="preserve"> </w:t>
        </w:r>
      </w:ins>
      <w:r w:rsidRPr="00DD5730">
        <w:rPr>
          <w:lang w:val="en-GB"/>
        </w:rPr>
        <w:t xml:space="preserve">test conducted using the Charge Sustaining mode in accordance with </w:t>
      </w:r>
      <w:commentRangeStart w:id="1585"/>
      <w:r w:rsidRPr="00DD5730">
        <w:rPr>
          <w:lang w:val="en-GB"/>
        </w:rPr>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585"/>
      <w:r w:rsidR="00412490">
        <w:rPr>
          <w:rStyle w:val="CommentReference"/>
        </w:rPr>
        <w:commentReference w:id="1585"/>
      </w:r>
      <w:r w:rsidRPr="00DD5730">
        <w:rPr>
          <w:lang w:val="en-GB"/>
        </w:rPr>
        <w:t xml:space="preserve">.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sz w:val="28"/>
          <w:lang w:val="en-GB"/>
        </w:rPr>
        <w:t xml:space="preserve"> </w:t>
      </w:r>
      <w:r w:rsidRPr="00DD5730">
        <w:rPr>
          <w:lang w:val="en-GB"/>
        </w:rPr>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5CD644AE" w14:textId="77777777" w:rsidR="00DD5730" w:rsidRPr="00DD5730" w:rsidRDefault="00DD5730" w:rsidP="00DD5730">
      <w:pPr>
        <w:rPr>
          <w:lang w:val="en-GB"/>
        </w:rPr>
      </w:pPr>
      <w:r w:rsidRPr="00DD5730">
        <w:rPr>
          <w:lang w:val="en-GB"/>
        </w:rPr>
        <w:t>For either the urban or the total driving:</w:t>
      </w:r>
    </w:p>
    <w:p w14:paraId="23159C7B" w14:textId="77777777" w:rsidR="00DD5730" w:rsidRPr="00DD5730" w:rsidRDefault="00224D33" w:rsidP="00DD5730">
      <w:pPr>
        <w:rPr>
          <w:lang w:val="en-GB"/>
        </w:rPr>
      </w:pPr>
      <m:oMathPara>
        <m:oMathParaPr>
          <m:jc m:val="center"/>
        </m:oMathParaP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r>
            <w:rPr>
              <w:rFonts w:ascii="Cambria Math" w:hAnsi="Cambria Math"/>
              <w:lang w:val="en-GB"/>
            </w:rPr>
            <m:t>=</m:t>
          </m:r>
          <m:f>
            <m:fPr>
              <m:ctrlPr>
                <w:rPr>
                  <w:rFonts w:ascii="Cambria Math" w:hAnsi="Cambria Math"/>
                  <w:i/>
                  <w:lang w:val="en-GB" w:eastAsia="en-US"/>
                </w:rPr>
              </m:ctrlPr>
            </m:fPr>
            <m:num>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num>
            <m:den>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,WLTP-CS, t</m:t>
                  </m:r>
                </m:sub>
              </m:sSub>
            </m:den>
          </m:f>
          <m:r>
            <w:rPr>
              <w:rFonts w:ascii="Cambria Math" w:hAnsi="Cambria Math"/>
              <w:lang w:val="en-GB"/>
            </w:rPr>
            <m:t>.</m:t>
          </m:r>
          <m:f>
            <m:fPr>
              <m:ctrlPr>
                <w:rPr>
                  <w:rFonts w:ascii="Cambria Math" w:hAnsi="Cambria Math"/>
                  <w:i/>
                  <w:lang w:val="en-GB" w:eastAsia="en-US"/>
                </w:rPr>
              </m:ctrlPr>
            </m:fPr>
            <m:num>
              <m:r>
                <w:rPr>
                  <w:rFonts w:ascii="Cambria Math" w:hAnsi="Cambria Math"/>
                  <w:lang w:val="en-GB"/>
                </w:rPr>
                <m:t>0,85</m:t>
              </m:r>
            </m:num>
            <m:den>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den>
          </m:f>
        </m:oMath>
      </m:oMathPara>
    </w:p>
    <w:p w14:paraId="0F20E949" w14:textId="77777777" w:rsidR="00DD5730" w:rsidRPr="00DD5730" w:rsidRDefault="00DD5730" w:rsidP="00DD5730">
      <w:pPr>
        <w:rPr>
          <w:lang w:val="en-GB"/>
        </w:rPr>
      </w:pPr>
    </w:p>
    <w:p w14:paraId="7CA25DBF" w14:textId="77777777" w:rsidR="00DD5730" w:rsidRPr="00DD5730" w:rsidRDefault="00DD5730" w:rsidP="00DD5730">
      <w:pPr>
        <w:rPr>
          <w:lang w:val="en-GB"/>
        </w:rPr>
      </w:pPr>
      <w:proofErr w:type="gramStart"/>
      <w:r w:rsidRPr="00DD5730">
        <w:rPr>
          <w:lang w:val="en-GB"/>
        </w:rPr>
        <w:t>where</w:t>
      </w:r>
      <w:proofErr w:type="gramEnd"/>
      <w:r w:rsidRPr="00DD5730">
        <w:rPr>
          <w:lang w:val="en-GB"/>
        </w:rPr>
        <w:t xml:space="preserve"> </w:t>
      </w:r>
      <m:oMath>
        <m:sSub>
          <m:sSubPr>
            <m:ctrlPr>
              <w:rPr>
                <w:rFonts w:ascii="Cambria Math" w:hAnsi="Cambria Math"/>
                <w:i/>
                <w:lang w:val="en-GB" w:eastAsia="en-US"/>
              </w:rPr>
            </m:ctrlPr>
          </m:sSubPr>
          <m:e>
            <m:r>
              <w:rPr>
                <w:rFonts w:ascii="Cambria Math" w:hAnsi="Cambria Math"/>
                <w:lang w:val="en-GB"/>
              </w:rPr>
              <m:t>IC</m:t>
            </m:r>
          </m:e>
          <m:sub>
            <m:r>
              <w:rPr>
                <w:rFonts w:ascii="Cambria Math" w:hAnsi="Cambria Math"/>
                <w:lang w:val="en-GB"/>
              </w:rPr>
              <m:t>k</m:t>
            </m:r>
          </m:sub>
        </m:sSub>
      </m:oMath>
      <w:r w:rsidRPr="00DD5730">
        <w:rPr>
          <w:lang w:val="en-GB"/>
        </w:rPr>
        <w:t xml:space="preserve"> is the ratio of the distance driven either in urban or total trip with the combustion engine on divided by the total urban or total trip distance:</w:t>
      </w:r>
    </w:p>
    <w:p w14:paraId="7BF36C7B" w14:textId="77777777" w:rsidR="00DD5730" w:rsidRPr="00DD5730" w:rsidRDefault="00224D33" w:rsidP="00DD5730">
      <w:pPr>
        <w:rPr>
          <w:lang w:val="en-GB"/>
        </w:rPr>
      </w:pPr>
      <m:oMathPara>
        <m:oMathParaPr>
          <m:jc m:val="center"/>
        </m:oMathPara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r>
            <w:rPr>
              <w:rFonts w:ascii="Cambria Math" w:hAnsi="Cambria Math"/>
              <w:lang w:val="en-GB"/>
            </w:rPr>
            <m:t>=</m:t>
          </m:r>
          <m:f>
            <m:fPr>
              <m:ctrlPr>
                <w:rPr>
                  <w:rFonts w:ascii="Cambria Math" w:hAnsi="Cambria Math"/>
                  <w:i/>
                  <w:sz w:val="22"/>
                  <w:szCs w:val="22"/>
                  <w:lang w:val="en-GB" w:eastAsia="en-US"/>
                </w:rPr>
              </m:ctrlPr>
            </m:fPr>
            <m:num>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num>
            <m:den>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den>
          </m:f>
        </m:oMath>
      </m:oMathPara>
    </w:p>
    <w:p w14:paraId="4495B3E1" w14:textId="77777777" w:rsidR="00DD5730" w:rsidRPr="00DD5730" w:rsidRDefault="00DD5730" w:rsidP="00DD5730">
      <w:pPr>
        <w:spacing w:after="0"/>
        <w:contextualSpacing/>
        <w:rPr>
          <w:rFonts w:eastAsia="Arial Unicode MS"/>
          <w:szCs w:val="20"/>
          <w:lang w:val="en-GB"/>
        </w:rPr>
      </w:pPr>
      <w:r w:rsidRPr="00DD5730">
        <w:rPr>
          <w:rFonts w:eastAsia="Arial Unicode MS"/>
          <w:szCs w:val="20"/>
          <w:lang w:val="en-GB"/>
        </w:rPr>
        <w:t>With determination of combustion engine operation in accordance with Appendix 4 Paragraph 5.</w:t>
      </w:r>
    </w:p>
    <w:p w14:paraId="3E2288B1" w14:textId="3BCC2BA0" w:rsidR="00DD5730" w:rsidRDefault="00DD5730" w:rsidP="00DD5730">
      <w:pPr>
        <w:spacing w:after="0"/>
        <w:contextualSpacing/>
        <w:rPr>
          <w:ins w:id="1586" w:author="MLIT" w:date="2018-08-25T22:24:00Z"/>
          <w:rFonts w:eastAsia="Arial Unicode MS"/>
          <w:sz w:val="20"/>
          <w:szCs w:val="20"/>
          <w:lang w:val="en-US"/>
        </w:rPr>
      </w:pPr>
    </w:p>
    <w:p w14:paraId="2D360E13" w14:textId="77777777" w:rsidR="00BF299F" w:rsidRDefault="00BF299F" w:rsidP="00DD5730">
      <w:pPr>
        <w:spacing w:after="0"/>
        <w:contextualSpacing/>
        <w:rPr>
          <w:rFonts w:eastAsia="Arial Unicode MS"/>
          <w:sz w:val="20"/>
          <w:szCs w:val="20"/>
          <w:lang w:val="en-US" w:eastAsia="ja-JP"/>
        </w:rPr>
      </w:pPr>
    </w:p>
    <w:p w14:paraId="689E70BA"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215789DB" w14:textId="7FA5433E" w:rsidR="009675C1" w:rsidRPr="00C4674C" w:rsidRDefault="00765363">
      <w:pPr>
        <w:pStyle w:val="Annexetitreacte"/>
        <w:rPr>
          <w:lang w:val="en-GB"/>
        </w:rPr>
      </w:pPr>
      <w:r>
        <w:rPr>
          <w:lang w:val="en-GB"/>
        </w:rPr>
        <w:lastRenderedPageBreak/>
        <w:t>ANNEX 9</w:t>
      </w:r>
    </w:p>
    <w:p w14:paraId="25682F02" w14:textId="77777777" w:rsidR="00765363" w:rsidRDefault="00765363" w:rsidP="000545C4">
      <w:pPr>
        <w:pStyle w:val="ManualHeading2"/>
        <w:numPr>
          <w:ilvl w:val="0"/>
          <w:numId w:val="0"/>
        </w:numPr>
        <w:ind w:left="851" w:hanging="851"/>
        <w:rPr>
          <w:lang w:val="en-GB"/>
        </w:rPr>
      </w:pPr>
      <w:r w:rsidRPr="00765363">
        <w:rPr>
          <w:i/>
          <w:iCs/>
          <w:lang w:val="en-GB"/>
        </w:rPr>
        <w:t>Assessment of excess or absence of trip dynamics</w:t>
      </w:r>
      <w:r w:rsidRPr="00C4674C">
        <w:rPr>
          <w:lang w:val="en-GB"/>
        </w:rPr>
        <w:t xml:space="preserve"> </w:t>
      </w:r>
    </w:p>
    <w:p w14:paraId="43B8EFF9" w14:textId="09A8A254"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8DAFA73" w14:textId="77777777" w:rsidR="009675C1" w:rsidRPr="00C4674C" w:rsidRDefault="00D449B6">
      <w:pPr>
        <w:rPr>
          <w:lang w:val="en-GB"/>
        </w:rPr>
      </w:pPr>
      <w:r w:rsidRPr="00C4674C">
        <w:rPr>
          <w:lang w:val="en-GB"/>
        </w:rPr>
        <w:t>This Appendix describes the calculation procedures to verify the trip dynamics</w:t>
      </w:r>
      <w:r w:rsidR="00582914">
        <w:rPr>
          <w:lang w:val="en-GB"/>
        </w:rPr>
        <w:t xml:space="preserve"> by determining</w:t>
      </w:r>
      <w:r w:rsidRPr="00C4674C">
        <w:rPr>
          <w:lang w:val="en-GB"/>
        </w:rPr>
        <w:t xml:space="preserve"> the excess or absence of dynamics during urban, rural and motorway driving.</w:t>
      </w:r>
    </w:p>
    <w:p w14:paraId="73C6E331"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p w14:paraId="3006D1B4" w14:textId="77777777" w:rsidR="009675C1" w:rsidRPr="00C4674C" w:rsidRDefault="00D449B6" w:rsidP="000545C4">
      <w:pPr>
        <w:pStyle w:val="ManualHeading3"/>
        <w:numPr>
          <w:ilvl w:val="0"/>
          <w:numId w:val="0"/>
        </w:numPr>
        <w:ind w:left="850" w:hanging="850"/>
        <w:rPr>
          <w:lang w:val="en-GB"/>
        </w:rPr>
      </w:pPr>
      <w:r w:rsidRPr="00C4674C">
        <w:rPr>
          <w:lang w:val="en-GB"/>
        </w:rPr>
        <w:t>RPA</w:t>
      </w:r>
      <w:r w:rsidRPr="00C4674C">
        <w:rPr>
          <w:lang w:val="en-GB"/>
        </w:rPr>
        <w:tab/>
        <w:t>Relative Positive Acceleration</w:t>
      </w:r>
    </w:p>
    <w:tbl>
      <w:tblPr>
        <w:tblW w:w="0" w:type="auto"/>
        <w:tblLayout w:type="fixed"/>
        <w:tblLook w:val="0000" w:firstRow="0" w:lastRow="0" w:firstColumn="0" w:lastColumn="0" w:noHBand="0" w:noVBand="0"/>
      </w:tblPr>
      <w:tblGrid>
        <w:gridCol w:w="1207"/>
        <w:gridCol w:w="557"/>
        <w:gridCol w:w="7522"/>
      </w:tblGrid>
      <w:tr w:rsidR="009675C1" w:rsidRPr="00C4674C" w14:paraId="7DB74EFF" w14:textId="77777777">
        <w:tc>
          <w:tcPr>
            <w:tcW w:w="1207" w:type="dxa"/>
            <w:tcBorders>
              <w:top w:val="single" w:sz="2" w:space="0" w:color="auto"/>
              <w:left w:val="single" w:sz="2" w:space="0" w:color="auto"/>
              <w:bottom w:val="single" w:sz="2" w:space="0" w:color="auto"/>
              <w:right w:val="single" w:sz="2" w:space="0" w:color="auto"/>
            </w:tcBorders>
          </w:tcPr>
          <w:p w14:paraId="10A7A675" w14:textId="77777777" w:rsidR="009675C1" w:rsidRPr="00C4674C" w:rsidRDefault="00D449B6">
            <w:pPr>
              <w:pStyle w:val="NormalLeft"/>
              <w:rPr>
                <w:lang w:val="en-GB"/>
              </w:rPr>
            </w:pPr>
            <w:r w:rsidRPr="00C4674C">
              <w:rPr>
                <w:lang w:val="en-GB"/>
              </w:rPr>
              <w:t>Δ</w:t>
            </w:r>
          </w:p>
        </w:tc>
        <w:tc>
          <w:tcPr>
            <w:tcW w:w="557" w:type="dxa"/>
            <w:tcBorders>
              <w:top w:val="single" w:sz="2" w:space="0" w:color="auto"/>
              <w:left w:val="single" w:sz="2" w:space="0" w:color="auto"/>
              <w:bottom w:val="single" w:sz="2" w:space="0" w:color="auto"/>
              <w:right w:val="single" w:sz="2" w:space="0" w:color="auto"/>
            </w:tcBorders>
          </w:tcPr>
          <w:p w14:paraId="0AA9959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26DCBFD0" w14:textId="77777777" w:rsidR="009675C1" w:rsidRPr="00C4674C" w:rsidRDefault="00D449B6">
            <w:pPr>
              <w:pStyle w:val="NormalLeft"/>
              <w:rPr>
                <w:lang w:val="en-GB"/>
              </w:rPr>
            </w:pPr>
            <w:r w:rsidRPr="00C4674C">
              <w:rPr>
                <w:lang w:val="en-GB"/>
              </w:rPr>
              <w:t>difference</w:t>
            </w:r>
          </w:p>
        </w:tc>
      </w:tr>
      <w:tr w:rsidR="009675C1" w:rsidRPr="00C4674C" w14:paraId="1DBE1376" w14:textId="77777777">
        <w:tc>
          <w:tcPr>
            <w:tcW w:w="1207" w:type="dxa"/>
            <w:tcBorders>
              <w:top w:val="single" w:sz="2" w:space="0" w:color="auto"/>
              <w:left w:val="single" w:sz="2" w:space="0" w:color="auto"/>
              <w:bottom w:val="single" w:sz="2" w:space="0" w:color="auto"/>
              <w:right w:val="single" w:sz="2" w:space="0" w:color="auto"/>
            </w:tcBorders>
          </w:tcPr>
          <w:p w14:paraId="7C5E94EE" w14:textId="77777777" w:rsidR="009675C1" w:rsidRPr="00C4674C" w:rsidRDefault="00D449B6">
            <w:pPr>
              <w:pStyle w:val="NormalLeft"/>
              <w:rPr>
                <w:lang w:val="en-GB"/>
              </w:rPr>
            </w:pPr>
            <w:r w:rsidRPr="00C4674C">
              <w:rPr>
                <w:lang w:val="en-GB"/>
              </w:rPr>
              <w:t>&gt;</w:t>
            </w:r>
          </w:p>
        </w:tc>
        <w:tc>
          <w:tcPr>
            <w:tcW w:w="557" w:type="dxa"/>
            <w:tcBorders>
              <w:top w:val="single" w:sz="2" w:space="0" w:color="auto"/>
              <w:left w:val="single" w:sz="2" w:space="0" w:color="auto"/>
              <w:bottom w:val="single" w:sz="2" w:space="0" w:color="auto"/>
              <w:right w:val="single" w:sz="2" w:space="0" w:color="auto"/>
            </w:tcBorders>
          </w:tcPr>
          <w:p w14:paraId="538457E2"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72C68D3" w14:textId="77777777" w:rsidR="009675C1" w:rsidRPr="00C4674C" w:rsidRDefault="00D449B6">
            <w:pPr>
              <w:pStyle w:val="NormalLeft"/>
              <w:rPr>
                <w:lang w:val="en-GB"/>
              </w:rPr>
            </w:pPr>
            <w:r w:rsidRPr="00C4674C">
              <w:rPr>
                <w:lang w:val="en-GB"/>
              </w:rPr>
              <w:t>larger</w:t>
            </w:r>
          </w:p>
        </w:tc>
      </w:tr>
      <w:tr w:rsidR="009675C1" w:rsidRPr="00C4674C" w14:paraId="03C00ACD" w14:textId="77777777">
        <w:tc>
          <w:tcPr>
            <w:tcW w:w="1207" w:type="dxa"/>
            <w:tcBorders>
              <w:top w:val="single" w:sz="2" w:space="0" w:color="auto"/>
              <w:left w:val="single" w:sz="2" w:space="0" w:color="auto"/>
              <w:bottom w:val="single" w:sz="2" w:space="0" w:color="auto"/>
              <w:right w:val="single" w:sz="2" w:space="0" w:color="auto"/>
            </w:tcBorders>
          </w:tcPr>
          <w:p w14:paraId="1FFD612C" w14:textId="77777777" w:rsidR="009675C1" w:rsidRPr="00C4674C" w:rsidRDefault="00D449B6">
            <w:pPr>
              <w:pStyle w:val="NormalLeft"/>
              <w:rPr>
                <w:lang w:val="en-GB"/>
              </w:rPr>
            </w:pP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56859D84"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EF8A432" w14:textId="77777777" w:rsidR="009675C1" w:rsidRPr="00C4674C" w:rsidRDefault="00D449B6">
            <w:pPr>
              <w:pStyle w:val="NormalLeft"/>
              <w:rPr>
                <w:lang w:val="en-GB"/>
              </w:rPr>
            </w:pPr>
            <w:r w:rsidRPr="00C4674C">
              <w:rPr>
                <w:lang w:val="en-GB"/>
              </w:rPr>
              <w:t>larger or equal</w:t>
            </w:r>
          </w:p>
        </w:tc>
      </w:tr>
      <w:tr w:rsidR="009675C1" w:rsidRPr="00C4674C" w14:paraId="24D2272C" w14:textId="77777777">
        <w:tc>
          <w:tcPr>
            <w:tcW w:w="1207" w:type="dxa"/>
            <w:tcBorders>
              <w:top w:val="single" w:sz="2" w:space="0" w:color="auto"/>
              <w:left w:val="single" w:sz="2" w:space="0" w:color="auto"/>
              <w:bottom w:val="single" w:sz="2" w:space="0" w:color="auto"/>
              <w:right w:val="single" w:sz="2" w:space="0" w:color="auto"/>
            </w:tcBorders>
          </w:tcPr>
          <w:p w14:paraId="796B1EE1" w14:textId="77777777" w:rsidR="009675C1" w:rsidRPr="00C4674C" w:rsidRDefault="00D449B6">
            <w:pPr>
              <w:pStyle w:val="NormalLeft"/>
              <w:rPr>
                <w:lang w:val="en-GB"/>
              </w:rPr>
            </w:pP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1D8C97B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5A562F5" w14:textId="77777777" w:rsidR="009675C1" w:rsidRPr="00C4674C" w:rsidRDefault="00D449B6">
            <w:pPr>
              <w:pStyle w:val="NormalLeft"/>
              <w:rPr>
                <w:lang w:val="en-GB"/>
              </w:rPr>
            </w:pPr>
            <w:r w:rsidRPr="00C4674C">
              <w:rPr>
                <w:lang w:val="en-GB"/>
              </w:rPr>
              <w:t>per cent</w:t>
            </w:r>
          </w:p>
        </w:tc>
      </w:tr>
      <w:tr w:rsidR="009675C1" w:rsidRPr="00C4674C" w14:paraId="015CF80A" w14:textId="77777777">
        <w:tc>
          <w:tcPr>
            <w:tcW w:w="1207" w:type="dxa"/>
            <w:tcBorders>
              <w:top w:val="single" w:sz="2" w:space="0" w:color="auto"/>
              <w:left w:val="single" w:sz="2" w:space="0" w:color="auto"/>
              <w:bottom w:val="single" w:sz="2" w:space="0" w:color="auto"/>
              <w:right w:val="single" w:sz="2" w:space="0" w:color="auto"/>
            </w:tcBorders>
          </w:tcPr>
          <w:p w14:paraId="2D35987B" w14:textId="77777777" w:rsidR="009675C1" w:rsidRPr="00C4674C" w:rsidRDefault="00D449B6">
            <w:pPr>
              <w:pStyle w:val="NormalLeft"/>
              <w:rPr>
                <w:lang w:val="en-GB"/>
              </w:rPr>
            </w:pPr>
            <w:r w:rsidRPr="00C4674C">
              <w:rPr>
                <w:lang w:val="en-GB"/>
              </w:rPr>
              <w:t>&lt;</w:t>
            </w:r>
          </w:p>
        </w:tc>
        <w:tc>
          <w:tcPr>
            <w:tcW w:w="557" w:type="dxa"/>
            <w:tcBorders>
              <w:top w:val="single" w:sz="2" w:space="0" w:color="auto"/>
              <w:left w:val="single" w:sz="2" w:space="0" w:color="auto"/>
              <w:bottom w:val="single" w:sz="2" w:space="0" w:color="auto"/>
              <w:right w:val="single" w:sz="2" w:space="0" w:color="auto"/>
            </w:tcBorders>
          </w:tcPr>
          <w:p w14:paraId="7C2763D2"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E2D77E3" w14:textId="77777777" w:rsidR="009675C1" w:rsidRPr="00C4674C" w:rsidRDefault="00D449B6">
            <w:pPr>
              <w:pStyle w:val="NormalLeft"/>
              <w:rPr>
                <w:lang w:val="en-GB"/>
              </w:rPr>
            </w:pPr>
            <w:r w:rsidRPr="00C4674C">
              <w:rPr>
                <w:lang w:val="en-GB"/>
              </w:rPr>
              <w:t>smaller</w:t>
            </w:r>
          </w:p>
        </w:tc>
      </w:tr>
      <w:tr w:rsidR="009675C1" w:rsidRPr="00C4674C" w14:paraId="56069DC1" w14:textId="77777777">
        <w:tc>
          <w:tcPr>
            <w:tcW w:w="1207" w:type="dxa"/>
            <w:tcBorders>
              <w:top w:val="single" w:sz="2" w:space="0" w:color="auto"/>
              <w:left w:val="single" w:sz="2" w:space="0" w:color="auto"/>
              <w:bottom w:val="single" w:sz="2" w:space="0" w:color="auto"/>
              <w:right w:val="single" w:sz="2" w:space="0" w:color="auto"/>
            </w:tcBorders>
          </w:tcPr>
          <w:p w14:paraId="66A4506D" w14:textId="77777777" w:rsidR="009675C1" w:rsidRPr="00C4674C" w:rsidRDefault="00D449B6">
            <w:pPr>
              <w:pStyle w:val="NormalLeft"/>
              <w:rPr>
                <w:lang w:val="en-GB"/>
              </w:rPr>
            </w:pP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48AE59A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3B29B8F" w14:textId="77777777" w:rsidR="009675C1" w:rsidRPr="00C4674C" w:rsidRDefault="00D449B6">
            <w:pPr>
              <w:pStyle w:val="NormalLeft"/>
              <w:rPr>
                <w:lang w:val="en-GB"/>
              </w:rPr>
            </w:pPr>
            <w:r w:rsidRPr="00C4674C">
              <w:rPr>
                <w:lang w:val="en-GB"/>
              </w:rPr>
              <w:t>smaller or equal</w:t>
            </w:r>
          </w:p>
        </w:tc>
      </w:tr>
      <w:tr w:rsidR="009675C1" w:rsidRPr="00C4674C" w14:paraId="190EECEE" w14:textId="77777777">
        <w:tc>
          <w:tcPr>
            <w:tcW w:w="1207" w:type="dxa"/>
            <w:tcBorders>
              <w:top w:val="single" w:sz="2" w:space="0" w:color="auto"/>
              <w:left w:val="single" w:sz="2" w:space="0" w:color="auto"/>
              <w:bottom w:val="single" w:sz="2" w:space="0" w:color="auto"/>
              <w:right w:val="single" w:sz="2" w:space="0" w:color="auto"/>
            </w:tcBorders>
          </w:tcPr>
          <w:p w14:paraId="56DEE907" w14:textId="77777777" w:rsidR="009675C1" w:rsidRPr="00C4674C" w:rsidRDefault="00D449B6">
            <w:pPr>
              <w:pStyle w:val="NormalLeft"/>
              <w:rPr>
                <w:lang w:val="en-GB"/>
              </w:rPr>
            </w:pPr>
            <w:r w:rsidRPr="00C4674C">
              <w:rPr>
                <w:i/>
                <w:iCs/>
                <w:lang w:val="en-GB"/>
              </w:rPr>
              <w:t>a</w:t>
            </w:r>
          </w:p>
        </w:tc>
        <w:tc>
          <w:tcPr>
            <w:tcW w:w="557" w:type="dxa"/>
            <w:tcBorders>
              <w:top w:val="single" w:sz="2" w:space="0" w:color="auto"/>
              <w:left w:val="single" w:sz="2" w:space="0" w:color="auto"/>
              <w:bottom w:val="single" w:sz="2" w:space="0" w:color="auto"/>
              <w:right w:val="single" w:sz="2" w:space="0" w:color="auto"/>
            </w:tcBorders>
          </w:tcPr>
          <w:p w14:paraId="409E8B4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D532068" w14:textId="77777777" w:rsidR="009675C1" w:rsidRPr="00C4674C" w:rsidRDefault="00D449B6">
            <w:pPr>
              <w:pStyle w:val="NormalLeft"/>
              <w:rPr>
                <w:lang w:val="en-GB"/>
              </w:rPr>
            </w:pPr>
            <w:r w:rsidRPr="00C4674C">
              <w:rPr>
                <w:lang w:val="en-GB"/>
              </w:rPr>
              <w:t>acceleration [m/s</w:t>
            </w:r>
            <w:r w:rsidRPr="00C4674C">
              <w:rPr>
                <w:vertAlign w:val="superscript"/>
                <w:lang w:val="en-GB"/>
              </w:rPr>
              <w:t>2</w:t>
            </w:r>
            <w:r w:rsidRPr="00C4674C">
              <w:rPr>
                <w:lang w:val="en-GB"/>
              </w:rPr>
              <w:t>]</w:t>
            </w:r>
          </w:p>
        </w:tc>
      </w:tr>
      <w:tr w:rsidR="009675C1" w:rsidRPr="005B3A9E" w14:paraId="5369447A" w14:textId="77777777">
        <w:tc>
          <w:tcPr>
            <w:tcW w:w="1207" w:type="dxa"/>
            <w:tcBorders>
              <w:top w:val="single" w:sz="2" w:space="0" w:color="auto"/>
              <w:left w:val="single" w:sz="2" w:space="0" w:color="auto"/>
              <w:bottom w:val="single" w:sz="2" w:space="0" w:color="auto"/>
              <w:right w:val="single" w:sz="2" w:space="0" w:color="auto"/>
            </w:tcBorders>
          </w:tcPr>
          <w:p w14:paraId="6CA4344F" w14:textId="77777777" w:rsidR="009675C1" w:rsidRPr="00C4674C" w:rsidRDefault="00D449B6">
            <w:pPr>
              <w:pStyle w:val="NormalLeft"/>
              <w:rPr>
                <w:lang w:val="en-GB"/>
              </w:rPr>
            </w:pPr>
            <w:r w:rsidRPr="00C4674C">
              <w:rPr>
                <w:i/>
                <w:iCs/>
                <w:lang w:val="en-GB"/>
              </w:rPr>
              <w:t>a</w:t>
            </w:r>
            <w:r w:rsidRPr="00C4674C">
              <w:rPr>
                <w:i/>
                <w:iCs/>
                <w:vertAlign w:val="subscript"/>
                <w:lang w:val="en-GB"/>
              </w:rPr>
              <w:t>i</w:t>
            </w:r>
          </w:p>
        </w:tc>
        <w:tc>
          <w:tcPr>
            <w:tcW w:w="557" w:type="dxa"/>
            <w:tcBorders>
              <w:top w:val="single" w:sz="2" w:space="0" w:color="auto"/>
              <w:left w:val="single" w:sz="2" w:space="0" w:color="auto"/>
              <w:bottom w:val="single" w:sz="2" w:space="0" w:color="auto"/>
              <w:right w:val="single" w:sz="2" w:space="0" w:color="auto"/>
            </w:tcBorders>
          </w:tcPr>
          <w:p w14:paraId="7277B055"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4B4B3F9" w14:textId="77777777" w:rsidR="009675C1" w:rsidRPr="00C4674C" w:rsidRDefault="00D449B6">
            <w:pPr>
              <w:pStyle w:val="NormalLeft"/>
              <w:rPr>
                <w:lang w:val="en-GB"/>
              </w:rPr>
            </w:pPr>
            <w:r w:rsidRPr="006729E8">
              <w:rPr>
                <w:lang w:val="en-GB"/>
              </w:rPr>
              <w:t>acceleration in time step i [m/s</w:t>
            </w:r>
            <w:r w:rsidRPr="00C4674C">
              <w:rPr>
                <w:vertAlign w:val="superscript"/>
                <w:lang w:val="en-GB"/>
              </w:rPr>
              <w:t>2</w:t>
            </w:r>
            <w:r w:rsidRPr="00C4674C">
              <w:rPr>
                <w:lang w:val="en-GB"/>
              </w:rPr>
              <w:t>]</w:t>
            </w:r>
          </w:p>
        </w:tc>
      </w:tr>
      <w:tr w:rsidR="009675C1" w:rsidRPr="005B3A9E" w14:paraId="1FAED06A" w14:textId="77777777">
        <w:tc>
          <w:tcPr>
            <w:tcW w:w="1207" w:type="dxa"/>
            <w:tcBorders>
              <w:top w:val="single" w:sz="2" w:space="0" w:color="auto"/>
              <w:left w:val="single" w:sz="2" w:space="0" w:color="auto"/>
              <w:bottom w:val="single" w:sz="2" w:space="0" w:color="auto"/>
              <w:right w:val="single" w:sz="2" w:space="0" w:color="auto"/>
            </w:tcBorders>
          </w:tcPr>
          <w:p w14:paraId="0874E141" w14:textId="77777777" w:rsidR="009675C1" w:rsidRPr="00C4674C" w:rsidRDefault="00D449B6">
            <w:pPr>
              <w:pStyle w:val="NormalLeft"/>
              <w:rPr>
                <w:lang w:val="en-GB"/>
              </w:rPr>
            </w:pPr>
            <w:proofErr w:type="spellStart"/>
            <w:r w:rsidRPr="00C4674C">
              <w:rPr>
                <w:i/>
                <w:iCs/>
                <w:lang w:val="en-GB"/>
              </w:rPr>
              <w:t>a</w:t>
            </w:r>
            <w:r w:rsidRPr="00C4674C">
              <w:rPr>
                <w:i/>
                <w:iCs/>
                <w:vertAlign w:val="subscript"/>
                <w:lang w:val="en-GB"/>
              </w:rPr>
              <w:t>pos</w:t>
            </w:r>
            <w:proofErr w:type="spellEnd"/>
          </w:p>
        </w:tc>
        <w:tc>
          <w:tcPr>
            <w:tcW w:w="557" w:type="dxa"/>
            <w:tcBorders>
              <w:top w:val="single" w:sz="2" w:space="0" w:color="auto"/>
              <w:left w:val="single" w:sz="2" w:space="0" w:color="auto"/>
              <w:bottom w:val="single" w:sz="2" w:space="0" w:color="auto"/>
              <w:right w:val="single" w:sz="2" w:space="0" w:color="auto"/>
            </w:tcBorders>
          </w:tcPr>
          <w:p w14:paraId="06F2216E"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1F92FE3" w14:textId="77777777" w:rsidR="009675C1" w:rsidRPr="00C4674C" w:rsidRDefault="00D449B6">
            <w:pPr>
              <w:pStyle w:val="NormalLeft"/>
              <w:rPr>
                <w:lang w:val="en-GB"/>
              </w:rPr>
            </w:pPr>
            <w:r w:rsidRPr="006729E8">
              <w:rPr>
                <w:lang w:val="en-GB"/>
              </w:rPr>
              <w:t>positive acceleration greater than 0,1 m/s</w:t>
            </w:r>
            <w:r w:rsidRPr="00C4674C">
              <w:rPr>
                <w:vertAlign w:val="superscript"/>
                <w:lang w:val="en-GB"/>
              </w:rPr>
              <w:t>2</w:t>
            </w:r>
            <w:r w:rsidRPr="00C4674C">
              <w:rPr>
                <w:lang w:val="en-GB"/>
              </w:rPr>
              <w:t xml:space="preserve"> [m/s</w:t>
            </w:r>
            <w:r w:rsidRPr="00C4674C">
              <w:rPr>
                <w:vertAlign w:val="superscript"/>
                <w:lang w:val="en-GB"/>
              </w:rPr>
              <w:t>2</w:t>
            </w:r>
            <w:r w:rsidRPr="00C4674C">
              <w:rPr>
                <w:lang w:val="en-GB"/>
              </w:rPr>
              <w:t>]</w:t>
            </w:r>
          </w:p>
        </w:tc>
      </w:tr>
      <w:tr w:rsidR="009675C1" w:rsidRPr="005B3A9E" w14:paraId="242C5E64" w14:textId="77777777">
        <w:tc>
          <w:tcPr>
            <w:tcW w:w="1207" w:type="dxa"/>
            <w:tcBorders>
              <w:top w:val="single" w:sz="2" w:space="0" w:color="auto"/>
              <w:left w:val="single" w:sz="2" w:space="0" w:color="auto"/>
              <w:bottom w:val="single" w:sz="2" w:space="0" w:color="auto"/>
              <w:right w:val="single" w:sz="2" w:space="0" w:color="auto"/>
            </w:tcBorders>
          </w:tcPr>
          <w:p w14:paraId="107E27C9" w14:textId="77777777" w:rsidR="009675C1" w:rsidRPr="00C4674C" w:rsidRDefault="00D449B6">
            <w:pPr>
              <w:pStyle w:val="NormalLeft"/>
              <w:rPr>
                <w:lang w:val="en-GB"/>
              </w:rPr>
            </w:pPr>
            <w:proofErr w:type="spellStart"/>
            <w:r w:rsidRPr="00C4674C">
              <w:rPr>
                <w:i/>
                <w:iCs/>
                <w:lang w:val="en-GB"/>
              </w:rPr>
              <w:t>a</w:t>
            </w:r>
            <w:r w:rsidRPr="00C4674C">
              <w:rPr>
                <w:i/>
                <w:iCs/>
                <w:vertAlign w:val="subscript"/>
                <w:lang w:val="en-GB"/>
              </w:rPr>
              <w:t>pos,i,k</w:t>
            </w:r>
            <w:proofErr w:type="spellEnd"/>
          </w:p>
        </w:tc>
        <w:tc>
          <w:tcPr>
            <w:tcW w:w="557" w:type="dxa"/>
            <w:tcBorders>
              <w:top w:val="single" w:sz="2" w:space="0" w:color="auto"/>
              <w:left w:val="single" w:sz="2" w:space="0" w:color="auto"/>
              <w:bottom w:val="single" w:sz="2" w:space="0" w:color="auto"/>
              <w:right w:val="single" w:sz="2" w:space="0" w:color="auto"/>
            </w:tcBorders>
          </w:tcPr>
          <w:p w14:paraId="52C9031D"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489591D" w14:textId="77777777" w:rsidR="009675C1" w:rsidRPr="00C4674C" w:rsidRDefault="00D449B6">
            <w:pPr>
              <w:pStyle w:val="NormalLeft"/>
              <w:rPr>
                <w:lang w:val="en-GB"/>
              </w:rPr>
            </w:pPr>
            <w:r w:rsidRPr="006729E8">
              <w:rPr>
                <w:lang w:val="en-GB"/>
              </w:rPr>
              <w:t xml:space="preserve">positive acceleration </w:t>
            </w:r>
            <w:r w:rsidRPr="00C4674C">
              <w:rPr>
                <w:lang w:val="en-GB"/>
              </w:rPr>
              <w:t>greater than 0,1 m/s</w:t>
            </w:r>
            <w:r w:rsidRPr="00C4674C">
              <w:rPr>
                <w:vertAlign w:val="superscript"/>
                <w:lang w:val="en-GB"/>
              </w:rPr>
              <w:t>2</w:t>
            </w:r>
            <w:r w:rsidRPr="00C4674C">
              <w:rPr>
                <w:lang w:val="en-GB"/>
              </w:rPr>
              <w:t xml:space="preserve"> in time step i considering the urban, rural and motorway shares [m/s</w:t>
            </w:r>
            <w:r w:rsidRPr="00C4674C">
              <w:rPr>
                <w:vertAlign w:val="superscript"/>
                <w:lang w:val="en-GB"/>
              </w:rPr>
              <w:t>2</w:t>
            </w:r>
            <w:r w:rsidRPr="00C4674C">
              <w:rPr>
                <w:lang w:val="en-GB"/>
              </w:rPr>
              <w:t>]</w:t>
            </w:r>
          </w:p>
        </w:tc>
      </w:tr>
      <w:tr w:rsidR="009675C1" w:rsidRPr="00C4674C" w14:paraId="057A453C" w14:textId="77777777">
        <w:tc>
          <w:tcPr>
            <w:tcW w:w="1207" w:type="dxa"/>
            <w:tcBorders>
              <w:top w:val="single" w:sz="2" w:space="0" w:color="auto"/>
              <w:left w:val="single" w:sz="2" w:space="0" w:color="auto"/>
              <w:bottom w:val="single" w:sz="2" w:space="0" w:color="auto"/>
              <w:right w:val="single" w:sz="2" w:space="0" w:color="auto"/>
            </w:tcBorders>
          </w:tcPr>
          <w:p w14:paraId="552DE64A" w14:textId="77777777" w:rsidR="009675C1" w:rsidRPr="00C4674C" w:rsidRDefault="00D449B6">
            <w:pPr>
              <w:pStyle w:val="NormalLeft"/>
              <w:rPr>
                <w:lang w:val="en-GB"/>
              </w:rPr>
            </w:pPr>
            <w:proofErr w:type="spellStart"/>
            <w:r w:rsidRPr="00C4674C">
              <w:rPr>
                <w:i/>
                <w:iCs/>
                <w:lang w:val="en-GB"/>
              </w:rPr>
              <w:t>a</w:t>
            </w:r>
            <w:r w:rsidRPr="00C4674C">
              <w:rPr>
                <w:i/>
                <w:iCs/>
                <w:vertAlign w:val="subscript"/>
                <w:lang w:val="en-GB"/>
              </w:rPr>
              <w:t>res</w:t>
            </w:r>
            <w:proofErr w:type="spellEnd"/>
          </w:p>
        </w:tc>
        <w:tc>
          <w:tcPr>
            <w:tcW w:w="557" w:type="dxa"/>
            <w:tcBorders>
              <w:top w:val="single" w:sz="2" w:space="0" w:color="auto"/>
              <w:left w:val="single" w:sz="2" w:space="0" w:color="auto"/>
              <w:bottom w:val="single" w:sz="2" w:space="0" w:color="auto"/>
              <w:right w:val="single" w:sz="2" w:space="0" w:color="auto"/>
            </w:tcBorders>
          </w:tcPr>
          <w:p w14:paraId="5CE8750E"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CDF818F" w14:textId="77777777" w:rsidR="009675C1" w:rsidRPr="00C4674C" w:rsidRDefault="00D449B6">
            <w:pPr>
              <w:pStyle w:val="NormalLeft"/>
              <w:rPr>
                <w:lang w:val="en-GB"/>
              </w:rPr>
            </w:pPr>
            <w:r w:rsidRPr="00C4674C">
              <w:rPr>
                <w:lang w:val="en-GB"/>
              </w:rPr>
              <w:t>acceleration resolution [m/s</w:t>
            </w:r>
            <w:r w:rsidRPr="00C4674C">
              <w:rPr>
                <w:vertAlign w:val="superscript"/>
                <w:lang w:val="en-GB"/>
              </w:rPr>
              <w:t>2</w:t>
            </w:r>
            <w:r w:rsidRPr="00C4674C">
              <w:rPr>
                <w:lang w:val="en-GB"/>
              </w:rPr>
              <w:t>]</w:t>
            </w:r>
          </w:p>
        </w:tc>
      </w:tr>
      <w:tr w:rsidR="009675C1" w:rsidRPr="005B3A9E" w14:paraId="6225E463" w14:textId="77777777">
        <w:tc>
          <w:tcPr>
            <w:tcW w:w="1207" w:type="dxa"/>
            <w:tcBorders>
              <w:top w:val="single" w:sz="2" w:space="0" w:color="auto"/>
              <w:left w:val="single" w:sz="2" w:space="0" w:color="auto"/>
              <w:bottom w:val="single" w:sz="2" w:space="0" w:color="auto"/>
              <w:right w:val="single" w:sz="2" w:space="0" w:color="auto"/>
            </w:tcBorders>
          </w:tcPr>
          <w:p w14:paraId="3EBED30F" w14:textId="77777777" w:rsidR="009675C1" w:rsidRPr="00C4674C" w:rsidRDefault="00D449B6">
            <w:pPr>
              <w:pStyle w:val="NormalLeft"/>
              <w:rPr>
                <w:lang w:val="en-GB"/>
              </w:rPr>
            </w:pPr>
            <w:r w:rsidRPr="00C4674C">
              <w:rPr>
                <w:i/>
                <w:iCs/>
                <w:lang w:val="en-GB"/>
              </w:rPr>
              <w:t>d</w:t>
            </w:r>
            <w:r w:rsidRPr="00C4674C">
              <w:rPr>
                <w:i/>
                <w:iCs/>
                <w:vertAlign w:val="subscript"/>
                <w:lang w:val="en-GB"/>
              </w:rPr>
              <w:t>i</w:t>
            </w:r>
          </w:p>
        </w:tc>
        <w:tc>
          <w:tcPr>
            <w:tcW w:w="557" w:type="dxa"/>
            <w:tcBorders>
              <w:top w:val="single" w:sz="2" w:space="0" w:color="auto"/>
              <w:left w:val="single" w:sz="2" w:space="0" w:color="auto"/>
              <w:bottom w:val="single" w:sz="2" w:space="0" w:color="auto"/>
              <w:right w:val="single" w:sz="2" w:space="0" w:color="auto"/>
            </w:tcBorders>
          </w:tcPr>
          <w:p w14:paraId="39B3AC22"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CDF6B58" w14:textId="77777777" w:rsidR="009675C1" w:rsidRPr="00C4674C" w:rsidRDefault="00D449B6">
            <w:pPr>
              <w:pStyle w:val="NormalLeft"/>
              <w:rPr>
                <w:lang w:val="en-GB"/>
              </w:rPr>
            </w:pPr>
            <w:r w:rsidRPr="006729E8">
              <w:rPr>
                <w:lang w:val="en-GB"/>
              </w:rPr>
              <w:t>distance covered in time step i [m]</w:t>
            </w:r>
          </w:p>
        </w:tc>
      </w:tr>
      <w:tr w:rsidR="009675C1" w:rsidRPr="005B3A9E" w14:paraId="644105EC" w14:textId="77777777">
        <w:tc>
          <w:tcPr>
            <w:tcW w:w="1207" w:type="dxa"/>
            <w:tcBorders>
              <w:top w:val="single" w:sz="2" w:space="0" w:color="auto"/>
              <w:left w:val="single" w:sz="2" w:space="0" w:color="auto"/>
              <w:bottom w:val="single" w:sz="2" w:space="0" w:color="auto"/>
              <w:right w:val="single" w:sz="2" w:space="0" w:color="auto"/>
            </w:tcBorders>
          </w:tcPr>
          <w:p w14:paraId="62B78680" w14:textId="77777777" w:rsidR="009675C1" w:rsidRPr="00C4674C" w:rsidRDefault="00D449B6">
            <w:pPr>
              <w:pStyle w:val="NormalLeft"/>
              <w:rPr>
                <w:lang w:val="en-GB"/>
              </w:rPr>
            </w:pPr>
            <w:proofErr w:type="spellStart"/>
            <w:r w:rsidRPr="00C4674C">
              <w:rPr>
                <w:i/>
                <w:iCs/>
                <w:lang w:val="en-GB"/>
              </w:rPr>
              <w:t>d</w:t>
            </w:r>
            <w:r w:rsidRPr="00C4674C">
              <w:rPr>
                <w:i/>
                <w:iCs/>
                <w:vertAlign w:val="subscript"/>
                <w:lang w:val="en-GB"/>
              </w:rPr>
              <w:t>i,k</w:t>
            </w:r>
            <w:proofErr w:type="spellEnd"/>
          </w:p>
        </w:tc>
        <w:tc>
          <w:tcPr>
            <w:tcW w:w="557" w:type="dxa"/>
            <w:tcBorders>
              <w:top w:val="single" w:sz="2" w:space="0" w:color="auto"/>
              <w:left w:val="single" w:sz="2" w:space="0" w:color="auto"/>
              <w:bottom w:val="single" w:sz="2" w:space="0" w:color="auto"/>
              <w:right w:val="single" w:sz="2" w:space="0" w:color="auto"/>
            </w:tcBorders>
          </w:tcPr>
          <w:p w14:paraId="35AFC2D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2D303AE" w14:textId="77777777" w:rsidR="009675C1" w:rsidRPr="00C4674C" w:rsidRDefault="00D449B6">
            <w:pPr>
              <w:pStyle w:val="NormalLeft"/>
              <w:rPr>
                <w:lang w:val="en-GB"/>
              </w:rPr>
            </w:pPr>
            <w:r w:rsidRPr="006729E8">
              <w:rPr>
                <w:lang w:val="en-GB"/>
              </w:rPr>
              <w:t xml:space="preserve">distance covered in time step i considering the urban, rural and motorway </w:t>
            </w:r>
            <w:r w:rsidRPr="00C4674C">
              <w:rPr>
                <w:lang w:val="en-GB"/>
              </w:rPr>
              <w:t>shares [m]</w:t>
            </w:r>
          </w:p>
        </w:tc>
      </w:tr>
      <w:tr w:rsidR="009675C1" w:rsidRPr="00C4674C" w14:paraId="07DEE08A" w14:textId="77777777">
        <w:tc>
          <w:tcPr>
            <w:tcW w:w="1207" w:type="dxa"/>
            <w:tcBorders>
              <w:top w:val="single" w:sz="2" w:space="0" w:color="auto"/>
              <w:left w:val="single" w:sz="2" w:space="0" w:color="auto"/>
              <w:bottom w:val="single" w:sz="2" w:space="0" w:color="auto"/>
              <w:right w:val="single" w:sz="2" w:space="0" w:color="auto"/>
            </w:tcBorders>
          </w:tcPr>
          <w:p w14:paraId="2D8D152A" w14:textId="77777777" w:rsidR="009675C1" w:rsidRPr="00C4674C" w:rsidRDefault="00D449B6">
            <w:pPr>
              <w:pStyle w:val="NormalLeft"/>
              <w:rPr>
                <w:lang w:val="en-GB"/>
              </w:rPr>
            </w:pPr>
            <w:r w:rsidRPr="00C4674C">
              <w:rPr>
                <w:lang w:val="en-GB"/>
              </w:rPr>
              <w:t>Index (i)</w:t>
            </w:r>
          </w:p>
        </w:tc>
        <w:tc>
          <w:tcPr>
            <w:tcW w:w="557" w:type="dxa"/>
            <w:tcBorders>
              <w:top w:val="single" w:sz="2" w:space="0" w:color="auto"/>
              <w:left w:val="single" w:sz="2" w:space="0" w:color="auto"/>
              <w:bottom w:val="single" w:sz="2" w:space="0" w:color="auto"/>
              <w:right w:val="single" w:sz="2" w:space="0" w:color="auto"/>
            </w:tcBorders>
          </w:tcPr>
          <w:p w14:paraId="1871AB5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BC74CEC" w14:textId="77777777" w:rsidR="009675C1" w:rsidRPr="00C4674C" w:rsidRDefault="00D449B6">
            <w:pPr>
              <w:pStyle w:val="NormalLeft"/>
              <w:rPr>
                <w:lang w:val="en-GB"/>
              </w:rPr>
            </w:pPr>
            <w:r w:rsidRPr="00C4674C">
              <w:rPr>
                <w:lang w:val="en-GB"/>
              </w:rPr>
              <w:t>discrete time step</w:t>
            </w:r>
          </w:p>
        </w:tc>
      </w:tr>
      <w:tr w:rsidR="009675C1" w:rsidRPr="005B3A9E" w14:paraId="32F0B98C" w14:textId="77777777">
        <w:tc>
          <w:tcPr>
            <w:tcW w:w="1207" w:type="dxa"/>
            <w:tcBorders>
              <w:top w:val="single" w:sz="2" w:space="0" w:color="auto"/>
              <w:left w:val="single" w:sz="2" w:space="0" w:color="auto"/>
              <w:bottom w:val="single" w:sz="2" w:space="0" w:color="auto"/>
              <w:right w:val="single" w:sz="2" w:space="0" w:color="auto"/>
            </w:tcBorders>
          </w:tcPr>
          <w:p w14:paraId="0C58C9B4" w14:textId="77777777" w:rsidR="009675C1" w:rsidRPr="00C4674C" w:rsidRDefault="00D449B6">
            <w:pPr>
              <w:pStyle w:val="NormalLeft"/>
              <w:rPr>
                <w:lang w:val="en-GB"/>
              </w:rPr>
            </w:pPr>
            <w:r w:rsidRPr="00C4674C">
              <w:rPr>
                <w:lang w:val="en-GB"/>
              </w:rPr>
              <w:t>Index (j)</w:t>
            </w:r>
          </w:p>
        </w:tc>
        <w:tc>
          <w:tcPr>
            <w:tcW w:w="557" w:type="dxa"/>
            <w:tcBorders>
              <w:top w:val="single" w:sz="2" w:space="0" w:color="auto"/>
              <w:left w:val="single" w:sz="2" w:space="0" w:color="auto"/>
              <w:bottom w:val="single" w:sz="2" w:space="0" w:color="auto"/>
              <w:right w:val="single" w:sz="2" w:space="0" w:color="auto"/>
            </w:tcBorders>
          </w:tcPr>
          <w:p w14:paraId="453EC160"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38D688E" w14:textId="77777777" w:rsidR="009675C1" w:rsidRPr="00C4674C" w:rsidRDefault="00D449B6">
            <w:pPr>
              <w:pStyle w:val="NormalLeft"/>
              <w:rPr>
                <w:lang w:val="en-GB"/>
              </w:rPr>
            </w:pPr>
            <w:r w:rsidRPr="006729E8">
              <w:rPr>
                <w:lang w:val="en-GB"/>
              </w:rPr>
              <w:t>discrete time step of positive acceleration datasets</w:t>
            </w:r>
          </w:p>
        </w:tc>
      </w:tr>
      <w:tr w:rsidR="009675C1" w:rsidRPr="005B3A9E" w14:paraId="359426E6" w14:textId="77777777">
        <w:tc>
          <w:tcPr>
            <w:tcW w:w="1207" w:type="dxa"/>
            <w:tcBorders>
              <w:top w:val="single" w:sz="2" w:space="0" w:color="auto"/>
              <w:left w:val="single" w:sz="2" w:space="0" w:color="auto"/>
              <w:bottom w:val="single" w:sz="2" w:space="0" w:color="auto"/>
              <w:right w:val="single" w:sz="2" w:space="0" w:color="auto"/>
            </w:tcBorders>
          </w:tcPr>
          <w:p w14:paraId="580AFEE8" w14:textId="77777777" w:rsidR="009675C1" w:rsidRPr="00C4674C" w:rsidRDefault="00D449B6">
            <w:pPr>
              <w:pStyle w:val="NormalLeft"/>
              <w:rPr>
                <w:lang w:val="en-GB"/>
              </w:rPr>
            </w:pPr>
            <w:r w:rsidRPr="00C4674C">
              <w:rPr>
                <w:lang w:val="en-GB"/>
              </w:rPr>
              <w:t>Index (k)</w:t>
            </w:r>
          </w:p>
        </w:tc>
        <w:tc>
          <w:tcPr>
            <w:tcW w:w="557" w:type="dxa"/>
            <w:tcBorders>
              <w:top w:val="single" w:sz="2" w:space="0" w:color="auto"/>
              <w:left w:val="single" w:sz="2" w:space="0" w:color="auto"/>
              <w:bottom w:val="single" w:sz="2" w:space="0" w:color="auto"/>
              <w:right w:val="single" w:sz="2" w:space="0" w:color="auto"/>
            </w:tcBorders>
          </w:tcPr>
          <w:p w14:paraId="38E1FC5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099C129" w14:textId="77777777" w:rsidR="009675C1" w:rsidRPr="00C4674C" w:rsidRDefault="00D449B6">
            <w:pPr>
              <w:pStyle w:val="NormalLeft"/>
              <w:rPr>
                <w:lang w:val="en-GB"/>
              </w:rPr>
            </w:pPr>
            <w:r w:rsidRPr="006729E8">
              <w:rPr>
                <w:lang w:val="en-GB"/>
              </w:rPr>
              <w:t>refers to the respective category (t=total, u=urban, r=rural, m=motorway)</w:t>
            </w:r>
          </w:p>
        </w:tc>
      </w:tr>
      <w:tr w:rsidR="009675C1" w:rsidRPr="005B3A9E" w14:paraId="4684F12A" w14:textId="77777777">
        <w:tc>
          <w:tcPr>
            <w:tcW w:w="1207" w:type="dxa"/>
            <w:tcBorders>
              <w:top w:val="single" w:sz="2" w:space="0" w:color="auto"/>
              <w:left w:val="single" w:sz="2" w:space="0" w:color="auto"/>
              <w:bottom w:val="single" w:sz="2" w:space="0" w:color="auto"/>
              <w:right w:val="single" w:sz="2" w:space="0" w:color="auto"/>
            </w:tcBorders>
          </w:tcPr>
          <w:p w14:paraId="0FA519B4" w14:textId="77777777" w:rsidR="009675C1" w:rsidRPr="00C4674C" w:rsidRDefault="00D449B6">
            <w:pPr>
              <w:pStyle w:val="NormalLeft"/>
              <w:rPr>
                <w:lang w:val="en-GB"/>
              </w:rPr>
            </w:pPr>
            <w:r w:rsidRPr="00C4674C">
              <w:rPr>
                <w:lang w:val="en-GB"/>
              </w:rPr>
              <w:t>M</w:t>
            </w:r>
            <w:r w:rsidRPr="00C4674C">
              <w:rPr>
                <w:vertAlign w:val="subscript"/>
                <w:lang w:val="en-GB"/>
              </w:rPr>
              <w:t>k</w:t>
            </w:r>
          </w:p>
        </w:tc>
        <w:tc>
          <w:tcPr>
            <w:tcW w:w="557" w:type="dxa"/>
            <w:tcBorders>
              <w:top w:val="single" w:sz="2" w:space="0" w:color="auto"/>
              <w:left w:val="single" w:sz="2" w:space="0" w:color="auto"/>
              <w:bottom w:val="single" w:sz="2" w:space="0" w:color="auto"/>
              <w:right w:val="single" w:sz="2" w:space="0" w:color="auto"/>
            </w:tcBorders>
          </w:tcPr>
          <w:p w14:paraId="4BD7C131"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2F1B547C" w14:textId="77777777" w:rsidR="009675C1" w:rsidRPr="00C4674C" w:rsidRDefault="00D449B6">
            <w:pPr>
              <w:pStyle w:val="NormalLeft"/>
              <w:rPr>
                <w:lang w:val="en-GB"/>
              </w:rPr>
            </w:pPr>
            <w:r w:rsidRPr="006729E8">
              <w:rPr>
                <w:lang w:val="en-GB"/>
              </w:rPr>
              <w:t>number of samples for urban, rural and motorway shares</w:t>
            </w:r>
            <w:r w:rsidRPr="00C4674C">
              <w:rPr>
                <w:lang w:val="en-GB"/>
              </w:rPr>
              <w:t xml:space="preserve"> with positive acceleration greater than 0,1 m/s</w:t>
            </w:r>
            <w:r w:rsidRPr="00C4674C">
              <w:rPr>
                <w:vertAlign w:val="superscript"/>
                <w:lang w:val="en-GB"/>
              </w:rPr>
              <w:t>2</w:t>
            </w:r>
          </w:p>
        </w:tc>
      </w:tr>
      <w:tr w:rsidR="009675C1" w:rsidRPr="005B3A9E" w14:paraId="2E0A5547" w14:textId="77777777">
        <w:tc>
          <w:tcPr>
            <w:tcW w:w="1207" w:type="dxa"/>
            <w:tcBorders>
              <w:top w:val="single" w:sz="2" w:space="0" w:color="auto"/>
              <w:left w:val="single" w:sz="2" w:space="0" w:color="auto"/>
              <w:bottom w:val="single" w:sz="2" w:space="0" w:color="auto"/>
              <w:right w:val="single" w:sz="2" w:space="0" w:color="auto"/>
            </w:tcBorders>
          </w:tcPr>
          <w:p w14:paraId="7524A31C" w14:textId="77777777" w:rsidR="009675C1" w:rsidRPr="00C4674C" w:rsidRDefault="00D449B6">
            <w:pPr>
              <w:pStyle w:val="NormalLeft"/>
              <w:rPr>
                <w:lang w:val="en-GB"/>
              </w:rPr>
            </w:pPr>
            <w:proofErr w:type="spellStart"/>
            <w:r w:rsidRPr="00C4674C">
              <w:rPr>
                <w:i/>
                <w:iCs/>
                <w:lang w:val="en-GB"/>
              </w:rPr>
              <w:t>N</w:t>
            </w:r>
            <w:r w:rsidRPr="00C4674C">
              <w:rPr>
                <w:vertAlign w:val="subscript"/>
                <w:lang w:val="en-GB"/>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1992549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DC51D86" w14:textId="77777777" w:rsidR="009675C1" w:rsidRPr="00C4674C" w:rsidRDefault="00D449B6">
            <w:pPr>
              <w:pStyle w:val="NormalLeft"/>
              <w:rPr>
                <w:lang w:val="en-GB"/>
              </w:rPr>
            </w:pPr>
            <w:r w:rsidRPr="006729E8">
              <w:rPr>
                <w:lang w:val="en-GB"/>
              </w:rPr>
              <w:t>total number of samples for the urban, rural and motorway shares and the complete trip</w:t>
            </w:r>
          </w:p>
        </w:tc>
      </w:tr>
      <w:tr w:rsidR="009675C1" w:rsidRPr="005B3A9E" w14:paraId="42F5EDA6" w14:textId="77777777">
        <w:tc>
          <w:tcPr>
            <w:tcW w:w="1207" w:type="dxa"/>
            <w:tcBorders>
              <w:top w:val="single" w:sz="2" w:space="0" w:color="auto"/>
              <w:left w:val="single" w:sz="2" w:space="0" w:color="auto"/>
              <w:bottom w:val="single" w:sz="2" w:space="0" w:color="auto"/>
              <w:right w:val="single" w:sz="2" w:space="0" w:color="auto"/>
            </w:tcBorders>
          </w:tcPr>
          <w:p w14:paraId="5D765617" w14:textId="77777777" w:rsidR="009675C1" w:rsidRPr="00C4674C" w:rsidRDefault="00D449B6">
            <w:pPr>
              <w:pStyle w:val="NormalLeft"/>
              <w:rPr>
                <w:lang w:val="en-GB"/>
              </w:rPr>
            </w:pPr>
            <w:proofErr w:type="spellStart"/>
            <w:r w:rsidRPr="00C4674C">
              <w:rPr>
                <w:i/>
                <w:iCs/>
                <w:lang w:val="en-GB"/>
              </w:rPr>
              <w:t>RPA</w:t>
            </w:r>
            <w:r w:rsidRPr="00C4674C">
              <w:rPr>
                <w:i/>
                <w:iCs/>
                <w:vertAlign w:val="subscript"/>
                <w:lang w:val="en-GB"/>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1FD18D45"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5254C89" w14:textId="77777777" w:rsidR="009675C1" w:rsidRPr="00C4674C" w:rsidRDefault="00D449B6">
            <w:pPr>
              <w:pStyle w:val="NormalLeft"/>
              <w:rPr>
                <w:lang w:val="en-GB"/>
              </w:rPr>
            </w:pPr>
            <w:r w:rsidRPr="006729E8">
              <w:rPr>
                <w:lang w:val="en-GB"/>
              </w:rPr>
              <w:t>relative positive acceleration for urban, rural and motorway shares [m/s</w:t>
            </w:r>
            <w:r w:rsidRPr="00C4674C">
              <w:rPr>
                <w:vertAlign w:val="superscript"/>
                <w:lang w:val="en-GB"/>
              </w:rPr>
              <w:t>2</w:t>
            </w:r>
            <w:r w:rsidRPr="00C4674C">
              <w:rPr>
                <w:lang w:val="en-GB"/>
              </w:rPr>
              <w:t xml:space="preserve"> or </w:t>
            </w:r>
            <w:proofErr w:type="spellStart"/>
            <w:r w:rsidRPr="00C4674C">
              <w:rPr>
                <w:lang w:val="en-GB"/>
              </w:rPr>
              <w:t>kWs</w:t>
            </w:r>
            <w:proofErr w:type="spellEnd"/>
            <w:r w:rsidRPr="00C4674C">
              <w:rPr>
                <w:lang w:val="en-GB"/>
              </w:rPr>
              <w:t>/(kg*km)]</w:t>
            </w:r>
          </w:p>
        </w:tc>
      </w:tr>
      <w:tr w:rsidR="009675C1" w:rsidRPr="005B3A9E" w14:paraId="61DEED76" w14:textId="77777777">
        <w:tc>
          <w:tcPr>
            <w:tcW w:w="1207" w:type="dxa"/>
            <w:tcBorders>
              <w:top w:val="single" w:sz="2" w:space="0" w:color="auto"/>
              <w:left w:val="single" w:sz="2" w:space="0" w:color="auto"/>
              <w:bottom w:val="single" w:sz="2" w:space="0" w:color="auto"/>
              <w:right w:val="single" w:sz="2" w:space="0" w:color="auto"/>
            </w:tcBorders>
          </w:tcPr>
          <w:p w14:paraId="6FAAD6E3" w14:textId="77777777" w:rsidR="009675C1" w:rsidRPr="00C4674C" w:rsidRDefault="00D449B6">
            <w:pPr>
              <w:pStyle w:val="NormalLeft"/>
              <w:rPr>
                <w:lang w:val="en-GB"/>
              </w:rPr>
            </w:pPr>
            <w:proofErr w:type="spellStart"/>
            <w:r w:rsidRPr="00C4674C">
              <w:rPr>
                <w:i/>
                <w:iCs/>
                <w:lang w:val="en-GB"/>
              </w:rPr>
              <w:lastRenderedPageBreak/>
              <w:t>t</w:t>
            </w:r>
            <w:r w:rsidRPr="00C4674C">
              <w:rPr>
                <w:i/>
                <w:iCs/>
                <w:vertAlign w:val="subscript"/>
                <w:lang w:val="en-GB"/>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0802BDA7"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C325475" w14:textId="77777777" w:rsidR="009675C1" w:rsidRPr="00C4674C" w:rsidRDefault="00D449B6">
            <w:pPr>
              <w:pStyle w:val="NormalLeft"/>
              <w:rPr>
                <w:lang w:val="en-GB"/>
              </w:rPr>
            </w:pPr>
            <w:r w:rsidRPr="006729E8">
              <w:rPr>
                <w:lang w:val="en-GB"/>
              </w:rPr>
              <w:t xml:space="preserve">duration </w:t>
            </w:r>
            <w:r w:rsidRPr="00C4674C">
              <w:rPr>
                <w:lang w:val="en-GB"/>
              </w:rPr>
              <w:t>of the urban, rural and motorway shares and the complete trip [s]</w:t>
            </w:r>
          </w:p>
        </w:tc>
      </w:tr>
      <w:tr w:rsidR="009675C1" w:rsidRPr="00C4674C" w14:paraId="69445100" w14:textId="77777777">
        <w:tc>
          <w:tcPr>
            <w:tcW w:w="1207" w:type="dxa"/>
            <w:tcBorders>
              <w:top w:val="single" w:sz="2" w:space="0" w:color="auto"/>
              <w:left w:val="single" w:sz="2" w:space="0" w:color="auto"/>
              <w:bottom w:val="single" w:sz="2" w:space="0" w:color="auto"/>
              <w:right w:val="single" w:sz="2" w:space="0" w:color="auto"/>
            </w:tcBorders>
          </w:tcPr>
          <w:p w14:paraId="4048A381" w14:textId="77777777" w:rsidR="009675C1" w:rsidRPr="00C4674C" w:rsidRDefault="00D449B6">
            <w:pPr>
              <w:pStyle w:val="NormalLeft"/>
              <w:rPr>
                <w:lang w:val="en-GB"/>
              </w:rPr>
            </w:pPr>
            <w:r w:rsidRPr="00C4674C">
              <w:rPr>
                <w:lang w:val="en-GB"/>
              </w:rPr>
              <w:t>T4253H</w:t>
            </w:r>
          </w:p>
        </w:tc>
        <w:tc>
          <w:tcPr>
            <w:tcW w:w="557" w:type="dxa"/>
            <w:tcBorders>
              <w:top w:val="single" w:sz="2" w:space="0" w:color="auto"/>
              <w:left w:val="single" w:sz="2" w:space="0" w:color="auto"/>
              <w:bottom w:val="single" w:sz="2" w:space="0" w:color="auto"/>
              <w:right w:val="single" w:sz="2" w:space="0" w:color="auto"/>
            </w:tcBorders>
          </w:tcPr>
          <w:p w14:paraId="3DB56B5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3E3125C" w14:textId="77777777" w:rsidR="009675C1" w:rsidRPr="00C4674C" w:rsidRDefault="00D449B6">
            <w:pPr>
              <w:pStyle w:val="NormalLeft"/>
              <w:rPr>
                <w:lang w:val="en-GB"/>
              </w:rPr>
            </w:pPr>
            <w:r w:rsidRPr="00C4674C">
              <w:rPr>
                <w:lang w:val="en-GB"/>
              </w:rPr>
              <w:t>compound data smoother</w:t>
            </w:r>
          </w:p>
        </w:tc>
      </w:tr>
      <w:tr w:rsidR="009675C1" w:rsidRPr="00C4674C" w14:paraId="6ACA4226" w14:textId="77777777">
        <w:tc>
          <w:tcPr>
            <w:tcW w:w="1207" w:type="dxa"/>
            <w:tcBorders>
              <w:top w:val="single" w:sz="2" w:space="0" w:color="auto"/>
              <w:left w:val="single" w:sz="2" w:space="0" w:color="auto"/>
              <w:bottom w:val="single" w:sz="2" w:space="0" w:color="auto"/>
              <w:right w:val="single" w:sz="2" w:space="0" w:color="auto"/>
            </w:tcBorders>
          </w:tcPr>
          <w:p w14:paraId="7CE45752" w14:textId="77777777" w:rsidR="009675C1" w:rsidRPr="00C4674C" w:rsidRDefault="00D449B6">
            <w:pPr>
              <w:pStyle w:val="NormalLeft"/>
              <w:rPr>
                <w:lang w:val="en-GB"/>
              </w:rPr>
            </w:pPr>
            <w:r w:rsidRPr="00C4674C">
              <w:rPr>
                <w:i/>
                <w:iCs/>
                <w:lang w:val="en-GB"/>
              </w:rPr>
              <w:t>ν</w:t>
            </w:r>
          </w:p>
        </w:tc>
        <w:tc>
          <w:tcPr>
            <w:tcW w:w="557" w:type="dxa"/>
            <w:tcBorders>
              <w:top w:val="single" w:sz="2" w:space="0" w:color="auto"/>
              <w:left w:val="single" w:sz="2" w:space="0" w:color="auto"/>
              <w:bottom w:val="single" w:sz="2" w:space="0" w:color="auto"/>
              <w:right w:val="single" w:sz="2" w:space="0" w:color="auto"/>
            </w:tcBorders>
          </w:tcPr>
          <w:p w14:paraId="5EF6DB5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F48E6C7" w14:textId="77777777" w:rsidR="009675C1" w:rsidRPr="00C4674C" w:rsidRDefault="00D449B6">
            <w:pPr>
              <w:pStyle w:val="NormalLeft"/>
              <w:rPr>
                <w:lang w:val="en-GB"/>
              </w:rPr>
            </w:pPr>
            <w:r w:rsidRPr="00C4674C">
              <w:rPr>
                <w:lang w:val="en-GB"/>
              </w:rPr>
              <w:t>vehicle speed [km/h]</w:t>
            </w:r>
          </w:p>
        </w:tc>
      </w:tr>
      <w:tr w:rsidR="009675C1" w:rsidRPr="005B3A9E" w14:paraId="6594C0B3" w14:textId="77777777">
        <w:tc>
          <w:tcPr>
            <w:tcW w:w="1207" w:type="dxa"/>
            <w:tcBorders>
              <w:top w:val="single" w:sz="2" w:space="0" w:color="auto"/>
              <w:left w:val="single" w:sz="2" w:space="0" w:color="auto"/>
              <w:bottom w:val="single" w:sz="2" w:space="0" w:color="auto"/>
              <w:right w:val="single" w:sz="2" w:space="0" w:color="auto"/>
            </w:tcBorders>
          </w:tcPr>
          <w:p w14:paraId="6C588E2F" w14:textId="77777777" w:rsidR="009675C1" w:rsidRPr="00C4674C" w:rsidRDefault="00D449B6">
            <w:pPr>
              <w:pStyle w:val="NormalLeft"/>
              <w:rPr>
                <w:lang w:val="en-GB"/>
              </w:rPr>
            </w:pPr>
            <w:proofErr w:type="spellStart"/>
            <w:r w:rsidRPr="00C4674C">
              <w:rPr>
                <w:i/>
                <w:iCs/>
                <w:lang w:val="en-GB"/>
              </w:rPr>
              <w:t>ν</w:t>
            </w:r>
            <w:r w:rsidRPr="00C4674C">
              <w:rPr>
                <w:i/>
                <w:iCs/>
                <w:vertAlign w:val="subscript"/>
                <w:lang w:val="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1C538DF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C7953E8" w14:textId="77777777" w:rsidR="009675C1" w:rsidRPr="00C4674C" w:rsidRDefault="00D449B6">
            <w:pPr>
              <w:pStyle w:val="NormalLeft"/>
              <w:rPr>
                <w:lang w:val="en-GB"/>
              </w:rPr>
            </w:pPr>
            <w:r w:rsidRPr="006729E8">
              <w:rPr>
                <w:lang w:val="en-GB"/>
              </w:rPr>
              <w:t>actual vehicle speed in time step i [km/h]</w:t>
            </w:r>
          </w:p>
        </w:tc>
      </w:tr>
      <w:tr w:rsidR="009675C1" w:rsidRPr="005B3A9E" w14:paraId="7E67133B" w14:textId="77777777">
        <w:tc>
          <w:tcPr>
            <w:tcW w:w="1207" w:type="dxa"/>
            <w:tcBorders>
              <w:top w:val="single" w:sz="2" w:space="0" w:color="auto"/>
              <w:left w:val="single" w:sz="2" w:space="0" w:color="auto"/>
              <w:bottom w:val="single" w:sz="2" w:space="0" w:color="auto"/>
              <w:right w:val="single" w:sz="2" w:space="0" w:color="auto"/>
            </w:tcBorders>
          </w:tcPr>
          <w:p w14:paraId="16B16F91" w14:textId="77777777" w:rsidR="009675C1" w:rsidRPr="00C4674C" w:rsidRDefault="00D449B6">
            <w:pPr>
              <w:pStyle w:val="NormalLeft"/>
              <w:rPr>
                <w:lang w:val="en-GB"/>
              </w:rPr>
            </w:pPr>
            <w:proofErr w:type="spellStart"/>
            <w:r w:rsidRPr="00C4674C">
              <w:rPr>
                <w:i/>
                <w:iCs/>
                <w:lang w:val="en-GB"/>
              </w:rPr>
              <w:t>ν</w:t>
            </w:r>
            <w:r w:rsidRPr="00C4674C">
              <w:rPr>
                <w:i/>
                <w:iCs/>
                <w:vertAlign w:val="subscript"/>
                <w:lang w:val="en-GB"/>
              </w:rPr>
              <w:t>i,k</w:t>
            </w:r>
            <w:proofErr w:type="spellEnd"/>
          </w:p>
        </w:tc>
        <w:tc>
          <w:tcPr>
            <w:tcW w:w="557" w:type="dxa"/>
            <w:tcBorders>
              <w:top w:val="single" w:sz="2" w:space="0" w:color="auto"/>
              <w:left w:val="single" w:sz="2" w:space="0" w:color="auto"/>
              <w:bottom w:val="single" w:sz="2" w:space="0" w:color="auto"/>
              <w:right w:val="single" w:sz="2" w:space="0" w:color="auto"/>
            </w:tcBorders>
          </w:tcPr>
          <w:p w14:paraId="3011CDA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60BD13E" w14:textId="77777777" w:rsidR="009675C1" w:rsidRPr="00C4674C" w:rsidRDefault="00D449B6">
            <w:pPr>
              <w:pStyle w:val="NormalLeft"/>
              <w:rPr>
                <w:lang w:val="en-GB"/>
              </w:rPr>
            </w:pPr>
            <w:r w:rsidRPr="006729E8">
              <w:rPr>
                <w:lang w:val="en-GB"/>
              </w:rPr>
              <w:t>actual vehicle speed in time step i considering the urban, rural and motorway shares [km/h]</w:t>
            </w:r>
          </w:p>
        </w:tc>
      </w:tr>
      <w:tr w:rsidR="009675C1" w:rsidRPr="005B3A9E" w14:paraId="709158BD" w14:textId="77777777">
        <w:tc>
          <w:tcPr>
            <w:tcW w:w="1207" w:type="dxa"/>
            <w:tcBorders>
              <w:top w:val="single" w:sz="2" w:space="0" w:color="auto"/>
              <w:left w:val="single" w:sz="2" w:space="0" w:color="auto"/>
              <w:bottom w:val="single" w:sz="2" w:space="0" w:color="auto"/>
              <w:right w:val="single" w:sz="2" w:space="0" w:color="auto"/>
            </w:tcBorders>
          </w:tcPr>
          <w:p w14:paraId="5359CB39" w14:textId="77777777" w:rsidR="009675C1" w:rsidRPr="00C4674C" w:rsidRDefault="00D449B6">
            <w:pPr>
              <w:pStyle w:val="NormalLeft"/>
              <w:rPr>
                <w:lang w:val="en-GB"/>
              </w:rPr>
            </w:pPr>
            <w:r w:rsidRPr="00C4674C">
              <w:rPr>
                <w:lang w:val="en-GB"/>
              </w:rPr>
              <w:t>((ν a)</w:t>
            </w:r>
            <w:r w:rsidRPr="00C4674C">
              <w:rPr>
                <w:vertAlign w:val="subscript"/>
                <w:lang w:val="en-GB"/>
              </w:rPr>
              <w:t>i</w:t>
            </w: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36D62F3C"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1DEEF5B" w14:textId="77777777" w:rsidR="009675C1" w:rsidRPr="00C4674C" w:rsidRDefault="00D449B6">
            <w:pPr>
              <w:pStyle w:val="NormalLeft"/>
              <w:rPr>
                <w:lang w:val="en-GB"/>
              </w:rPr>
            </w:pPr>
            <w:r w:rsidRPr="006729E8">
              <w:rPr>
                <w:lang w:val="en-GB"/>
              </w:rPr>
              <w:t>actual vehicle speed per acceleration in time step i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5B3A9E" w14:paraId="0BFF592B" w14:textId="77777777">
        <w:tc>
          <w:tcPr>
            <w:tcW w:w="1207" w:type="dxa"/>
            <w:tcBorders>
              <w:top w:val="single" w:sz="2" w:space="0" w:color="auto"/>
              <w:left w:val="single" w:sz="2" w:space="0" w:color="auto"/>
              <w:bottom w:val="single" w:sz="2" w:space="0" w:color="auto"/>
              <w:right w:val="single" w:sz="2" w:space="0" w:color="auto"/>
            </w:tcBorders>
          </w:tcPr>
          <w:p w14:paraId="13062CF8" w14:textId="77777777" w:rsidR="009675C1" w:rsidRPr="00C4674C" w:rsidRDefault="00D449B6">
            <w:pPr>
              <w:pStyle w:val="NormalLeft"/>
              <w:rPr>
                <w:lang w:val="en-GB"/>
              </w:rPr>
            </w:pPr>
            <w:r w:rsidRPr="00C4674C">
              <w:rPr>
                <w:lang w:val="en-GB"/>
              </w:rPr>
              <w:t xml:space="preserve">((ν </w:t>
            </w:r>
            <w:proofErr w:type="spellStart"/>
            <w:r w:rsidRPr="00C4674C">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6EF7E58E"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72E7305" w14:textId="77777777" w:rsidR="009675C1" w:rsidRPr="00C4674C" w:rsidRDefault="00D449B6">
            <w:pPr>
              <w:pStyle w:val="NormalLeft"/>
              <w:rPr>
                <w:lang w:val="en-GB"/>
              </w:rPr>
            </w:pPr>
            <w:proofErr w:type="gramStart"/>
            <w:r w:rsidRPr="006729E8">
              <w:rPr>
                <w:lang w:val="en-GB"/>
              </w:rPr>
              <w:t>actual</w:t>
            </w:r>
            <w:proofErr w:type="gramEnd"/>
            <w:r w:rsidRPr="006729E8">
              <w:rPr>
                <w:lang w:val="en-GB"/>
              </w:rPr>
              <w:t xml:space="preserve"> vehicle speed per positive acceleration greater than 0,1 m/s</w:t>
            </w:r>
            <w:r w:rsidRPr="00C4674C">
              <w:rPr>
                <w:vertAlign w:val="superscript"/>
                <w:lang w:val="en-GB"/>
              </w:rPr>
              <w:t>2</w:t>
            </w:r>
            <w:r w:rsidRPr="00C4674C">
              <w:rPr>
                <w:lang w:val="en-GB"/>
              </w:rPr>
              <w:t xml:space="preserve"> in time step j considering the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5B3A9E" w14:paraId="3DE1AEF4" w14:textId="77777777">
        <w:tc>
          <w:tcPr>
            <w:tcW w:w="1207" w:type="dxa"/>
            <w:tcBorders>
              <w:top w:val="single" w:sz="2" w:space="0" w:color="auto"/>
              <w:left w:val="single" w:sz="2" w:space="0" w:color="auto"/>
              <w:bottom w:val="single" w:sz="2" w:space="0" w:color="auto"/>
              <w:right w:val="single" w:sz="2" w:space="0" w:color="auto"/>
            </w:tcBorders>
          </w:tcPr>
          <w:p w14:paraId="5E0C6BA2" w14:textId="77777777" w:rsidR="009675C1" w:rsidRPr="00C4674C" w:rsidRDefault="00D449B6">
            <w:pPr>
              <w:pStyle w:val="NormalLeft"/>
              <w:rPr>
                <w:lang w:val="en-GB"/>
              </w:rPr>
            </w:pPr>
            <w:r w:rsidRPr="00C4674C">
              <w:rPr>
                <w:lang w:val="en-GB"/>
              </w:rPr>
              <w:t xml:space="preserve">((ν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[95])</w:t>
            </w:r>
          </w:p>
        </w:tc>
        <w:tc>
          <w:tcPr>
            <w:tcW w:w="557" w:type="dxa"/>
            <w:tcBorders>
              <w:top w:val="single" w:sz="2" w:space="0" w:color="auto"/>
              <w:left w:val="single" w:sz="2" w:space="0" w:color="auto"/>
              <w:bottom w:val="single" w:sz="2" w:space="0" w:color="auto"/>
              <w:right w:val="single" w:sz="2" w:space="0" w:color="auto"/>
            </w:tcBorders>
          </w:tcPr>
          <w:p w14:paraId="1D8A1BB7"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6560A9B" w14:textId="77777777" w:rsidR="009675C1" w:rsidRPr="00C4674C" w:rsidRDefault="00D449B6">
            <w:pPr>
              <w:pStyle w:val="NormalLeft"/>
              <w:rPr>
                <w:lang w:val="en-GB"/>
              </w:rPr>
            </w:pPr>
            <w:r w:rsidRPr="006729E8">
              <w:rPr>
                <w:lang w:val="en-GB"/>
              </w:rPr>
              <w:t>95</w:t>
            </w:r>
            <w:r w:rsidRPr="00C4674C">
              <w:rPr>
                <w:vertAlign w:val="superscript"/>
                <w:lang w:val="en-GB"/>
              </w:rPr>
              <w:t>th</w:t>
            </w:r>
            <w:r w:rsidRPr="00C4674C">
              <w:rPr>
                <w:lang w:val="en-GB"/>
              </w:rPr>
              <w:t xml:space="preserve"> percentile of the product of vehicle speed per positive acceleration greater than 0,1 m/s</w:t>
            </w:r>
            <w:r w:rsidRPr="00C4674C">
              <w:rPr>
                <w:vertAlign w:val="superscript"/>
                <w:lang w:val="en-GB"/>
              </w:rPr>
              <w:t>2</w:t>
            </w:r>
            <w:r w:rsidRPr="00C4674C">
              <w:rPr>
                <w:lang w:val="en-GB"/>
              </w:rPr>
              <w:t xml:space="preserve"> for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5B3A9E" w14:paraId="61528A4C" w14:textId="77777777">
        <w:tc>
          <w:tcPr>
            <w:tcW w:w="1207" w:type="dxa"/>
            <w:tcBorders>
              <w:top w:val="single" w:sz="2" w:space="0" w:color="auto"/>
              <w:left w:val="single" w:sz="2" w:space="0" w:color="auto"/>
              <w:bottom w:val="single" w:sz="2" w:space="0" w:color="auto"/>
              <w:right w:val="single" w:sz="2" w:space="0" w:color="auto"/>
            </w:tcBorders>
          </w:tcPr>
          <w:p w14:paraId="1601ADE5" w14:textId="77777777" w:rsidR="009675C1" w:rsidRPr="00C4674C" w:rsidRDefault="00D449B6">
            <w:pPr>
              <w:pStyle w:val="NormalLeft"/>
              <w:rPr>
                <w:lang w:val="en-GB"/>
              </w:rPr>
            </w:pPr>
            <w:r w:rsidRPr="00C4674C">
              <w:rPr>
                <w:lang w:val="en-GB"/>
              </w:rPr>
              <w:t>(</w:t>
            </w:r>
            <w:proofErr w:type="spellStart"/>
            <w:r w:rsidRPr="00C4674C">
              <w:rPr>
                <w:lang w:val="en-GB"/>
              </w:rPr>
              <w:t>ν</w:t>
            </w:r>
            <w:r w:rsidRPr="00C4674C">
              <w:rPr>
                <w:vertAlign w:val="subscript"/>
                <w:lang w:val="en-GB"/>
              </w:rPr>
              <w:t>k</w:t>
            </w:r>
            <w:proofErr w:type="spellEnd"/>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5978E934"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E9766E1" w14:textId="77777777" w:rsidR="009675C1" w:rsidRPr="00C4674C" w:rsidRDefault="00D449B6">
            <w:pPr>
              <w:pStyle w:val="NormalLeft"/>
              <w:rPr>
                <w:lang w:val="en-GB"/>
              </w:rPr>
            </w:pPr>
            <w:r w:rsidRPr="006729E8">
              <w:rPr>
                <w:lang w:val="en-GB"/>
              </w:rPr>
              <w:t>average vehicle speed for urban, rural and motorway shares [km/h]</w:t>
            </w:r>
          </w:p>
        </w:tc>
      </w:tr>
    </w:tbl>
    <w:p w14:paraId="3690672B" w14:textId="77777777" w:rsidR="009675C1" w:rsidRPr="006729E8" w:rsidRDefault="009675C1">
      <w:pPr>
        <w:rPr>
          <w:lang w:val="en-GB"/>
        </w:rPr>
      </w:pPr>
    </w:p>
    <w:p w14:paraId="5CD2A321"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TRIP INDICATORS</w:t>
      </w:r>
    </w:p>
    <w:p w14:paraId="17C8FFE8"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Calculations</w:t>
      </w:r>
    </w:p>
    <w:p w14:paraId="150E35BC" w14:textId="77777777" w:rsidR="009675C1" w:rsidRPr="00C4674C" w:rsidRDefault="00D449B6" w:rsidP="000545C4">
      <w:pPr>
        <w:pStyle w:val="ManualHeading4"/>
        <w:numPr>
          <w:ilvl w:val="0"/>
          <w:numId w:val="0"/>
        </w:numPr>
        <w:ind w:left="850" w:hanging="850"/>
        <w:rPr>
          <w:lang w:val="en-GB"/>
        </w:rPr>
      </w:pPr>
      <w:r w:rsidRPr="00C4674C">
        <w:rPr>
          <w:lang w:val="en-GB"/>
        </w:rPr>
        <w:t>3.1.1.</w:t>
      </w:r>
      <w:r w:rsidRPr="00C4674C">
        <w:rPr>
          <w:lang w:val="en-GB"/>
        </w:rPr>
        <w:tab/>
      </w:r>
      <w:r w:rsidRPr="00C4674C">
        <w:rPr>
          <w:i/>
          <w:iCs/>
          <w:lang w:val="en-GB"/>
        </w:rPr>
        <w:t>Data pre-processing</w:t>
      </w:r>
    </w:p>
    <w:p w14:paraId="5D302797" w14:textId="77777777" w:rsidR="009675C1" w:rsidRPr="00C4674C" w:rsidRDefault="00D449B6">
      <w:pPr>
        <w:rPr>
          <w:lang w:val="en-GB"/>
        </w:rPr>
      </w:pPr>
      <w:r w:rsidRPr="00C4674C">
        <w:rPr>
          <w:lang w:val="en-GB"/>
        </w:rPr>
        <w:t>Dynamic parameters like acceleration, (ν</w:t>
      </w:r>
      <w:r w:rsidRPr="006729E8">
        <w:rPr>
          <w:lang w:val="en-GB"/>
        </w:rPr>
        <w:t xml:space="preserve"> </w:t>
      </w:r>
      <w:proofErr w:type="spellStart"/>
      <w:r w:rsidRPr="006729E8">
        <w:rPr>
          <w:lang w:val="en-GB"/>
        </w:rPr>
        <w:t>a</w:t>
      </w:r>
      <w:r w:rsidRPr="00C4674C">
        <w:rPr>
          <w:vertAlign w:val="subscript"/>
          <w:lang w:val="en-GB"/>
        </w:rPr>
        <w:t>pos</w:t>
      </w:r>
      <w:proofErr w:type="spellEnd"/>
      <w:r w:rsidRPr="00C4674C">
        <w:rPr>
          <w:lang w:val="en-GB"/>
        </w:rPr>
        <w:t>) or RPA shall be determined with a speed signal of an accuracy of 0</w:t>
      </w:r>
      <w:proofErr w:type="gramStart"/>
      <w:r w:rsidRPr="00C4674C">
        <w:rPr>
          <w:lang w:val="en-GB"/>
        </w:rPr>
        <w:t>,1</w:t>
      </w:r>
      <w:proofErr w:type="gramEnd"/>
      <w:r w:rsidRPr="00C4674C">
        <w:rPr>
          <w:lang w:val="en-GB"/>
        </w:rPr>
        <w:t xml:space="preserve"> % for all speed values above 3 km/h and a sampling frequency of 1 Hz. This accuracy requirement is generally fulfilled by </w:t>
      </w:r>
      <w:r w:rsidR="00680A2E" w:rsidRPr="00680A2E">
        <w:rPr>
          <w:lang w:val="en-GB"/>
        </w:rPr>
        <w:t>distance calibrated</w:t>
      </w:r>
      <w:r w:rsidR="00680A2E">
        <w:rPr>
          <w:lang w:val="en-GB"/>
        </w:rPr>
        <w:t xml:space="preserve"> </w:t>
      </w:r>
      <w:r w:rsidRPr="00C4674C">
        <w:rPr>
          <w:lang w:val="en-GB"/>
        </w:rPr>
        <w:t>signals obtained from a wheel (rotational) speed sensor.</w:t>
      </w:r>
      <w:r w:rsidR="00680A2E">
        <w:rPr>
          <w:lang w:val="en-GB"/>
        </w:rPr>
        <w:t xml:space="preserve"> </w:t>
      </w:r>
      <w:r w:rsidR="00680A2E" w:rsidRPr="00680A2E">
        <w:rPr>
          <w:lang w:val="en-GB"/>
        </w:rPr>
        <w:t>Otherwise, acceleration shall be determined with an accuracy of 0</w:t>
      </w:r>
      <w:proofErr w:type="gramStart"/>
      <w:r w:rsidR="00680A2E" w:rsidRPr="00680A2E">
        <w:rPr>
          <w:lang w:val="en-GB"/>
        </w:rPr>
        <w:t>,01</w:t>
      </w:r>
      <w:proofErr w:type="gramEnd"/>
      <w:r w:rsidR="00680A2E" w:rsidRPr="00680A2E">
        <w:rPr>
          <w:lang w:val="en-GB"/>
        </w:rPr>
        <w:t xml:space="preserve"> m/s</w:t>
      </w:r>
      <w:r w:rsidR="00680A2E" w:rsidRPr="00680A2E">
        <w:rPr>
          <w:vertAlign w:val="superscript"/>
          <w:lang w:val="en-GB"/>
        </w:rPr>
        <w:t>2</w:t>
      </w:r>
      <w:r w:rsidR="00680A2E" w:rsidRPr="00680A2E">
        <w:rPr>
          <w:lang w:val="en-GB"/>
        </w:rPr>
        <w:t xml:space="preserve"> and a sampling frequency of 1 Hz. In this case</w:t>
      </w:r>
      <w:r w:rsidR="00680A2E">
        <w:rPr>
          <w:lang w:val="en-GB"/>
        </w:rPr>
        <w:t xml:space="preserve"> the separate speed signal, in </w:t>
      </w:r>
      <w:r w:rsidR="00680A2E" w:rsidRPr="00C4674C">
        <w:rPr>
          <w:lang w:val="en-GB"/>
        </w:rPr>
        <w:t>ν</w:t>
      </w:r>
      <w:r w:rsidR="00680A2E" w:rsidRPr="006729E8">
        <w:rPr>
          <w:lang w:val="en-GB"/>
        </w:rPr>
        <w:t xml:space="preserve"> </w:t>
      </w:r>
      <w:proofErr w:type="spellStart"/>
      <w:r w:rsidR="00680A2E" w:rsidRPr="006729E8">
        <w:rPr>
          <w:lang w:val="en-GB"/>
        </w:rPr>
        <w:t>a</w:t>
      </w:r>
      <w:r w:rsidR="00680A2E" w:rsidRPr="00C4674C">
        <w:rPr>
          <w:vertAlign w:val="subscript"/>
          <w:lang w:val="en-GB"/>
        </w:rPr>
        <w:t>pos</w:t>
      </w:r>
      <w:proofErr w:type="spellEnd"/>
      <w:r w:rsidR="00680A2E" w:rsidRPr="00680A2E">
        <w:rPr>
          <w:lang w:val="en-GB"/>
        </w:rPr>
        <w:t>, shall have an accuracy of at least 0</w:t>
      </w:r>
      <w:proofErr w:type="gramStart"/>
      <w:r w:rsidR="00680A2E" w:rsidRPr="00680A2E">
        <w:rPr>
          <w:lang w:val="en-GB"/>
        </w:rPr>
        <w:t>,1</w:t>
      </w:r>
      <w:proofErr w:type="gramEnd"/>
      <w:r w:rsidR="00680A2E" w:rsidRPr="00680A2E">
        <w:rPr>
          <w:lang w:val="en-GB"/>
        </w:rPr>
        <w:t xml:space="preserve"> km/</w:t>
      </w:r>
      <w:proofErr w:type="spellStart"/>
      <w:r w:rsidR="00680A2E" w:rsidRPr="00680A2E">
        <w:rPr>
          <w:lang w:val="en-GB"/>
        </w:rPr>
        <w:t>h.</w:t>
      </w:r>
      <w:r w:rsidRPr="00C4674C">
        <w:rPr>
          <w:lang w:val="en-GB"/>
        </w:rPr>
        <w:t>The</w:t>
      </w:r>
      <w:proofErr w:type="spellEnd"/>
      <w:r w:rsidRPr="00C4674C">
        <w:rPr>
          <w:lang w:val="en-GB"/>
        </w:rPr>
        <w:t xml:space="preserve"> correct speed trace builds the basis for further calculations and binning as described in paragraph </w:t>
      </w:r>
      <w:r w:rsidR="00680A2E" w:rsidRPr="00680A2E">
        <w:rPr>
          <w:lang w:val="en-GB"/>
        </w:rPr>
        <w:t>3.1.2 and 3.1.3</w:t>
      </w:r>
      <w:r w:rsidR="00680A2E">
        <w:rPr>
          <w:lang w:val="en-GB"/>
        </w:rPr>
        <w:t>.</w:t>
      </w:r>
    </w:p>
    <w:p w14:paraId="1B6BB1D6" w14:textId="77777777" w:rsidR="009675C1" w:rsidRPr="00C4674C" w:rsidRDefault="00D449B6" w:rsidP="000545C4">
      <w:pPr>
        <w:pStyle w:val="ManualHeading4"/>
        <w:numPr>
          <w:ilvl w:val="0"/>
          <w:numId w:val="0"/>
        </w:numPr>
        <w:ind w:left="850" w:hanging="850"/>
        <w:rPr>
          <w:lang w:val="en-GB"/>
        </w:rPr>
      </w:pPr>
      <w:r w:rsidRPr="00C4674C">
        <w:rPr>
          <w:lang w:val="en-GB"/>
        </w:rPr>
        <w:t>3.1.2.</w:t>
      </w:r>
      <w:r w:rsidRPr="00C4674C">
        <w:rPr>
          <w:lang w:val="en-GB"/>
        </w:rPr>
        <w:tab/>
      </w:r>
      <w:r w:rsidRPr="00C4674C">
        <w:rPr>
          <w:i/>
          <w:iCs/>
          <w:lang w:val="en-GB"/>
        </w:rPr>
        <w:t>Calculation of distance, acceleration and (ν</w:t>
      </w:r>
      <w:r w:rsidRPr="006729E8">
        <w:rPr>
          <w:i/>
          <w:iCs/>
          <w:lang w:val="en-GB"/>
        </w:rPr>
        <w:t xml:space="preserve"> a)</w:t>
      </w:r>
    </w:p>
    <w:p w14:paraId="0D921A63" w14:textId="77777777" w:rsidR="009675C1" w:rsidRPr="00C4674C" w:rsidRDefault="00D449B6">
      <w:pPr>
        <w:rPr>
          <w:lang w:val="en-GB"/>
        </w:rPr>
      </w:pPr>
      <w:r w:rsidRPr="00C4674C">
        <w:rPr>
          <w:lang w:val="en-GB"/>
        </w:rPr>
        <w:t xml:space="preserve">The following calculations shall be performed over the whole time based speed trace (1 Hz resolution) from second 1 to second </w:t>
      </w:r>
      <w:proofErr w:type="spellStart"/>
      <w:r w:rsidRPr="00C4674C">
        <w:rPr>
          <w:i/>
          <w:iCs/>
          <w:lang w:val="en-GB"/>
        </w:rPr>
        <w:t>t</w:t>
      </w:r>
      <w:r w:rsidRPr="00C4674C">
        <w:rPr>
          <w:i/>
          <w:iCs/>
          <w:vertAlign w:val="subscript"/>
          <w:lang w:val="en-GB"/>
        </w:rPr>
        <w:t>t</w:t>
      </w:r>
      <w:proofErr w:type="spellEnd"/>
      <w:r w:rsidRPr="00C4674C">
        <w:rPr>
          <w:lang w:val="en-GB"/>
        </w:rPr>
        <w:t xml:space="preserve"> (last second).</w:t>
      </w:r>
    </w:p>
    <w:p w14:paraId="390B11EB" w14:textId="77777777" w:rsidR="009675C1" w:rsidRPr="00C4674C" w:rsidRDefault="00D449B6">
      <w:pPr>
        <w:rPr>
          <w:lang w:val="en-GB"/>
        </w:rPr>
      </w:pPr>
      <w:r w:rsidRPr="00C4674C">
        <w:rPr>
          <w:lang w:val="en-GB"/>
        </w:rPr>
        <w:t>The distance increment per data sample shall be calculated as follows:</w:t>
      </w:r>
    </w:p>
    <w:p w14:paraId="78BB48EC" w14:textId="77777777" w:rsidR="009675C1" w:rsidRPr="00721D90" w:rsidRDefault="00D449B6">
      <w:pPr>
        <w:rPr>
          <w:lang w:val="it-IT"/>
        </w:rPr>
      </w:pPr>
      <w:r w:rsidRPr="00721D90">
        <w:rPr>
          <w:lang w:val="it-IT"/>
        </w:rPr>
        <w:t>(d</w:t>
      </w:r>
      <w:r w:rsidRPr="00721D90">
        <w:rPr>
          <w:vertAlign w:val="subscript"/>
          <w:lang w:val="it-IT"/>
        </w:rPr>
        <w:t>i</w:t>
      </w:r>
      <w:proofErr w:type="gramStart"/>
      <w:r w:rsidRPr="00721D90">
        <w:rPr>
          <w:lang w:val="it-IT"/>
        </w:rPr>
        <w:t>)(</w:t>
      </w:r>
      <w:proofErr w:type="gramEnd"/>
      <w:r w:rsidRPr="00721D90">
        <w:rPr>
          <w:lang w:val="it-IT"/>
        </w:rPr>
        <w:t>v</w:t>
      </w:r>
      <w:r w:rsidRPr="00721D90">
        <w:rPr>
          <w:vertAlign w:val="subscript"/>
          <w:lang w:val="it-IT"/>
        </w:rPr>
        <w:t>i</w:t>
      </w:r>
      <w:r w:rsidRPr="00721D90">
        <w:rPr>
          <w:lang w:val="it-IT"/>
        </w:rPr>
        <w:t>3,6, i 1 to N</w:t>
      </w:r>
      <w:r w:rsidRPr="00721D90">
        <w:rPr>
          <w:vertAlign w:val="subscript"/>
          <w:lang w:val="it-IT"/>
        </w:rPr>
        <w:t>t</w:t>
      </w:r>
      <w:r w:rsidRPr="00721D90">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5B3A9E" w14:paraId="1B188A72" w14:textId="77777777">
        <w:tc>
          <w:tcPr>
            <w:tcW w:w="702" w:type="dxa"/>
            <w:tcBorders>
              <w:top w:val="single" w:sz="2" w:space="0" w:color="auto"/>
              <w:left w:val="single" w:sz="2" w:space="0" w:color="auto"/>
              <w:bottom w:val="single" w:sz="2" w:space="0" w:color="auto"/>
              <w:right w:val="single" w:sz="2" w:space="0" w:color="auto"/>
            </w:tcBorders>
          </w:tcPr>
          <w:p w14:paraId="43E97CCC" w14:textId="77777777" w:rsidR="009675C1" w:rsidRPr="00C4674C" w:rsidRDefault="00D449B6">
            <w:pPr>
              <w:pStyle w:val="NormalLeft"/>
              <w:rPr>
                <w:lang w:val="en-GB"/>
              </w:rPr>
            </w:pPr>
            <w:r w:rsidRPr="00C4674C">
              <w:rPr>
                <w:lang w:val="en-GB"/>
              </w:rPr>
              <w:t>d</w:t>
            </w:r>
            <w:r w:rsidRPr="00C4674C">
              <w:rPr>
                <w:vertAlign w:val="subscript"/>
                <w:lang w:val="en-GB"/>
              </w:rPr>
              <w:t>i</w:t>
            </w:r>
          </w:p>
        </w:tc>
        <w:tc>
          <w:tcPr>
            <w:tcW w:w="410" w:type="dxa"/>
            <w:tcBorders>
              <w:top w:val="single" w:sz="2" w:space="0" w:color="auto"/>
              <w:left w:val="single" w:sz="2" w:space="0" w:color="auto"/>
              <w:bottom w:val="single" w:sz="2" w:space="0" w:color="auto"/>
              <w:right w:val="single" w:sz="2" w:space="0" w:color="auto"/>
            </w:tcBorders>
          </w:tcPr>
          <w:p w14:paraId="6F6569B6"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20954F86" w14:textId="77777777" w:rsidR="009675C1" w:rsidRPr="00C4674C" w:rsidRDefault="00D449B6">
            <w:pPr>
              <w:pStyle w:val="NormalLeft"/>
              <w:rPr>
                <w:lang w:val="en-GB"/>
              </w:rPr>
            </w:pPr>
            <w:r w:rsidRPr="006729E8">
              <w:rPr>
                <w:lang w:val="en-GB"/>
              </w:rPr>
              <w:t xml:space="preserve">is </w:t>
            </w:r>
            <w:r w:rsidRPr="00C4674C">
              <w:rPr>
                <w:lang w:val="en-GB"/>
              </w:rPr>
              <w:t>the distance covered in time step i [m]</w:t>
            </w:r>
          </w:p>
        </w:tc>
      </w:tr>
      <w:tr w:rsidR="009675C1" w:rsidRPr="005B3A9E" w14:paraId="1A0991A2" w14:textId="77777777">
        <w:tc>
          <w:tcPr>
            <w:tcW w:w="702" w:type="dxa"/>
            <w:tcBorders>
              <w:top w:val="single" w:sz="2" w:space="0" w:color="auto"/>
              <w:left w:val="single" w:sz="2" w:space="0" w:color="auto"/>
              <w:bottom w:val="single" w:sz="2" w:space="0" w:color="auto"/>
              <w:right w:val="single" w:sz="2" w:space="0" w:color="auto"/>
            </w:tcBorders>
          </w:tcPr>
          <w:p w14:paraId="1783E4D3" w14:textId="77777777" w:rsidR="009675C1" w:rsidRPr="00C4674C" w:rsidRDefault="00D449B6">
            <w:pPr>
              <w:pStyle w:val="NormalLeft"/>
              <w:rPr>
                <w:lang w:val="en-GB"/>
              </w:rPr>
            </w:pPr>
            <w:proofErr w:type="spellStart"/>
            <w:r w:rsidRPr="00C4674C">
              <w:rPr>
                <w:i/>
                <w:iCs/>
                <w:lang w:val="en-GB"/>
              </w:rPr>
              <w:t>ν</w:t>
            </w:r>
            <w:r w:rsidRPr="00C4674C">
              <w:rPr>
                <w:vertAlign w:val="subscript"/>
                <w:lang w:val="en-GB"/>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39EE28F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00A6CCC0" w14:textId="77777777" w:rsidR="009675C1" w:rsidRPr="00C4674C" w:rsidRDefault="00D449B6">
            <w:pPr>
              <w:pStyle w:val="NormalLeft"/>
              <w:rPr>
                <w:lang w:val="en-GB"/>
              </w:rPr>
            </w:pPr>
            <w:r w:rsidRPr="006729E8">
              <w:rPr>
                <w:lang w:val="en-GB"/>
              </w:rPr>
              <w:t>is the actual vehicle speed in time step i [km/h]</w:t>
            </w:r>
          </w:p>
        </w:tc>
      </w:tr>
      <w:tr w:rsidR="009675C1" w:rsidRPr="005B3A9E" w14:paraId="5285E55C" w14:textId="77777777">
        <w:tc>
          <w:tcPr>
            <w:tcW w:w="702" w:type="dxa"/>
            <w:tcBorders>
              <w:top w:val="single" w:sz="2" w:space="0" w:color="auto"/>
              <w:left w:val="single" w:sz="2" w:space="0" w:color="auto"/>
              <w:bottom w:val="single" w:sz="2" w:space="0" w:color="auto"/>
              <w:right w:val="single" w:sz="2" w:space="0" w:color="auto"/>
            </w:tcBorders>
          </w:tcPr>
          <w:p w14:paraId="7C24A9F3" w14:textId="77777777" w:rsidR="009675C1" w:rsidRPr="00C4674C" w:rsidRDefault="00D449B6">
            <w:pPr>
              <w:pStyle w:val="NormalLeft"/>
              <w:rPr>
                <w:lang w:val="en-GB"/>
              </w:rPr>
            </w:pPr>
            <w:proofErr w:type="spellStart"/>
            <w:r w:rsidRPr="00C4674C">
              <w:rPr>
                <w:i/>
                <w:iCs/>
                <w:lang w:val="en-GB"/>
              </w:rPr>
              <w:t>N</w:t>
            </w:r>
            <w:r w:rsidRPr="00C4674C">
              <w:rPr>
                <w:vertAlign w:val="subscript"/>
                <w:lang w:val="en-GB"/>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2598BA2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6F2AA842" w14:textId="77777777" w:rsidR="009675C1" w:rsidRPr="00C4674C" w:rsidRDefault="00D449B6">
            <w:pPr>
              <w:pStyle w:val="NormalLeft"/>
              <w:rPr>
                <w:lang w:val="en-GB"/>
              </w:rPr>
            </w:pPr>
            <w:r w:rsidRPr="006729E8">
              <w:rPr>
                <w:lang w:val="en-GB"/>
              </w:rPr>
              <w:t>is the total number of samples</w:t>
            </w:r>
          </w:p>
        </w:tc>
      </w:tr>
    </w:tbl>
    <w:p w14:paraId="75BCDE26" w14:textId="77777777" w:rsidR="009675C1" w:rsidRPr="006729E8" w:rsidRDefault="009675C1">
      <w:pPr>
        <w:rPr>
          <w:lang w:val="en-GB"/>
        </w:rPr>
      </w:pPr>
    </w:p>
    <w:p w14:paraId="69A34EF0" w14:textId="77777777" w:rsidR="009675C1" w:rsidRPr="00C4674C" w:rsidRDefault="00D449B6">
      <w:pPr>
        <w:rPr>
          <w:lang w:val="en-GB"/>
        </w:rPr>
      </w:pPr>
      <w:r w:rsidRPr="00C4674C">
        <w:rPr>
          <w:lang w:val="en-GB"/>
        </w:rPr>
        <w:t>The acceleration shall be calculated as follows:</w:t>
      </w:r>
    </w:p>
    <w:p w14:paraId="39184633" w14:textId="77777777" w:rsidR="009675C1" w:rsidRPr="00721D90" w:rsidRDefault="00D449B6">
      <w:pPr>
        <w:rPr>
          <w:lang w:val="it-IT"/>
        </w:rPr>
      </w:pPr>
      <w:r w:rsidRPr="00721D90">
        <w:rPr>
          <w:lang w:val="it-IT"/>
        </w:rPr>
        <w:t>(a</w:t>
      </w:r>
      <w:r w:rsidRPr="00721D90">
        <w:rPr>
          <w:vertAlign w:val="subscript"/>
          <w:lang w:val="it-IT"/>
        </w:rPr>
        <w:t>i</w:t>
      </w:r>
      <w:proofErr w:type="gramStart"/>
      <w:r w:rsidRPr="00721D90">
        <w:rPr>
          <w:lang w:val="it-IT"/>
        </w:rPr>
        <w:t>)(</w:t>
      </w:r>
      <w:proofErr w:type="gramEnd"/>
      <w:r w:rsidRPr="00721D90">
        <w:rPr>
          <w:lang w:val="it-IT"/>
        </w:rPr>
        <w:t>(v</w:t>
      </w:r>
      <w:r w:rsidRPr="00721D90">
        <w:rPr>
          <w:vertAlign w:val="subscript"/>
          <w:lang w:val="it-IT"/>
        </w:rPr>
        <w:t>i 1</w:t>
      </w:r>
      <w:r w:rsidRPr="00721D90">
        <w:rPr>
          <w:lang w:val="it-IT"/>
        </w:rPr>
        <w:t xml:space="preserve"> v</w:t>
      </w:r>
      <w:r w:rsidRPr="00721D90">
        <w:rPr>
          <w:vertAlign w:val="subscript"/>
          <w:lang w:val="it-IT"/>
        </w:rPr>
        <w:t>i 1</w:t>
      </w:r>
      <w:r w:rsidRPr="00721D90">
        <w:rPr>
          <w:lang w:val="it-IT"/>
        </w:rPr>
        <w:t>)(2 3,6), i 1 to N</w:t>
      </w:r>
      <w:r w:rsidRPr="00721D90">
        <w:rPr>
          <w:vertAlign w:val="subscript"/>
          <w:lang w:val="it-IT"/>
        </w:rPr>
        <w:t>t</w:t>
      </w: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064789" w14:paraId="4680D5DC" w14:textId="77777777">
        <w:tc>
          <w:tcPr>
            <w:tcW w:w="579" w:type="dxa"/>
            <w:tcBorders>
              <w:top w:val="single" w:sz="2" w:space="0" w:color="auto"/>
              <w:left w:val="single" w:sz="2" w:space="0" w:color="auto"/>
              <w:bottom w:val="single" w:sz="2" w:space="0" w:color="auto"/>
              <w:right w:val="single" w:sz="2" w:space="0" w:color="auto"/>
            </w:tcBorders>
          </w:tcPr>
          <w:p w14:paraId="7349D36A" w14:textId="77777777" w:rsidR="009675C1" w:rsidRPr="00C4674C" w:rsidRDefault="00D449B6">
            <w:pPr>
              <w:pStyle w:val="NormalLeft"/>
              <w:rPr>
                <w:lang w:val="en-GB"/>
              </w:rPr>
            </w:pPr>
            <w:r w:rsidRPr="00C4674C">
              <w:rPr>
                <w:lang w:val="en-GB"/>
              </w:rPr>
              <w:lastRenderedPageBreak/>
              <w:t>a</w:t>
            </w:r>
            <w:r w:rsidRPr="00C4674C">
              <w:rPr>
                <w:vertAlign w:val="subscript"/>
                <w:lang w:val="en-GB"/>
              </w:rPr>
              <w:t>i</w:t>
            </w:r>
          </w:p>
        </w:tc>
        <w:tc>
          <w:tcPr>
            <w:tcW w:w="435" w:type="dxa"/>
            <w:tcBorders>
              <w:top w:val="single" w:sz="2" w:space="0" w:color="auto"/>
              <w:left w:val="single" w:sz="2" w:space="0" w:color="auto"/>
              <w:bottom w:val="single" w:sz="2" w:space="0" w:color="auto"/>
              <w:right w:val="single" w:sz="2" w:space="0" w:color="auto"/>
            </w:tcBorders>
          </w:tcPr>
          <w:p w14:paraId="72406EE2" w14:textId="77777777" w:rsidR="009675C1" w:rsidRPr="00C4674C" w:rsidRDefault="009675C1">
            <w:pPr>
              <w:pStyle w:val="NormalLeft"/>
              <w:rPr>
                <w:lang w:val="en-GB"/>
              </w:rPr>
            </w:pPr>
          </w:p>
        </w:tc>
        <w:tc>
          <w:tcPr>
            <w:tcW w:w="6229" w:type="dxa"/>
            <w:tcBorders>
              <w:top w:val="single" w:sz="2" w:space="0" w:color="auto"/>
              <w:left w:val="single" w:sz="2" w:space="0" w:color="auto"/>
              <w:bottom w:val="single" w:sz="2" w:space="0" w:color="auto"/>
              <w:right w:val="single" w:sz="2" w:space="0" w:color="auto"/>
            </w:tcBorders>
          </w:tcPr>
          <w:p w14:paraId="2CEACB2A" w14:textId="77777777" w:rsidR="009675C1" w:rsidRPr="00721D90" w:rsidRDefault="00D449B6">
            <w:pPr>
              <w:pStyle w:val="NormalLeft"/>
              <w:rPr>
                <w:lang w:val="it-IT"/>
              </w:rPr>
            </w:pPr>
            <w:proofErr w:type="gramStart"/>
            <w:r w:rsidRPr="006729E8">
              <w:rPr>
                <w:lang w:val="en-GB"/>
              </w:rPr>
              <w:t>is</w:t>
            </w:r>
            <w:proofErr w:type="gramEnd"/>
            <w:r w:rsidRPr="006729E8">
              <w:rPr>
                <w:lang w:val="en-GB"/>
              </w:rPr>
              <w:t xml:space="preserve"> the acceleration in time </w:t>
            </w:r>
            <w:r w:rsidRPr="00C4674C">
              <w:rPr>
                <w:lang w:val="en-GB"/>
              </w:rPr>
              <w:t>step i [m/s</w:t>
            </w:r>
            <w:r w:rsidRPr="00C4674C">
              <w:rPr>
                <w:vertAlign w:val="superscript"/>
                <w:lang w:val="en-GB"/>
              </w:rPr>
              <w:t>2</w:t>
            </w:r>
            <w:r w:rsidRPr="00C4674C">
              <w:rPr>
                <w:lang w:val="en-GB"/>
              </w:rPr>
              <w:t xml:space="preserve">]. </w:t>
            </w:r>
            <w:r w:rsidRPr="00721D90">
              <w:rPr>
                <w:lang w:val="it-IT"/>
              </w:rPr>
              <w:t xml:space="preserve">For </w:t>
            </w:r>
            <w:r w:rsidRPr="00721D90">
              <w:rPr>
                <w:i/>
                <w:iCs/>
                <w:lang w:val="it-IT"/>
              </w:rPr>
              <w:t>i</w:t>
            </w:r>
            <w:r w:rsidRPr="00721D90">
              <w:rPr>
                <w:lang w:val="it-IT"/>
              </w:rPr>
              <w:t xml:space="preserve"> = 1: (v</w:t>
            </w:r>
            <w:r w:rsidRPr="00721D90">
              <w:rPr>
                <w:vertAlign w:val="subscript"/>
                <w:lang w:val="it-IT"/>
              </w:rPr>
              <w:t>i-1</w:t>
            </w:r>
            <w:r w:rsidRPr="00721D90">
              <w:rPr>
                <w:lang w:val="it-IT"/>
              </w:rPr>
              <w:t xml:space="preserve"> 0), for (i N</w:t>
            </w:r>
            <w:r w:rsidRPr="00721D90">
              <w:rPr>
                <w:vertAlign w:val="subscript"/>
                <w:lang w:val="it-IT"/>
              </w:rPr>
              <w:t>t</w:t>
            </w:r>
            <w:r w:rsidRPr="00721D90">
              <w:rPr>
                <w:lang w:val="it-IT"/>
              </w:rPr>
              <w:t>): (v</w:t>
            </w:r>
            <w:r w:rsidRPr="00721D90">
              <w:rPr>
                <w:vertAlign w:val="subscript"/>
                <w:lang w:val="it-IT"/>
              </w:rPr>
              <w:t>i 1</w:t>
            </w:r>
            <w:r w:rsidRPr="00721D90">
              <w:rPr>
                <w:lang w:val="it-IT"/>
              </w:rPr>
              <w:t xml:space="preserve"> 0).</w:t>
            </w:r>
          </w:p>
        </w:tc>
      </w:tr>
    </w:tbl>
    <w:p w14:paraId="57993D53" w14:textId="77777777" w:rsidR="009675C1" w:rsidRPr="00721D90" w:rsidRDefault="009675C1">
      <w:pPr>
        <w:rPr>
          <w:lang w:val="it-IT"/>
        </w:rPr>
      </w:pPr>
    </w:p>
    <w:p w14:paraId="2CD28247" w14:textId="77777777" w:rsidR="009675C1" w:rsidRPr="00C4674C" w:rsidRDefault="00D449B6">
      <w:pPr>
        <w:rPr>
          <w:lang w:val="en-GB"/>
        </w:rPr>
      </w:pPr>
      <w:r w:rsidRPr="006729E8">
        <w:rPr>
          <w:lang w:val="en-GB"/>
        </w:rPr>
        <w:t>The product of vehicle speed per acceleration shall be calculated as follows:</w:t>
      </w:r>
    </w:p>
    <w:p w14:paraId="22DCB191" w14:textId="77777777" w:rsidR="009675C1" w:rsidRPr="00721D90" w:rsidRDefault="00D449B6">
      <w:pPr>
        <w:rPr>
          <w:lang w:val="it-IT"/>
        </w:rPr>
      </w:pPr>
      <w:r w:rsidRPr="00721D90">
        <w:rPr>
          <w:lang w:val="it-IT"/>
        </w:rPr>
        <w:t xml:space="preserve">((v </w:t>
      </w:r>
      <w:proofErr w:type="gramStart"/>
      <w:r w:rsidRPr="00721D90">
        <w:rPr>
          <w:lang w:val="it-IT"/>
        </w:rPr>
        <w:t>a)</w:t>
      </w:r>
      <w:r w:rsidRPr="00721D90">
        <w:rPr>
          <w:vertAlign w:val="subscript"/>
          <w:lang w:val="it-IT"/>
        </w:rPr>
        <w:t>i</w:t>
      </w:r>
      <w:proofErr w:type="gramEnd"/>
      <w:r w:rsidRPr="00721D90">
        <w:rPr>
          <w:lang w:val="it-IT"/>
        </w:rPr>
        <w:t>)(v</w:t>
      </w:r>
      <w:r w:rsidRPr="00721D90">
        <w:rPr>
          <w:vertAlign w:val="subscript"/>
          <w:lang w:val="it-IT"/>
        </w:rPr>
        <w:t>i</w:t>
      </w:r>
      <w:r w:rsidRPr="00721D90">
        <w:rPr>
          <w:lang w:val="it-IT"/>
        </w:rPr>
        <w:t xml:space="preserve"> a</w:t>
      </w:r>
      <w:r w:rsidRPr="00721D90">
        <w:rPr>
          <w:vertAlign w:val="subscript"/>
          <w:lang w:val="it-IT"/>
        </w:rPr>
        <w:t>i</w:t>
      </w:r>
      <w:r w:rsidRPr="00721D90">
        <w:rPr>
          <w:lang w:val="it-IT"/>
        </w:rPr>
        <w:t>3,6,i 1 to N</w:t>
      </w:r>
      <w:r w:rsidRPr="00721D90">
        <w:rPr>
          <w:vertAlign w:val="subscript"/>
          <w:lang w:val="it-IT"/>
        </w:rPr>
        <w:t>t</w:t>
      </w:r>
      <w:r w:rsidRPr="00721D90">
        <w:rPr>
          <w:lang w:val="it-IT"/>
        </w:rPr>
        <w:t>)where:</w:t>
      </w:r>
    </w:p>
    <w:tbl>
      <w:tblPr>
        <w:tblW w:w="0" w:type="auto"/>
        <w:tblLayout w:type="fixed"/>
        <w:tblLook w:val="0000" w:firstRow="0" w:lastRow="0" w:firstColumn="0" w:lastColumn="0" w:noHBand="0" w:noVBand="0"/>
      </w:tblPr>
      <w:tblGrid>
        <w:gridCol w:w="743"/>
        <w:gridCol w:w="371"/>
        <w:gridCol w:w="8172"/>
      </w:tblGrid>
      <w:tr w:rsidR="009675C1" w:rsidRPr="005B3A9E" w14:paraId="40C44324" w14:textId="77777777">
        <w:tc>
          <w:tcPr>
            <w:tcW w:w="743" w:type="dxa"/>
            <w:tcBorders>
              <w:top w:val="single" w:sz="2" w:space="0" w:color="auto"/>
              <w:left w:val="single" w:sz="2" w:space="0" w:color="auto"/>
              <w:bottom w:val="single" w:sz="2" w:space="0" w:color="auto"/>
              <w:right w:val="single" w:sz="2" w:space="0" w:color="auto"/>
            </w:tcBorders>
          </w:tcPr>
          <w:p w14:paraId="0794BE01" w14:textId="77777777" w:rsidR="009675C1" w:rsidRPr="00C4674C" w:rsidRDefault="00D449B6">
            <w:pPr>
              <w:pStyle w:val="NormalLeft"/>
              <w:rPr>
                <w:lang w:val="en-GB"/>
              </w:rPr>
            </w:pPr>
            <w:r w:rsidRPr="00C4674C">
              <w:rPr>
                <w:lang w:val="en-GB"/>
              </w:rPr>
              <w:t>((ν a)</w:t>
            </w:r>
            <w:r w:rsidRPr="00C4674C">
              <w:rPr>
                <w:vertAlign w:val="subscript"/>
                <w:lang w:val="en-GB"/>
              </w:rPr>
              <w:t>i</w:t>
            </w:r>
            <w:r w:rsidRPr="00C4674C">
              <w:rPr>
                <w:lang w:val="en-GB"/>
              </w:rPr>
              <w:t>)</w:t>
            </w:r>
          </w:p>
        </w:tc>
        <w:tc>
          <w:tcPr>
            <w:tcW w:w="371" w:type="dxa"/>
            <w:tcBorders>
              <w:top w:val="single" w:sz="2" w:space="0" w:color="auto"/>
              <w:left w:val="single" w:sz="2" w:space="0" w:color="auto"/>
              <w:bottom w:val="single" w:sz="2" w:space="0" w:color="auto"/>
              <w:right w:val="single" w:sz="2" w:space="0" w:color="auto"/>
            </w:tcBorders>
          </w:tcPr>
          <w:p w14:paraId="7049D3EC" w14:textId="77777777" w:rsidR="009675C1" w:rsidRPr="00C4674C" w:rsidRDefault="009675C1">
            <w:pPr>
              <w:pStyle w:val="NormalLeft"/>
              <w:rPr>
                <w:lang w:val="en-GB"/>
              </w:rPr>
            </w:pPr>
          </w:p>
        </w:tc>
        <w:tc>
          <w:tcPr>
            <w:tcW w:w="8172" w:type="dxa"/>
            <w:tcBorders>
              <w:top w:val="single" w:sz="2" w:space="0" w:color="auto"/>
              <w:left w:val="single" w:sz="2" w:space="0" w:color="auto"/>
              <w:bottom w:val="single" w:sz="2" w:space="0" w:color="auto"/>
              <w:right w:val="single" w:sz="2" w:space="0" w:color="auto"/>
            </w:tcBorders>
          </w:tcPr>
          <w:p w14:paraId="5B540157" w14:textId="77777777" w:rsidR="009675C1" w:rsidRPr="00C4674C" w:rsidRDefault="00D449B6">
            <w:pPr>
              <w:pStyle w:val="NormalLeft"/>
              <w:rPr>
                <w:lang w:val="en-GB"/>
              </w:rPr>
            </w:pPr>
            <w:proofErr w:type="gramStart"/>
            <w:r w:rsidRPr="006729E8">
              <w:rPr>
                <w:lang w:val="en-GB"/>
              </w:rPr>
              <w:t>is</w:t>
            </w:r>
            <w:proofErr w:type="gramEnd"/>
            <w:r w:rsidRPr="006729E8">
              <w:rPr>
                <w:lang w:val="en-GB"/>
              </w:rPr>
              <w:t xml:space="preserve"> the product of the actual vehicle speed per acceleration in time step </w:t>
            </w:r>
            <w:r w:rsidRPr="00C4674C">
              <w:rPr>
                <w:lang w:val="en-GB"/>
              </w:rPr>
              <w:t>i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bl>
    <w:p w14:paraId="4450A26E" w14:textId="77777777" w:rsidR="009675C1" w:rsidRPr="006729E8" w:rsidRDefault="009675C1">
      <w:pPr>
        <w:rPr>
          <w:lang w:val="en-GB"/>
        </w:rPr>
      </w:pPr>
    </w:p>
    <w:p w14:paraId="64743472" w14:textId="75FB45F2" w:rsidR="009675C1" w:rsidRPr="00C4674C" w:rsidRDefault="00D449B6" w:rsidP="000545C4">
      <w:pPr>
        <w:pStyle w:val="ManualHeading4"/>
        <w:numPr>
          <w:ilvl w:val="0"/>
          <w:numId w:val="0"/>
        </w:numPr>
        <w:ind w:left="850" w:hanging="850"/>
        <w:rPr>
          <w:lang w:val="en-GB"/>
        </w:rPr>
      </w:pPr>
      <w:r w:rsidRPr="00C4674C">
        <w:rPr>
          <w:lang w:val="en-GB"/>
        </w:rPr>
        <w:t>3.1.3.</w:t>
      </w:r>
      <w:ins w:id="1587" w:author="MLIT" w:date="2018-08-27T17:00:00Z">
        <w:r w:rsidR="007E3AA8">
          <w:rPr>
            <w:lang w:val="en-GB"/>
          </w:rPr>
          <w:t>1.</w:t>
        </w:r>
      </w:ins>
      <w:r w:rsidRPr="00C4674C">
        <w:rPr>
          <w:lang w:val="en-GB"/>
        </w:rPr>
        <w:tab/>
      </w:r>
      <w:r w:rsidRPr="00C4674C">
        <w:rPr>
          <w:i/>
          <w:iCs/>
          <w:lang w:val="en-GB"/>
        </w:rPr>
        <w:t>Binning of the results</w:t>
      </w:r>
      <w:ins w:id="1588" w:author="MLIT" w:date="2018-08-27T17:00:00Z">
        <w:r w:rsidR="007E3AA8">
          <w:rPr>
            <w:i/>
            <w:iCs/>
            <w:lang w:val="en-GB"/>
          </w:rPr>
          <w:t xml:space="preserve"> (The Contracting Party app</w:t>
        </w:r>
        <w:r w:rsidR="004A7C1D">
          <w:rPr>
            <w:i/>
            <w:iCs/>
            <w:lang w:val="en-GB"/>
          </w:rPr>
          <w:t>lying</w:t>
        </w:r>
      </w:ins>
      <w:ins w:id="1589" w:author="MLIT" w:date="2018-08-28T19:26:00Z">
        <w:r w:rsidR="007A5AFC" w:rsidRPr="00337715">
          <w:rPr>
            <w:lang w:val="en-GB"/>
            <w:rPrChange w:id="1590" w:author="DILARA Panagiota (GROW)" w:date="2019-04-03T03:03:00Z">
              <w:rPr>
                <w:b/>
                <w:bCs/>
                <w:caps/>
              </w:rPr>
            </w:rPrChange>
          </w:rPr>
          <w:t xml:space="preserve"> </w:t>
        </w:r>
        <w:r w:rsidR="007A5AFC" w:rsidRPr="007A5AFC">
          <w:rPr>
            <w:i/>
            <w:iCs/>
            <w:lang w:val="en-GB"/>
          </w:rPr>
          <w:t>WLTC 4 phases</w:t>
        </w:r>
      </w:ins>
      <w:ins w:id="1591" w:author="MLIT" w:date="2018-08-27T17:02:00Z">
        <w:r w:rsidR="004A7C1D">
          <w:rPr>
            <w:i/>
            <w:iCs/>
            <w:lang w:val="en-GB"/>
          </w:rPr>
          <w:t>)</w:t>
        </w:r>
      </w:ins>
    </w:p>
    <w:p w14:paraId="590CD520" w14:textId="77777777" w:rsidR="009675C1" w:rsidRPr="00C4674C" w:rsidRDefault="00D449B6">
      <w:pPr>
        <w:rPr>
          <w:lang w:val="en-GB"/>
        </w:rPr>
      </w:pPr>
      <w:r w:rsidRPr="00C4674C">
        <w:rPr>
          <w:lang w:val="en-GB"/>
        </w:rPr>
        <w:t xml:space="preserve">After the calculation of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proofErr w:type="gramStart"/>
      <w:r w:rsidRPr="006729E8">
        <w:rPr>
          <w:lang w:val="en-GB"/>
        </w:rPr>
        <w:t>)</w:t>
      </w:r>
      <w:r w:rsidRPr="00C4674C">
        <w:rPr>
          <w:vertAlign w:val="subscript"/>
          <w:lang w:val="en-GB"/>
        </w:rPr>
        <w:t>i</w:t>
      </w:r>
      <w:proofErr w:type="gramEnd"/>
      <w:r w:rsidRPr="00C4674C">
        <w:rPr>
          <w:lang w:val="en-GB"/>
        </w:rPr>
        <w:t xml:space="preserve">), the values </w:t>
      </w:r>
      <w:r w:rsidRPr="00C4674C">
        <w:rPr>
          <w:i/>
          <w:iCs/>
          <w:lang w:val="en-GB"/>
        </w:rPr>
        <w:t>v</w:t>
      </w:r>
      <w:r w:rsidRPr="00C4674C">
        <w:rPr>
          <w:i/>
          <w:iCs/>
          <w:vertAlign w:val="subscript"/>
          <w:lang w:val="en-GB"/>
        </w:rPr>
        <w:t>i</w:t>
      </w:r>
      <w:r w:rsidRPr="00C4674C">
        <w:rPr>
          <w:lang w:val="en-GB"/>
        </w:rPr>
        <w:t xml:space="preserve">, </w:t>
      </w:r>
      <w:r w:rsidRPr="00C4674C">
        <w:rPr>
          <w:i/>
          <w:iCs/>
          <w:lang w:val="en-GB"/>
        </w:rPr>
        <w:t>d</w:t>
      </w:r>
      <w:r w:rsidRPr="00C4674C">
        <w:rPr>
          <w:i/>
          <w:iCs/>
          <w:vertAlign w:val="subscript"/>
          <w:lang w:val="en-GB"/>
        </w:rPr>
        <w:t>i</w:t>
      </w:r>
      <w:r w:rsidRPr="00C4674C">
        <w:rPr>
          <w:lang w:val="en-GB"/>
        </w:rPr>
        <w:t xml:space="preserve">,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shall be ranked in ascending order of the vehicle speed.</w:t>
      </w:r>
    </w:p>
    <w:p w14:paraId="5C59130D" w14:textId="77777777" w:rsidR="009675C1" w:rsidRDefault="00D449B6">
      <w:pPr>
        <w:rPr>
          <w:lang w:val="en-GB"/>
        </w:rPr>
      </w:pPr>
      <w:r w:rsidRPr="00C4674C">
        <w:rPr>
          <w:lang w:val="en-GB"/>
        </w:rPr>
        <w:t>All datasets with (</w:t>
      </w:r>
      <w:proofErr w:type="gramStart"/>
      <w:r w:rsidRPr="00C4674C">
        <w:rPr>
          <w:lang w:val="en-GB"/>
        </w:rPr>
        <w:t>v</w:t>
      </w:r>
      <w:r w:rsidRPr="00C4674C">
        <w:rPr>
          <w:vertAlign w:val="subscript"/>
          <w:lang w:val="en-GB"/>
        </w:rPr>
        <w:t>i</w:t>
      </w:r>
      <w:proofErr w:type="gramEnd"/>
      <w:r w:rsidRPr="00C4674C">
        <w:rPr>
          <w:lang w:val="en-GB"/>
        </w:rPr>
        <w:t xml:space="preserve"> 60 </w:t>
      </w:r>
      <w:proofErr w:type="spellStart"/>
      <w:r w:rsidRPr="00C4674C">
        <w:rPr>
          <w:lang w:val="en-GB"/>
        </w:rPr>
        <w:t>kmh</w:t>
      </w:r>
      <w:proofErr w:type="spellEnd"/>
      <w:r w:rsidRPr="00C4674C">
        <w:rPr>
          <w:lang w:val="en-GB"/>
        </w:rPr>
        <w:t xml:space="preserve">) belong to the ‘urban’ speed bin, all datasets with (60 </w:t>
      </w:r>
      <w:proofErr w:type="spellStart"/>
      <w:r w:rsidRPr="00C4674C">
        <w:rPr>
          <w:lang w:val="en-GB"/>
        </w:rPr>
        <w:t>kmh</w:t>
      </w:r>
      <w:proofErr w:type="spellEnd"/>
      <w:r w:rsidRPr="00C4674C">
        <w:rPr>
          <w:lang w:val="en-GB"/>
        </w:rPr>
        <w:t xml:space="preserve"> v</w:t>
      </w:r>
      <w:r w:rsidRPr="00C4674C">
        <w:rPr>
          <w:vertAlign w:val="subscript"/>
          <w:lang w:val="en-GB"/>
        </w:rPr>
        <w:t>i</w:t>
      </w:r>
      <w:r w:rsidRPr="00C4674C">
        <w:rPr>
          <w:lang w:val="en-GB"/>
        </w:rPr>
        <w:t xml:space="preserve"> 90 </w:t>
      </w:r>
      <w:proofErr w:type="spellStart"/>
      <w:r w:rsidRPr="00C4674C">
        <w:rPr>
          <w:lang w:val="en-GB"/>
        </w:rPr>
        <w:t>kmh</w:t>
      </w:r>
      <w:proofErr w:type="spellEnd"/>
      <w:r w:rsidRPr="00C4674C">
        <w:rPr>
          <w:lang w:val="en-GB"/>
        </w:rPr>
        <w:t>) belong to the ‘rural’ speed bin and all datasets with (v</w:t>
      </w:r>
      <w:r w:rsidRPr="00C4674C">
        <w:rPr>
          <w:vertAlign w:val="subscript"/>
          <w:lang w:val="en-GB"/>
        </w:rPr>
        <w:t>i</w:t>
      </w:r>
      <w:r w:rsidRPr="00C4674C">
        <w:rPr>
          <w:lang w:val="en-GB"/>
        </w:rPr>
        <w:t xml:space="preserve"> 90 </w:t>
      </w:r>
      <w:proofErr w:type="spellStart"/>
      <w:r w:rsidRPr="00C4674C">
        <w:rPr>
          <w:lang w:val="en-GB"/>
        </w:rPr>
        <w:t>kmh</w:t>
      </w:r>
      <w:proofErr w:type="spellEnd"/>
      <w:r w:rsidRPr="00C4674C">
        <w:rPr>
          <w:lang w:val="en-GB"/>
        </w:rPr>
        <w:t>) belong to the ‘motorway’ speed bin.</w:t>
      </w:r>
    </w:p>
    <w:p w14:paraId="603CBF2D" w14:textId="77777777" w:rsidR="00680A2E" w:rsidRPr="00C4674C" w:rsidRDefault="00680A2E">
      <w:pPr>
        <w:rPr>
          <w:lang w:val="en-GB"/>
        </w:rPr>
      </w:pPr>
      <w:r w:rsidRPr="00680A2E">
        <w:rPr>
          <w:lang w:val="en-GB"/>
        </w:rPr>
        <w:t xml:space="preserve">For N2 category vehicles that are equipped with a device limiting vehicle speed </w:t>
      </w:r>
      <w:r>
        <w:rPr>
          <w:lang w:val="en-GB"/>
        </w:rPr>
        <w:t>to 90 km/h, all datasets with v</w:t>
      </w:r>
      <w:r w:rsidRPr="00680A2E">
        <w:rPr>
          <w:vertAlign w:val="subscript"/>
          <w:lang w:val="en-GB"/>
        </w:rPr>
        <w:t>i</w:t>
      </w:r>
      <w:r>
        <w:rPr>
          <w:lang w:val="en-GB"/>
        </w:rPr>
        <w:t xml:space="preserve"> </w:t>
      </w:r>
      <w:r w:rsidRPr="00680A2E">
        <w:rPr>
          <w:lang w:val="en-GB"/>
        </w:rPr>
        <w:t>≤</w:t>
      </w:r>
      <w:r>
        <w:rPr>
          <w:lang w:val="en-GB"/>
        </w:rPr>
        <w:t xml:space="preserve"> </w:t>
      </w:r>
      <w:r w:rsidRPr="00680A2E">
        <w:rPr>
          <w:lang w:val="en-GB"/>
        </w:rPr>
        <w:t>60km/h belong to the “urban” speed bin, all datasets with 60km/h</w:t>
      </w:r>
      <w:r>
        <w:rPr>
          <w:lang w:val="en-GB"/>
        </w:rPr>
        <w:t xml:space="preserve"> </w:t>
      </w:r>
      <w:r w:rsidRPr="00680A2E">
        <w:rPr>
          <w:lang w:val="en-GB"/>
        </w:rPr>
        <w:t>&lt;</w:t>
      </w:r>
      <w:r>
        <w:rPr>
          <w:lang w:val="en-GB"/>
        </w:rPr>
        <w:t xml:space="preserve"> </w:t>
      </w:r>
      <w:r w:rsidRPr="00680A2E">
        <w:rPr>
          <w:lang w:val="en-GB"/>
        </w:rPr>
        <w:t>v</w:t>
      </w:r>
      <w:r w:rsidRPr="00680A2E">
        <w:rPr>
          <w:vertAlign w:val="subscript"/>
          <w:lang w:val="en-GB"/>
        </w:rPr>
        <w:t>i</w:t>
      </w:r>
      <w:r>
        <w:rPr>
          <w:lang w:val="en-GB"/>
        </w:rPr>
        <w:t xml:space="preserve"> </w:t>
      </w:r>
      <w:r w:rsidRPr="00680A2E">
        <w:rPr>
          <w:lang w:val="en-GB"/>
        </w:rPr>
        <w:t>≤</w:t>
      </w:r>
      <w:r>
        <w:rPr>
          <w:lang w:val="en-GB"/>
        </w:rPr>
        <w:t xml:space="preserve"> </w:t>
      </w:r>
      <w:r w:rsidRPr="00680A2E">
        <w:rPr>
          <w:lang w:val="en-GB"/>
        </w:rPr>
        <w:t>80</w:t>
      </w:r>
      <w:r>
        <w:rPr>
          <w:lang w:val="en-GB"/>
        </w:rPr>
        <w:t xml:space="preserve"> </w:t>
      </w:r>
      <w:r w:rsidRPr="00680A2E">
        <w:rPr>
          <w:lang w:val="en-GB"/>
        </w:rPr>
        <w:t>km/h belong to the “rural” speed bin and all datasets with v</w:t>
      </w:r>
      <w:r w:rsidRPr="00680A2E">
        <w:rPr>
          <w:vertAlign w:val="subscript"/>
          <w:lang w:val="en-GB"/>
        </w:rPr>
        <w:t>i</w:t>
      </w:r>
      <w:r>
        <w:rPr>
          <w:lang w:val="en-GB"/>
        </w:rPr>
        <w:t xml:space="preserve"> </w:t>
      </w:r>
      <w:r w:rsidRPr="00680A2E">
        <w:rPr>
          <w:lang w:val="en-GB"/>
        </w:rPr>
        <w:t>&gt;80km/h belong to the “motorway” speed bin.</w:t>
      </w:r>
    </w:p>
    <w:p w14:paraId="157EF8F1" w14:textId="77777777" w:rsidR="009675C1" w:rsidRPr="00C4674C" w:rsidRDefault="00D449B6">
      <w:pPr>
        <w:rPr>
          <w:lang w:val="en-GB"/>
        </w:rPr>
      </w:pPr>
      <w:r w:rsidRPr="00C4674C">
        <w:rPr>
          <w:lang w:val="en-GB"/>
        </w:rPr>
        <w:t>The number of datasets with acceleration values (a</w:t>
      </w:r>
      <w:r w:rsidRPr="00C4674C">
        <w:rPr>
          <w:vertAlign w:val="subscript"/>
          <w:lang w:val="en-GB"/>
        </w:rPr>
        <w:t>i</w:t>
      </w:r>
      <w:r w:rsidRPr="00C4674C">
        <w:rPr>
          <w:lang w:val="en-GB"/>
        </w:rPr>
        <w:t xml:space="preserve"> </w:t>
      </w:r>
      <m:oMath>
        <m:r>
          <m:rPr>
            <m:sty m:val="p"/>
          </m:rPr>
          <w:rPr>
            <w:rFonts w:ascii="Cambria Math" w:hAnsi="Cambria Math"/>
            <w:lang w:val="en-IE"/>
          </w:rPr>
          <m:t>&gt;</m:t>
        </m:r>
      </m:oMath>
      <w:r w:rsidR="00680A2E" w:rsidRPr="00721D90">
        <w:rPr>
          <w:lang w:val="en-IE"/>
        </w:rPr>
        <w:t xml:space="preserve"> </w:t>
      </w:r>
      <w:r w:rsidRPr="00C4674C">
        <w:rPr>
          <w:lang w:val="en-GB"/>
        </w:rPr>
        <w:t>0</w:t>
      </w:r>
      <w:proofErr w:type="gramStart"/>
      <w:r w:rsidRPr="00C4674C">
        <w:rPr>
          <w:lang w:val="en-GB"/>
        </w:rPr>
        <w:t>,1</w:t>
      </w:r>
      <w:proofErr w:type="gramEnd"/>
      <w:r w:rsidRPr="00C4674C">
        <w:rPr>
          <w:lang w:val="en-GB"/>
        </w:rPr>
        <w:t xml:space="preserve"> ms2) shall be </w:t>
      </w:r>
      <w:r w:rsidR="00680A2E" w:rsidRPr="00680A2E">
        <w:rPr>
          <w:lang w:val="en-GB"/>
        </w:rPr>
        <w:t>greater or equal to 100</w:t>
      </w:r>
      <w:r w:rsidRPr="00C4674C">
        <w:rPr>
          <w:lang w:val="en-GB"/>
        </w:rPr>
        <w:t>in each speed bin.</w:t>
      </w:r>
    </w:p>
    <w:p w14:paraId="4320F5FD" w14:textId="77777777" w:rsidR="009675C1" w:rsidRPr="00C4674C" w:rsidRDefault="00D449B6">
      <w:pPr>
        <w:rPr>
          <w:lang w:val="en-GB"/>
        </w:rPr>
      </w:pPr>
      <w:r w:rsidRPr="00C4674C">
        <w:rPr>
          <w:lang w:val="en-GB"/>
        </w:rPr>
        <w:t>For each speed bin the average vehicle speed (</w:t>
      </w:r>
      <w:proofErr w:type="spellStart"/>
      <w:r w:rsidRPr="00C4674C">
        <w:rPr>
          <w:lang w:val="en-GB"/>
        </w:rPr>
        <w:t>v</w:t>
      </w:r>
      <w:r w:rsidRPr="00C4674C">
        <w:rPr>
          <w:vertAlign w:val="subscript"/>
          <w:lang w:val="en-GB"/>
        </w:rPr>
        <w:t>k</w:t>
      </w:r>
      <w:proofErr w:type="spellEnd"/>
      <w:r w:rsidRPr="00C4674C">
        <w:rPr>
          <w:lang w:val="en-GB"/>
        </w:rPr>
        <w:t>) shall be calculated as follows:</w:t>
      </w:r>
    </w:p>
    <w:p w14:paraId="6289CCD7" w14:textId="77777777" w:rsidR="009675C1" w:rsidRPr="00C4674C" w:rsidRDefault="00D449B6">
      <w:pPr>
        <w:rPr>
          <w:lang w:val="en-GB"/>
        </w:rPr>
      </w:pPr>
      <w:r w:rsidRPr="00C4674C">
        <w:rPr>
          <w:lang w:val="en-GB"/>
        </w:rPr>
        <w:t>(</w:t>
      </w:r>
      <w:proofErr w:type="spellStart"/>
      <w:proofErr w:type="gramStart"/>
      <w:r w:rsidRPr="00C4674C">
        <w:rPr>
          <w:lang w:val="en-GB"/>
        </w:rPr>
        <w:t>v</w:t>
      </w:r>
      <w:r w:rsidRPr="00C4674C">
        <w:rPr>
          <w:vertAlign w:val="subscript"/>
          <w:lang w:val="en-GB"/>
        </w:rPr>
        <w:t>k</w:t>
      </w:r>
      <w:proofErr w:type="spellEnd"/>
      <w:proofErr w:type="gramEnd"/>
      <w:r w:rsidRPr="00C4674C">
        <w:rPr>
          <w:lang w:val="en-GB"/>
        </w:rPr>
        <w:t>)((</w:t>
      </w:r>
      <w:proofErr w:type="spellStart"/>
      <w:r w:rsidRPr="00C4674C">
        <w:rPr>
          <w:vertAlign w:val="subscript"/>
          <w:lang w:val="en-GB"/>
        </w:rPr>
        <w:t>i</w:t>
      </w:r>
      <w:r w:rsidRPr="00C4674C">
        <w:rPr>
          <w:lang w:val="en-GB"/>
        </w:rPr>
        <w:t>v</w:t>
      </w:r>
      <w:r w:rsidRPr="00C4674C">
        <w:rPr>
          <w:vertAlign w:val="subscript"/>
          <w:lang w:val="en-GB"/>
        </w:rPr>
        <w:t>i</w:t>
      </w:r>
      <w:proofErr w:type="gramStart"/>
      <w:r w:rsidRPr="00C4674C">
        <w:rPr>
          <w:vertAlign w:val="subscript"/>
          <w:lang w:val="en-GB"/>
        </w:rPr>
        <w:t>,k</w:t>
      </w:r>
      <w:proofErr w:type="spellEnd"/>
      <w:proofErr w:type="gramEnd"/>
      <w:r w:rsidRPr="00C4674C">
        <w:rPr>
          <w:lang w:val="en-GB"/>
        </w:rPr>
        <w:t>)</w:t>
      </w:r>
      <w:proofErr w:type="spellStart"/>
      <w:r w:rsidRPr="00C4674C">
        <w:rPr>
          <w:lang w:val="en-GB"/>
        </w:rPr>
        <w:t>N</w:t>
      </w:r>
      <w:r w:rsidRPr="00C4674C">
        <w:rPr>
          <w:vertAlign w:val="subscript"/>
          <w:lang w:val="en-GB"/>
        </w:rPr>
        <w:t>k</w:t>
      </w:r>
      <w:proofErr w:type="spellEnd"/>
      <w:r w:rsidRPr="00C4674C">
        <w:rPr>
          <w:lang w:val="en-GB"/>
        </w:rPr>
        <w:t xml:space="preserve">, i 1 to </w:t>
      </w:r>
      <w:proofErr w:type="spellStart"/>
      <w:r w:rsidRPr="00C4674C">
        <w:rPr>
          <w:lang w:val="en-GB"/>
        </w:rPr>
        <w:t>N</w:t>
      </w:r>
      <w:r w:rsidRPr="00C4674C">
        <w:rPr>
          <w:vertAlign w:val="subscript"/>
          <w:lang w:val="en-GB"/>
        </w:rPr>
        <w:t>k</w:t>
      </w:r>
      <w:proofErr w:type="spellEnd"/>
      <w:r w:rsidRPr="00C4674C">
        <w:rPr>
          <w:lang w:val="en-GB"/>
        </w:rPr>
        <w:t xml:space="preserve">, k </w:t>
      </w:r>
      <w:proofErr w:type="spellStart"/>
      <w:r w:rsidRPr="00C4674C">
        <w:rPr>
          <w:lang w:val="en-GB"/>
        </w:rPr>
        <w:t>u,r,m</w:t>
      </w:r>
      <w:proofErr w:type="spellEnd"/>
      <w:r w:rsidRPr="00C4674C">
        <w:rPr>
          <w:lang w:val="en-GB"/>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5B3A9E" w14:paraId="44D20B4D" w14:textId="77777777">
        <w:tc>
          <w:tcPr>
            <w:tcW w:w="744" w:type="dxa"/>
            <w:tcBorders>
              <w:top w:val="single" w:sz="2" w:space="0" w:color="auto"/>
              <w:left w:val="single" w:sz="2" w:space="0" w:color="auto"/>
              <w:bottom w:val="single" w:sz="2" w:space="0" w:color="auto"/>
              <w:right w:val="single" w:sz="2" w:space="0" w:color="auto"/>
            </w:tcBorders>
          </w:tcPr>
          <w:p w14:paraId="5B843D74" w14:textId="77777777" w:rsidR="009675C1" w:rsidRPr="00C4674C" w:rsidRDefault="00D449B6">
            <w:pPr>
              <w:pStyle w:val="NormalLeft"/>
              <w:rPr>
                <w:lang w:val="en-GB"/>
              </w:rPr>
            </w:pPr>
            <w:proofErr w:type="spellStart"/>
            <w:r w:rsidRPr="00C4674C">
              <w:rPr>
                <w:lang w:val="en-GB"/>
              </w:rPr>
              <w:t>N</w:t>
            </w:r>
            <w:r w:rsidRPr="00C4674C">
              <w:rPr>
                <w:vertAlign w:val="subscript"/>
                <w:lang w:val="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7B3673D0" w14:textId="77777777" w:rsidR="009675C1" w:rsidRPr="00C4674C" w:rsidRDefault="009675C1">
            <w:pPr>
              <w:pStyle w:val="NormalLeft"/>
              <w:rPr>
                <w:lang w:val="en-GB"/>
              </w:rPr>
            </w:pPr>
          </w:p>
        </w:tc>
        <w:tc>
          <w:tcPr>
            <w:tcW w:w="7108" w:type="dxa"/>
            <w:tcBorders>
              <w:top w:val="single" w:sz="2" w:space="0" w:color="auto"/>
              <w:left w:val="single" w:sz="2" w:space="0" w:color="auto"/>
              <w:bottom w:val="single" w:sz="2" w:space="0" w:color="auto"/>
              <w:right w:val="single" w:sz="2" w:space="0" w:color="auto"/>
            </w:tcBorders>
          </w:tcPr>
          <w:p w14:paraId="7305E93F" w14:textId="77777777" w:rsidR="009675C1" w:rsidRPr="00C4674C" w:rsidRDefault="00D449B6">
            <w:pPr>
              <w:pStyle w:val="NormalLeft"/>
              <w:rPr>
                <w:lang w:val="en-GB"/>
              </w:rPr>
            </w:pPr>
            <w:proofErr w:type="gramStart"/>
            <w:r w:rsidRPr="006729E8">
              <w:rPr>
                <w:lang w:val="en-GB"/>
              </w:rPr>
              <w:t>is</w:t>
            </w:r>
            <w:proofErr w:type="gramEnd"/>
            <w:r w:rsidRPr="006729E8">
              <w:rPr>
                <w:lang w:val="en-GB"/>
              </w:rPr>
              <w:t xml:space="preserve"> the total number of samples of the urban, rural, and motorway shares.</w:t>
            </w:r>
          </w:p>
        </w:tc>
      </w:tr>
    </w:tbl>
    <w:p w14:paraId="490854BA" w14:textId="481844BD" w:rsidR="009675C1" w:rsidRDefault="009675C1">
      <w:pPr>
        <w:rPr>
          <w:ins w:id="1592" w:author="MLIT" w:date="2018-08-27T17:02:00Z"/>
          <w:lang w:val="en-GB"/>
        </w:rPr>
      </w:pPr>
    </w:p>
    <w:p w14:paraId="57377C29" w14:textId="29DC403C" w:rsidR="004A7C1D" w:rsidRPr="00C4674C" w:rsidRDefault="004A7C1D" w:rsidP="004A7C1D">
      <w:pPr>
        <w:pStyle w:val="ManualHeading4"/>
        <w:numPr>
          <w:ilvl w:val="0"/>
          <w:numId w:val="0"/>
        </w:numPr>
        <w:ind w:left="850" w:hanging="850"/>
        <w:rPr>
          <w:ins w:id="1593" w:author="MLIT" w:date="2018-08-27T17:02:00Z"/>
          <w:lang w:val="en-GB"/>
        </w:rPr>
      </w:pPr>
      <w:ins w:id="1594" w:author="MLIT" w:date="2018-08-27T17:02:00Z">
        <w:r w:rsidRPr="00C4674C">
          <w:rPr>
            <w:lang w:val="en-GB"/>
          </w:rPr>
          <w:t>3.1.3.</w:t>
        </w:r>
        <w:r>
          <w:rPr>
            <w:lang w:val="en-GB"/>
          </w:rPr>
          <w:t>2.</w:t>
        </w:r>
        <w:r w:rsidRPr="00C4674C">
          <w:rPr>
            <w:lang w:val="en-GB"/>
          </w:rPr>
          <w:tab/>
        </w:r>
        <w:r w:rsidRPr="00C4674C">
          <w:rPr>
            <w:i/>
            <w:iCs/>
            <w:lang w:val="en-GB"/>
          </w:rPr>
          <w:t>Binning of the results</w:t>
        </w:r>
        <w:r>
          <w:rPr>
            <w:i/>
            <w:iCs/>
            <w:lang w:val="en-GB"/>
          </w:rPr>
          <w:t xml:space="preserve"> (The Contracting Party applying</w:t>
        </w:r>
      </w:ins>
      <w:ins w:id="1595" w:author="MLIT" w:date="2018-08-28T19:26:00Z">
        <w:r w:rsidR="007A5AFC" w:rsidRPr="00337715">
          <w:rPr>
            <w:lang w:val="en-GB"/>
            <w:rPrChange w:id="1596" w:author="DILARA Panagiota (GROW)" w:date="2019-04-03T03:03:00Z">
              <w:rPr>
                <w:b/>
                <w:bCs/>
                <w:caps/>
              </w:rPr>
            </w:rPrChange>
          </w:rPr>
          <w:t xml:space="preserve"> </w:t>
        </w:r>
        <w:r w:rsidR="007A5AFC" w:rsidRPr="007A5AFC">
          <w:rPr>
            <w:i/>
            <w:iCs/>
            <w:lang w:val="en-GB"/>
          </w:rPr>
          <w:t xml:space="preserve">WLTC </w:t>
        </w:r>
        <w:r w:rsidR="007A5AFC">
          <w:rPr>
            <w:i/>
            <w:iCs/>
            <w:lang w:val="en-GB"/>
          </w:rPr>
          <w:t>3</w:t>
        </w:r>
        <w:r w:rsidR="007A5AFC" w:rsidRPr="007A5AFC">
          <w:rPr>
            <w:i/>
            <w:iCs/>
            <w:lang w:val="en-GB"/>
          </w:rPr>
          <w:t xml:space="preserve"> phases</w:t>
        </w:r>
      </w:ins>
      <w:ins w:id="1597" w:author="MLIT" w:date="2018-08-27T17:02:00Z">
        <w:r>
          <w:rPr>
            <w:i/>
            <w:iCs/>
            <w:lang w:val="en-GB"/>
          </w:rPr>
          <w:t>)</w:t>
        </w:r>
      </w:ins>
    </w:p>
    <w:p w14:paraId="06A323FD" w14:textId="77777777" w:rsidR="004A7C1D" w:rsidRPr="00C4674C" w:rsidRDefault="004A7C1D" w:rsidP="004A7C1D">
      <w:pPr>
        <w:rPr>
          <w:ins w:id="1598" w:author="MLIT" w:date="2018-08-27T17:02:00Z"/>
          <w:lang w:val="en-GB"/>
        </w:rPr>
      </w:pPr>
      <w:ins w:id="1599" w:author="MLIT" w:date="2018-08-27T17:02:00Z">
        <w:r w:rsidRPr="00C4674C">
          <w:rPr>
            <w:lang w:val="en-GB"/>
          </w:rPr>
          <w:t xml:space="preserve">After the calculation of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proofErr w:type="gramStart"/>
        <w:r w:rsidRPr="006729E8">
          <w:rPr>
            <w:lang w:val="en-GB"/>
          </w:rPr>
          <w:t>)</w:t>
        </w:r>
        <w:r w:rsidRPr="00C4674C">
          <w:rPr>
            <w:vertAlign w:val="subscript"/>
            <w:lang w:val="en-GB"/>
          </w:rPr>
          <w:t>i</w:t>
        </w:r>
        <w:proofErr w:type="gramEnd"/>
        <w:r w:rsidRPr="00C4674C">
          <w:rPr>
            <w:lang w:val="en-GB"/>
          </w:rPr>
          <w:t xml:space="preserve">), the values </w:t>
        </w:r>
        <w:r w:rsidRPr="00C4674C">
          <w:rPr>
            <w:i/>
            <w:iCs/>
            <w:lang w:val="en-GB"/>
          </w:rPr>
          <w:t>v</w:t>
        </w:r>
        <w:r w:rsidRPr="00C4674C">
          <w:rPr>
            <w:i/>
            <w:iCs/>
            <w:vertAlign w:val="subscript"/>
            <w:lang w:val="en-GB"/>
          </w:rPr>
          <w:t>i</w:t>
        </w:r>
        <w:r w:rsidRPr="00C4674C">
          <w:rPr>
            <w:lang w:val="en-GB"/>
          </w:rPr>
          <w:t xml:space="preserve">, </w:t>
        </w:r>
        <w:r w:rsidRPr="00C4674C">
          <w:rPr>
            <w:i/>
            <w:iCs/>
            <w:lang w:val="en-GB"/>
          </w:rPr>
          <w:t>d</w:t>
        </w:r>
        <w:r w:rsidRPr="00C4674C">
          <w:rPr>
            <w:i/>
            <w:iCs/>
            <w:vertAlign w:val="subscript"/>
            <w:lang w:val="en-GB"/>
          </w:rPr>
          <w:t>i</w:t>
        </w:r>
        <w:r w:rsidRPr="00C4674C">
          <w:rPr>
            <w:lang w:val="en-GB"/>
          </w:rPr>
          <w:t xml:space="preserve">,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shall be ranked in ascending order of the vehicle speed.</w:t>
        </w:r>
      </w:ins>
    </w:p>
    <w:p w14:paraId="3BA85463" w14:textId="7B45B32E" w:rsidR="004A7C1D" w:rsidRDefault="004A7C1D" w:rsidP="004A7C1D">
      <w:pPr>
        <w:rPr>
          <w:ins w:id="1600" w:author="MLIT" w:date="2018-08-27T17:02:00Z"/>
          <w:lang w:val="en-GB"/>
        </w:rPr>
      </w:pPr>
      <w:ins w:id="1601" w:author="MLIT" w:date="2018-08-27T17:02:00Z">
        <w:r w:rsidRPr="00C4674C">
          <w:rPr>
            <w:lang w:val="en-GB"/>
          </w:rPr>
          <w:t>All datasets with (</w:t>
        </w:r>
        <w:proofErr w:type="gramStart"/>
        <w:r w:rsidRPr="00C4674C">
          <w:rPr>
            <w:lang w:val="en-GB"/>
          </w:rPr>
          <w:t>v</w:t>
        </w:r>
        <w:r w:rsidRPr="00C4674C">
          <w:rPr>
            <w:vertAlign w:val="subscript"/>
            <w:lang w:val="en-GB"/>
          </w:rPr>
          <w:t>i</w:t>
        </w:r>
        <w:proofErr w:type="gramEnd"/>
        <w:r w:rsidRPr="00C4674C">
          <w:rPr>
            <w:lang w:val="en-GB"/>
          </w:rPr>
          <w:t xml:space="preserve"> 60 </w:t>
        </w:r>
        <w:proofErr w:type="spellStart"/>
        <w:r w:rsidRPr="00C4674C">
          <w:rPr>
            <w:lang w:val="en-GB"/>
          </w:rPr>
          <w:t>kmh</w:t>
        </w:r>
        <w:proofErr w:type="spellEnd"/>
        <w:r w:rsidRPr="00C4674C">
          <w:rPr>
            <w:lang w:val="en-GB"/>
          </w:rPr>
          <w:t>) belong to the ‘urban</w:t>
        </w:r>
      </w:ins>
      <w:ins w:id="1602" w:author="MLIT" w:date="2018-08-27T17:03:00Z">
        <w:r>
          <w:rPr>
            <w:lang w:val="en-GB"/>
          </w:rPr>
          <w:t>/rural</w:t>
        </w:r>
      </w:ins>
      <w:ins w:id="1603" w:author="MLIT" w:date="2018-08-27T17:02:00Z">
        <w:r w:rsidRPr="00C4674C">
          <w:rPr>
            <w:lang w:val="en-GB"/>
          </w:rPr>
          <w:t>’ speed bin and all datasets with (v</w:t>
        </w:r>
        <w:r w:rsidRPr="00C4674C">
          <w:rPr>
            <w:vertAlign w:val="subscript"/>
            <w:lang w:val="en-GB"/>
          </w:rPr>
          <w:t>i</w:t>
        </w:r>
        <w:r w:rsidRPr="00C4674C">
          <w:rPr>
            <w:lang w:val="en-GB"/>
          </w:rPr>
          <w:t xml:space="preserve"> </w:t>
        </w:r>
      </w:ins>
      <w:ins w:id="1604" w:author="MLIT" w:date="2018-08-27T17:03:00Z">
        <w:r>
          <w:rPr>
            <w:lang w:val="en-GB"/>
          </w:rPr>
          <w:t>6</w:t>
        </w:r>
      </w:ins>
      <w:ins w:id="1605" w:author="MLIT" w:date="2018-08-27T17:02:00Z">
        <w:r w:rsidRPr="00C4674C">
          <w:rPr>
            <w:lang w:val="en-GB"/>
          </w:rPr>
          <w:t xml:space="preserve">0 </w:t>
        </w:r>
        <w:proofErr w:type="spellStart"/>
        <w:r w:rsidRPr="00C4674C">
          <w:rPr>
            <w:lang w:val="en-GB"/>
          </w:rPr>
          <w:t>kmh</w:t>
        </w:r>
        <w:proofErr w:type="spellEnd"/>
        <w:r w:rsidRPr="00C4674C">
          <w:rPr>
            <w:lang w:val="en-GB"/>
          </w:rPr>
          <w:t>) belong to the ‘motorway’ speed bin.</w:t>
        </w:r>
      </w:ins>
    </w:p>
    <w:p w14:paraId="5828E59A" w14:textId="77777777" w:rsidR="004A7C1D" w:rsidRPr="00C4674C" w:rsidRDefault="004A7C1D" w:rsidP="004A7C1D">
      <w:pPr>
        <w:rPr>
          <w:ins w:id="1606" w:author="MLIT" w:date="2018-08-27T17:02:00Z"/>
          <w:lang w:val="en-GB"/>
        </w:rPr>
      </w:pPr>
      <w:ins w:id="1607" w:author="MLIT" w:date="2018-08-27T17:02:00Z">
        <w:r w:rsidRPr="00C4674C">
          <w:rPr>
            <w:lang w:val="en-GB"/>
          </w:rPr>
          <w:t>The number of datasets with acceleration values (a</w:t>
        </w:r>
        <w:r w:rsidRPr="00C4674C">
          <w:rPr>
            <w:vertAlign w:val="subscript"/>
            <w:lang w:val="en-GB"/>
          </w:rPr>
          <w:t>i</w:t>
        </w:r>
        <w:r w:rsidRPr="00C4674C">
          <w:rPr>
            <w:lang w:val="en-GB"/>
          </w:rPr>
          <w:t xml:space="preserve"> </w:t>
        </w:r>
        <m:oMath>
          <m:r>
            <m:rPr>
              <m:sty m:val="p"/>
            </m:rPr>
            <w:rPr>
              <w:rFonts w:ascii="Cambria Math" w:hAnsi="Cambria Math"/>
              <w:lang w:val="en-IE"/>
            </w:rPr>
            <m:t>&gt;</m:t>
          </m:r>
        </m:oMath>
        <w:r w:rsidRPr="00721D90">
          <w:rPr>
            <w:lang w:val="en-IE"/>
          </w:rPr>
          <w:t xml:space="preserve"> </w:t>
        </w:r>
        <w:r w:rsidRPr="00C4674C">
          <w:rPr>
            <w:lang w:val="en-GB"/>
          </w:rPr>
          <w:t>0</w:t>
        </w:r>
        <w:proofErr w:type="gramStart"/>
        <w:r w:rsidRPr="00C4674C">
          <w:rPr>
            <w:lang w:val="en-GB"/>
          </w:rPr>
          <w:t>,1</w:t>
        </w:r>
        <w:proofErr w:type="gramEnd"/>
        <w:r w:rsidRPr="00C4674C">
          <w:rPr>
            <w:lang w:val="en-GB"/>
          </w:rPr>
          <w:t xml:space="preserve"> ms2) shall be </w:t>
        </w:r>
        <w:r w:rsidRPr="00680A2E">
          <w:rPr>
            <w:lang w:val="en-GB"/>
          </w:rPr>
          <w:t>greater or equal to 100</w:t>
        </w:r>
        <w:r w:rsidRPr="00C4674C">
          <w:rPr>
            <w:lang w:val="en-GB"/>
          </w:rPr>
          <w:t>in each speed bin.</w:t>
        </w:r>
      </w:ins>
    </w:p>
    <w:p w14:paraId="33FD3989" w14:textId="77777777" w:rsidR="004A7C1D" w:rsidRPr="00C4674C" w:rsidRDefault="004A7C1D" w:rsidP="004A7C1D">
      <w:pPr>
        <w:rPr>
          <w:ins w:id="1608" w:author="MLIT" w:date="2018-08-27T17:02:00Z"/>
          <w:lang w:val="en-GB"/>
        </w:rPr>
      </w:pPr>
      <w:ins w:id="1609" w:author="MLIT" w:date="2018-08-27T17:02:00Z">
        <w:r w:rsidRPr="00C4674C">
          <w:rPr>
            <w:lang w:val="en-GB"/>
          </w:rPr>
          <w:t>For each speed bin the average vehicle speed (</w:t>
        </w:r>
        <w:proofErr w:type="spellStart"/>
        <w:r w:rsidRPr="00C4674C">
          <w:rPr>
            <w:lang w:val="en-GB"/>
          </w:rPr>
          <w:t>v</w:t>
        </w:r>
        <w:r w:rsidRPr="00C4674C">
          <w:rPr>
            <w:vertAlign w:val="subscript"/>
            <w:lang w:val="en-GB"/>
          </w:rPr>
          <w:t>k</w:t>
        </w:r>
        <w:proofErr w:type="spellEnd"/>
        <w:r w:rsidRPr="00C4674C">
          <w:rPr>
            <w:lang w:val="en-GB"/>
          </w:rPr>
          <w:t>) shall be calculated as follows:</w:t>
        </w:r>
      </w:ins>
    </w:p>
    <w:p w14:paraId="14950886" w14:textId="3BF7DB5B" w:rsidR="004A7C1D" w:rsidRPr="00C4674C" w:rsidRDefault="004A7C1D" w:rsidP="004A7C1D">
      <w:pPr>
        <w:rPr>
          <w:ins w:id="1610" w:author="MLIT" w:date="2018-08-27T17:02:00Z"/>
          <w:lang w:val="en-GB"/>
        </w:rPr>
      </w:pPr>
      <w:ins w:id="1611" w:author="MLIT" w:date="2018-08-27T17:02:00Z">
        <w:r w:rsidRPr="00C4674C">
          <w:rPr>
            <w:lang w:val="en-GB"/>
          </w:rPr>
          <w:t>(</w:t>
        </w:r>
        <w:proofErr w:type="spellStart"/>
        <w:proofErr w:type="gramStart"/>
        <w:r w:rsidRPr="00C4674C">
          <w:rPr>
            <w:lang w:val="en-GB"/>
          </w:rPr>
          <w:t>v</w:t>
        </w:r>
        <w:r w:rsidRPr="00C4674C">
          <w:rPr>
            <w:vertAlign w:val="subscript"/>
            <w:lang w:val="en-GB"/>
          </w:rPr>
          <w:t>k</w:t>
        </w:r>
        <w:proofErr w:type="spellEnd"/>
        <w:proofErr w:type="gramEnd"/>
        <w:r w:rsidRPr="00C4674C">
          <w:rPr>
            <w:lang w:val="en-GB"/>
          </w:rPr>
          <w:t>)((</w:t>
        </w:r>
        <w:proofErr w:type="spellStart"/>
        <w:r w:rsidRPr="00C4674C">
          <w:rPr>
            <w:vertAlign w:val="subscript"/>
            <w:lang w:val="en-GB"/>
          </w:rPr>
          <w:t>i</w:t>
        </w:r>
        <w:r w:rsidRPr="00C4674C">
          <w:rPr>
            <w:lang w:val="en-GB"/>
          </w:rPr>
          <w:t>v</w:t>
        </w:r>
        <w:r w:rsidRPr="00C4674C">
          <w:rPr>
            <w:vertAlign w:val="subscript"/>
            <w:lang w:val="en-GB"/>
          </w:rPr>
          <w:t>i</w:t>
        </w:r>
        <w:proofErr w:type="gramStart"/>
        <w:r w:rsidRPr="00C4674C">
          <w:rPr>
            <w:vertAlign w:val="subscript"/>
            <w:lang w:val="en-GB"/>
          </w:rPr>
          <w:t>,k</w:t>
        </w:r>
        <w:proofErr w:type="spellEnd"/>
        <w:proofErr w:type="gramEnd"/>
        <w:r w:rsidRPr="00C4674C">
          <w:rPr>
            <w:lang w:val="en-GB"/>
          </w:rPr>
          <w:t>)</w:t>
        </w:r>
        <w:proofErr w:type="spellStart"/>
        <w:r w:rsidRPr="00C4674C">
          <w:rPr>
            <w:lang w:val="en-GB"/>
          </w:rPr>
          <w:t>N</w:t>
        </w:r>
        <w:r w:rsidRPr="00C4674C">
          <w:rPr>
            <w:vertAlign w:val="subscript"/>
            <w:lang w:val="en-GB"/>
          </w:rPr>
          <w:t>k</w:t>
        </w:r>
        <w:proofErr w:type="spellEnd"/>
        <w:r w:rsidRPr="00C4674C">
          <w:rPr>
            <w:lang w:val="en-GB"/>
          </w:rPr>
          <w:t xml:space="preserve">, i 1 to </w:t>
        </w:r>
        <w:proofErr w:type="spellStart"/>
        <w:r w:rsidRPr="00C4674C">
          <w:rPr>
            <w:lang w:val="en-GB"/>
          </w:rPr>
          <w:t>N</w:t>
        </w:r>
        <w:r w:rsidRPr="00C4674C">
          <w:rPr>
            <w:vertAlign w:val="subscript"/>
            <w:lang w:val="en-GB"/>
          </w:rPr>
          <w:t>k</w:t>
        </w:r>
        <w:proofErr w:type="spellEnd"/>
        <w:r w:rsidRPr="00C4674C">
          <w:rPr>
            <w:lang w:val="en-GB"/>
          </w:rPr>
          <w:t xml:space="preserve">, k </w:t>
        </w:r>
        <w:proofErr w:type="spellStart"/>
        <w:r w:rsidRPr="00C4674C">
          <w:rPr>
            <w:lang w:val="en-GB"/>
          </w:rPr>
          <w:t>ur,m</w:t>
        </w:r>
        <w:proofErr w:type="spellEnd"/>
        <w:r w:rsidRPr="00C4674C">
          <w:rPr>
            <w:lang w:val="en-GB"/>
          </w:rPr>
          <w:t>)where:</w:t>
        </w:r>
      </w:ins>
    </w:p>
    <w:tbl>
      <w:tblPr>
        <w:tblW w:w="0" w:type="auto"/>
        <w:tblInd w:w="511" w:type="dxa"/>
        <w:tblLayout w:type="fixed"/>
        <w:tblLook w:val="0000" w:firstRow="0" w:lastRow="0" w:firstColumn="0" w:lastColumn="0" w:noHBand="0" w:noVBand="0"/>
      </w:tblPr>
      <w:tblGrid>
        <w:gridCol w:w="744"/>
        <w:gridCol w:w="413"/>
        <w:gridCol w:w="7108"/>
      </w:tblGrid>
      <w:tr w:rsidR="004A7C1D" w:rsidRPr="005B3A9E" w14:paraId="4D865EAF" w14:textId="77777777" w:rsidTr="0091114E">
        <w:trPr>
          <w:ins w:id="1612" w:author="MLIT" w:date="2018-08-27T17:02:00Z"/>
        </w:trPr>
        <w:tc>
          <w:tcPr>
            <w:tcW w:w="744" w:type="dxa"/>
            <w:tcBorders>
              <w:top w:val="single" w:sz="2" w:space="0" w:color="auto"/>
              <w:left w:val="single" w:sz="2" w:space="0" w:color="auto"/>
              <w:bottom w:val="single" w:sz="2" w:space="0" w:color="auto"/>
              <w:right w:val="single" w:sz="2" w:space="0" w:color="auto"/>
            </w:tcBorders>
          </w:tcPr>
          <w:p w14:paraId="3474C8A8" w14:textId="77777777" w:rsidR="004A7C1D" w:rsidRPr="00C4674C" w:rsidRDefault="004A7C1D" w:rsidP="0091114E">
            <w:pPr>
              <w:pStyle w:val="NormalLeft"/>
              <w:rPr>
                <w:ins w:id="1613" w:author="MLIT" w:date="2018-08-27T17:02:00Z"/>
                <w:lang w:val="en-GB"/>
              </w:rPr>
            </w:pPr>
            <w:proofErr w:type="spellStart"/>
            <w:ins w:id="1614" w:author="MLIT" w:date="2018-08-27T17:02:00Z">
              <w:r w:rsidRPr="00C4674C">
                <w:rPr>
                  <w:lang w:val="en-GB"/>
                </w:rPr>
                <w:t>N</w:t>
              </w:r>
              <w:r w:rsidRPr="00C4674C">
                <w:rPr>
                  <w:vertAlign w:val="subscript"/>
                  <w:lang w:val="en-GB"/>
                </w:rPr>
                <w:t>k</w:t>
              </w:r>
              <w:proofErr w:type="spellEnd"/>
            </w:ins>
          </w:p>
        </w:tc>
        <w:tc>
          <w:tcPr>
            <w:tcW w:w="413" w:type="dxa"/>
            <w:tcBorders>
              <w:top w:val="single" w:sz="2" w:space="0" w:color="auto"/>
              <w:left w:val="single" w:sz="2" w:space="0" w:color="auto"/>
              <w:bottom w:val="single" w:sz="2" w:space="0" w:color="auto"/>
              <w:right w:val="single" w:sz="2" w:space="0" w:color="auto"/>
            </w:tcBorders>
          </w:tcPr>
          <w:p w14:paraId="7F42B5E9" w14:textId="77777777" w:rsidR="004A7C1D" w:rsidRPr="00C4674C" w:rsidRDefault="004A7C1D" w:rsidP="0091114E">
            <w:pPr>
              <w:pStyle w:val="NormalLeft"/>
              <w:rPr>
                <w:ins w:id="1615" w:author="MLIT" w:date="2018-08-27T17:02:00Z"/>
                <w:lang w:val="en-GB"/>
              </w:rPr>
            </w:pPr>
          </w:p>
        </w:tc>
        <w:tc>
          <w:tcPr>
            <w:tcW w:w="7108" w:type="dxa"/>
            <w:tcBorders>
              <w:top w:val="single" w:sz="2" w:space="0" w:color="auto"/>
              <w:left w:val="single" w:sz="2" w:space="0" w:color="auto"/>
              <w:bottom w:val="single" w:sz="2" w:space="0" w:color="auto"/>
              <w:right w:val="single" w:sz="2" w:space="0" w:color="auto"/>
            </w:tcBorders>
          </w:tcPr>
          <w:p w14:paraId="3D49A687" w14:textId="05A5C299" w:rsidR="004A7C1D" w:rsidRPr="00C4674C" w:rsidRDefault="004A7C1D" w:rsidP="0091114E">
            <w:pPr>
              <w:pStyle w:val="NormalLeft"/>
              <w:rPr>
                <w:ins w:id="1616" w:author="MLIT" w:date="2018-08-27T17:02:00Z"/>
                <w:lang w:val="en-GB"/>
              </w:rPr>
            </w:pPr>
            <w:proofErr w:type="gramStart"/>
            <w:ins w:id="1617" w:author="MLIT" w:date="2018-08-27T17:02:00Z">
              <w:r w:rsidRPr="006729E8">
                <w:rPr>
                  <w:lang w:val="en-GB"/>
                </w:rPr>
                <w:t>is</w:t>
              </w:r>
              <w:proofErr w:type="gramEnd"/>
              <w:r w:rsidRPr="006729E8">
                <w:rPr>
                  <w:lang w:val="en-GB"/>
                </w:rPr>
                <w:t xml:space="preserve"> the total number of samples of the urban</w:t>
              </w:r>
            </w:ins>
            <w:ins w:id="1618" w:author="MLIT" w:date="2018-08-27T17:04:00Z">
              <w:r>
                <w:rPr>
                  <w:lang w:val="en-GB"/>
                </w:rPr>
                <w:t>/</w:t>
              </w:r>
            </w:ins>
            <w:ins w:id="1619" w:author="MLIT" w:date="2018-08-27T17:02:00Z">
              <w:r w:rsidRPr="006729E8">
                <w:rPr>
                  <w:lang w:val="en-GB"/>
                </w:rPr>
                <w:t>rural and motorway shares.</w:t>
              </w:r>
            </w:ins>
          </w:p>
        </w:tc>
      </w:tr>
    </w:tbl>
    <w:p w14:paraId="6611E2D2" w14:textId="77777777" w:rsidR="004A7C1D" w:rsidRPr="006729E8" w:rsidRDefault="004A7C1D">
      <w:pPr>
        <w:rPr>
          <w:lang w:val="en-GB"/>
        </w:rPr>
      </w:pPr>
    </w:p>
    <w:p w14:paraId="5FA72F8C" w14:textId="6C1B2166" w:rsidR="009675C1" w:rsidRPr="00C4674C" w:rsidRDefault="00D449B6" w:rsidP="000545C4">
      <w:pPr>
        <w:pStyle w:val="ManualHeading4"/>
        <w:numPr>
          <w:ilvl w:val="0"/>
          <w:numId w:val="0"/>
        </w:numPr>
        <w:ind w:left="850" w:hanging="850"/>
        <w:rPr>
          <w:lang w:val="en-GB"/>
        </w:rPr>
      </w:pPr>
      <w:r w:rsidRPr="00C4674C">
        <w:rPr>
          <w:lang w:val="en-GB"/>
        </w:rPr>
        <w:lastRenderedPageBreak/>
        <w:t>3.1.4.</w:t>
      </w:r>
      <w:ins w:id="1620" w:author="MLIT" w:date="2018-08-27T17:06:00Z">
        <w:r w:rsidR="004A7C1D">
          <w:rPr>
            <w:lang w:val="en-GB"/>
          </w:rPr>
          <w:t>1.</w:t>
        </w:r>
      </w:ins>
      <w:r w:rsidRPr="00C4674C">
        <w:rPr>
          <w:lang w:val="en-GB"/>
        </w:rPr>
        <w:tab/>
      </w:r>
      <w:r w:rsidRPr="00C4674C">
        <w:rPr>
          <w:i/>
          <w:iCs/>
          <w:lang w:val="en-GB"/>
        </w:rPr>
        <w:t xml:space="preserve">Calculation of (v </w:t>
      </w:r>
      <w:proofErr w:type="spellStart"/>
      <w:proofErr w:type="gramStart"/>
      <w:r w:rsidRPr="00C4674C">
        <w:rPr>
          <w:i/>
          <w:iCs/>
          <w:lang w:val="en-GB"/>
        </w:rPr>
        <w:t>a</w:t>
      </w:r>
      <w:r w:rsidRPr="00C4674C">
        <w:rPr>
          <w:i/>
          <w:iCs/>
          <w:vertAlign w:val="subscript"/>
          <w:lang w:val="en-GB"/>
        </w:rPr>
        <w:t>pos</w:t>
      </w:r>
      <w:proofErr w:type="spellEnd"/>
      <w:r w:rsidRPr="00C4674C">
        <w:rPr>
          <w:i/>
          <w:iCs/>
          <w:lang w:val="en-GB"/>
        </w:rPr>
        <w:t>[</w:t>
      </w:r>
      <w:proofErr w:type="gramEnd"/>
      <w:r w:rsidRPr="00C4674C">
        <w:rPr>
          <w:i/>
          <w:iCs/>
          <w:lang w:val="en-GB"/>
        </w:rPr>
        <w:t>95]) per speed bin</w:t>
      </w:r>
      <w:ins w:id="1621" w:author="MLIT" w:date="2018-08-27T17:06:00Z">
        <w:r w:rsidR="004A7C1D">
          <w:rPr>
            <w:i/>
            <w:iCs/>
            <w:lang w:val="en-GB"/>
          </w:rPr>
          <w:t xml:space="preserve"> (The Contracting Party applying</w:t>
        </w:r>
      </w:ins>
      <w:ins w:id="1622" w:author="MLIT" w:date="2018-08-28T19:27:00Z">
        <w:r w:rsidR="007A5AFC" w:rsidRPr="00337715">
          <w:rPr>
            <w:lang w:val="en-GB"/>
            <w:rPrChange w:id="1623" w:author="DILARA Panagiota (GROW)" w:date="2019-04-03T03:03:00Z">
              <w:rPr>
                <w:b/>
                <w:bCs/>
                <w:caps/>
              </w:rPr>
            </w:rPrChange>
          </w:rPr>
          <w:t xml:space="preserve"> </w:t>
        </w:r>
        <w:r w:rsidR="007A5AFC" w:rsidRPr="007A5AFC">
          <w:rPr>
            <w:i/>
            <w:iCs/>
            <w:lang w:val="en-GB"/>
          </w:rPr>
          <w:t>WLTC 4 phases</w:t>
        </w:r>
      </w:ins>
      <w:ins w:id="1624" w:author="MLIT" w:date="2018-08-27T17:06:00Z">
        <w:r w:rsidR="004A7C1D">
          <w:rPr>
            <w:i/>
            <w:iCs/>
            <w:lang w:val="en-GB"/>
          </w:rPr>
          <w:t>)</w:t>
        </w:r>
      </w:ins>
    </w:p>
    <w:p w14:paraId="2BD7EEBE" w14:textId="77777777" w:rsidR="009675C1" w:rsidRPr="00C4674C" w:rsidRDefault="00D449B6">
      <w:pPr>
        <w:rPr>
          <w:lang w:val="en-GB"/>
        </w:rPr>
      </w:pPr>
      <w:r w:rsidRPr="00C4674C">
        <w:rPr>
          <w:lang w:val="en-GB"/>
        </w:rPr>
        <w:t>The 95</w:t>
      </w:r>
      <w:r w:rsidRPr="00C4674C">
        <w:rPr>
          <w:vertAlign w:val="superscript"/>
          <w:lang w:val="en-GB"/>
        </w:rPr>
        <w:t>th</w:t>
      </w:r>
      <w:r w:rsidRPr="00C4674C">
        <w:rPr>
          <w:lang w:val="en-GB"/>
        </w:rPr>
        <w:t xml:space="preserve"> percentile of the (v </w:t>
      </w:r>
      <w:proofErr w:type="spellStart"/>
      <w:r w:rsidRPr="00C4674C">
        <w:rPr>
          <w:lang w:val="en-GB"/>
        </w:rPr>
        <w:t>a</w:t>
      </w:r>
      <w:r w:rsidRPr="00C4674C">
        <w:rPr>
          <w:vertAlign w:val="subscript"/>
          <w:lang w:val="en-GB"/>
        </w:rPr>
        <w:t>pos</w:t>
      </w:r>
      <w:proofErr w:type="spellEnd"/>
      <w:r w:rsidRPr="00C4674C">
        <w:rPr>
          <w:lang w:val="en-GB"/>
        </w:rPr>
        <w:t>) values shall be calculated as follows:</w:t>
      </w:r>
    </w:p>
    <w:p w14:paraId="15EEC38C" w14:textId="77777777" w:rsidR="009675C1" w:rsidRPr="00C4674C" w:rsidRDefault="00D449B6">
      <w:pPr>
        <w:rPr>
          <w:lang w:val="en-GB"/>
        </w:rPr>
      </w:pPr>
      <w:r w:rsidRPr="00C4674C">
        <w:rPr>
          <w:lang w:val="en-GB"/>
        </w:rPr>
        <w:t>The ((v a</w:t>
      </w:r>
      <w:proofErr w:type="gramStart"/>
      <w:r w:rsidRPr="00C4674C">
        <w:rPr>
          <w:lang w:val="en-GB"/>
        </w:rPr>
        <w:t>)</w:t>
      </w:r>
      <w:proofErr w:type="spellStart"/>
      <w:r w:rsidRPr="00C4674C">
        <w:rPr>
          <w:vertAlign w:val="subscript"/>
          <w:lang w:val="en-GB"/>
        </w:rPr>
        <w:t>i,k</w:t>
      </w:r>
      <w:proofErr w:type="spellEnd"/>
      <w:proofErr w:type="gramEnd"/>
      <w:r w:rsidRPr="00C4674C">
        <w:rPr>
          <w:lang w:val="en-GB"/>
        </w:rPr>
        <w:t>) values in each speed bin shall be ranked in ascending order for all datasets with (</w:t>
      </w:r>
      <w:proofErr w:type="spellStart"/>
      <w:r w:rsidRPr="00C4674C">
        <w:rPr>
          <w:lang w:val="en-GB"/>
        </w:rPr>
        <w:t>a</w:t>
      </w:r>
      <w:r w:rsidRPr="00C4674C">
        <w:rPr>
          <w:vertAlign w:val="subscript"/>
          <w:lang w:val="en-GB"/>
        </w:rPr>
        <w:t>i,k</w:t>
      </w:r>
      <w:proofErr w:type="spellEnd"/>
      <w:r w:rsidRPr="00C4674C">
        <w:rPr>
          <w:lang w:val="en-GB"/>
        </w:rPr>
        <w:t xml:space="preserve"> 0,1 ms2)(</w:t>
      </w:r>
      <w:proofErr w:type="spellStart"/>
      <w:r w:rsidRPr="00C4674C">
        <w:rPr>
          <w:lang w:val="en-GB"/>
        </w:rPr>
        <w:t>a</w:t>
      </w:r>
      <w:r w:rsidRPr="00C4674C">
        <w:rPr>
          <w:vertAlign w:val="subscript"/>
          <w:lang w:val="en-GB"/>
        </w:rPr>
        <w:t>i,k</w:t>
      </w:r>
      <w:proofErr w:type="spellEnd"/>
      <w:r w:rsidRPr="00C4674C">
        <w:rPr>
          <w:lang w:val="en-GB"/>
        </w:rPr>
        <w:t xml:space="preserve"> 0,1 ms2) and the total number of these samples </w:t>
      </w:r>
      <w:r w:rsidRPr="00C4674C">
        <w:rPr>
          <w:i/>
          <w:iCs/>
          <w:lang w:val="en-GB"/>
        </w:rPr>
        <w:t>M</w:t>
      </w:r>
      <w:r w:rsidRPr="00C4674C">
        <w:rPr>
          <w:i/>
          <w:iCs/>
          <w:vertAlign w:val="subscript"/>
          <w:lang w:val="en-GB"/>
        </w:rPr>
        <w:t>k</w:t>
      </w:r>
      <w:r w:rsidRPr="00C4674C">
        <w:rPr>
          <w:lang w:val="en-GB"/>
        </w:rPr>
        <w:t xml:space="preserve"> shall be determined.</w:t>
      </w:r>
    </w:p>
    <w:p w14:paraId="03D08125" w14:textId="77777777" w:rsidR="009675C1" w:rsidRPr="00C4674C" w:rsidRDefault="00D449B6">
      <w:pPr>
        <w:rPr>
          <w:lang w:val="en-GB"/>
        </w:rPr>
      </w:pPr>
      <w:r w:rsidRPr="00C4674C">
        <w:rPr>
          <w:lang w:val="en-GB"/>
        </w:rPr>
        <w:t xml:space="preserve">Percentile values are then assigned to the ((v </w:t>
      </w:r>
      <w:proofErr w:type="spellStart"/>
      <w:r w:rsidRPr="00C4674C">
        <w:rPr>
          <w:lang w:val="en-GB"/>
        </w:rPr>
        <w:t>a</w:t>
      </w:r>
      <w:r w:rsidRPr="00C4674C">
        <w:rPr>
          <w:vertAlign w:val="subscript"/>
          <w:lang w:val="en-GB"/>
        </w:rPr>
        <w:t>pos</w:t>
      </w:r>
      <w:proofErr w:type="spellEnd"/>
      <w:proofErr w:type="gramStart"/>
      <w:r w:rsidRPr="00C4674C">
        <w:rPr>
          <w:lang w:val="en-GB"/>
        </w:rPr>
        <w:t>)</w:t>
      </w:r>
      <w:proofErr w:type="spellStart"/>
      <w:r w:rsidRPr="00C4674C">
        <w:rPr>
          <w:vertAlign w:val="subscript"/>
          <w:lang w:val="en-GB"/>
        </w:rPr>
        <w:t>i,k</w:t>
      </w:r>
      <w:proofErr w:type="spellEnd"/>
      <w:proofErr w:type="gramEnd"/>
      <w:r w:rsidRPr="00C4674C">
        <w:rPr>
          <w:lang w:val="en-GB"/>
        </w:rPr>
        <w:t>) values with (</w:t>
      </w:r>
      <w:proofErr w:type="spellStart"/>
      <w:r w:rsidRPr="00C4674C">
        <w:rPr>
          <w:lang w:val="en-GB"/>
        </w:rPr>
        <w:t>a</w:t>
      </w:r>
      <w:r w:rsidRPr="00C4674C">
        <w:rPr>
          <w:vertAlign w:val="subscript"/>
          <w:lang w:val="en-GB"/>
        </w:rPr>
        <w:t>i,k</w:t>
      </w:r>
      <w:proofErr w:type="spellEnd"/>
      <w:r w:rsidRPr="00C4674C">
        <w:rPr>
          <w:lang w:val="en-GB"/>
        </w:rPr>
        <w:t xml:space="preserve"> 0,1 ms2) as follows:</w:t>
      </w:r>
    </w:p>
    <w:p w14:paraId="70F70D27" w14:textId="77777777" w:rsidR="009675C1" w:rsidRPr="00C4674C" w:rsidRDefault="00D449B6">
      <w:pPr>
        <w:rPr>
          <w:lang w:val="en-GB"/>
        </w:rPr>
      </w:pPr>
      <w:r w:rsidRPr="00C4674C">
        <w:rPr>
          <w:lang w:val="en-GB"/>
        </w:rPr>
        <w:t xml:space="preserve">The lowest (v </w:t>
      </w:r>
      <w:proofErr w:type="spellStart"/>
      <w:r w:rsidRPr="00C4674C">
        <w:rPr>
          <w:lang w:val="en-GB"/>
        </w:rPr>
        <w:t>a</w:t>
      </w:r>
      <w:r w:rsidRPr="00C4674C">
        <w:rPr>
          <w:vertAlign w:val="subscript"/>
          <w:lang w:val="en-GB"/>
        </w:rPr>
        <w:t>pos</w:t>
      </w:r>
      <w:proofErr w:type="spellEnd"/>
      <w:r w:rsidRPr="00C4674C">
        <w:rPr>
          <w:lang w:val="en-GB"/>
        </w:rPr>
        <w:t>) value gets the percentile 1/</w:t>
      </w:r>
      <w:r w:rsidRPr="00C4674C">
        <w:rPr>
          <w:i/>
          <w:iCs/>
          <w:lang w:val="en-GB"/>
        </w:rPr>
        <w:t>M</w:t>
      </w:r>
      <w:r w:rsidRPr="00C4674C">
        <w:rPr>
          <w:i/>
          <w:iCs/>
          <w:vertAlign w:val="subscript"/>
          <w:lang w:val="en-GB"/>
        </w:rPr>
        <w:t>k</w:t>
      </w:r>
      <w:r w:rsidRPr="00C4674C">
        <w:rPr>
          <w:lang w:val="en-GB"/>
        </w:rPr>
        <w:t>, the second lowest 2/</w:t>
      </w:r>
      <w:r w:rsidRPr="00C4674C">
        <w:rPr>
          <w:i/>
          <w:iCs/>
          <w:lang w:val="en-GB"/>
        </w:rPr>
        <w:t>M</w:t>
      </w:r>
      <w:r w:rsidRPr="00C4674C">
        <w:rPr>
          <w:i/>
          <w:iCs/>
          <w:vertAlign w:val="subscript"/>
          <w:lang w:val="en-GB"/>
        </w:rPr>
        <w:t>k</w:t>
      </w:r>
      <w:r w:rsidRPr="00C4674C">
        <w:rPr>
          <w:lang w:val="en-GB"/>
        </w:rPr>
        <w:t>, the third lowest 3/</w:t>
      </w:r>
      <w:r w:rsidRPr="00C4674C">
        <w:rPr>
          <w:i/>
          <w:iCs/>
          <w:lang w:val="en-GB"/>
        </w:rPr>
        <w:t>M</w:t>
      </w:r>
      <w:r w:rsidRPr="00C4674C">
        <w:rPr>
          <w:i/>
          <w:iCs/>
          <w:vertAlign w:val="subscript"/>
          <w:lang w:val="en-GB"/>
        </w:rPr>
        <w:t>k</w:t>
      </w:r>
      <w:r w:rsidRPr="00C4674C">
        <w:rPr>
          <w:lang w:val="en-GB"/>
        </w:rPr>
        <w:t xml:space="preserve"> and the highest value (</w:t>
      </w:r>
      <w:proofErr w:type="spellStart"/>
      <w:r w:rsidRPr="00C4674C">
        <w:rPr>
          <w:lang w:val="en-GB"/>
        </w:rPr>
        <w:t>M</w:t>
      </w:r>
      <w:r w:rsidRPr="00C4674C">
        <w:rPr>
          <w:vertAlign w:val="subscript"/>
          <w:lang w:val="en-GB"/>
        </w:rPr>
        <w:t>k</w:t>
      </w:r>
      <w:r w:rsidRPr="00C4674C">
        <w:rPr>
          <w:lang w:val="en-GB"/>
        </w:rPr>
        <w:t>M</w:t>
      </w:r>
      <w:r w:rsidRPr="00C4674C">
        <w:rPr>
          <w:vertAlign w:val="subscript"/>
          <w:lang w:val="en-GB"/>
        </w:rPr>
        <w:t>k</w:t>
      </w:r>
      <w:proofErr w:type="spellEnd"/>
      <w:r w:rsidRPr="00C4674C">
        <w:rPr>
          <w:lang w:val="en-GB"/>
        </w:rPr>
        <w:t xml:space="preserve"> 100 %.)</w:t>
      </w:r>
    </w:p>
    <w:p w14:paraId="50C09185" w14:textId="77777777" w:rsidR="009675C1" w:rsidRPr="00C4674C" w:rsidRDefault="00D449B6">
      <w:pPr>
        <w:rPr>
          <w:lang w:val="en-GB"/>
        </w:rPr>
      </w:pPr>
      <w:r w:rsidRPr="00C4674C">
        <w:rPr>
          <w:lang w:val="en-GB"/>
        </w:rPr>
        <w:t>((</w:t>
      </w:r>
      <w:proofErr w:type="gramStart"/>
      <w:r w:rsidRPr="00C4674C">
        <w:rPr>
          <w:lang w:val="en-GB"/>
        </w:rPr>
        <w:t>v</w:t>
      </w:r>
      <w:proofErr w:type="gramEnd"/>
      <w:r w:rsidRPr="00C4674C">
        <w:rPr>
          <w:lang w:val="en-GB"/>
        </w:rPr>
        <w:t xml:space="preserve">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 xml:space="preserve">[95]) is the ((v </w:t>
      </w:r>
      <w:proofErr w:type="spellStart"/>
      <w:r w:rsidRPr="00C4674C">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 value, with (</w:t>
      </w:r>
      <w:proofErr w:type="spellStart"/>
      <w:r w:rsidRPr="00C4674C">
        <w:rPr>
          <w:lang w:val="en-GB"/>
        </w:rPr>
        <w:t>jM</w:t>
      </w:r>
      <w:r w:rsidRPr="00C4674C">
        <w:rPr>
          <w:vertAlign w:val="subscript"/>
          <w:lang w:val="en-GB"/>
        </w:rPr>
        <w:t>k</w:t>
      </w:r>
      <w:proofErr w:type="spellEnd"/>
      <w:r w:rsidRPr="00C4674C">
        <w:rPr>
          <w:lang w:val="en-GB"/>
        </w:rPr>
        <w:t xml:space="preserve"> 95 %.) If (</w:t>
      </w:r>
      <w:proofErr w:type="spellStart"/>
      <w:r w:rsidRPr="00C4674C">
        <w:rPr>
          <w:lang w:val="en-GB"/>
        </w:rPr>
        <w:t>jM</w:t>
      </w:r>
      <w:r w:rsidRPr="00C4674C">
        <w:rPr>
          <w:vertAlign w:val="subscript"/>
          <w:lang w:val="en-GB"/>
        </w:rPr>
        <w:t>k</w:t>
      </w:r>
      <w:proofErr w:type="spellEnd"/>
      <w:r w:rsidRPr="00C4674C">
        <w:rPr>
          <w:lang w:val="en-GB"/>
        </w:rPr>
        <w:t xml:space="preserve"> 95 %.) cannot be met, ((v </w:t>
      </w:r>
      <w:proofErr w:type="spellStart"/>
      <w:r w:rsidRPr="00C4674C">
        <w:rPr>
          <w:lang w:val="en-GB"/>
        </w:rPr>
        <w:t>a</w:t>
      </w:r>
      <w:r w:rsidRPr="00C4674C">
        <w:rPr>
          <w:vertAlign w:val="subscript"/>
          <w:lang w:val="en-GB"/>
        </w:rPr>
        <w:t>pos</w:t>
      </w:r>
      <w:proofErr w:type="spellEnd"/>
      <w:proofErr w:type="gramStart"/>
      <w:r w:rsidRPr="00C4674C">
        <w:rPr>
          <w:lang w:val="en-GB"/>
        </w:rPr>
        <w:t>)</w:t>
      </w:r>
      <w:r w:rsidRPr="00C4674C">
        <w:rPr>
          <w:vertAlign w:val="subscript"/>
          <w:lang w:val="en-GB"/>
        </w:rPr>
        <w:t>k</w:t>
      </w:r>
      <w:proofErr w:type="gramEnd"/>
      <w:r w:rsidRPr="00C4674C">
        <w:rPr>
          <w:lang w:val="en-GB"/>
        </w:rPr>
        <w:t>[95]) shall be calculated by linear interpolation between consecutive samples j and j+1 with (</w:t>
      </w:r>
      <w:proofErr w:type="spellStart"/>
      <w:r w:rsidRPr="00C4674C">
        <w:rPr>
          <w:lang w:val="en-GB"/>
        </w:rPr>
        <w:t>jM</w:t>
      </w:r>
      <w:r w:rsidRPr="00C4674C">
        <w:rPr>
          <w:vertAlign w:val="subscript"/>
          <w:lang w:val="en-GB"/>
        </w:rPr>
        <w:t>k</w:t>
      </w:r>
      <w:proofErr w:type="spellEnd"/>
      <w:r w:rsidRPr="00C4674C">
        <w:rPr>
          <w:lang w:val="en-GB"/>
        </w:rPr>
        <w:t xml:space="preserve"> 95 %) and ((j 1)M</w:t>
      </w:r>
      <w:r w:rsidRPr="00C4674C">
        <w:rPr>
          <w:vertAlign w:val="subscript"/>
          <w:lang w:val="en-GB"/>
        </w:rPr>
        <w:t>k</w:t>
      </w:r>
      <w:r w:rsidRPr="00C4674C">
        <w:rPr>
          <w:lang w:val="en-GB"/>
        </w:rPr>
        <w:t xml:space="preserve"> 95 %).</w:t>
      </w:r>
    </w:p>
    <w:p w14:paraId="069B7B01" w14:textId="77777777" w:rsidR="009675C1" w:rsidRPr="00C4674C" w:rsidRDefault="00D449B6">
      <w:pPr>
        <w:rPr>
          <w:lang w:val="en-GB"/>
        </w:rPr>
      </w:pPr>
      <w:r w:rsidRPr="00C4674C">
        <w:rPr>
          <w:lang w:val="en-GB"/>
        </w:rPr>
        <w:t>The relative positive acceleration per speed bin shall be calculated as follows:</w:t>
      </w:r>
    </w:p>
    <w:p w14:paraId="15CA871E" w14:textId="77777777" w:rsidR="009675C1" w:rsidRPr="00C4674C" w:rsidRDefault="00D449B6">
      <w:pPr>
        <w:rPr>
          <w:lang w:val="en-GB"/>
        </w:rPr>
      </w:pPr>
      <w:r w:rsidRPr="00C4674C">
        <w:rPr>
          <w:lang w:val="en-GB"/>
        </w:rPr>
        <w:t>(</w:t>
      </w:r>
      <w:proofErr w:type="spellStart"/>
      <w:r w:rsidRPr="00C4674C">
        <w:rPr>
          <w:lang w:val="en-GB"/>
        </w:rPr>
        <w:t>RPA</w:t>
      </w:r>
      <w:r w:rsidRPr="00C4674C">
        <w:rPr>
          <w:vertAlign w:val="subscript"/>
          <w:lang w:val="en-GB"/>
        </w:rPr>
        <w:t>k</w:t>
      </w:r>
      <w:proofErr w:type="spellEnd"/>
      <w:r w:rsidRPr="00C4674C">
        <w:rPr>
          <w:lang w:val="en-GB"/>
        </w:rPr>
        <w:t>)((</w:t>
      </w:r>
      <w:r w:rsidRPr="00C4674C">
        <w:rPr>
          <w:vertAlign w:val="subscript"/>
          <w:lang w:val="en-GB"/>
        </w:rPr>
        <w:t>j</w:t>
      </w:r>
      <w:r w:rsidRPr="00C4674C">
        <w:rPr>
          <w:lang w:val="en-GB"/>
        </w:rPr>
        <w:t>(</w:t>
      </w:r>
      <w:proofErr w:type="spellStart"/>
      <w:r w:rsidRPr="00C4674C">
        <w:rPr>
          <w:lang w:val="en-GB"/>
        </w:rPr>
        <w:t>Δ</w:t>
      </w:r>
      <w:r w:rsidRPr="006729E8">
        <w:rPr>
          <w:lang w:val="en-GB"/>
        </w:rPr>
        <w:t>t</w:t>
      </w:r>
      <w:proofErr w:type="spellEnd"/>
      <w:r w:rsidRPr="006729E8">
        <w:rPr>
          <w:lang w:val="en-GB"/>
        </w:rPr>
        <w:t xml:space="preserve">(v </w:t>
      </w:r>
      <w:proofErr w:type="spellStart"/>
      <w:r w:rsidRPr="006729E8">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w:t>
      </w:r>
      <w:proofErr w:type="spellStart"/>
      <w:r w:rsidRPr="00C4674C">
        <w:rPr>
          <w:vertAlign w:val="subscript"/>
          <w:lang w:val="en-GB"/>
        </w:rPr>
        <w:t>i</w:t>
      </w:r>
      <w:r w:rsidRPr="00C4674C">
        <w:rPr>
          <w:lang w:val="en-GB"/>
        </w:rPr>
        <w:t>d</w:t>
      </w:r>
      <w:r w:rsidRPr="00C4674C">
        <w:rPr>
          <w:vertAlign w:val="subscript"/>
          <w:lang w:val="en-GB"/>
        </w:rPr>
        <w:t>i,k</w:t>
      </w:r>
      <w:proofErr w:type="spellEnd"/>
      <w:r w:rsidRPr="00C4674C">
        <w:rPr>
          <w:lang w:val="en-GB"/>
        </w:rPr>
        <w:t>,)(j 1 to M</w:t>
      </w:r>
      <w:r w:rsidRPr="00C4674C">
        <w:rPr>
          <w:vertAlign w:val="subscript"/>
          <w:lang w:val="en-GB"/>
        </w:rPr>
        <w:t>k</w:t>
      </w:r>
      <w:r w:rsidRPr="00C4674C">
        <w:rPr>
          <w:lang w:val="en-GB"/>
        </w:rPr>
        <w:t xml:space="preserve">, i 1 to </w:t>
      </w:r>
      <w:proofErr w:type="spellStart"/>
      <w:r w:rsidRPr="00C4674C">
        <w:rPr>
          <w:lang w:val="en-GB"/>
        </w:rPr>
        <w:t>N</w:t>
      </w:r>
      <w:r w:rsidRPr="00C4674C">
        <w:rPr>
          <w:vertAlign w:val="subscript"/>
          <w:lang w:val="en-GB"/>
        </w:rPr>
        <w:t>k</w:t>
      </w:r>
      <w:proofErr w:type="spellEnd"/>
      <w:r w:rsidRPr="00C4674C">
        <w:rPr>
          <w:lang w:val="en-GB"/>
        </w:rPr>
        <w:t xml:space="preserve">, k </w:t>
      </w:r>
      <w:proofErr w:type="spellStart"/>
      <w:r w:rsidRPr="00C4674C">
        <w:rPr>
          <w:lang w:val="en-GB"/>
        </w:rPr>
        <w:t>u,r,m</w:t>
      </w:r>
      <w:proofErr w:type="spellEnd"/>
      <w:r w:rsidRPr="00C4674C">
        <w:rPr>
          <w:lang w:val="en-GB"/>
        </w:rPr>
        <w:t>))where:</w:t>
      </w:r>
    </w:p>
    <w:tbl>
      <w:tblPr>
        <w:tblW w:w="0" w:type="auto"/>
        <w:tblLayout w:type="fixed"/>
        <w:tblLook w:val="0000" w:firstRow="0" w:lastRow="0" w:firstColumn="0" w:lastColumn="0" w:noHBand="0" w:noVBand="0"/>
      </w:tblPr>
      <w:tblGrid>
        <w:gridCol w:w="1021"/>
        <w:gridCol w:w="465"/>
        <w:gridCol w:w="7800"/>
      </w:tblGrid>
      <w:tr w:rsidR="009675C1" w:rsidRPr="005B3A9E" w14:paraId="7DA92DBC" w14:textId="77777777">
        <w:tc>
          <w:tcPr>
            <w:tcW w:w="1021" w:type="dxa"/>
            <w:tcBorders>
              <w:top w:val="single" w:sz="2" w:space="0" w:color="auto"/>
              <w:left w:val="single" w:sz="2" w:space="0" w:color="auto"/>
              <w:bottom w:val="single" w:sz="2" w:space="0" w:color="auto"/>
              <w:right w:val="single" w:sz="2" w:space="0" w:color="auto"/>
            </w:tcBorders>
          </w:tcPr>
          <w:p w14:paraId="15AE54C1" w14:textId="77777777" w:rsidR="009675C1" w:rsidRPr="00C4674C" w:rsidRDefault="00D449B6">
            <w:pPr>
              <w:pStyle w:val="NormalLeft"/>
              <w:rPr>
                <w:lang w:val="en-GB"/>
              </w:rPr>
            </w:pPr>
            <w:proofErr w:type="spellStart"/>
            <w:r w:rsidRPr="00C4674C">
              <w:rPr>
                <w:lang w:val="en-GB"/>
              </w:rPr>
              <w:t>RPA</w:t>
            </w:r>
            <w:r w:rsidRPr="00C4674C">
              <w:rPr>
                <w:vertAlign w:val="subscript"/>
                <w:lang w:val="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BF63532"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0F63AB24" w14:textId="77777777" w:rsidR="009675C1" w:rsidRPr="00C4674C" w:rsidRDefault="00D449B6">
            <w:pPr>
              <w:pStyle w:val="NormalLeft"/>
              <w:rPr>
                <w:lang w:val="en-GB"/>
              </w:rPr>
            </w:pPr>
            <w:r w:rsidRPr="006729E8">
              <w:rPr>
                <w:lang w:val="en-GB"/>
              </w:rPr>
              <w:t>is the relative positive acceleration for urban, rural and motorway shares in [m/s</w:t>
            </w:r>
            <w:r w:rsidRPr="00C4674C">
              <w:rPr>
                <w:vertAlign w:val="superscript"/>
                <w:lang w:val="en-GB"/>
              </w:rPr>
              <w:t>2</w:t>
            </w:r>
            <w:r w:rsidRPr="00C4674C">
              <w:rPr>
                <w:lang w:val="en-GB"/>
              </w:rPr>
              <w:t xml:space="preserve"> or </w:t>
            </w:r>
            <w:proofErr w:type="spellStart"/>
            <w:r w:rsidRPr="00C4674C">
              <w:rPr>
                <w:lang w:val="en-GB"/>
              </w:rPr>
              <w:t>kWs</w:t>
            </w:r>
            <w:proofErr w:type="spellEnd"/>
            <w:r w:rsidRPr="00C4674C">
              <w:rPr>
                <w:lang w:val="en-GB"/>
              </w:rPr>
              <w:t>/(kg*km)]</w:t>
            </w:r>
          </w:p>
        </w:tc>
      </w:tr>
      <w:tr w:rsidR="009675C1" w:rsidRPr="005B3A9E" w14:paraId="5F8D002E" w14:textId="77777777">
        <w:tc>
          <w:tcPr>
            <w:tcW w:w="1021" w:type="dxa"/>
            <w:tcBorders>
              <w:top w:val="single" w:sz="2" w:space="0" w:color="auto"/>
              <w:left w:val="single" w:sz="2" w:space="0" w:color="auto"/>
              <w:bottom w:val="single" w:sz="2" w:space="0" w:color="auto"/>
              <w:right w:val="single" w:sz="2" w:space="0" w:color="auto"/>
            </w:tcBorders>
          </w:tcPr>
          <w:p w14:paraId="5E4C8533" w14:textId="77777777" w:rsidR="009675C1" w:rsidRPr="00C4674C" w:rsidRDefault="00D449B6">
            <w:pPr>
              <w:pStyle w:val="NormalLeft"/>
              <w:rPr>
                <w:lang w:val="en-GB"/>
              </w:rPr>
            </w:pPr>
            <w:proofErr w:type="spellStart"/>
            <w:r w:rsidRPr="00C4674C">
              <w:rPr>
                <w:lang w:val="en-GB"/>
              </w:rPr>
              <w:t>Δ</w:t>
            </w:r>
            <w:r w:rsidRPr="00C4674C">
              <w:rPr>
                <w:vertAlign w:val="subscript"/>
                <w:lang w:val="en-GB"/>
              </w:rPr>
              <w:t>t</w:t>
            </w:r>
            <w:proofErr w:type="spellEnd"/>
          </w:p>
        </w:tc>
        <w:tc>
          <w:tcPr>
            <w:tcW w:w="465" w:type="dxa"/>
            <w:tcBorders>
              <w:top w:val="single" w:sz="2" w:space="0" w:color="auto"/>
              <w:left w:val="single" w:sz="2" w:space="0" w:color="auto"/>
              <w:bottom w:val="single" w:sz="2" w:space="0" w:color="auto"/>
              <w:right w:val="single" w:sz="2" w:space="0" w:color="auto"/>
            </w:tcBorders>
          </w:tcPr>
          <w:p w14:paraId="389ED1C4"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3FE216AF" w14:textId="77777777" w:rsidR="009675C1" w:rsidRPr="00C4674C" w:rsidRDefault="00D449B6">
            <w:pPr>
              <w:pStyle w:val="NormalLeft"/>
              <w:rPr>
                <w:lang w:val="en-GB"/>
              </w:rPr>
            </w:pPr>
            <w:r w:rsidRPr="006729E8">
              <w:rPr>
                <w:lang w:val="en-GB"/>
              </w:rPr>
              <w:t>is a time difference equal to 1 second</w:t>
            </w:r>
          </w:p>
        </w:tc>
      </w:tr>
      <w:tr w:rsidR="009675C1" w:rsidRPr="005B3A9E" w14:paraId="423FAD85" w14:textId="77777777">
        <w:tc>
          <w:tcPr>
            <w:tcW w:w="1021" w:type="dxa"/>
            <w:tcBorders>
              <w:top w:val="single" w:sz="2" w:space="0" w:color="auto"/>
              <w:left w:val="single" w:sz="2" w:space="0" w:color="auto"/>
              <w:bottom w:val="single" w:sz="2" w:space="0" w:color="auto"/>
              <w:right w:val="single" w:sz="2" w:space="0" w:color="auto"/>
            </w:tcBorders>
          </w:tcPr>
          <w:p w14:paraId="3F4CBEED" w14:textId="77777777" w:rsidR="009675C1" w:rsidRPr="00C4674C" w:rsidRDefault="00D449B6">
            <w:pPr>
              <w:pStyle w:val="NormalLeft"/>
              <w:rPr>
                <w:lang w:val="en-GB"/>
              </w:rPr>
            </w:pPr>
            <w:r w:rsidRPr="00C4674C">
              <w:rPr>
                <w:lang w:val="en-GB"/>
              </w:rPr>
              <w:t>M</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7E45583F"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45575409" w14:textId="77777777" w:rsidR="009675C1" w:rsidRPr="00C4674C" w:rsidRDefault="00D449B6">
            <w:pPr>
              <w:pStyle w:val="NormalLeft"/>
              <w:rPr>
                <w:lang w:val="en-GB"/>
              </w:rPr>
            </w:pPr>
            <w:r w:rsidRPr="006729E8">
              <w:rPr>
                <w:lang w:val="en-GB"/>
              </w:rPr>
              <w:t>is the sample number for urban, rural and</w:t>
            </w:r>
            <w:r w:rsidRPr="00C4674C">
              <w:rPr>
                <w:lang w:val="en-GB"/>
              </w:rPr>
              <w:t xml:space="preserve"> motorway shares with positive acceleration</w:t>
            </w:r>
          </w:p>
        </w:tc>
      </w:tr>
      <w:tr w:rsidR="009675C1" w:rsidRPr="005B3A9E" w14:paraId="1A196154" w14:textId="77777777">
        <w:tc>
          <w:tcPr>
            <w:tcW w:w="1021" w:type="dxa"/>
            <w:tcBorders>
              <w:top w:val="single" w:sz="2" w:space="0" w:color="auto"/>
              <w:left w:val="single" w:sz="2" w:space="0" w:color="auto"/>
              <w:bottom w:val="single" w:sz="2" w:space="0" w:color="auto"/>
              <w:right w:val="single" w:sz="2" w:space="0" w:color="auto"/>
            </w:tcBorders>
          </w:tcPr>
          <w:p w14:paraId="1FF08F66" w14:textId="77777777" w:rsidR="009675C1" w:rsidRPr="00C4674C" w:rsidRDefault="00D449B6">
            <w:pPr>
              <w:pStyle w:val="NormalLeft"/>
              <w:rPr>
                <w:lang w:val="en-GB"/>
              </w:rPr>
            </w:pPr>
            <w:proofErr w:type="spellStart"/>
            <w:r w:rsidRPr="00C4674C">
              <w:rPr>
                <w:lang w:val="en-GB"/>
              </w:rPr>
              <w:t>N</w:t>
            </w:r>
            <w:r w:rsidRPr="00C4674C">
              <w:rPr>
                <w:vertAlign w:val="subscript"/>
                <w:lang w:val="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ABA0BDA"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7E659530" w14:textId="77777777" w:rsidR="009675C1" w:rsidRPr="00C4674C" w:rsidRDefault="00D449B6">
            <w:pPr>
              <w:pStyle w:val="NormalLeft"/>
              <w:rPr>
                <w:lang w:val="en-GB"/>
              </w:rPr>
            </w:pPr>
            <w:r w:rsidRPr="006729E8">
              <w:rPr>
                <w:lang w:val="en-GB"/>
              </w:rPr>
              <w:t>is the total sample number for urban, rural and motorway shares</w:t>
            </w:r>
          </w:p>
        </w:tc>
      </w:tr>
    </w:tbl>
    <w:p w14:paraId="5AB795FA" w14:textId="416D76BF" w:rsidR="009675C1" w:rsidRDefault="009675C1">
      <w:pPr>
        <w:rPr>
          <w:ins w:id="1625" w:author="MLIT" w:date="2018-08-27T17:06:00Z"/>
          <w:lang w:val="en-GB"/>
        </w:rPr>
      </w:pPr>
    </w:p>
    <w:p w14:paraId="57719D2B" w14:textId="3BBD07D1" w:rsidR="004A7C1D" w:rsidRPr="00C4674C" w:rsidRDefault="004A7C1D" w:rsidP="004A7C1D">
      <w:pPr>
        <w:pStyle w:val="ManualHeading4"/>
        <w:numPr>
          <w:ilvl w:val="0"/>
          <w:numId w:val="0"/>
        </w:numPr>
        <w:ind w:left="850" w:hanging="850"/>
        <w:rPr>
          <w:ins w:id="1626" w:author="MLIT" w:date="2018-08-27T17:06:00Z"/>
          <w:lang w:val="en-GB"/>
        </w:rPr>
      </w:pPr>
      <w:ins w:id="1627" w:author="MLIT" w:date="2018-08-27T17:06:00Z">
        <w:r w:rsidRPr="00C4674C">
          <w:rPr>
            <w:lang w:val="en-GB"/>
          </w:rPr>
          <w:t>3.1.4.</w:t>
        </w:r>
        <w:r>
          <w:rPr>
            <w:lang w:val="en-GB"/>
          </w:rPr>
          <w:t>2.</w:t>
        </w:r>
        <w:r w:rsidRPr="00C4674C">
          <w:rPr>
            <w:lang w:val="en-GB"/>
          </w:rPr>
          <w:tab/>
        </w:r>
        <w:r w:rsidRPr="00C4674C">
          <w:rPr>
            <w:i/>
            <w:iCs/>
            <w:lang w:val="en-GB"/>
          </w:rPr>
          <w:t xml:space="preserve">Calculation of (v </w:t>
        </w:r>
        <w:proofErr w:type="spellStart"/>
        <w:proofErr w:type="gramStart"/>
        <w:r w:rsidRPr="00C4674C">
          <w:rPr>
            <w:i/>
            <w:iCs/>
            <w:lang w:val="en-GB"/>
          </w:rPr>
          <w:t>a</w:t>
        </w:r>
        <w:r w:rsidRPr="00C4674C">
          <w:rPr>
            <w:i/>
            <w:iCs/>
            <w:vertAlign w:val="subscript"/>
            <w:lang w:val="en-GB"/>
          </w:rPr>
          <w:t>pos</w:t>
        </w:r>
        <w:proofErr w:type="spellEnd"/>
        <w:r w:rsidRPr="00C4674C">
          <w:rPr>
            <w:i/>
            <w:iCs/>
            <w:lang w:val="en-GB"/>
          </w:rPr>
          <w:t>[</w:t>
        </w:r>
        <w:proofErr w:type="gramEnd"/>
        <w:r w:rsidRPr="00C4674C">
          <w:rPr>
            <w:i/>
            <w:iCs/>
            <w:lang w:val="en-GB"/>
          </w:rPr>
          <w:t>95]) per speed bin</w:t>
        </w:r>
        <w:r>
          <w:rPr>
            <w:i/>
            <w:iCs/>
            <w:lang w:val="en-GB"/>
          </w:rPr>
          <w:t xml:space="preserve"> (The Contracting Party applying</w:t>
        </w:r>
      </w:ins>
      <w:ins w:id="1628" w:author="MLIT" w:date="2018-08-28T19:27:00Z">
        <w:r w:rsidR="007A5AFC" w:rsidRPr="00337715">
          <w:rPr>
            <w:lang w:val="en-GB"/>
            <w:rPrChange w:id="1629" w:author="DILARA Panagiota (GROW)" w:date="2019-04-03T03:03:00Z">
              <w:rPr>
                <w:b/>
                <w:bCs/>
                <w:caps/>
              </w:rPr>
            </w:rPrChange>
          </w:rPr>
          <w:t xml:space="preserve"> </w:t>
        </w:r>
        <w:r w:rsidR="007A5AFC" w:rsidRPr="007A5AFC">
          <w:rPr>
            <w:i/>
            <w:iCs/>
            <w:lang w:val="en-GB"/>
          </w:rPr>
          <w:t xml:space="preserve">WLTC </w:t>
        </w:r>
        <w:r w:rsidR="007A5AFC">
          <w:rPr>
            <w:i/>
            <w:iCs/>
            <w:lang w:val="en-GB"/>
          </w:rPr>
          <w:t>3</w:t>
        </w:r>
        <w:r w:rsidR="007A5AFC" w:rsidRPr="007A5AFC">
          <w:rPr>
            <w:i/>
            <w:iCs/>
            <w:lang w:val="en-GB"/>
          </w:rPr>
          <w:t xml:space="preserve"> phases</w:t>
        </w:r>
      </w:ins>
      <w:ins w:id="1630" w:author="MLIT" w:date="2018-08-27T17:06:00Z">
        <w:r>
          <w:rPr>
            <w:i/>
            <w:iCs/>
            <w:lang w:val="en-GB"/>
          </w:rPr>
          <w:t>)</w:t>
        </w:r>
      </w:ins>
    </w:p>
    <w:p w14:paraId="3CA757FB" w14:textId="77777777" w:rsidR="004A7C1D" w:rsidRPr="00C4674C" w:rsidRDefault="004A7C1D" w:rsidP="004A7C1D">
      <w:pPr>
        <w:rPr>
          <w:ins w:id="1631" w:author="MLIT" w:date="2018-08-27T17:06:00Z"/>
          <w:lang w:val="en-GB"/>
        </w:rPr>
      </w:pPr>
      <w:ins w:id="1632" w:author="MLIT" w:date="2018-08-27T17:06:00Z">
        <w:r w:rsidRPr="00C4674C">
          <w:rPr>
            <w:lang w:val="en-GB"/>
          </w:rPr>
          <w:t>The 95</w:t>
        </w:r>
        <w:r w:rsidRPr="00C4674C">
          <w:rPr>
            <w:vertAlign w:val="superscript"/>
            <w:lang w:val="en-GB"/>
          </w:rPr>
          <w:t>th</w:t>
        </w:r>
        <w:r w:rsidRPr="00C4674C">
          <w:rPr>
            <w:lang w:val="en-GB"/>
          </w:rPr>
          <w:t xml:space="preserve"> percentile of the (v </w:t>
        </w:r>
        <w:proofErr w:type="spellStart"/>
        <w:r w:rsidRPr="00C4674C">
          <w:rPr>
            <w:lang w:val="en-GB"/>
          </w:rPr>
          <w:t>a</w:t>
        </w:r>
        <w:r w:rsidRPr="00C4674C">
          <w:rPr>
            <w:vertAlign w:val="subscript"/>
            <w:lang w:val="en-GB"/>
          </w:rPr>
          <w:t>pos</w:t>
        </w:r>
        <w:proofErr w:type="spellEnd"/>
        <w:r w:rsidRPr="00C4674C">
          <w:rPr>
            <w:lang w:val="en-GB"/>
          </w:rPr>
          <w:t>) values shall be calculated as follows:</w:t>
        </w:r>
      </w:ins>
    </w:p>
    <w:p w14:paraId="7AE71E75" w14:textId="77777777" w:rsidR="004A7C1D" w:rsidRPr="00C4674C" w:rsidRDefault="004A7C1D" w:rsidP="004A7C1D">
      <w:pPr>
        <w:rPr>
          <w:ins w:id="1633" w:author="MLIT" w:date="2018-08-27T17:06:00Z"/>
          <w:lang w:val="en-GB"/>
        </w:rPr>
      </w:pPr>
      <w:ins w:id="1634" w:author="MLIT" w:date="2018-08-27T17:06:00Z">
        <w:r w:rsidRPr="00C4674C">
          <w:rPr>
            <w:lang w:val="en-GB"/>
          </w:rPr>
          <w:t>The ((v a</w:t>
        </w:r>
        <w:proofErr w:type="gramStart"/>
        <w:r w:rsidRPr="00C4674C">
          <w:rPr>
            <w:lang w:val="en-GB"/>
          </w:rPr>
          <w:t>)</w:t>
        </w:r>
        <w:proofErr w:type="spellStart"/>
        <w:r w:rsidRPr="00C4674C">
          <w:rPr>
            <w:vertAlign w:val="subscript"/>
            <w:lang w:val="en-GB"/>
          </w:rPr>
          <w:t>i,k</w:t>
        </w:r>
        <w:proofErr w:type="spellEnd"/>
        <w:proofErr w:type="gramEnd"/>
        <w:r w:rsidRPr="00C4674C">
          <w:rPr>
            <w:lang w:val="en-GB"/>
          </w:rPr>
          <w:t>) values in each speed bin shall be ranked in ascending order for all datasets with (</w:t>
        </w:r>
        <w:proofErr w:type="spellStart"/>
        <w:r w:rsidRPr="00C4674C">
          <w:rPr>
            <w:lang w:val="en-GB"/>
          </w:rPr>
          <w:t>a</w:t>
        </w:r>
        <w:r w:rsidRPr="00C4674C">
          <w:rPr>
            <w:vertAlign w:val="subscript"/>
            <w:lang w:val="en-GB"/>
          </w:rPr>
          <w:t>i,k</w:t>
        </w:r>
        <w:proofErr w:type="spellEnd"/>
        <w:r w:rsidRPr="00C4674C">
          <w:rPr>
            <w:lang w:val="en-GB"/>
          </w:rPr>
          <w:t xml:space="preserve"> 0,1 ms2)(</w:t>
        </w:r>
        <w:proofErr w:type="spellStart"/>
        <w:r w:rsidRPr="00C4674C">
          <w:rPr>
            <w:lang w:val="en-GB"/>
          </w:rPr>
          <w:t>a</w:t>
        </w:r>
        <w:r w:rsidRPr="00C4674C">
          <w:rPr>
            <w:vertAlign w:val="subscript"/>
            <w:lang w:val="en-GB"/>
          </w:rPr>
          <w:t>i,k</w:t>
        </w:r>
        <w:proofErr w:type="spellEnd"/>
        <w:r w:rsidRPr="00C4674C">
          <w:rPr>
            <w:lang w:val="en-GB"/>
          </w:rPr>
          <w:t xml:space="preserve"> 0,1 ms2) and the total number of these samples </w:t>
        </w:r>
        <w:r w:rsidRPr="00C4674C">
          <w:rPr>
            <w:i/>
            <w:iCs/>
            <w:lang w:val="en-GB"/>
          </w:rPr>
          <w:t>M</w:t>
        </w:r>
        <w:r w:rsidRPr="00C4674C">
          <w:rPr>
            <w:i/>
            <w:iCs/>
            <w:vertAlign w:val="subscript"/>
            <w:lang w:val="en-GB"/>
          </w:rPr>
          <w:t>k</w:t>
        </w:r>
        <w:r w:rsidRPr="00C4674C">
          <w:rPr>
            <w:lang w:val="en-GB"/>
          </w:rPr>
          <w:t xml:space="preserve"> shall be determined.</w:t>
        </w:r>
      </w:ins>
    </w:p>
    <w:p w14:paraId="0F886C63" w14:textId="77777777" w:rsidR="004A7C1D" w:rsidRPr="00C4674C" w:rsidRDefault="004A7C1D" w:rsidP="004A7C1D">
      <w:pPr>
        <w:rPr>
          <w:ins w:id="1635" w:author="MLIT" w:date="2018-08-27T17:06:00Z"/>
          <w:lang w:val="en-GB"/>
        </w:rPr>
      </w:pPr>
      <w:ins w:id="1636" w:author="MLIT" w:date="2018-08-27T17:06:00Z">
        <w:r w:rsidRPr="00C4674C">
          <w:rPr>
            <w:lang w:val="en-GB"/>
          </w:rPr>
          <w:t xml:space="preserve">Percentile values are then assigned to the ((v </w:t>
        </w:r>
        <w:proofErr w:type="spellStart"/>
        <w:r w:rsidRPr="00C4674C">
          <w:rPr>
            <w:lang w:val="en-GB"/>
          </w:rPr>
          <w:t>a</w:t>
        </w:r>
        <w:r w:rsidRPr="00C4674C">
          <w:rPr>
            <w:vertAlign w:val="subscript"/>
            <w:lang w:val="en-GB"/>
          </w:rPr>
          <w:t>pos</w:t>
        </w:r>
        <w:proofErr w:type="spellEnd"/>
        <w:proofErr w:type="gramStart"/>
        <w:r w:rsidRPr="00C4674C">
          <w:rPr>
            <w:lang w:val="en-GB"/>
          </w:rPr>
          <w:t>)</w:t>
        </w:r>
        <w:proofErr w:type="spellStart"/>
        <w:r w:rsidRPr="00C4674C">
          <w:rPr>
            <w:vertAlign w:val="subscript"/>
            <w:lang w:val="en-GB"/>
          </w:rPr>
          <w:t>i,k</w:t>
        </w:r>
        <w:proofErr w:type="spellEnd"/>
        <w:proofErr w:type="gramEnd"/>
        <w:r w:rsidRPr="00C4674C">
          <w:rPr>
            <w:lang w:val="en-GB"/>
          </w:rPr>
          <w:t>) values with (</w:t>
        </w:r>
        <w:proofErr w:type="spellStart"/>
        <w:r w:rsidRPr="00C4674C">
          <w:rPr>
            <w:lang w:val="en-GB"/>
          </w:rPr>
          <w:t>a</w:t>
        </w:r>
        <w:r w:rsidRPr="00C4674C">
          <w:rPr>
            <w:vertAlign w:val="subscript"/>
            <w:lang w:val="en-GB"/>
          </w:rPr>
          <w:t>i,k</w:t>
        </w:r>
        <w:proofErr w:type="spellEnd"/>
        <w:r w:rsidRPr="00C4674C">
          <w:rPr>
            <w:lang w:val="en-GB"/>
          </w:rPr>
          <w:t xml:space="preserve"> 0,1 ms2) as follows:</w:t>
        </w:r>
      </w:ins>
    </w:p>
    <w:p w14:paraId="7FB2CB6E" w14:textId="77777777" w:rsidR="004A7C1D" w:rsidRPr="00C4674C" w:rsidRDefault="004A7C1D" w:rsidP="004A7C1D">
      <w:pPr>
        <w:rPr>
          <w:ins w:id="1637" w:author="MLIT" w:date="2018-08-27T17:06:00Z"/>
          <w:lang w:val="en-GB"/>
        </w:rPr>
      </w:pPr>
      <w:ins w:id="1638" w:author="MLIT" w:date="2018-08-27T17:06:00Z">
        <w:r w:rsidRPr="00C4674C">
          <w:rPr>
            <w:lang w:val="en-GB"/>
          </w:rPr>
          <w:t xml:space="preserve">The lowest (v </w:t>
        </w:r>
        <w:proofErr w:type="spellStart"/>
        <w:r w:rsidRPr="00C4674C">
          <w:rPr>
            <w:lang w:val="en-GB"/>
          </w:rPr>
          <w:t>a</w:t>
        </w:r>
        <w:r w:rsidRPr="00C4674C">
          <w:rPr>
            <w:vertAlign w:val="subscript"/>
            <w:lang w:val="en-GB"/>
          </w:rPr>
          <w:t>pos</w:t>
        </w:r>
        <w:proofErr w:type="spellEnd"/>
        <w:r w:rsidRPr="00C4674C">
          <w:rPr>
            <w:lang w:val="en-GB"/>
          </w:rPr>
          <w:t>) value gets the percentile 1/</w:t>
        </w:r>
        <w:r w:rsidRPr="00C4674C">
          <w:rPr>
            <w:i/>
            <w:iCs/>
            <w:lang w:val="en-GB"/>
          </w:rPr>
          <w:t>M</w:t>
        </w:r>
        <w:r w:rsidRPr="00C4674C">
          <w:rPr>
            <w:i/>
            <w:iCs/>
            <w:vertAlign w:val="subscript"/>
            <w:lang w:val="en-GB"/>
          </w:rPr>
          <w:t>k</w:t>
        </w:r>
        <w:r w:rsidRPr="00C4674C">
          <w:rPr>
            <w:lang w:val="en-GB"/>
          </w:rPr>
          <w:t>, the second lowest 2/</w:t>
        </w:r>
        <w:r w:rsidRPr="00C4674C">
          <w:rPr>
            <w:i/>
            <w:iCs/>
            <w:lang w:val="en-GB"/>
          </w:rPr>
          <w:t>M</w:t>
        </w:r>
        <w:r w:rsidRPr="00C4674C">
          <w:rPr>
            <w:i/>
            <w:iCs/>
            <w:vertAlign w:val="subscript"/>
            <w:lang w:val="en-GB"/>
          </w:rPr>
          <w:t>k</w:t>
        </w:r>
        <w:r w:rsidRPr="00C4674C">
          <w:rPr>
            <w:lang w:val="en-GB"/>
          </w:rPr>
          <w:t>, the third lowest 3/</w:t>
        </w:r>
        <w:r w:rsidRPr="00C4674C">
          <w:rPr>
            <w:i/>
            <w:iCs/>
            <w:lang w:val="en-GB"/>
          </w:rPr>
          <w:t>M</w:t>
        </w:r>
        <w:r w:rsidRPr="00C4674C">
          <w:rPr>
            <w:i/>
            <w:iCs/>
            <w:vertAlign w:val="subscript"/>
            <w:lang w:val="en-GB"/>
          </w:rPr>
          <w:t>k</w:t>
        </w:r>
        <w:r w:rsidRPr="00C4674C">
          <w:rPr>
            <w:lang w:val="en-GB"/>
          </w:rPr>
          <w:t xml:space="preserve"> and the highest value (</w:t>
        </w:r>
        <w:proofErr w:type="spellStart"/>
        <w:r w:rsidRPr="00C4674C">
          <w:rPr>
            <w:lang w:val="en-GB"/>
          </w:rPr>
          <w:t>M</w:t>
        </w:r>
        <w:r w:rsidRPr="00C4674C">
          <w:rPr>
            <w:vertAlign w:val="subscript"/>
            <w:lang w:val="en-GB"/>
          </w:rPr>
          <w:t>k</w:t>
        </w:r>
        <w:r w:rsidRPr="00C4674C">
          <w:rPr>
            <w:lang w:val="en-GB"/>
          </w:rPr>
          <w:t>M</w:t>
        </w:r>
        <w:r w:rsidRPr="00C4674C">
          <w:rPr>
            <w:vertAlign w:val="subscript"/>
            <w:lang w:val="en-GB"/>
          </w:rPr>
          <w:t>k</w:t>
        </w:r>
        <w:proofErr w:type="spellEnd"/>
        <w:r w:rsidRPr="00C4674C">
          <w:rPr>
            <w:lang w:val="en-GB"/>
          </w:rPr>
          <w:t xml:space="preserve"> 100 %.)</w:t>
        </w:r>
      </w:ins>
    </w:p>
    <w:p w14:paraId="09334761" w14:textId="77777777" w:rsidR="004A7C1D" w:rsidRPr="00C4674C" w:rsidRDefault="004A7C1D" w:rsidP="004A7C1D">
      <w:pPr>
        <w:rPr>
          <w:ins w:id="1639" w:author="MLIT" w:date="2018-08-27T17:06:00Z"/>
          <w:lang w:val="en-GB"/>
        </w:rPr>
      </w:pPr>
      <w:ins w:id="1640" w:author="MLIT" w:date="2018-08-27T17:06:00Z">
        <w:r w:rsidRPr="00C4674C">
          <w:rPr>
            <w:lang w:val="en-GB"/>
          </w:rPr>
          <w:t>((</w:t>
        </w:r>
        <w:proofErr w:type="gramStart"/>
        <w:r w:rsidRPr="00C4674C">
          <w:rPr>
            <w:lang w:val="en-GB"/>
          </w:rPr>
          <w:t>v</w:t>
        </w:r>
        <w:proofErr w:type="gramEnd"/>
        <w:r w:rsidRPr="00C4674C">
          <w:rPr>
            <w:lang w:val="en-GB"/>
          </w:rPr>
          <w:t xml:space="preserve">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 xml:space="preserve">[95]) is the ((v </w:t>
        </w:r>
        <w:proofErr w:type="spellStart"/>
        <w:r w:rsidRPr="00C4674C">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 value, with (</w:t>
        </w:r>
        <w:proofErr w:type="spellStart"/>
        <w:r w:rsidRPr="00C4674C">
          <w:rPr>
            <w:lang w:val="en-GB"/>
          </w:rPr>
          <w:t>jM</w:t>
        </w:r>
        <w:r w:rsidRPr="00C4674C">
          <w:rPr>
            <w:vertAlign w:val="subscript"/>
            <w:lang w:val="en-GB"/>
          </w:rPr>
          <w:t>k</w:t>
        </w:r>
        <w:proofErr w:type="spellEnd"/>
        <w:r w:rsidRPr="00C4674C">
          <w:rPr>
            <w:lang w:val="en-GB"/>
          </w:rPr>
          <w:t xml:space="preserve"> 95 %.) If (</w:t>
        </w:r>
        <w:proofErr w:type="spellStart"/>
        <w:r w:rsidRPr="00C4674C">
          <w:rPr>
            <w:lang w:val="en-GB"/>
          </w:rPr>
          <w:t>jM</w:t>
        </w:r>
        <w:r w:rsidRPr="00C4674C">
          <w:rPr>
            <w:vertAlign w:val="subscript"/>
            <w:lang w:val="en-GB"/>
          </w:rPr>
          <w:t>k</w:t>
        </w:r>
        <w:proofErr w:type="spellEnd"/>
        <w:r w:rsidRPr="00C4674C">
          <w:rPr>
            <w:lang w:val="en-GB"/>
          </w:rPr>
          <w:t xml:space="preserve"> 95 %.) cannot be met, ((v </w:t>
        </w:r>
        <w:proofErr w:type="spellStart"/>
        <w:r w:rsidRPr="00C4674C">
          <w:rPr>
            <w:lang w:val="en-GB"/>
          </w:rPr>
          <w:t>a</w:t>
        </w:r>
        <w:r w:rsidRPr="00C4674C">
          <w:rPr>
            <w:vertAlign w:val="subscript"/>
            <w:lang w:val="en-GB"/>
          </w:rPr>
          <w:t>pos</w:t>
        </w:r>
        <w:proofErr w:type="spellEnd"/>
        <w:proofErr w:type="gramStart"/>
        <w:r w:rsidRPr="00C4674C">
          <w:rPr>
            <w:lang w:val="en-GB"/>
          </w:rPr>
          <w:t>)</w:t>
        </w:r>
        <w:r w:rsidRPr="00C4674C">
          <w:rPr>
            <w:vertAlign w:val="subscript"/>
            <w:lang w:val="en-GB"/>
          </w:rPr>
          <w:t>k</w:t>
        </w:r>
        <w:proofErr w:type="gramEnd"/>
        <w:r w:rsidRPr="00C4674C">
          <w:rPr>
            <w:lang w:val="en-GB"/>
          </w:rPr>
          <w:t>[95]) shall be calculated by linear interpolation between consecutive samples j and j+1 with (</w:t>
        </w:r>
        <w:proofErr w:type="spellStart"/>
        <w:r w:rsidRPr="00C4674C">
          <w:rPr>
            <w:lang w:val="en-GB"/>
          </w:rPr>
          <w:t>jM</w:t>
        </w:r>
        <w:r w:rsidRPr="00C4674C">
          <w:rPr>
            <w:vertAlign w:val="subscript"/>
            <w:lang w:val="en-GB"/>
          </w:rPr>
          <w:t>k</w:t>
        </w:r>
        <w:proofErr w:type="spellEnd"/>
        <w:r w:rsidRPr="00C4674C">
          <w:rPr>
            <w:lang w:val="en-GB"/>
          </w:rPr>
          <w:t xml:space="preserve"> 95 %) and ((j 1)M</w:t>
        </w:r>
        <w:r w:rsidRPr="00C4674C">
          <w:rPr>
            <w:vertAlign w:val="subscript"/>
            <w:lang w:val="en-GB"/>
          </w:rPr>
          <w:t>k</w:t>
        </w:r>
        <w:r w:rsidRPr="00C4674C">
          <w:rPr>
            <w:lang w:val="en-GB"/>
          </w:rPr>
          <w:t xml:space="preserve"> 95 %).</w:t>
        </w:r>
      </w:ins>
    </w:p>
    <w:p w14:paraId="0F461701" w14:textId="77777777" w:rsidR="004A7C1D" w:rsidRPr="00C4674C" w:rsidRDefault="004A7C1D" w:rsidP="004A7C1D">
      <w:pPr>
        <w:rPr>
          <w:ins w:id="1641" w:author="MLIT" w:date="2018-08-27T17:06:00Z"/>
          <w:lang w:val="en-GB"/>
        </w:rPr>
      </w:pPr>
      <w:ins w:id="1642" w:author="MLIT" w:date="2018-08-27T17:06:00Z">
        <w:r w:rsidRPr="00C4674C">
          <w:rPr>
            <w:lang w:val="en-GB"/>
          </w:rPr>
          <w:t>The relative positive acceleration per speed bin shall be calculated as follows:</w:t>
        </w:r>
      </w:ins>
    </w:p>
    <w:p w14:paraId="0EED2EC6" w14:textId="2251EDAF" w:rsidR="004A7C1D" w:rsidRPr="00C4674C" w:rsidRDefault="004A7C1D" w:rsidP="004A7C1D">
      <w:pPr>
        <w:rPr>
          <w:ins w:id="1643" w:author="MLIT" w:date="2018-08-27T17:06:00Z"/>
          <w:lang w:val="en-GB"/>
        </w:rPr>
      </w:pPr>
      <w:ins w:id="1644" w:author="MLIT" w:date="2018-08-27T17:06:00Z">
        <w:r w:rsidRPr="00C4674C">
          <w:rPr>
            <w:lang w:val="en-GB"/>
          </w:rPr>
          <w:t>(</w:t>
        </w:r>
        <w:proofErr w:type="spellStart"/>
        <w:r w:rsidRPr="00C4674C">
          <w:rPr>
            <w:lang w:val="en-GB"/>
          </w:rPr>
          <w:t>RPA</w:t>
        </w:r>
        <w:r w:rsidRPr="00C4674C">
          <w:rPr>
            <w:vertAlign w:val="subscript"/>
            <w:lang w:val="en-GB"/>
          </w:rPr>
          <w:t>k</w:t>
        </w:r>
        <w:proofErr w:type="spellEnd"/>
        <w:r w:rsidRPr="00C4674C">
          <w:rPr>
            <w:lang w:val="en-GB"/>
          </w:rPr>
          <w:t>)((</w:t>
        </w:r>
        <w:r w:rsidRPr="00C4674C">
          <w:rPr>
            <w:vertAlign w:val="subscript"/>
            <w:lang w:val="en-GB"/>
          </w:rPr>
          <w:t>j</w:t>
        </w:r>
        <w:r w:rsidRPr="00C4674C">
          <w:rPr>
            <w:lang w:val="en-GB"/>
          </w:rPr>
          <w:t>(</w:t>
        </w:r>
        <w:proofErr w:type="spellStart"/>
        <w:r w:rsidRPr="00C4674C">
          <w:rPr>
            <w:lang w:val="en-GB"/>
          </w:rPr>
          <w:t>Δ</w:t>
        </w:r>
        <w:r w:rsidRPr="006729E8">
          <w:rPr>
            <w:lang w:val="en-GB"/>
          </w:rPr>
          <w:t>t</w:t>
        </w:r>
        <w:proofErr w:type="spellEnd"/>
        <w:r w:rsidRPr="006729E8">
          <w:rPr>
            <w:lang w:val="en-GB"/>
          </w:rPr>
          <w:t xml:space="preserve">(v </w:t>
        </w:r>
        <w:proofErr w:type="spellStart"/>
        <w:r w:rsidRPr="006729E8">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w:t>
        </w:r>
        <w:proofErr w:type="spellStart"/>
        <w:r w:rsidRPr="00C4674C">
          <w:rPr>
            <w:vertAlign w:val="subscript"/>
            <w:lang w:val="en-GB"/>
          </w:rPr>
          <w:t>i</w:t>
        </w:r>
        <w:r w:rsidRPr="00C4674C">
          <w:rPr>
            <w:lang w:val="en-GB"/>
          </w:rPr>
          <w:t>d</w:t>
        </w:r>
        <w:r w:rsidRPr="00C4674C">
          <w:rPr>
            <w:vertAlign w:val="subscript"/>
            <w:lang w:val="en-GB"/>
          </w:rPr>
          <w:t>i,k</w:t>
        </w:r>
        <w:proofErr w:type="spellEnd"/>
        <w:r w:rsidRPr="00C4674C">
          <w:rPr>
            <w:lang w:val="en-GB"/>
          </w:rPr>
          <w:t>,)(j 1 to M</w:t>
        </w:r>
        <w:r w:rsidRPr="00C4674C">
          <w:rPr>
            <w:vertAlign w:val="subscript"/>
            <w:lang w:val="en-GB"/>
          </w:rPr>
          <w:t>k</w:t>
        </w:r>
        <w:r w:rsidRPr="00C4674C">
          <w:rPr>
            <w:lang w:val="en-GB"/>
          </w:rPr>
          <w:t xml:space="preserve">, i 1 to </w:t>
        </w:r>
        <w:proofErr w:type="spellStart"/>
        <w:r w:rsidRPr="00C4674C">
          <w:rPr>
            <w:lang w:val="en-GB"/>
          </w:rPr>
          <w:t>N</w:t>
        </w:r>
        <w:r w:rsidRPr="00C4674C">
          <w:rPr>
            <w:vertAlign w:val="subscript"/>
            <w:lang w:val="en-GB"/>
          </w:rPr>
          <w:t>k</w:t>
        </w:r>
        <w:proofErr w:type="spellEnd"/>
        <w:r w:rsidRPr="00C4674C">
          <w:rPr>
            <w:lang w:val="en-GB"/>
          </w:rPr>
          <w:t xml:space="preserve">, k </w:t>
        </w:r>
        <w:proofErr w:type="spellStart"/>
        <w:r w:rsidRPr="00C4674C">
          <w:rPr>
            <w:lang w:val="en-GB"/>
          </w:rPr>
          <w:t>ur,m</w:t>
        </w:r>
        <w:proofErr w:type="spellEnd"/>
        <w:r w:rsidRPr="00C4674C">
          <w:rPr>
            <w:lang w:val="en-GB"/>
          </w:rPr>
          <w:t>))where:</w:t>
        </w:r>
      </w:ins>
    </w:p>
    <w:tbl>
      <w:tblPr>
        <w:tblW w:w="0" w:type="auto"/>
        <w:tblLayout w:type="fixed"/>
        <w:tblLook w:val="0000" w:firstRow="0" w:lastRow="0" w:firstColumn="0" w:lastColumn="0" w:noHBand="0" w:noVBand="0"/>
      </w:tblPr>
      <w:tblGrid>
        <w:gridCol w:w="1021"/>
        <w:gridCol w:w="465"/>
        <w:gridCol w:w="7800"/>
      </w:tblGrid>
      <w:tr w:rsidR="004A7C1D" w:rsidRPr="005B3A9E" w14:paraId="55BACE56" w14:textId="77777777" w:rsidTr="0091114E">
        <w:trPr>
          <w:ins w:id="1645" w:author="MLIT" w:date="2018-08-27T17:06:00Z"/>
        </w:trPr>
        <w:tc>
          <w:tcPr>
            <w:tcW w:w="1021" w:type="dxa"/>
            <w:tcBorders>
              <w:top w:val="single" w:sz="2" w:space="0" w:color="auto"/>
              <w:left w:val="single" w:sz="2" w:space="0" w:color="auto"/>
              <w:bottom w:val="single" w:sz="2" w:space="0" w:color="auto"/>
              <w:right w:val="single" w:sz="2" w:space="0" w:color="auto"/>
            </w:tcBorders>
          </w:tcPr>
          <w:p w14:paraId="3C281841" w14:textId="77777777" w:rsidR="004A7C1D" w:rsidRPr="00C4674C" w:rsidRDefault="004A7C1D" w:rsidP="0091114E">
            <w:pPr>
              <w:pStyle w:val="NormalLeft"/>
              <w:rPr>
                <w:ins w:id="1646" w:author="MLIT" w:date="2018-08-27T17:06:00Z"/>
                <w:lang w:val="en-GB"/>
              </w:rPr>
            </w:pPr>
            <w:proofErr w:type="spellStart"/>
            <w:ins w:id="1647" w:author="MLIT" w:date="2018-08-27T17:06:00Z">
              <w:r w:rsidRPr="00C4674C">
                <w:rPr>
                  <w:lang w:val="en-GB"/>
                </w:rPr>
                <w:t>RPA</w:t>
              </w:r>
              <w:r w:rsidRPr="00C4674C">
                <w:rPr>
                  <w:vertAlign w:val="subscript"/>
                  <w:lang w:val="en-GB"/>
                </w:rPr>
                <w:t>k</w:t>
              </w:r>
              <w:proofErr w:type="spellEnd"/>
            </w:ins>
          </w:p>
        </w:tc>
        <w:tc>
          <w:tcPr>
            <w:tcW w:w="465" w:type="dxa"/>
            <w:tcBorders>
              <w:top w:val="single" w:sz="2" w:space="0" w:color="auto"/>
              <w:left w:val="single" w:sz="2" w:space="0" w:color="auto"/>
              <w:bottom w:val="single" w:sz="2" w:space="0" w:color="auto"/>
              <w:right w:val="single" w:sz="2" w:space="0" w:color="auto"/>
            </w:tcBorders>
          </w:tcPr>
          <w:p w14:paraId="69374389" w14:textId="77777777" w:rsidR="004A7C1D" w:rsidRPr="00C4674C" w:rsidRDefault="004A7C1D" w:rsidP="0091114E">
            <w:pPr>
              <w:pStyle w:val="NormalLeft"/>
              <w:rPr>
                <w:ins w:id="1648" w:author="MLIT" w:date="2018-08-27T17:06:00Z"/>
                <w:lang w:val="en-GB"/>
              </w:rPr>
            </w:pPr>
          </w:p>
        </w:tc>
        <w:tc>
          <w:tcPr>
            <w:tcW w:w="7800" w:type="dxa"/>
            <w:tcBorders>
              <w:top w:val="single" w:sz="2" w:space="0" w:color="auto"/>
              <w:left w:val="single" w:sz="2" w:space="0" w:color="auto"/>
              <w:bottom w:val="single" w:sz="2" w:space="0" w:color="auto"/>
              <w:right w:val="single" w:sz="2" w:space="0" w:color="auto"/>
            </w:tcBorders>
          </w:tcPr>
          <w:p w14:paraId="0826DB61" w14:textId="1AC7B2C9" w:rsidR="004A7C1D" w:rsidRPr="00C4674C" w:rsidRDefault="004A7C1D" w:rsidP="0091114E">
            <w:pPr>
              <w:pStyle w:val="NormalLeft"/>
              <w:rPr>
                <w:ins w:id="1649" w:author="MLIT" w:date="2018-08-27T17:06:00Z"/>
                <w:lang w:val="en-GB"/>
              </w:rPr>
            </w:pPr>
            <w:ins w:id="1650" w:author="MLIT" w:date="2018-08-27T17:06:00Z">
              <w:r w:rsidRPr="006729E8">
                <w:rPr>
                  <w:lang w:val="en-GB"/>
                </w:rPr>
                <w:t>is the relative positive acceleration for urban</w:t>
              </w:r>
              <w:r>
                <w:rPr>
                  <w:lang w:val="en-GB"/>
                </w:rPr>
                <w:t>/</w:t>
              </w:r>
              <w:r w:rsidRPr="006729E8">
                <w:rPr>
                  <w:lang w:val="en-GB"/>
                </w:rPr>
                <w:t>rural and motorway shares in [m/s</w:t>
              </w:r>
              <w:r w:rsidRPr="00C4674C">
                <w:rPr>
                  <w:vertAlign w:val="superscript"/>
                  <w:lang w:val="en-GB"/>
                </w:rPr>
                <w:t>2</w:t>
              </w:r>
              <w:r w:rsidRPr="00C4674C">
                <w:rPr>
                  <w:lang w:val="en-GB"/>
                </w:rPr>
                <w:t xml:space="preserve"> or </w:t>
              </w:r>
              <w:proofErr w:type="spellStart"/>
              <w:r w:rsidRPr="00C4674C">
                <w:rPr>
                  <w:lang w:val="en-GB"/>
                </w:rPr>
                <w:t>kWs</w:t>
              </w:r>
              <w:proofErr w:type="spellEnd"/>
              <w:r w:rsidRPr="00C4674C">
                <w:rPr>
                  <w:lang w:val="en-GB"/>
                </w:rPr>
                <w:t>/(kg*km)]</w:t>
              </w:r>
            </w:ins>
          </w:p>
        </w:tc>
      </w:tr>
      <w:tr w:rsidR="004A7C1D" w:rsidRPr="005B3A9E" w14:paraId="2828B204" w14:textId="77777777" w:rsidTr="0091114E">
        <w:trPr>
          <w:ins w:id="1651" w:author="MLIT" w:date="2018-08-27T17:06:00Z"/>
        </w:trPr>
        <w:tc>
          <w:tcPr>
            <w:tcW w:w="1021" w:type="dxa"/>
            <w:tcBorders>
              <w:top w:val="single" w:sz="2" w:space="0" w:color="auto"/>
              <w:left w:val="single" w:sz="2" w:space="0" w:color="auto"/>
              <w:bottom w:val="single" w:sz="2" w:space="0" w:color="auto"/>
              <w:right w:val="single" w:sz="2" w:space="0" w:color="auto"/>
            </w:tcBorders>
          </w:tcPr>
          <w:p w14:paraId="7A8A989F" w14:textId="77777777" w:rsidR="004A7C1D" w:rsidRPr="00C4674C" w:rsidRDefault="004A7C1D" w:rsidP="0091114E">
            <w:pPr>
              <w:pStyle w:val="NormalLeft"/>
              <w:rPr>
                <w:ins w:id="1652" w:author="MLIT" w:date="2018-08-27T17:06:00Z"/>
                <w:lang w:val="en-GB"/>
              </w:rPr>
            </w:pPr>
            <w:proofErr w:type="spellStart"/>
            <w:ins w:id="1653" w:author="MLIT" w:date="2018-08-27T17:06:00Z">
              <w:r w:rsidRPr="00C4674C">
                <w:rPr>
                  <w:lang w:val="en-GB"/>
                </w:rPr>
                <w:t>Δ</w:t>
              </w:r>
              <w:r w:rsidRPr="00C4674C">
                <w:rPr>
                  <w:vertAlign w:val="subscript"/>
                  <w:lang w:val="en-GB"/>
                </w:rPr>
                <w:t>t</w:t>
              </w:r>
              <w:proofErr w:type="spellEnd"/>
            </w:ins>
          </w:p>
        </w:tc>
        <w:tc>
          <w:tcPr>
            <w:tcW w:w="465" w:type="dxa"/>
            <w:tcBorders>
              <w:top w:val="single" w:sz="2" w:space="0" w:color="auto"/>
              <w:left w:val="single" w:sz="2" w:space="0" w:color="auto"/>
              <w:bottom w:val="single" w:sz="2" w:space="0" w:color="auto"/>
              <w:right w:val="single" w:sz="2" w:space="0" w:color="auto"/>
            </w:tcBorders>
          </w:tcPr>
          <w:p w14:paraId="320E14BB" w14:textId="77777777" w:rsidR="004A7C1D" w:rsidRPr="00C4674C" w:rsidRDefault="004A7C1D" w:rsidP="0091114E">
            <w:pPr>
              <w:pStyle w:val="NormalLeft"/>
              <w:rPr>
                <w:ins w:id="1654" w:author="MLIT" w:date="2018-08-27T17:06:00Z"/>
                <w:lang w:val="en-GB"/>
              </w:rPr>
            </w:pPr>
          </w:p>
        </w:tc>
        <w:tc>
          <w:tcPr>
            <w:tcW w:w="7800" w:type="dxa"/>
            <w:tcBorders>
              <w:top w:val="single" w:sz="2" w:space="0" w:color="auto"/>
              <w:left w:val="single" w:sz="2" w:space="0" w:color="auto"/>
              <w:bottom w:val="single" w:sz="2" w:space="0" w:color="auto"/>
              <w:right w:val="single" w:sz="2" w:space="0" w:color="auto"/>
            </w:tcBorders>
          </w:tcPr>
          <w:p w14:paraId="613E2545" w14:textId="77777777" w:rsidR="004A7C1D" w:rsidRPr="00C4674C" w:rsidRDefault="004A7C1D" w:rsidP="0091114E">
            <w:pPr>
              <w:pStyle w:val="NormalLeft"/>
              <w:rPr>
                <w:ins w:id="1655" w:author="MLIT" w:date="2018-08-27T17:06:00Z"/>
                <w:lang w:val="en-GB"/>
              </w:rPr>
            </w:pPr>
            <w:ins w:id="1656" w:author="MLIT" w:date="2018-08-27T17:06:00Z">
              <w:r w:rsidRPr="006729E8">
                <w:rPr>
                  <w:lang w:val="en-GB"/>
                </w:rPr>
                <w:t>is a time difference equal to 1 second</w:t>
              </w:r>
            </w:ins>
          </w:p>
        </w:tc>
      </w:tr>
      <w:tr w:rsidR="004A7C1D" w:rsidRPr="005B3A9E" w14:paraId="44B9B570" w14:textId="77777777" w:rsidTr="0091114E">
        <w:trPr>
          <w:ins w:id="1657" w:author="MLIT" w:date="2018-08-27T17:06:00Z"/>
        </w:trPr>
        <w:tc>
          <w:tcPr>
            <w:tcW w:w="1021" w:type="dxa"/>
            <w:tcBorders>
              <w:top w:val="single" w:sz="2" w:space="0" w:color="auto"/>
              <w:left w:val="single" w:sz="2" w:space="0" w:color="auto"/>
              <w:bottom w:val="single" w:sz="2" w:space="0" w:color="auto"/>
              <w:right w:val="single" w:sz="2" w:space="0" w:color="auto"/>
            </w:tcBorders>
          </w:tcPr>
          <w:p w14:paraId="3C421726" w14:textId="77777777" w:rsidR="004A7C1D" w:rsidRPr="00C4674C" w:rsidRDefault="004A7C1D" w:rsidP="0091114E">
            <w:pPr>
              <w:pStyle w:val="NormalLeft"/>
              <w:rPr>
                <w:ins w:id="1658" w:author="MLIT" w:date="2018-08-27T17:06:00Z"/>
                <w:lang w:val="en-GB"/>
              </w:rPr>
            </w:pPr>
            <w:ins w:id="1659" w:author="MLIT" w:date="2018-08-27T17:06:00Z">
              <w:r w:rsidRPr="00C4674C">
                <w:rPr>
                  <w:lang w:val="en-GB"/>
                </w:rPr>
                <w:lastRenderedPageBreak/>
                <w:t>M</w:t>
              </w:r>
              <w:r w:rsidRPr="00C4674C">
                <w:rPr>
                  <w:vertAlign w:val="subscript"/>
                  <w:lang w:val="en-GB"/>
                </w:rPr>
                <w:t>k</w:t>
              </w:r>
            </w:ins>
          </w:p>
        </w:tc>
        <w:tc>
          <w:tcPr>
            <w:tcW w:w="465" w:type="dxa"/>
            <w:tcBorders>
              <w:top w:val="single" w:sz="2" w:space="0" w:color="auto"/>
              <w:left w:val="single" w:sz="2" w:space="0" w:color="auto"/>
              <w:bottom w:val="single" w:sz="2" w:space="0" w:color="auto"/>
              <w:right w:val="single" w:sz="2" w:space="0" w:color="auto"/>
            </w:tcBorders>
          </w:tcPr>
          <w:p w14:paraId="4E7EE286" w14:textId="77777777" w:rsidR="004A7C1D" w:rsidRPr="00C4674C" w:rsidRDefault="004A7C1D" w:rsidP="0091114E">
            <w:pPr>
              <w:pStyle w:val="NormalLeft"/>
              <w:rPr>
                <w:ins w:id="1660" w:author="MLIT" w:date="2018-08-27T17:06:00Z"/>
                <w:lang w:val="en-GB"/>
              </w:rPr>
            </w:pPr>
          </w:p>
        </w:tc>
        <w:tc>
          <w:tcPr>
            <w:tcW w:w="7800" w:type="dxa"/>
            <w:tcBorders>
              <w:top w:val="single" w:sz="2" w:space="0" w:color="auto"/>
              <w:left w:val="single" w:sz="2" w:space="0" w:color="auto"/>
              <w:bottom w:val="single" w:sz="2" w:space="0" w:color="auto"/>
              <w:right w:val="single" w:sz="2" w:space="0" w:color="auto"/>
            </w:tcBorders>
          </w:tcPr>
          <w:p w14:paraId="74C500B9" w14:textId="57CC96E9" w:rsidR="004A7C1D" w:rsidRPr="00C4674C" w:rsidRDefault="004A7C1D" w:rsidP="0091114E">
            <w:pPr>
              <w:pStyle w:val="NormalLeft"/>
              <w:rPr>
                <w:ins w:id="1661" w:author="MLIT" w:date="2018-08-27T17:06:00Z"/>
                <w:lang w:val="en-GB"/>
              </w:rPr>
            </w:pPr>
            <w:ins w:id="1662" w:author="MLIT" w:date="2018-08-27T17:06:00Z">
              <w:r w:rsidRPr="006729E8">
                <w:rPr>
                  <w:lang w:val="en-GB"/>
                </w:rPr>
                <w:t>is the sample number for urban</w:t>
              </w:r>
            </w:ins>
            <w:ins w:id="1663" w:author="MLIT" w:date="2018-08-27T17:07:00Z">
              <w:r>
                <w:rPr>
                  <w:lang w:val="en-GB"/>
                </w:rPr>
                <w:t>/</w:t>
              </w:r>
            </w:ins>
            <w:ins w:id="1664" w:author="MLIT" w:date="2018-08-27T17:06:00Z">
              <w:r w:rsidRPr="006729E8">
                <w:rPr>
                  <w:lang w:val="en-GB"/>
                </w:rPr>
                <w:t>rural and</w:t>
              </w:r>
              <w:r w:rsidRPr="00C4674C">
                <w:rPr>
                  <w:lang w:val="en-GB"/>
                </w:rPr>
                <w:t xml:space="preserve"> motorway shares with positive acceleration</w:t>
              </w:r>
            </w:ins>
          </w:p>
        </w:tc>
      </w:tr>
      <w:tr w:rsidR="004A7C1D" w:rsidRPr="005B3A9E" w14:paraId="5679F658" w14:textId="77777777" w:rsidTr="0091114E">
        <w:trPr>
          <w:ins w:id="1665" w:author="MLIT" w:date="2018-08-27T17:06:00Z"/>
        </w:trPr>
        <w:tc>
          <w:tcPr>
            <w:tcW w:w="1021" w:type="dxa"/>
            <w:tcBorders>
              <w:top w:val="single" w:sz="2" w:space="0" w:color="auto"/>
              <w:left w:val="single" w:sz="2" w:space="0" w:color="auto"/>
              <w:bottom w:val="single" w:sz="2" w:space="0" w:color="auto"/>
              <w:right w:val="single" w:sz="2" w:space="0" w:color="auto"/>
            </w:tcBorders>
          </w:tcPr>
          <w:p w14:paraId="237269D3" w14:textId="77777777" w:rsidR="004A7C1D" w:rsidRPr="00C4674C" w:rsidRDefault="004A7C1D" w:rsidP="0091114E">
            <w:pPr>
              <w:pStyle w:val="NormalLeft"/>
              <w:rPr>
                <w:ins w:id="1666" w:author="MLIT" w:date="2018-08-27T17:06:00Z"/>
                <w:lang w:val="en-GB"/>
              </w:rPr>
            </w:pPr>
            <w:proofErr w:type="spellStart"/>
            <w:ins w:id="1667" w:author="MLIT" w:date="2018-08-27T17:06:00Z">
              <w:r w:rsidRPr="00C4674C">
                <w:rPr>
                  <w:lang w:val="en-GB"/>
                </w:rPr>
                <w:t>N</w:t>
              </w:r>
              <w:r w:rsidRPr="00C4674C">
                <w:rPr>
                  <w:vertAlign w:val="subscript"/>
                  <w:lang w:val="en-GB"/>
                </w:rPr>
                <w:t>k</w:t>
              </w:r>
              <w:proofErr w:type="spellEnd"/>
            </w:ins>
          </w:p>
        </w:tc>
        <w:tc>
          <w:tcPr>
            <w:tcW w:w="465" w:type="dxa"/>
            <w:tcBorders>
              <w:top w:val="single" w:sz="2" w:space="0" w:color="auto"/>
              <w:left w:val="single" w:sz="2" w:space="0" w:color="auto"/>
              <w:bottom w:val="single" w:sz="2" w:space="0" w:color="auto"/>
              <w:right w:val="single" w:sz="2" w:space="0" w:color="auto"/>
            </w:tcBorders>
          </w:tcPr>
          <w:p w14:paraId="775278D9" w14:textId="77777777" w:rsidR="004A7C1D" w:rsidRPr="00C4674C" w:rsidRDefault="004A7C1D" w:rsidP="0091114E">
            <w:pPr>
              <w:pStyle w:val="NormalLeft"/>
              <w:rPr>
                <w:ins w:id="1668" w:author="MLIT" w:date="2018-08-27T17:06:00Z"/>
                <w:lang w:val="en-GB"/>
              </w:rPr>
            </w:pPr>
          </w:p>
        </w:tc>
        <w:tc>
          <w:tcPr>
            <w:tcW w:w="7800" w:type="dxa"/>
            <w:tcBorders>
              <w:top w:val="single" w:sz="2" w:space="0" w:color="auto"/>
              <w:left w:val="single" w:sz="2" w:space="0" w:color="auto"/>
              <w:bottom w:val="single" w:sz="2" w:space="0" w:color="auto"/>
              <w:right w:val="single" w:sz="2" w:space="0" w:color="auto"/>
            </w:tcBorders>
          </w:tcPr>
          <w:p w14:paraId="31F31BB0" w14:textId="1B4DA070" w:rsidR="004A7C1D" w:rsidRPr="00C4674C" w:rsidRDefault="004A7C1D" w:rsidP="0091114E">
            <w:pPr>
              <w:pStyle w:val="NormalLeft"/>
              <w:rPr>
                <w:ins w:id="1669" w:author="MLIT" w:date="2018-08-27T17:06:00Z"/>
                <w:lang w:val="en-GB"/>
              </w:rPr>
            </w:pPr>
            <w:ins w:id="1670" w:author="MLIT" w:date="2018-08-27T17:06:00Z">
              <w:r w:rsidRPr="006729E8">
                <w:rPr>
                  <w:lang w:val="en-GB"/>
                </w:rPr>
                <w:t>is the total sample number for urban</w:t>
              </w:r>
              <w:r>
                <w:rPr>
                  <w:lang w:val="en-GB"/>
                </w:rPr>
                <w:t>/</w:t>
              </w:r>
              <w:r w:rsidRPr="006729E8">
                <w:rPr>
                  <w:lang w:val="en-GB"/>
                </w:rPr>
                <w:t>rural and motorway shares</w:t>
              </w:r>
            </w:ins>
          </w:p>
        </w:tc>
      </w:tr>
    </w:tbl>
    <w:p w14:paraId="1F714505" w14:textId="77777777" w:rsidR="004A7C1D" w:rsidRPr="006729E8" w:rsidRDefault="004A7C1D">
      <w:pPr>
        <w:rPr>
          <w:lang w:val="en-GB"/>
        </w:rPr>
      </w:pPr>
    </w:p>
    <w:p w14:paraId="50017614"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VERIFICATION OF TRIP VALIDITY</w:t>
      </w:r>
    </w:p>
    <w:p w14:paraId="631BCA6F" w14:textId="77777777" w:rsidR="009675C1" w:rsidRPr="00C4674C" w:rsidRDefault="00D449B6" w:rsidP="000545C4">
      <w:pPr>
        <w:pStyle w:val="ManualHeading3"/>
        <w:numPr>
          <w:ilvl w:val="0"/>
          <w:numId w:val="0"/>
        </w:numPr>
        <w:ind w:left="850" w:hanging="850"/>
        <w:rPr>
          <w:lang w:val="en-GB"/>
        </w:rPr>
      </w:pPr>
      <w:r w:rsidRPr="00C4674C">
        <w:rPr>
          <w:lang w:val="en-GB"/>
        </w:rPr>
        <w:t>4.1.1.</w:t>
      </w:r>
      <w:r w:rsidRPr="00C4674C">
        <w:rPr>
          <w:lang w:val="en-GB"/>
        </w:rPr>
        <w:tab/>
        <w:t xml:space="preserve">Verification of (v </w:t>
      </w:r>
      <w:proofErr w:type="spellStart"/>
      <w:proofErr w:type="gramStart"/>
      <w:r w:rsidRPr="00C4674C">
        <w:rPr>
          <w:lang w:val="en-GB"/>
        </w:rPr>
        <w:t>a</w:t>
      </w:r>
      <w:r w:rsidRPr="00C4674C">
        <w:rPr>
          <w:vertAlign w:val="subscript"/>
          <w:lang w:val="en-GB"/>
        </w:rPr>
        <w:t>pos</w:t>
      </w:r>
      <w:proofErr w:type="spellEnd"/>
      <w:r w:rsidRPr="00C4674C">
        <w:rPr>
          <w:lang w:val="en-GB"/>
        </w:rPr>
        <w:t>[</w:t>
      </w:r>
      <w:proofErr w:type="gramEnd"/>
      <w:r w:rsidRPr="00C4674C">
        <w:rPr>
          <w:lang w:val="en-GB"/>
        </w:rPr>
        <w:t>95]) per speed bin (with v in [km/h])</w:t>
      </w:r>
    </w:p>
    <w:p w14:paraId="3C31F71D" w14:textId="77777777" w:rsidR="009675C1" w:rsidRPr="00C4674C" w:rsidRDefault="00D449B6">
      <w:pPr>
        <w:rPr>
          <w:lang w:val="en-GB"/>
        </w:rPr>
      </w:pPr>
      <w:r w:rsidRPr="00C4674C">
        <w:rPr>
          <w:lang w:val="en-GB"/>
        </w:rPr>
        <w:t>If (</w:t>
      </w:r>
      <w:proofErr w:type="spellStart"/>
      <w:r w:rsidRPr="00C4674C">
        <w:rPr>
          <w:lang w:val="en-GB"/>
        </w:rPr>
        <w:t>v</w:t>
      </w:r>
      <w:r w:rsidRPr="00C4674C">
        <w:rPr>
          <w:vertAlign w:val="subscript"/>
          <w:lang w:val="en-GB"/>
        </w:rPr>
        <w:t>k</w:t>
      </w:r>
      <w:proofErr w:type="spellEnd"/>
      <w:r w:rsidRPr="00C4674C">
        <w:rPr>
          <w:lang w:val="en-GB"/>
        </w:rPr>
        <w:t xml:space="preserve"> 74</w:t>
      </w:r>
      <w:proofErr w:type="gramStart"/>
      <w:r w:rsidRPr="00C4674C">
        <w:rPr>
          <w:lang w:val="en-GB"/>
        </w:rPr>
        <w:t>,6</w:t>
      </w:r>
      <w:proofErr w:type="gramEnd"/>
      <w:r w:rsidRPr="00C4674C">
        <w:rPr>
          <w:lang w:val="en-GB"/>
        </w:rPr>
        <w:t xml:space="preserve"> </w:t>
      </w:r>
      <w:proofErr w:type="spellStart"/>
      <w:r w:rsidRPr="00C4674C">
        <w:rPr>
          <w:lang w:val="en-GB"/>
        </w:rPr>
        <w:t>kmh</w:t>
      </w:r>
      <w:proofErr w:type="spellEnd"/>
      <w:r w:rsidRPr="00C4674C">
        <w:rPr>
          <w:lang w:val="en-GB"/>
        </w:rPr>
        <w:t>)</w:t>
      </w:r>
    </w:p>
    <w:p w14:paraId="63E1F7DD" w14:textId="77777777" w:rsidR="009675C1" w:rsidRPr="00C4674C" w:rsidRDefault="00D449B6">
      <w:pPr>
        <w:rPr>
          <w:lang w:val="en-GB"/>
        </w:rPr>
      </w:pPr>
      <w:proofErr w:type="gramStart"/>
      <w:r w:rsidRPr="00C4674C">
        <w:rPr>
          <w:lang w:val="en-GB"/>
        </w:rPr>
        <w:t>and</w:t>
      </w:r>
      <w:proofErr w:type="gramEnd"/>
    </w:p>
    <w:p w14:paraId="6EEEBB70" w14:textId="77777777" w:rsidR="009675C1" w:rsidRPr="00C4674C" w:rsidRDefault="00D449B6">
      <w:pPr>
        <w:rPr>
          <w:lang w:val="en-GB"/>
        </w:rPr>
      </w:pPr>
      <w:r w:rsidRPr="00C4674C">
        <w:rPr>
          <w:lang w:val="en-GB"/>
        </w:rPr>
        <w:t xml:space="preserve">((v </w:t>
      </w:r>
      <w:proofErr w:type="spellStart"/>
      <w:r w:rsidRPr="00C4674C">
        <w:rPr>
          <w:lang w:val="en-GB"/>
        </w:rPr>
        <w:t>a</w:t>
      </w:r>
      <w:r w:rsidRPr="00C4674C">
        <w:rPr>
          <w:vertAlign w:val="subscript"/>
          <w:lang w:val="en-GB"/>
        </w:rPr>
        <w:t>pos</w:t>
      </w:r>
      <w:proofErr w:type="spellEnd"/>
      <w:proofErr w:type="gramStart"/>
      <w:r w:rsidRPr="00C4674C">
        <w:rPr>
          <w:lang w:val="en-GB"/>
        </w:rPr>
        <w:t>)</w:t>
      </w:r>
      <w:r w:rsidRPr="00C4674C">
        <w:rPr>
          <w:vertAlign w:val="subscript"/>
          <w:lang w:val="en-GB"/>
        </w:rPr>
        <w:t>k</w:t>
      </w:r>
      <w:proofErr w:type="gramEnd"/>
      <w:r w:rsidRPr="00C4674C">
        <w:rPr>
          <w:lang w:val="en-GB"/>
        </w:rPr>
        <w:t>[95](0,136v</w:t>
      </w:r>
      <w:r w:rsidRPr="00C4674C">
        <w:rPr>
          <w:vertAlign w:val="subscript"/>
          <w:lang w:val="en-GB"/>
        </w:rPr>
        <w:t>k</w:t>
      </w:r>
      <w:r w:rsidRPr="00C4674C">
        <w:rPr>
          <w:lang w:val="en-GB"/>
        </w:rPr>
        <w:t xml:space="preserve"> 14,44))is fulfilled, the trip is invalid.</w:t>
      </w:r>
    </w:p>
    <w:p w14:paraId="5799B5F1" w14:textId="77777777" w:rsidR="009675C1" w:rsidRPr="00C4674C" w:rsidRDefault="00D449B6">
      <w:pPr>
        <w:rPr>
          <w:lang w:val="en-GB"/>
        </w:rPr>
      </w:pPr>
      <w:r w:rsidRPr="00C4674C">
        <w:rPr>
          <w:lang w:val="en-GB"/>
        </w:rPr>
        <w:t>If (</w:t>
      </w:r>
      <w:proofErr w:type="spellStart"/>
      <w:r w:rsidRPr="00C4674C">
        <w:rPr>
          <w:lang w:val="en-GB"/>
        </w:rPr>
        <w:t>v</w:t>
      </w:r>
      <w:r w:rsidRPr="00C4674C">
        <w:rPr>
          <w:vertAlign w:val="subscript"/>
          <w:lang w:val="en-GB"/>
        </w:rPr>
        <w:t>k</w:t>
      </w:r>
      <w:proofErr w:type="spellEnd"/>
      <w:r w:rsidRPr="00C4674C">
        <w:rPr>
          <w:lang w:val="en-GB"/>
        </w:rPr>
        <w:t xml:space="preserve"> 74</w:t>
      </w:r>
      <w:proofErr w:type="gramStart"/>
      <w:r w:rsidRPr="00C4674C">
        <w:rPr>
          <w:lang w:val="en-GB"/>
        </w:rPr>
        <w:t>,6</w:t>
      </w:r>
      <w:proofErr w:type="gramEnd"/>
      <w:r w:rsidRPr="00C4674C">
        <w:rPr>
          <w:lang w:val="en-GB"/>
        </w:rPr>
        <w:t xml:space="preserve"> </w:t>
      </w:r>
      <w:proofErr w:type="spellStart"/>
      <w:r w:rsidRPr="00C4674C">
        <w:rPr>
          <w:lang w:val="en-GB"/>
        </w:rPr>
        <w:t>kmh</w:t>
      </w:r>
      <w:proofErr w:type="spellEnd"/>
      <w:r w:rsidRPr="00C4674C">
        <w:rPr>
          <w:lang w:val="en-GB"/>
        </w:rPr>
        <w:t xml:space="preserve">) and ((v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[95](0,0742v</w:t>
      </w:r>
      <w:r w:rsidRPr="00C4674C">
        <w:rPr>
          <w:vertAlign w:val="subscript"/>
          <w:lang w:val="en-GB"/>
        </w:rPr>
        <w:t>k</w:t>
      </w:r>
      <w:r w:rsidRPr="00C4674C">
        <w:rPr>
          <w:lang w:val="en-GB"/>
        </w:rPr>
        <w:t xml:space="preserve"> 18,966)) is fulfilled, the trip is invalid.</w:t>
      </w:r>
    </w:p>
    <w:p w14:paraId="3EE5BAF0" w14:textId="77777777" w:rsidR="00680A2E" w:rsidRDefault="00680A2E" w:rsidP="00680A2E">
      <w:pPr>
        <w:ind w:firstLine="11"/>
        <w:rPr>
          <w:lang w:val="en-GB"/>
        </w:rPr>
      </w:pPr>
    </w:p>
    <w:p w14:paraId="0E41619B" w14:textId="77777777" w:rsidR="00680A2E" w:rsidRPr="00680A2E" w:rsidRDefault="00680A2E" w:rsidP="00680A2E">
      <w:pPr>
        <w:ind w:firstLine="11"/>
        <w:rPr>
          <w:lang w:val="en-GB"/>
        </w:rPr>
      </w:pPr>
      <w:r w:rsidRPr="00680A2E">
        <w:rPr>
          <w:lang w:val="en-GB"/>
        </w:rPr>
        <w:t>Upon the request of the manufacturer, and only for those N1 or N2 vehicles where the vehicle power-to-mass ratio is less than or equal to 44 W/kg then:</w:t>
      </w:r>
    </w:p>
    <w:p w14:paraId="7D4A37AB" w14:textId="77777777" w:rsidR="00680A2E" w:rsidRPr="00680A2E" w:rsidRDefault="00680A2E" w:rsidP="00680A2E">
      <w:pPr>
        <w:ind w:firstLine="11"/>
        <w:rPr>
          <w:lang w:val="en-GB"/>
        </w:rPr>
      </w:pPr>
      <w:r w:rsidRPr="00680A2E">
        <w:rPr>
          <w:lang w:val="en-GB"/>
        </w:rPr>
        <w:t xml:space="preserve">If </w:t>
      </w:r>
      <m:oMath>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≤74,6km/h</m:t>
        </m:r>
      </m:oMath>
    </w:p>
    <w:p w14:paraId="23469C73" w14:textId="77777777" w:rsidR="00680A2E" w:rsidRPr="00680A2E" w:rsidRDefault="00C437D9" w:rsidP="00680A2E">
      <w:pPr>
        <w:ind w:firstLine="11"/>
        <w:rPr>
          <w:lang w:val="en-GB"/>
        </w:rPr>
      </w:pPr>
      <w:proofErr w:type="gramStart"/>
      <w:r>
        <w:rPr>
          <w:lang w:val="en-GB"/>
        </w:rPr>
        <w:t>and</w:t>
      </w:r>
      <w:proofErr w:type="gramEnd"/>
      <w:r>
        <w:rPr>
          <w:lang w:val="en-GB"/>
        </w:rPr>
        <w:t xml:space="preserve"> </w:t>
      </w:r>
      <w:r w:rsidR="00680A2E" w:rsidRPr="00680A2E">
        <w:rPr>
          <w:lang w:val="en-GB"/>
        </w:rPr>
        <w:br/>
      </w:r>
      <w:r w:rsidR="00680A2E" w:rsidRPr="00680A2E">
        <w:rPr>
          <w:lang w:val="en-GB"/>
        </w:rPr>
        <w:fldChar w:fldCharType="begin"/>
      </w:r>
      <w:r w:rsidR="00680A2E" w:rsidRPr="00680A2E">
        <w:rPr>
          <w:lang w:val="en-GB"/>
        </w:rPr>
        <w:instrText xml:space="preserve"> QUOTE </w:instrText>
      </w:r>
      <m:oMath>
        <m:sSub>
          <m:sSubPr>
            <m:ctrlPr>
              <w:rPr>
                <w:rFonts w:ascii="Cambria Math" w:hAnsi="Cambria Math"/>
                <w:lang w:val="en-GB" w:eastAsia="en-US"/>
              </w:rPr>
            </m:ctrlPr>
          </m:sSubPr>
          <m:e>
            <m:r>
              <m:rPr>
                <m:sty m:val="p"/>
              </m:rPr>
              <w:rPr>
                <w:rFonts w:ascii="Cambria Math" w:hAnsi="Cambria Math"/>
                <w:lang w:val="en-GB"/>
              </w:rPr>
              <m:t>(v∙</m:t>
            </m:r>
            <m:sSub>
              <m:sSubPr>
                <m:ctrlPr>
                  <w:rPr>
                    <w:rFonts w:ascii="Cambria Math" w:hAnsi="Cambria Math"/>
                    <w:lang w:val="en-GB" w:eastAsia="en-US"/>
                  </w:rPr>
                </m:ctrlPr>
              </m:sSubPr>
              <m:e>
                <m:r>
                  <m:rPr>
                    <m:sty m:val="p"/>
                  </m:rPr>
                  <w:rPr>
                    <w:rFonts w:ascii="Cambria Math" w:hAnsi="Cambria Math"/>
                    <w:lang w:val="en-GB"/>
                  </w:rPr>
                  <m:t>a</m:t>
                </m:r>
              </m:e>
              <m:sub>
                <m:r>
                  <m:rPr>
                    <m:sty m:val="p"/>
                  </m:rPr>
                  <w:rPr>
                    <w:rFonts w:ascii="Cambria Math" w:hAnsi="Cambria Math"/>
                    <w:lang w:val="en-GB"/>
                  </w:rPr>
                  <m:t>pos</m:t>
                </m:r>
              </m:sub>
            </m:sSub>
            <m:r>
              <m:rPr>
                <m:sty m:val="p"/>
              </m:rPr>
              <w:rPr>
                <w:rFonts w:ascii="Cambria Math" w:hAnsi="Cambria Math"/>
                <w:lang w:val="en-GB"/>
              </w:rPr>
              <m:t>)</m:t>
            </m:r>
          </m:e>
          <m:sub>
            <m:r>
              <m:rPr>
                <m:sty m:val="p"/>
              </m:rPr>
              <w:rPr>
                <w:rFonts w:ascii="Cambria Math" w:hAnsi="Cambria Math"/>
                <w:lang w:val="en-GB"/>
              </w:rPr>
              <m:t>k-</m:t>
            </m:r>
          </m:sub>
        </m:sSub>
        <m:d>
          <m:dPr>
            <m:begChr m:val="["/>
            <m:endChr m:val="]"/>
            <m:ctrlPr>
              <w:rPr>
                <w:rFonts w:ascii="Cambria Math" w:hAnsi="Cambria Math"/>
                <w:lang w:val="en-GB" w:eastAsia="en-US"/>
              </w:rPr>
            </m:ctrlPr>
          </m:dPr>
          <m:e>
            <m:r>
              <m:rPr>
                <m:sty m:val="p"/>
              </m:rPr>
              <w:rPr>
                <w:rFonts w:ascii="Cambria Math" w:hAnsi="Cambria Math"/>
                <w:lang w:val="en-GB"/>
              </w:rPr>
              <m:t>95</m:t>
            </m:r>
          </m:e>
        </m:d>
        <m:r>
          <m:rPr>
            <m:sty m:val="p"/>
          </m:rPr>
          <w:rPr>
            <w:rFonts w:ascii="Cambria Math" w:hAnsi="Cambria Math"/>
            <w:lang w:val="en-GB"/>
          </w:rPr>
          <m:t>&gt;(0.136∙</m:t>
        </m:r>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+14.44)</m:t>
        </m:r>
      </m:oMath>
      <w:r w:rsidR="00680A2E" w:rsidRPr="00680A2E">
        <w:rPr>
          <w:lang w:val="en-GB"/>
        </w:rPr>
        <w:instrText xml:space="preserve"> </w:instrText>
      </w:r>
      <w:r w:rsidR="00680A2E" w:rsidRPr="00680A2E">
        <w:rPr>
          <w:lang w:val="en-GB"/>
        </w:rPr>
        <w:fldChar w:fldCharType="separate"/>
      </w:r>
      <m:oMath>
        <m:sSub>
          <m:sSubPr>
            <m:ctrlPr>
              <w:rPr>
                <w:rFonts w:ascii="Cambria Math" w:hAnsi="Cambria Math"/>
                <w:lang w:val="en-GB" w:eastAsia="en-US"/>
              </w:rPr>
            </m:ctrlPr>
          </m:sSubPr>
          <m:e>
            <m:r>
              <m:rPr>
                <m:sty m:val="p"/>
              </m:rPr>
              <w:rPr>
                <w:rFonts w:ascii="Cambria Math" w:hAnsi="Cambria Math"/>
                <w:lang w:val="en-GB"/>
              </w:rPr>
              <m:t>(v∙</m:t>
            </m:r>
            <m:sSub>
              <m:sSubPr>
                <m:ctrlPr>
                  <w:rPr>
                    <w:rFonts w:ascii="Cambria Math" w:hAnsi="Cambria Math"/>
                    <w:lang w:val="en-GB" w:eastAsia="en-US"/>
                  </w:rPr>
                </m:ctrlPr>
              </m:sSubPr>
              <m:e>
                <m:r>
                  <m:rPr>
                    <m:sty m:val="p"/>
                  </m:rPr>
                  <w:rPr>
                    <w:rFonts w:ascii="Cambria Math" w:hAnsi="Cambria Math"/>
                    <w:lang w:val="en-GB"/>
                  </w:rPr>
                  <m:t>a</m:t>
                </m:r>
              </m:e>
              <m:sub>
                <m:r>
                  <m:rPr>
                    <m:sty m:val="p"/>
                  </m:rPr>
                  <w:rPr>
                    <w:rFonts w:ascii="Cambria Math" w:hAnsi="Cambria Math"/>
                    <w:lang w:val="en-GB"/>
                  </w:rPr>
                  <m:t>pos</m:t>
                </m:r>
              </m:sub>
            </m:sSub>
            <m:r>
              <m:rPr>
                <m:sty m:val="p"/>
              </m:rPr>
              <w:rPr>
                <w:rFonts w:ascii="Cambria Math" w:hAnsi="Cambria Math"/>
                <w:lang w:val="en-GB"/>
              </w:rPr>
              <m:t>)</m:t>
            </m:r>
          </m:e>
          <m:sub>
            <m:r>
              <m:rPr>
                <m:sty m:val="p"/>
              </m:rPr>
              <w:rPr>
                <w:rFonts w:ascii="Cambria Math" w:hAnsi="Cambria Math"/>
                <w:lang w:val="en-GB"/>
              </w:rPr>
              <m:t>k-</m:t>
            </m:r>
          </m:sub>
        </m:sSub>
        <m:d>
          <m:dPr>
            <m:begChr m:val="["/>
            <m:endChr m:val="]"/>
            <m:ctrlPr>
              <w:rPr>
                <w:rFonts w:ascii="Cambria Math" w:hAnsi="Cambria Math"/>
                <w:lang w:val="en-GB" w:eastAsia="en-US"/>
              </w:rPr>
            </m:ctrlPr>
          </m:dPr>
          <m:e>
            <m:r>
              <m:rPr>
                <m:sty m:val="p"/>
              </m:rPr>
              <w:rPr>
                <w:rFonts w:ascii="Cambria Math" w:hAnsi="Cambria Math"/>
                <w:lang w:val="en-GB"/>
              </w:rPr>
              <m:t>95</m:t>
            </m:r>
          </m:e>
        </m:d>
        <m:r>
          <m:rPr>
            <m:sty m:val="p"/>
          </m:rPr>
          <w:rPr>
            <w:rFonts w:ascii="Cambria Math" w:hAnsi="Cambria Math"/>
            <w:lang w:val="en-GB"/>
          </w:rPr>
          <m:t>&gt;(0,136∙</m:t>
        </m:r>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+14,44)</m:t>
        </m:r>
      </m:oMath>
      <w:r w:rsidR="00680A2E" w:rsidRPr="00680A2E">
        <w:rPr>
          <w:lang w:val="en-GB"/>
        </w:rPr>
        <w:fldChar w:fldCharType="end"/>
      </w:r>
    </w:p>
    <w:p w14:paraId="66ECAF08" w14:textId="77777777" w:rsidR="00680A2E" w:rsidRPr="00680A2E" w:rsidRDefault="00680A2E" w:rsidP="00680A2E">
      <w:pPr>
        <w:ind w:firstLine="11"/>
        <w:rPr>
          <w:lang w:val="en-GB"/>
        </w:rPr>
      </w:pPr>
      <w:r w:rsidRPr="00680A2E">
        <w:rPr>
          <w:lang w:val="en-GB"/>
        </w:rPr>
        <w:t xml:space="preserve"> </w:t>
      </w:r>
      <w:proofErr w:type="gramStart"/>
      <w:r w:rsidRPr="00680A2E">
        <w:rPr>
          <w:lang w:val="en-GB"/>
        </w:rPr>
        <w:t>is</w:t>
      </w:r>
      <w:proofErr w:type="gramEnd"/>
      <w:r w:rsidRPr="00680A2E">
        <w:rPr>
          <w:lang w:val="en-GB"/>
        </w:rPr>
        <w:t xml:space="preserve"> fulfilled, the trip is invalid.</w:t>
      </w:r>
    </w:p>
    <w:p w14:paraId="2103BC25" w14:textId="77777777" w:rsidR="00680A2E" w:rsidRPr="00680A2E" w:rsidRDefault="00680A2E" w:rsidP="00680A2E">
      <w:pPr>
        <w:ind w:firstLine="11"/>
        <w:rPr>
          <w:lang w:val="en-GB"/>
        </w:rPr>
      </w:pPr>
      <w:r w:rsidRPr="00680A2E">
        <w:rPr>
          <w:lang w:val="en-GB"/>
        </w:rPr>
        <w:t xml:space="preserve">If </w:t>
      </w:r>
      <m:oMath>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&gt;74,6km/h</m:t>
        </m:r>
      </m:oMath>
    </w:p>
    <w:p w14:paraId="2755A30C" w14:textId="77777777" w:rsidR="00680A2E" w:rsidRPr="00680A2E" w:rsidRDefault="00680A2E" w:rsidP="00680A2E">
      <w:pPr>
        <w:ind w:firstLine="11"/>
        <w:rPr>
          <w:lang w:val="en-GB"/>
        </w:rPr>
      </w:pPr>
      <w:proofErr w:type="gramStart"/>
      <w:r w:rsidRPr="00680A2E">
        <w:rPr>
          <w:lang w:val="en-GB"/>
        </w:rPr>
        <w:t>and</w:t>
      </w:r>
      <w:proofErr w:type="gramEnd"/>
    </w:p>
    <w:p w14:paraId="1B5CC167" w14:textId="77777777" w:rsidR="00680A2E" w:rsidRPr="00C437D9" w:rsidRDefault="00224D33" w:rsidP="00C437D9">
      <w:pPr>
        <w:rPr>
          <w:lang w:val="en-GB"/>
        </w:rPr>
      </w:pPr>
      <m:oMathPara>
        <m:oMathParaPr>
          <m:jc m:val="left"/>
        </m:oMathParaPr>
        <m:oMath>
          <m:sSub>
            <m:sSubPr>
              <m:ctrlPr>
                <w:rPr>
                  <w:rFonts w:ascii="Cambria Math" w:hAnsi="Cambria Math"/>
                  <w:lang w:val="en-GB" w:eastAsia="en-US"/>
                </w:rPr>
              </m:ctrlPr>
            </m:sSubPr>
            <m:e>
              <m:d>
                <m:dPr>
                  <m:ctrlPr>
                    <w:rPr>
                      <w:rFonts w:ascii="Cambria Math" w:hAnsi="Cambria Math"/>
                      <w:lang w:val="en-GB" w:eastAsia="en-US"/>
                    </w:rPr>
                  </m:ctrlPr>
                </m:dPr>
                <m:e>
                  <m:sSub>
                    <m:sSubPr>
                      <m:ctrlPr>
                        <w:rPr>
                          <w:rFonts w:ascii="Cambria Math" w:hAnsi="Cambria Math"/>
                          <w:lang w:val="en-GB" w:eastAsia="en-US"/>
                        </w:rPr>
                      </m:ctrlPr>
                    </m:sSubPr>
                    <m:e>
                      <m:r>
                        <m:rPr>
                          <m:sty m:val="p"/>
                        </m:rPr>
                        <w:rPr>
                          <w:rFonts w:ascii="Cambria Math" w:hAnsi="Cambria Math"/>
                          <w:lang w:val="en-GB"/>
                        </w:rPr>
                        <m:t>v∙a</m:t>
                      </m:r>
                    </m:e>
                    <m:sub>
                      <m:r>
                        <m:rPr>
                          <m:sty m:val="p"/>
                        </m:rPr>
                        <w:rPr>
                          <w:rFonts w:ascii="Cambria Math" w:hAnsi="Cambria Math"/>
                          <w:lang w:val="en-GB"/>
                        </w:rPr>
                        <m:t>pos</m:t>
                      </m:r>
                    </m:sub>
                  </m:sSub>
                </m:e>
              </m:d>
            </m:e>
            <m:sub>
              <m:r>
                <m:rPr>
                  <m:sty m:val="p"/>
                </m:rPr>
                <w:rPr>
                  <w:rFonts w:ascii="Cambria Math" w:hAnsi="Cambria Math"/>
                  <w:lang w:val="en-GB"/>
                </w:rPr>
                <m:t>k</m:t>
              </m:r>
            </m:sub>
          </m:sSub>
          <m:r>
            <m:rPr>
              <m:sty m:val="p"/>
            </m:rPr>
            <w:rPr>
              <w:rFonts w:ascii="Cambria Math" w:hAnsi="Cambria Math"/>
              <w:lang w:val="en-GB"/>
            </w:rPr>
            <m:t>_[95]&gt;(-0,097∙</m:t>
          </m:r>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 xml:space="preserve"> + 31,635)</m:t>
          </m:r>
        </m:oMath>
      </m:oMathPara>
    </w:p>
    <w:p w14:paraId="50744F2E" w14:textId="77777777" w:rsidR="00680A2E" w:rsidRPr="00680A2E" w:rsidRDefault="00680A2E" w:rsidP="00680A2E">
      <w:pPr>
        <w:ind w:firstLine="11"/>
        <w:rPr>
          <w:lang w:val="en-GB"/>
        </w:rPr>
      </w:pPr>
      <w:proofErr w:type="gramStart"/>
      <w:r w:rsidRPr="00680A2E">
        <w:rPr>
          <w:lang w:val="en-GB"/>
        </w:rPr>
        <w:t>is</w:t>
      </w:r>
      <w:proofErr w:type="gramEnd"/>
      <w:r w:rsidRPr="00680A2E">
        <w:rPr>
          <w:lang w:val="en-GB"/>
        </w:rPr>
        <w:t xml:space="preserve"> fulfilled, the trip is invalid.</w:t>
      </w:r>
    </w:p>
    <w:p w14:paraId="190E6B7C" w14:textId="77777777" w:rsidR="00680A2E" w:rsidRPr="00680A2E" w:rsidRDefault="00680A2E" w:rsidP="00680A2E">
      <w:pPr>
        <w:ind w:firstLine="11"/>
        <w:rPr>
          <w:lang w:val="en-GB"/>
        </w:rPr>
      </w:pPr>
      <w:r w:rsidRPr="00680A2E">
        <w:rPr>
          <w:lang w:val="en-GB"/>
        </w:rPr>
        <w:t xml:space="preserve"> To calculate the power-to-mass ratio, the following values shall be used:</w:t>
      </w:r>
    </w:p>
    <w:p w14:paraId="593E2A5E" w14:textId="77777777" w:rsidR="00680A2E" w:rsidRPr="00680A2E" w:rsidRDefault="00680A2E" w:rsidP="00680A2E">
      <w:pPr>
        <w:ind w:firstLine="11"/>
        <w:rPr>
          <w:lang w:val="en-GB"/>
        </w:rPr>
      </w:pPr>
      <w:r w:rsidRPr="00680A2E">
        <w:rPr>
          <w:lang w:val="en-GB"/>
        </w:rPr>
        <w:t xml:space="preserve">- </w:t>
      </w:r>
      <w:proofErr w:type="gramStart"/>
      <w:r w:rsidRPr="00680A2E">
        <w:rPr>
          <w:lang w:val="en-GB"/>
        </w:rPr>
        <w:t>the</w:t>
      </w:r>
      <w:proofErr w:type="gramEnd"/>
      <w:r w:rsidRPr="00680A2E">
        <w:rPr>
          <w:lang w:val="en-GB"/>
        </w:rPr>
        <w:t xml:space="preserve"> mass which corresponds to the actual test mass of the vehicle including the drivers and the PEMS equipment (kg);</w:t>
      </w:r>
    </w:p>
    <w:p w14:paraId="40EC4C70" w14:textId="77777777" w:rsidR="00680A2E" w:rsidRPr="00C437D9" w:rsidRDefault="00680A2E" w:rsidP="00C437D9">
      <w:pPr>
        <w:pStyle w:val="ManualHeading3"/>
        <w:numPr>
          <w:ilvl w:val="0"/>
          <w:numId w:val="0"/>
        </w:numPr>
        <w:rPr>
          <w:i w:val="0"/>
          <w:lang w:val="en-GB"/>
        </w:rPr>
      </w:pPr>
      <w:r w:rsidRPr="00C437D9">
        <w:rPr>
          <w:i w:val="0"/>
          <w:lang w:val="en-GB"/>
        </w:rPr>
        <w:t xml:space="preserve">- </w:t>
      </w:r>
      <w:proofErr w:type="gramStart"/>
      <w:r w:rsidRPr="00C437D9">
        <w:rPr>
          <w:i w:val="0"/>
          <w:lang w:val="en-GB"/>
        </w:rPr>
        <w:t>the</w:t>
      </w:r>
      <w:proofErr w:type="gramEnd"/>
      <w:r w:rsidRPr="00C437D9">
        <w:rPr>
          <w:i w:val="0"/>
          <w:lang w:val="en-GB"/>
        </w:rPr>
        <w:t xml:space="preserve"> maximum rated engine power as declared by the manufacturer (W).</w:t>
      </w:r>
    </w:p>
    <w:p w14:paraId="443D3AEE" w14:textId="77777777" w:rsidR="009675C1" w:rsidRPr="00C4674C" w:rsidRDefault="00D449B6" w:rsidP="000545C4">
      <w:pPr>
        <w:pStyle w:val="ManualHeading3"/>
        <w:numPr>
          <w:ilvl w:val="0"/>
          <w:numId w:val="0"/>
        </w:numPr>
        <w:ind w:left="850" w:hanging="850"/>
        <w:rPr>
          <w:lang w:val="en-GB"/>
        </w:rPr>
      </w:pPr>
      <w:r w:rsidRPr="00C4674C">
        <w:rPr>
          <w:lang w:val="en-GB"/>
        </w:rPr>
        <w:t>4.1.2.</w:t>
      </w:r>
      <w:r w:rsidRPr="00C4674C">
        <w:rPr>
          <w:lang w:val="en-GB"/>
        </w:rPr>
        <w:tab/>
        <w:t>Verification of RPA per speed bin</w:t>
      </w:r>
    </w:p>
    <w:p w14:paraId="7C0A98EB" w14:textId="77777777" w:rsidR="00C437D9" w:rsidRPr="00C437D9" w:rsidRDefault="00C437D9" w:rsidP="00C437D9">
      <w:pPr>
        <w:ind w:firstLine="11"/>
        <w:rPr>
          <w:lang w:val="en-GB"/>
        </w:rPr>
      </w:pPr>
      <w:r w:rsidRPr="00C437D9">
        <w:rPr>
          <w:lang w:val="en-GB"/>
        </w:rPr>
        <w:t xml:space="preserve">If </w:t>
      </w:r>
      <m:oMath>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≤94,05km/h</m:t>
        </m:r>
      </m:oMath>
      <w:r w:rsidRPr="00C437D9">
        <w:rPr>
          <w:lang w:val="en-GB"/>
        </w:rPr>
        <w:t xml:space="preserve"> and </w:t>
      </w:r>
      <m:oMath>
        <m:sSub>
          <m:sSubPr>
            <m:ctrlPr>
              <w:rPr>
                <w:rFonts w:ascii="Cambria Math" w:hAnsi="Cambria Math"/>
                <w:lang w:val="en-GB" w:eastAsia="en-US"/>
              </w:rPr>
            </m:ctrlPr>
          </m:sSubPr>
          <m:e>
            <m:r>
              <m:rPr>
                <m:sty m:val="p"/>
              </m:rPr>
              <w:rPr>
                <w:rFonts w:ascii="Cambria Math" w:hAnsi="Cambria Math"/>
                <w:lang w:val="en-GB"/>
              </w:rPr>
              <m:t>RPA</m:t>
            </m:r>
          </m:e>
          <m:sub>
            <m:r>
              <m:rPr>
                <m:sty m:val="p"/>
              </m:rPr>
              <w:rPr>
                <w:rFonts w:ascii="Cambria Math" w:hAnsi="Cambria Math"/>
                <w:lang w:val="en-GB"/>
              </w:rPr>
              <m:t>k</m:t>
            </m:r>
          </m:sub>
        </m:sSub>
        <m:r>
          <m:rPr>
            <m:sty m:val="p"/>
          </m:rPr>
          <w:rPr>
            <w:rFonts w:ascii="Cambria Math" w:hAnsi="Cambria Math"/>
            <w:lang w:val="en-GB"/>
          </w:rPr>
          <m:t>&lt;(-0,0016∙</m:t>
        </m:r>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 xml:space="preserve"> + 0,1755)</m:t>
        </m:r>
      </m:oMath>
      <w:r w:rsidRPr="00C437D9">
        <w:rPr>
          <w:lang w:val="en-GB"/>
        </w:rPr>
        <w:t xml:space="preserve"> is fulfilled, the trip is invalid.</w:t>
      </w:r>
    </w:p>
    <w:p w14:paraId="3D99751E" w14:textId="77777777" w:rsidR="00C437D9" w:rsidRPr="00C437D9" w:rsidRDefault="00C437D9" w:rsidP="00C437D9">
      <w:pPr>
        <w:ind w:firstLine="11"/>
        <w:rPr>
          <w:lang w:val="en-GB"/>
        </w:rPr>
      </w:pPr>
      <w:r w:rsidRPr="00C437D9">
        <w:rPr>
          <w:lang w:val="en-GB"/>
        </w:rPr>
        <w:t xml:space="preserve">If </w:t>
      </w:r>
      <m:oMath>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&gt;94,05km/h</m:t>
        </m:r>
      </m:oMath>
      <w:r w:rsidRPr="00C437D9">
        <w:rPr>
          <w:lang w:val="en-GB"/>
        </w:rPr>
        <w:t xml:space="preserve"> and </w:t>
      </w:r>
      <m:oMath>
        <m:sSub>
          <m:sSubPr>
            <m:ctrlPr>
              <w:rPr>
                <w:rFonts w:ascii="Cambria Math" w:hAnsi="Cambria Math"/>
                <w:lang w:val="en-GB" w:eastAsia="en-US"/>
              </w:rPr>
            </m:ctrlPr>
          </m:sSubPr>
          <m:e>
            <m:r>
              <m:rPr>
                <m:sty m:val="p"/>
              </m:rPr>
              <w:rPr>
                <w:rFonts w:ascii="Cambria Math" w:hAnsi="Cambria Math"/>
                <w:lang w:val="en-GB"/>
              </w:rPr>
              <m:t>RPA</m:t>
            </m:r>
          </m:e>
          <m:sub>
            <m:r>
              <m:rPr>
                <m:sty m:val="p"/>
              </m:rPr>
              <w:rPr>
                <w:rFonts w:ascii="Cambria Math" w:hAnsi="Cambria Math"/>
                <w:lang w:val="en-GB"/>
              </w:rPr>
              <m:t>k</m:t>
            </m:r>
          </m:sub>
        </m:sSub>
        <m:r>
          <m:rPr>
            <m:sty m:val="p"/>
          </m:rPr>
          <w:rPr>
            <w:rFonts w:ascii="Cambria Math" w:hAnsi="Cambria Math"/>
            <w:lang w:val="en-GB"/>
          </w:rPr>
          <m:t>&lt;0,025</m:t>
        </m:r>
      </m:oMath>
      <w:r w:rsidRPr="00C437D9">
        <w:rPr>
          <w:lang w:val="en-GB"/>
        </w:rPr>
        <w:t xml:space="preserve"> is f</w:t>
      </w:r>
      <w:r>
        <w:rPr>
          <w:lang w:val="en-GB"/>
        </w:rPr>
        <w:t>ulfilled, the trip is invalid.</w:t>
      </w:r>
    </w:p>
    <w:p w14:paraId="432EE294"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78B72A12" w14:textId="2BBD40C5" w:rsidR="009675C1" w:rsidRPr="00C4674C" w:rsidRDefault="00765363">
      <w:pPr>
        <w:pStyle w:val="Annexetitreacte"/>
        <w:rPr>
          <w:lang w:val="en-GB"/>
        </w:rPr>
      </w:pPr>
      <w:r>
        <w:rPr>
          <w:lang w:val="en-GB"/>
        </w:rPr>
        <w:lastRenderedPageBreak/>
        <w:t>ANNEX 10</w:t>
      </w:r>
    </w:p>
    <w:p w14:paraId="25D5DA5E" w14:textId="77777777" w:rsidR="009675C1" w:rsidRPr="00C4674C" w:rsidRDefault="00D449B6" w:rsidP="000545C4">
      <w:pPr>
        <w:pStyle w:val="ManualHeading1"/>
        <w:numPr>
          <w:ilvl w:val="0"/>
          <w:numId w:val="0"/>
        </w:numPr>
        <w:ind w:left="851" w:hanging="851"/>
        <w:rPr>
          <w:lang w:val="en-GB"/>
        </w:rPr>
      </w:pPr>
      <w:r w:rsidRPr="00C4674C">
        <w:rPr>
          <w:i/>
          <w:iCs/>
          <w:lang w:val="en-GB"/>
        </w:rPr>
        <w:t>Procedure to determine the cumulative positive elevation gain of a PEMS trip</w:t>
      </w:r>
    </w:p>
    <w:p w14:paraId="18271C4C"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F754269" w14:textId="77777777" w:rsidR="009675C1" w:rsidRPr="00C4674C" w:rsidRDefault="00D449B6">
      <w:pPr>
        <w:rPr>
          <w:lang w:val="en-GB"/>
        </w:rPr>
      </w:pPr>
      <w:r w:rsidRPr="00C4674C">
        <w:rPr>
          <w:lang w:val="en-GB"/>
        </w:rPr>
        <w:t>This Appendix describes the procedure to determine the cumulative elevation gain of a PEMS trip.</w:t>
      </w:r>
    </w:p>
    <w:p w14:paraId="408195D4"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5B3A9E" w14:paraId="0D8ADE38" w14:textId="77777777">
        <w:tc>
          <w:tcPr>
            <w:tcW w:w="1764" w:type="dxa"/>
            <w:tcBorders>
              <w:top w:val="single" w:sz="2" w:space="0" w:color="auto"/>
              <w:left w:val="single" w:sz="2" w:space="0" w:color="auto"/>
              <w:bottom w:val="single" w:sz="2" w:space="0" w:color="auto"/>
              <w:right w:val="single" w:sz="2" w:space="0" w:color="auto"/>
            </w:tcBorders>
          </w:tcPr>
          <w:p w14:paraId="465DBE22" w14:textId="77777777" w:rsidR="009675C1" w:rsidRPr="00C4674C" w:rsidRDefault="00D449B6">
            <w:pPr>
              <w:pStyle w:val="NormalLeft"/>
              <w:rPr>
                <w:lang w:val="en-GB"/>
              </w:rPr>
            </w:pPr>
            <w:r w:rsidRPr="00C4674C">
              <w:rPr>
                <w:i/>
                <w:iCs/>
                <w:lang w:val="en-GB"/>
              </w:rPr>
              <w:t>d(0)</w:t>
            </w:r>
          </w:p>
        </w:tc>
        <w:tc>
          <w:tcPr>
            <w:tcW w:w="465" w:type="dxa"/>
            <w:tcBorders>
              <w:top w:val="single" w:sz="2" w:space="0" w:color="auto"/>
              <w:left w:val="single" w:sz="2" w:space="0" w:color="auto"/>
              <w:bottom w:val="single" w:sz="2" w:space="0" w:color="auto"/>
              <w:right w:val="single" w:sz="2" w:space="0" w:color="auto"/>
            </w:tcBorders>
          </w:tcPr>
          <w:p w14:paraId="1553E935"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F265B56" w14:textId="77777777" w:rsidR="009675C1" w:rsidRPr="00C4674C" w:rsidRDefault="00D449B6">
            <w:pPr>
              <w:pStyle w:val="NormalLeft"/>
              <w:rPr>
                <w:lang w:val="en-GB"/>
              </w:rPr>
            </w:pPr>
            <w:r w:rsidRPr="006729E8">
              <w:rPr>
                <w:lang w:val="en-GB"/>
              </w:rPr>
              <w:t>distance at the start of a trip [m]</w:t>
            </w:r>
          </w:p>
        </w:tc>
      </w:tr>
      <w:tr w:rsidR="009675C1" w:rsidRPr="005B3A9E" w14:paraId="4FECF623" w14:textId="77777777">
        <w:tc>
          <w:tcPr>
            <w:tcW w:w="1764" w:type="dxa"/>
            <w:tcBorders>
              <w:top w:val="single" w:sz="2" w:space="0" w:color="auto"/>
              <w:left w:val="single" w:sz="2" w:space="0" w:color="auto"/>
              <w:bottom w:val="single" w:sz="2" w:space="0" w:color="auto"/>
              <w:right w:val="single" w:sz="2" w:space="0" w:color="auto"/>
            </w:tcBorders>
          </w:tcPr>
          <w:p w14:paraId="237BB402"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BB563E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8C67114"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5B3A9E" w14:paraId="14A510B5" w14:textId="77777777">
        <w:tc>
          <w:tcPr>
            <w:tcW w:w="1764" w:type="dxa"/>
            <w:tcBorders>
              <w:top w:val="single" w:sz="2" w:space="0" w:color="auto"/>
              <w:left w:val="single" w:sz="2" w:space="0" w:color="auto"/>
              <w:bottom w:val="single" w:sz="2" w:space="0" w:color="auto"/>
              <w:right w:val="single" w:sz="2" w:space="0" w:color="auto"/>
            </w:tcBorders>
          </w:tcPr>
          <w:p w14:paraId="50AB8FCE" w14:textId="77777777" w:rsidR="009675C1" w:rsidRPr="00C4674C" w:rsidRDefault="00D449B6">
            <w:pPr>
              <w:pStyle w:val="NormalLeft"/>
              <w:rPr>
                <w:lang w:val="en-GB"/>
              </w:rPr>
            </w:pPr>
            <w:r w:rsidRPr="00C4674C">
              <w:rPr>
                <w:i/>
                <w:iCs/>
                <w:lang w:val="en-GB"/>
              </w:rPr>
              <w:t>d</w:t>
            </w:r>
            <w:r w:rsidRPr="00C4674C">
              <w:rPr>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0B8AB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79EDD85" w14:textId="77777777" w:rsidR="009675C1" w:rsidRPr="00C4674C" w:rsidRDefault="00D449B6">
            <w:pPr>
              <w:pStyle w:val="NormalLeft"/>
              <w:rPr>
                <w:lang w:val="en-GB"/>
              </w:rPr>
            </w:pPr>
            <w:r w:rsidRPr="006729E8">
              <w:rPr>
                <w:lang w:val="en-GB"/>
              </w:rPr>
              <w:t>cumulative distance travelled until the measurement directly before</w:t>
            </w:r>
            <w:r w:rsidRPr="00C4674C">
              <w:rPr>
                <w:lang w:val="en-GB"/>
              </w:rPr>
              <w:t xml:space="preserve"> the respective way point </w:t>
            </w:r>
            <w:r w:rsidRPr="00C4674C">
              <w:rPr>
                <w:i/>
                <w:iCs/>
                <w:lang w:val="en-GB"/>
              </w:rPr>
              <w:t>d</w:t>
            </w:r>
            <w:r w:rsidRPr="00C4674C">
              <w:rPr>
                <w:lang w:val="en-GB"/>
              </w:rPr>
              <w:t xml:space="preserve"> [m]</w:t>
            </w:r>
          </w:p>
        </w:tc>
      </w:tr>
      <w:tr w:rsidR="009675C1" w:rsidRPr="005B3A9E" w14:paraId="36395C24" w14:textId="77777777">
        <w:tc>
          <w:tcPr>
            <w:tcW w:w="1764" w:type="dxa"/>
            <w:tcBorders>
              <w:top w:val="single" w:sz="2" w:space="0" w:color="auto"/>
              <w:left w:val="single" w:sz="2" w:space="0" w:color="auto"/>
              <w:bottom w:val="single" w:sz="2" w:space="0" w:color="auto"/>
              <w:right w:val="single" w:sz="2" w:space="0" w:color="auto"/>
            </w:tcBorders>
          </w:tcPr>
          <w:p w14:paraId="1B7EBDFB" w14:textId="77777777" w:rsidR="009675C1" w:rsidRPr="00C4674C" w:rsidRDefault="00D449B6">
            <w:pPr>
              <w:pStyle w:val="NormalLeft"/>
              <w:rPr>
                <w:lang w:val="en-GB"/>
              </w:rPr>
            </w:pPr>
            <w:r w:rsidRPr="00C4674C">
              <w:rPr>
                <w:i/>
                <w:iCs/>
                <w:lang w:val="en-GB"/>
              </w:rPr>
              <w:t>d</w:t>
            </w:r>
            <w:r w:rsidRPr="00C4674C">
              <w:rPr>
                <w:vertAlign w:val="subscript"/>
                <w:lang w:val="en-GB"/>
              </w:rPr>
              <w:t>1</w:t>
            </w:r>
          </w:p>
        </w:tc>
        <w:tc>
          <w:tcPr>
            <w:tcW w:w="465" w:type="dxa"/>
            <w:tcBorders>
              <w:top w:val="single" w:sz="2" w:space="0" w:color="auto"/>
              <w:left w:val="single" w:sz="2" w:space="0" w:color="auto"/>
              <w:bottom w:val="single" w:sz="2" w:space="0" w:color="auto"/>
              <w:right w:val="single" w:sz="2" w:space="0" w:color="auto"/>
            </w:tcBorders>
          </w:tcPr>
          <w:p w14:paraId="684B11E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2FBF02B" w14:textId="77777777" w:rsidR="009675C1" w:rsidRPr="00C4674C" w:rsidRDefault="00D449B6">
            <w:pPr>
              <w:pStyle w:val="NormalLeft"/>
              <w:rPr>
                <w:lang w:val="en-GB"/>
              </w:rPr>
            </w:pPr>
            <w:r w:rsidRPr="006729E8">
              <w:rPr>
                <w:lang w:val="en-GB"/>
              </w:rPr>
              <w:t xml:space="preserve">cumulative distance travelled until the measurement directly after the respective way point </w:t>
            </w:r>
            <w:r w:rsidRPr="00C4674C">
              <w:rPr>
                <w:i/>
                <w:iCs/>
                <w:lang w:val="en-GB"/>
              </w:rPr>
              <w:t>d</w:t>
            </w:r>
            <w:r w:rsidRPr="00C4674C">
              <w:rPr>
                <w:lang w:val="en-GB"/>
              </w:rPr>
              <w:t xml:space="preserve"> [m]</w:t>
            </w:r>
          </w:p>
        </w:tc>
      </w:tr>
      <w:tr w:rsidR="009675C1" w:rsidRPr="005B3A9E" w14:paraId="6D0EEBCB" w14:textId="77777777">
        <w:tc>
          <w:tcPr>
            <w:tcW w:w="1764" w:type="dxa"/>
            <w:tcBorders>
              <w:top w:val="single" w:sz="2" w:space="0" w:color="auto"/>
              <w:left w:val="single" w:sz="2" w:space="0" w:color="auto"/>
              <w:bottom w:val="single" w:sz="2" w:space="0" w:color="auto"/>
              <w:right w:val="single" w:sz="2" w:space="0" w:color="auto"/>
            </w:tcBorders>
          </w:tcPr>
          <w:p w14:paraId="5190A599" w14:textId="77777777" w:rsidR="009675C1" w:rsidRPr="00C4674C" w:rsidRDefault="00D449B6">
            <w:pPr>
              <w:pStyle w:val="NormalLeft"/>
              <w:rPr>
                <w:lang w:val="en-GB"/>
              </w:rPr>
            </w:pPr>
            <w:r w:rsidRPr="00C4674C">
              <w:rPr>
                <w:i/>
                <w:iCs/>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352DB43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567E026" w14:textId="77777777" w:rsidR="009675C1" w:rsidRPr="00C4674C" w:rsidRDefault="00D449B6">
            <w:pPr>
              <w:pStyle w:val="NormalLeft"/>
              <w:rPr>
                <w:lang w:val="en-GB"/>
              </w:rPr>
            </w:pPr>
            <w:r w:rsidRPr="006729E8">
              <w:rPr>
                <w:lang w:val="en-GB"/>
              </w:rPr>
              <w:t xml:space="preserve">reference way point at </w:t>
            </w:r>
            <w:r w:rsidRPr="00C4674C">
              <w:rPr>
                <w:i/>
                <w:iCs/>
                <w:lang w:val="en-GB"/>
              </w:rPr>
              <w:t>d(0)</w:t>
            </w:r>
            <w:r w:rsidRPr="00C4674C">
              <w:rPr>
                <w:lang w:val="en-GB"/>
              </w:rPr>
              <w:t xml:space="preserve"> [m]</w:t>
            </w:r>
          </w:p>
        </w:tc>
      </w:tr>
      <w:tr w:rsidR="009675C1" w:rsidRPr="005B3A9E" w14:paraId="76B6A203" w14:textId="77777777">
        <w:tc>
          <w:tcPr>
            <w:tcW w:w="1764" w:type="dxa"/>
            <w:tcBorders>
              <w:top w:val="single" w:sz="2" w:space="0" w:color="auto"/>
              <w:left w:val="single" w:sz="2" w:space="0" w:color="auto"/>
              <w:bottom w:val="single" w:sz="2" w:space="0" w:color="auto"/>
              <w:right w:val="single" w:sz="2" w:space="0" w:color="auto"/>
            </w:tcBorders>
          </w:tcPr>
          <w:p w14:paraId="7078AA5A" w14:textId="77777777" w:rsidR="009675C1" w:rsidRPr="00C4674C" w:rsidRDefault="00D449B6">
            <w:pPr>
              <w:pStyle w:val="NormalLeft"/>
              <w:rPr>
                <w:lang w:val="en-GB"/>
              </w:rPr>
            </w:pPr>
            <w:r w:rsidRPr="00C4674C">
              <w:rPr>
                <w:i/>
                <w:iCs/>
                <w:lang w:val="en-GB"/>
              </w:rPr>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602C363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B285E4E" w14:textId="77777777" w:rsidR="009675C1" w:rsidRPr="00C4674C" w:rsidRDefault="00D449B6">
            <w:pPr>
              <w:pStyle w:val="NormalLeft"/>
              <w:rPr>
                <w:lang w:val="en-GB"/>
              </w:rPr>
            </w:pPr>
            <w:r w:rsidRPr="006729E8">
              <w:rPr>
                <w:lang w:val="en-GB"/>
              </w:rPr>
              <w:t>cumulative distance travelled until the last discrete way point [m]</w:t>
            </w:r>
          </w:p>
        </w:tc>
      </w:tr>
      <w:tr w:rsidR="009675C1" w:rsidRPr="00C4674C" w14:paraId="6A03A796" w14:textId="77777777">
        <w:tc>
          <w:tcPr>
            <w:tcW w:w="1764" w:type="dxa"/>
            <w:tcBorders>
              <w:top w:val="single" w:sz="2" w:space="0" w:color="auto"/>
              <w:left w:val="single" w:sz="2" w:space="0" w:color="auto"/>
              <w:bottom w:val="single" w:sz="2" w:space="0" w:color="auto"/>
              <w:right w:val="single" w:sz="2" w:space="0" w:color="auto"/>
            </w:tcBorders>
          </w:tcPr>
          <w:p w14:paraId="57723876" w14:textId="77777777" w:rsidR="009675C1" w:rsidRPr="00C4674C" w:rsidRDefault="00D449B6">
            <w:pPr>
              <w:pStyle w:val="NormalLeft"/>
              <w:rPr>
                <w:lang w:val="en-GB"/>
              </w:rPr>
            </w:pPr>
            <w:r w:rsidRPr="00C4674C">
              <w:rPr>
                <w:i/>
                <w:iCs/>
                <w:lang w:val="en-GB"/>
              </w:rPr>
              <w:t>d</w:t>
            </w:r>
            <w:r w:rsidRPr="00C4674C">
              <w:rPr>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53ECEBF2"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3247E07" w14:textId="77777777" w:rsidR="009675C1" w:rsidRPr="00C4674C" w:rsidRDefault="00D449B6">
            <w:pPr>
              <w:pStyle w:val="NormalLeft"/>
              <w:rPr>
                <w:lang w:val="en-GB"/>
              </w:rPr>
            </w:pPr>
            <w:r w:rsidRPr="00C4674C">
              <w:rPr>
                <w:lang w:val="en-GB"/>
              </w:rPr>
              <w:t>instantaneous distance [m]</w:t>
            </w:r>
          </w:p>
        </w:tc>
      </w:tr>
      <w:tr w:rsidR="009675C1" w:rsidRPr="00C4674C" w14:paraId="6CB9A116" w14:textId="77777777">
        <w:tc>
          <w:tcPr>
            <w:tcW w:w="1764" w:type="dxa"/>
            <w:tcBorders>
              <w:top w:val="single" w:sz="2" w:space="0" w:color="auto"/>
              <w:left w:val="single" w:sz="2" w:space="0" w:color="auto"/>
              <w:bottom w:val="single" w:sz="2" w:space="0" w:color="auto"/>
              <w:right w:val="single" w:sz="2" w:space="0" w:color="auto"/>
            </w:tcBorders>
          </w:tcPr>
          <w:p w14:paraId="2941058D" w14:textId="77777777" w:rsidR="009675C1" w:rsidRPr="00C4674C" w:rsidRDefault="00D449B6">
            <w:pPr>
              <w:pStyle w:val="NormalLeft"/>
              <w:rPr>
                <w:lang w:val="en-GB"/>
              </w:rPr>
            </w:pPr>
            <w:proofErr w:type="spellStart"/>
            <w:r w:rsidRPr="00C4674C">
              <w:rPr>
                <w:i/>
                <w:iCs/>
                <w:lang w:val="en-GB"/>
              </w:rPr>
              <w:t>d</w:t>
            </w:r>
            <w:r w:rsidRPr="00C4674C">
              <w:rPr>
                <w:vertAlign w:val="subscript"/>
                <w:lang w:val="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3E7EC6D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9E1C8A" w14:textId="77777777" w:rsidR="009675C1" w:rsidRPr="00C4674C" w:rsidRDefault="00D449B6">
            <w:pPr>
              <w:pStyle w:val="NormalLeft"/>
              <w:rPr>
                <w:lang w:val="en-GB"/>
              </w:rPr>
            </w:pPr>
            <w:r w:rsidRPr="00C4674C">
              <w:rPr>
                <w:lang w:val="en-GB"/>
              </w:rPr>
              <w:t>total test distance [m]</w:t>
            </w:r>
          </w:p>
        </w:tc>
      </w:tr>
      <w:tr w:rsidR="009675C1" w:rsidRPr="005B3A9E" w14:paraId="45323EC7" w14:textId="77777777">
        <w:tc>
          <w:tcPr>
            <w:tcW w:w="1764" w:type="dxa"/>
            <w:tcBorders>
              <w:top w:val="single" w:sz="2" w:space="0" w:color="auto"/>
              <w:left w:val="single" w:sz="2" w:space="0" w:color="auto"/>
              <w:bottom w:val="single" w:sz="2" w:space="0" w:color="auto"/>
              <w:right w:val="single" w:sz="2" w:space="0" w:color="auto"/>
            </w:tcBorders>
          </w:tcPr>
          <w:p w14:paraId="2865C9B9" w14:textId="77777777" w:rsidR="009675C1" w:rsidRPr="00C4674C" w:rsidRDefault="00D449B6">
            <w:pPr>
              <w:pStyle w:val="NormalLeft"/>
              <w:rPr>
                <w:lang w:val="en-GB"/>
              </w:rPr>
            </w:pPr>
            <w:r w:rsidRPr="00C4674C">
              <w:rPr>
                <w:i/>
                <w:iCs/>
                <w:lang w:val="en-GB"/>
              </w:rPr>
              <w:t>h(0)</w:t>
            </w:r>
          </w:p>
        </w:tc>
        <w:tc>
          <w:tcPr>
            <w:tcW w:w="465" w:type="dxa"/>
            <w:tcBorders>
              <w:top w:val="single" w:sz="2" w:space="0" w:color="auto"/>
              <w:left w:val="single" w:sz="2" w:space="0" w:color="auto"/>
              <w:bottom w:val="single" w:sz="2" w:space="0" w:color="auto"/>
              <w:right w:val="single" w:sz="2" w:space="0" w:color="auto"/>
            </w:tcBorders>
          </w:tcPr>
          <w:p w14:paraId="63F8741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D8A141B" w14:textId="77777777" w:rsidR="009675C1" w:rsidRPr="00C4674C" w:rsidRDefault="00D449B6">
            <w:pPr>
              <w:pStyle w:val="NormalLeft"/>
              <w:rPr>
                <w:lang w:val="en-GB"/>
              </w:rPr>
            </w:pPr>
            <w:r w:rsidRPr="006729E8">
              <w:rPr>
                <w:lang w:val="en-GB"/>
              </w:rPr>
              <w:t>vehicle altitude after the screening and principle verification of data quality at the start of a trip [m above sea level]</w:t>
            </w:r>
          </w:p>
        </w:tc>
      </w:tr>
      <w:tr w:rsidR="009675C1" w:rsidRPr="005B3A9E" w14:paraId="31F7576E" w14:textId="77777777">
        <w:tc>
          <w:tcPr>
            <w:tcW w:w="1764" w:type="dxa"/>
            <w:tcBorders>
              <w:top w:val="single" w:sz="2" w:space="0" w:color="auto"/>
              <w:left w:val="single" w:sz="2" w:space="0" w:color="auto"/>
              <w:bottom w:val="single" w:sz="2" w:space="0" w:color="auto"/>
              <w:right w:val="single" w:sz="2" w:space="0" w:color="auto"/>
            </w:tcBorders>
          </w:tcPr>
          <w:p w14:paraId="339F3282" w14:textId="77777777" w:rsidR="009675C1" w:rsidRPr="00C4674C" w:rsidRDefault="00D449B6">
            <w:pPr>
              <w:pStyle w:val="NormalLeft"/>
              <w:rPr>
                <w:lang w:val="en-GB"/>
              </w:rPr>
            </w:pPr>
            <w:r w:rsidRPr="00C4674C">
              <w:rPr>
                <w:i/>
                <w:iCs/>
                <w:lang w:val="en-GB"/>
              </w:rPr>
              <w:t>h(t)</w:t>
            </w:r>
          </w:p>
        </w:tc>
        <w:tc>
          <w:tcPr>
            <w:tcW w:w="465" w:type="dxa"/>
            <w:tcBorders>
              <w:top w:val="single" w:sz="2" w:space="0" w:color="auto"/>
              <w:left w:val="single" w:sz="2" w:space="0" w:color="auto"/>
              <w:bottom w:val="single" w:sz="2" w:space="0" w:color="auto"/>
              <w:right w:val="single" w:sz="2" w:space="0" w:color="auto"/>
            </w:tcBorders>
          </w:tcPr>
          <w:p w14:paraId="7D61736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E941506" w14:textId="77777777" w:rsidR="009675C1" w:rsidRPr="00C4674C" w:rsidRDefault="00D449B6">
            <w:pPr>
              <w:pStyle w:val="NormalLeft"/>
              <w:rPr>
                <w:lang w:val="en-GB"/>
              </w:rPr>
            </w:pPr>
            <w:r w:rsidRPr="006729E8">
              <w:rPr>
                <w:lang w:val="en-GB"/>
              </w:rPr>
              <w:t>vehicle altitude after the screening and principle verificat</w:t>
            </w:r>
            <w:r w:rsidRPr="00C4674C">
              <w:rPr>
                <w:lang w:val="en-GB"/>
              </w:rPr>
              <w:t>ion of data quality at point t [m above sea level]</w:t>
            </w:r>
          </w:p>
        </w:tc>
      </w:tr>
      <w:tr w:rsidR="009675C1" w:rsidRPr="005B3A9E" w14:paraId="3E0AB76B" w14:textId="77777777">
        <w:tc>
          <w:tcPr>
            <w:tcW w:w="1764" w:type="dxa"/>
            <w:tcBorders>
              <w:top w:val="single" w:sz="2" w:space="0" w:color="auto"/>
              <w:left w:val="single" w:sz="2" w:space="0" w:color="auto"/>
              <w:bottom w:val="single" w:sz="2" w:space="0" w:color="auto"/>
              <w:right w:val="single" w:sz="2" w:space="0" w:color="auto"/>
            </w:tcBorders>
          </w:tcPr>
          <w:p w14:paraId="78E1DF0A" w14:textId="77777777" w:rsidR="009675C1" w:rsidRPr="00C4674C" w:rsidRDefault="00D449B6">
            <w:pPr>
              <w:pStyle w:val="NormalLeft"/>
              <w:rPr>
                <w:lang w:val="en-GB"/>
              </w:rPr>
            </w:pPr>
            <w:r w:rsidRPr="00C4674C">
              <w:rPr>
                <w:i/>
                <w:iCs/>
                <w:lang w:val="en-GB"/>
              </w:rPr>
              <w:t>h(d)</w:t>
            </w:r>
          </w:p>
        </w:tc>
        <w:tc>
          <w:tcPr>
            <w:tcW w:w="465" w:type="dxa"/>
            <w:tcBorders>
              <w:top w:val="single" w:sz="2" w:space="0" w:color="auto"/>
              <w:left w:val="single" w:sz="2" w:space="0" w:color="auto"/>
              <w:bottom w:val="single" w:sz="2" w:space="0" w:color="auto"/>
              <w:right w:val="single" w:sz="2" w:space="0" w:color="auto"/>
            </w:tcBorders>
          </w:tcPr>
          <w:p w14:paraId="0C3678C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C4EED2" w14:textId="77777777" w:rsidR="009675C1" w:rsidRPr="00C4674C" w:rsidRDefault="00D449B6">
            <w:pPr>
              <w:pStyle w:val="NormalLeft"/>
              <w:rPr>
                <w:lang w:val="en-GB"/>
              </w:rPr>
            </w:pPr>
            <w:r w:rsidRPr="006729E8">
              <w:rPr>
                <w:lang w:val="en-GB"/>
              </w:rPr>
              <w:t xml:space="preserve">vehicle altitude at the way point </w:t>
            </w:r>
            <w:r w:rsidRPr="00C4674C">
              <w:rPr>
                <w:i/>
                <w:iCs/>
                <w:lang w:val="en-GB"/>
              </w:rPr>
              <w:t>d</w:t>
            </w:r>
            <w:r w:rsidRPr="00C4674C">
              <w:rPr>
                <w:lang w:val="en-GB"/>
              </w:rPr>
              <w:t xml:space="preserve"> [m above sea level]</w:t>
            </w:r>
          </w:p>
        </w:tc>
      </w:tr>
      <w:tr w:rsidR="009675C1" w:rsidRPr="005B3A9E" w14:paraId="042B5D5B" w14:textId="77777777">
        <w:tc>
          <w:tcPr>
            <w:tcW w:w="1764" w:type="dxa"/>
            <w:tcBorders>
              <w:top w:val="single" w:sz="2" w:space="0" w:color="auto"/>
              <w:left w:val="single" w:sz="2" w:space="0" w:color="auto"/>
              <w:bottom w:val="single" w:sz="2" w:space="0" w:color="auto"/>
              <w:right w:val="single" w:sz="2" w:space="0" w:color="auto"/>
            </w:tcBorders>
          </w:tcPr>
          <w:p w14:paraId="3C2B6880" w14:textId="77777777" w:rsidR="009675C1" w:rsidRPr="00C4674C" w:rsidRDefault="00D449B6">
            <w:pPr>
              <w:pStyle w:val="NormalLeft"/>
              <w:rPr>
                <w:lang w:val="en-GB"/>
              </w:rPr>
            </w:pPr>
            <w:r w:rsidRPr="00C4674C">
              <w:rPr>
                <w:i/>
                <w:iCs/>
                <w:lang w:val="en-GB"/>
              </w:rPr>
              <w:t>h(t-1)</w:t>
            </w:r>
          </w:p>
        </w:tc>
        <w:tc>
          <w:tcPr>
            <w:tcW w:w="465" w:type="dxa"/>
            <w:tcBorders>
              <w:top w:val="single" w:sz="2" w:space="0" w:color="auto"/>
              <w:left w:val="single" w:sz="2" w:space="0" w:color="auto"/>
              <w:bottom w:val="single" w:sz="2" w:space="0" w:color="auto"/>
              <w:right w:val="single" w:sz="2" w:space="0" w:color="auto"/>
            </w:tcBorders>
          </w:tcPr>
          <w:p w14:paraId="6854CE2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8760F08" w14:textId="77777777" w:rsidR="009675C1" w:rsidRPr="00C4674C" w:rsidRDefault="00D449B6">
            <w:pPr>
              <w:pStyle w:val="NormalLeft"/>
              <w:rPr>
                <w:lang w:val="en-GB"/>
              </w:rPr>
            </w:pPr>
            <w:r w:rsidRPr="006729E8">
              <w:rPr>
                <w:lang w:val="en-GB"/>
              </w:rPr>
              <w:t>vehicle altitude after the screening and principle verification of data quality at point t-1 [m above sea level]</w:t>
            </w:r>
          </w:p>
        </w:tc>
      </w:tr>
      <w:tr w:rsidR="009675C1" w:rsidRPr="005B3A9E" w14:paraId="653B4C43" w14:textId="77777777">
        <w:tc>
          <w:tcPr>
            <w:tcW w:w="1764" w:type="dxa"/>
            <w:tcBorders>
              <w:top w:val="single" w:sz="2" w:space="0" w:color="auto"/>
              <w:left w:val="single" w:sz="2" w:space="0" w:color="auto"/>
              <w:bottom w:val="single" w:sz="2" w:space="0" w:color="auto"/>
              <w:right w:val="single" w:sz="2" w:space="0" w:color="auto"/>
            </w:tcBorders>
          </w:tcPr>
          <w:p w14:paraId="0EA92F6C"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(0)</w:t>
            </w:r>
          </w:p>
        </w:tc>
        <w:tc>
          <w:tcPr>
            <w:tcW w:w="465" w:type="dxa"/>
            <w:tcBorders>
              <w:top w:val="single" w:sz="2" w:space="0" w:color="auto"/>
              <w:left w:val="single" w:sz="2" w:space="0" w:color="auto"/>
              <w:bottom w:val="single" w:sz="2" w:space="0" w:color="auto"/>
              <w:right w:val="single" w:sz="2" w:space="0" w:color="auto"/>
            </w:tcBorders>
          </w:tcPr>
          <w:p w14:paraId="0B8D010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B6D2543" w14:textId="77777777" w:rsidR="009675C1" w:rsidRPr="00C4674C" w:rsidRDefault="00D449B6">
            <w:pPr>
              <w:pStyle w:val="NormalLeft"/>
              <w:rPr>
                <w:lang w:val="en-GB"/>
              </w:rPr>
            </w:pPr>
            <w:r w:rsidRPr="006729E8">
              <w:rPr>
                <w:lang w:val="en-GB"/>
              </w:rPr>
              <w:t>correc</w:t>
            </w:r>
            <w:r w:rsidRPr="00C4674C">
              <w:rPr>
                <w:lang w:val="en-GB"/>
              </w:rPr>
              <w:t xml:space="preserve">ted altitude directly before the respective way point </w:t>
            </w:r>
            <w:r w:rsidRPr="00C4674C">
              <w:rPr>
                <w:i/>
                <w:iCs/>
                <w:lang w:val="en-GB"/>
              </w:rPr>
              <w:t>d</w:t>
            </w:r>
            <w:r w:rsidRPr="00C4674C">
              <w:rPr>
                <w:lang w:val="en-GB"/>
              </w:rPr>
              <w:t xml:space="preserve"> [m above sea level]</w:t>
            </w:r>
          </w:p>
        </w:tc>
      </w:tr>
      <w:tr w:rsidR="009675C1" w:rsidRPr="005B3A9E" w14:paraId="1D063E58" w14:textId="77777777">
        <w:tc>
          <w:tcPr>
            <w:tcW w:w="1764" w:type="dxa"/>
            <w:tcBorders>
              <w:top w:val="single" w:sz="2" w:space="0" w:color="auto"/>
              <w:left w:val="single" w:sz="2" w:space="0" w:color="auto"/>
              <w:bottom w:val="single" w:sz="2" w:space="0" w:color="auto"/>
              <w:right w:val="single" w:sz="2" w:space="0" w:color="auto"/>
            </w:tcBorders>
          </w:tcPr>
          <w:p w14:paraId="2EE986C6"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(1)</w:t>
            </w:r>
          </w:p>
        </w:tc>
        <w:tc>
          <w:tcPr>
            <w:tcW w:w="465" w:type="dxa"/>
            <w:tcBorders>
              <w:top w:val="single" w:sz="2" w:space="0" w:color="auto"/>
              <w:left w:val="single" w:sz="2" w:space="0" w:color="auto"/>
              <w:bottom w:val="single" w:sz="2" w:space="0" w:color="auto"/>
              <w:right w:val="single" w:sz="2" w:space="0" w:color="auto"/>
            </w:tcBorders>
          </w:tcPr>
          <w:p w14:paraId="4FE42B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F528D5E" w14:textId="77777777" w:rsidR="009675C1" w:rsidRPr="00C4674C" w:rsidRDefault="00D449B6">
            <w:pPr>
              <w:pStyle w:val="NormalLeft"/>
              <w:rPr>
                <w:lang w:val="en-GB"/>
              </w:rPr>
            </w:pPr>
            <w:r w:rsidRPr="006729E8">
              <w:rPr>
                <w:lang w:val="en-GB"/>
              </w:rPr>
              <w:t xml:space="preserve">corrected altitude directly after the respective way point </w:t>
            </w:r>
            <w:r w:rsidRPr="00C4674C">
              <w:rPr>
                <w:i/>
                <w:iCs/>
                <w:lang w:val="en-GB"/>
              </w:rPr>
              <w:t>d</w:t>
            </w:r>
            <w:r w:rsidRPr="00C4674C">
              <w:rPr>
                <w:lang w:val="en-GB"/>
              </w:rPr>
              <w:t xml:space="preserve"> [m above sea level]</w:t>
            </w:r>
          </w:p>
        </w:tc>
      </w:tr>
      <w:tr w:rsidR="009675C1" w:rsidRPr="005B3A9E" w14:paraId="0409547E" w14:textId="77777777">
        <w:tc>
          <w:tcPr>
            <w:tcW w:w="1764" w:type="dxa"/>
            <w:tcBorders>
              <w:top w:val="single" w:sz="2" w:space="0" w:color="auto"/>
              <w:left w:val="single" w:sz="2" w:space="0" w:color="auto"/>
              <w:bottom w:val="single" w:sz="2" w:space="0" w:color="auto"/>
              <w:right w:val="single" w:sz="2" w:space="0" w:color="auto"/>
            </w:tcBorders>
          </w:tcPr>
          <w:p w14:paraId="13927EBA"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7614675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7CDFA55" w14:textId="77777777" w:rsidR="009675C1" w:rsidRPr="00C4674C" w:rsidRDefault="00D449B6">
            <w:pPr>
              <w:pStyle w:val="NormalLeft"/>
              <w:rPr>
                <w:lang w:val="en-GB"/>
              </w:rPr>
            </w:pPr>
            <w:r w:rsidRPr="006729E8">
              <w:rPr>
                <w:lang w:val="en-GB"/>
              </w:rPr>
              <w:t>corrected instantaneous vehicle altitude at data point t [m above sea level</w:t>
            </w:r>
            <w:r w:rsidRPr="00C4674C">
              <w:rPr>
                <w:lang w:val="en-GB"/>
              </w:rPr>
              <w:t>]</w:t>
            </w:r>
          </w:p>
        </w:tc>
      </w:tr>
      <w:tr w:rsidR="009675C1" w:rsidRPr="005B3A9E" w14:paraId="6A848F28" w14:textId="77777777">
        <w:tc>
          <w:tcPr>
            <w:tcW w:w="1764" w:type="dxa"/>
            <w:tcBorders>
              <w:top w:val="single" w:sz="2" w:space="0" w:color="auto"/>
              <w:left w:val="single" w:sz="2" w:space="0" w:color="auto"/>
              <w:bottom w:val="single" w:sz="2" w:space="0" w:color="auto"/>
              <w:right w:val="single" w:sz="2" w:space="0" w:color="auto"/>
            </w:tcBorders>
          </w:tcPr>
          <w:p w14:paraId="74FB0F6E"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(t-1)</w:t>
            </w:r>
          </w:p>
        </w:tc>
        <w:tc>
          <w:tcPr>
            <w:tcW w:w="465" w:type="dxa"/>
            <w:tcBorders>
              <w:top w:val="single" w:sz="2" w:space="0" w:color="auto"/>
              <w:left w:val="single" w:sz="2" w:space="0" w:color="auto"/>
              <w:bottom w:val="single" w:sz="2" w:space="0" w:color="auto"/>
              <w:right w:val="single" w:sz="2" w:space="0" w:color="auto"/>
            </w:tcBorders>
          </w:tcPr>
          <w:p w14:paraId="5E8BEED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9577086" w14:textId="77777777" w:rsidR="009675C1" w:rsidRPr="00C4674C" w:rsidRDefault="00D449B6">
            <w:pPr>
              <w:pStyle w:val="NormalLeft"/>
              <w:rPr>
                <w:lang w:val="en-GB"/>
              </w:rPr>
            </w:pPr>
            <w:r w:rsidRPr="006729E8">
              <w:rPr>
                <w:lang w:val="en-GB"/>
              </w:rPr>
              <w:t>corrected instantaneous vehicle altitude at data point t-1 [m above sea level]</w:t>
            </w:r>
          </w:p>
        </w:tc>
      </w:tr>
      <w:tr w:rsidR="009675C1" w:rsidRPr="005B3A9E" w14:paraId="2EB4C5B6" w14:textId="77777777">
        <w:tc>
          <w:tcPr>
            <w:tcW w:w="1764" w:type="dxa"/>
            <w:tcBorders>
              <w:top w:val="single" w:sz="2" w:space="0" w:color="auto"/>
              <w:left w:val="single" w:sz="2" w:space="0" w:color="auto"/>
              <w:bottom w:val="single" w:sz="2" w:space="0" w:color="auto"/>
              <w:right w:val="single" w:sz="2" w:space="0" w:color="auto"/>
            </w:tcBorders>
          </w:tcPr>
          <w:p w14:paraId="7A74E07F"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GPS,i</w:t>
            </w:r>
            <w:proofErr w:type="spellEnd"/>
          </w:p>
        </w:tc>
        <w:tc>
          <w:tcPr>
            <w:tcW w:w="465" w:type="dxa"/>
            <w:tcBorders>
              <w:top w:val="single" w:sz="2" w:space="0" w:color="auto"/>
              <w:left w:val="single" w:sz="2" w:space="0" w:color="auto"/>
              <w:bottom w:val="single" w:sz="2" w:space="0" w:color="auto"/>
              <w:right w:val="single" w:sz="2" w:space="0" w:color="auto"/>
            </w:tcBorders>
          </w:tcPr>
          <w:p w14:paraId="70D568B6"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61F02A1" w14:textId="77777777" w:rsidR="009675C1" w:rsidRPr="00C4674C" w:rsidRDefault="00D449B6">
            <w:pPr>
              <w:pStyle w:val="NormalLeft"/>
              <w:rPr>
                <w:lang w:val="en-GB"/>
              </w:rPr>
            </w:pPr>
            <w:r w:rsidRPr="006729E8">
              <w:rPr>
                <w:lang w:val="en-GB"/>
              </w:rPr>
              <w:t>instantaneous vehicle altitude measured with GPS [m above sea level]</w:t>
            </w:r>
          </w:p>
        </w:tc>
      </w:tr>
      <w:tr w:rsidR="009675C1" w:rsidRPr="005B3A9E" w14:paraId="0CAC80E3" w14:textId="77777777">
        <w:tc>
          <w:tcPr>
            <w:tcW w:w="1764" w:type="dxa"/>
            <w:tcBorders>
              <w:top w:val="single" w:sz="2" w:space="0" w:color="auto"/>
              <w:left w:val="single" w:sz="2" w:space="0" w:color="auto"/>
              <w:bottom w:val="single" w:sz="2" w:space="0" w:color="auto"/>
              <w:right w:val="single" w:sz="2" w:space="0" w:color="auto"/>
            </w:tcBorders>
          </w:tcPr>
          <w:p w14:paraId="6811AE2F" w14:textId="77777777" w:rsidR="009675C1" w:rsidRPr="00C4674C" w:rsidRDefault="00D449B6">
            <w:pPr>
              <w:pStyle w:val="NormalLeft"/>
              <w:rPr>
                <w:lang w:val="en-GB"/>
              </w:rPr>
            </w:pPr>
            <w:proofErr w:type="spellStart"/>
            <w:r w:rsidRPr="00C4674C">
              <w:rPr>
                <w:i/>
                <w:iCs/>
                <w:lang w:val="en-GB"/>
              </w:rPr>
              <w:lastRenderedPageBreak/>
              <w:t>h</w:t>
            </w:r>
            <w:r w:rsidRPr="00C4674C">
              <w:rPr>
                <w:i/>
                <w:iCs/>
                <w:vertAlign w:val="subscript"/>
                <w:lang w:val="en-GB"/>
              </w:rPr>
              <w:t>GPS</w:t>
            </w:r>
            <w:proofErr w:type="spellEnd"/>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9541D7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FB1048"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5B3A9E" w14:paraId="3A879E8D" w14:textId="77777777">
        <w:tc>
          <w:tcPr>
            <w:tcW w:w="1764" w:type="dxa"/>
            <w:tcBorders>
              <w:top w:val="single" w:sz="2" w:space="0" w:color="auto"/>
              <w:left w:val="single" w:sz="2" w:space="0" w:color="auto"/>
              <w:bottom w:val="single" w:sz="2" w:space="0" w:color="auto"/>
              <w:right w:val="single" w:sz="2" w:space="0" w:color="auto"/>
            </w:tcBorders>
          </w:tcPr>
          <w:p w14:paraId="50D93924" w14:textId="77777777" w:rsidR="009675C1" w:rsidRPr="00C4674C" w:rsidRDefault="00D449B6">
            <w:pPr>
              <w:pStyle w:val="NormalLeft"/>
              <w:rPr>
                <w:lang w:val="en-GB"/>
              </w:rPr>
            </w:pPr>
            <w:r w:rsidRPr="00C4674C">
              <w:rPr>
                <w:i/>
                <w:iCs/>
                <w:lang w:val="en-GB"/>
              </w:rPr>
              <w:t>h</w:t>
            </w:r>
            <w:r w:rsidRPr="00C4674C">
              <w:rPr>
                <w:vertAlign w:val="subscript"/>
                <w:lang w:val="en-GB"/>
              </w:rPr>
              <w:t>int</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3871E82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4E4045A"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5B3A9E" w14:paraId="4685B1C3" w14:textId="77777777">
        <w:tc>
          <w:tcPr>
            <w:tcW w:w="1764" w:type="dxa"/>
            <w:tcBorders>
              <w:top w:val="single" w:sz="2" w:space="0" w:color="auto"/>
              <w:left w:val="single" w:sz="2" w:space="0" w:color="auto"/>
              <w:bottom w:val="single" w:sz="2" w:space="0" w:color="auto"/>
              <w:right w:val="single" w:sz="2" w:space="0" w:color="auto"/>
            </w:tcBorders>
          </w:tcPr>
          <w:p w14:paraId="7FDA675A" w14:textId="77777777" w:rsidR="009675C1" w:rsidRPr="00C4674C" w:rsidRDefault="00D449B6">
            <w:pPr>
              <w:pStyle w:val="NormalLeft"/>
              <w:rPr>
                <w:lang w:val="en-GB"/>
              </w:rPr>
            </w:pPr>
            <w:r w:rsidRPr="00C4674C">
              <w:rPr>
                <w:i/>
                <w:iCs/>
                <w:lang w:val="en-GB"/>
              </w:rPr>
              <w:t>h</w:t>
            </w:r>
            <w:r w:rsidRPr="00C4674C">
              <w:rPr>
                <w:vertAlign w:val="subscript"/>
                <w:lang w:val="en-GB"/>
              </w:rPr>
              <w:t>int,sm,1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8BBE99E"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BFE5167" w14:textId="77777777" w:rsidR="009675C1" w:rsidRPr="00C4674C" w:rsidRDefault="00D449B6">
            <w:pPr>
              <w:pStyle w:val="NormalLeft"/>
              <w:rPr>
                <w:lang w:val="en-GB"/>
              </w:rPr>
            </w:pPr>
            <w:r w:rsidRPr="006729E8">
              <w:rPr>
                <w:lang w:val="en-GB"/>
              </w:rPr>
              <w:t xml:space="preserve">smoothed and interpolated altitude, after the first smoothing run at the discrete way point under consideration </w:t>
            </w:r>
            <w:r w:rsidRPr="00C4674C">
              <w:rPr>
                <w:i/>
                <w:iCs/>
                <w:lang w:val="en-GB"/>
              </w:rPr>
              <w:t>d</w:t>
            </w:r>
            <w:r w:rsidRPr="00C4674C">
              <w:rPr>
                <w:lang w:val="en-GB"/>
              </w:rPr>
              <w:t xml:space="preserve"> [m above sea level]</w:t>
            </w:r>
          </w:p>
        </w:tc>
      </w:tr>
      <w:tr w:rsidR="009675C1" w:rsidRPr="005B3A9E" w14:paraId="0B602E72" w14:textId="77777777">
        <w:tc>
          <w:tcPr>
            <w:tcW w:w="1764" w:type="dxa"/>
            <w:tcBorders>
              <w:top w:val="single" w:sz="2" w:space="0" w:color="auto"/>
              <w:left w:val="single" w:sz="2" w:space="0" w:color="auto"/>
              <w:bottom w:val="single" w:sz="2" w:space="0" w:color="auto"/>
              <w:right w:val="single" w:sz="2" w:space="0" w:color="auto"/>
            </w:tcBorders>
          </w:tcPr>
          <w:p w14:paraId="12015B69" w14:textId="77777777" w:rsidR="009675C1" w:rsidRPr="00C4674C" w:rsidRDefault="00D449B6">
            <w:pPr>
              <w:pStyle w:val="NormalLeft"/>
              <w:rPr>
                <w:lang w:val="en-GB"/>
              </w:rPr>
            </w:pPr>
            <w:proofErr w:type="spellStart"/>
            <w:r w:rsidRPr="00C4674C">
              <w:rPr>
                <w:i/>
                <w:iCs/>
                <w:lang w:val="en-GB"/>
              </w:rPr>
              <w:t>h</w:t>
            </w:r>
            <w:r w:rsidRPr="00C4674C">
              <w:rPr>
                <w:vertAlign w:val="subscript"/>
                <w:lang w:val="en-GB"/>
              </w:rPr>
              <w:t>map</w:t>
            </w:r>
            <w:proofErr w:type="spellEnd"/>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591C8F4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7B08EB9" w14:textId="77777777" w:rsidR="009675C1" w:rsidRPr="00C4674C" w:rsidRDefault="00D449B6">
            <w:pPr>
              <w:pStyle w:val="NormalLeft"/>
              <w:rPr>
                <w:lang w:val="en-GB"/>
              </w:rPr>
            </w:pPr>
            <w:r w:rsidRPr="006729E8">
              <w:rPr>
                <w:lang w:val="en-GB"/>
              </w:rPr>
              <w:t>vehicle altitude based on topographic map at data point t [m above sea level]</w:t>
            </w:r>
          </w:p>
        </w:tc>
      </w:tr>
      <w:tr w:rsidR="009675C1" w:rsidRPr="00C4674C" w14:paraId="3F163810" w14:textId="77777777">
        <w:tc>
          <w:tcPr>
            <w:tcW w:w="1764" w:type="dxa"/>
            <w:tcBorders>
              <w:top w:val="single" w:sz="2" w:space="0" w:color="auto"/>
              <w:left w:val="single" w:sz="2" w:space="0" w:color="auto"/>
              <w:bottom w:val="single" w:sz="2" w:space="0" w:color="auto"/>
              <w:right w:val="single" w:sz="2" w:space="0" w:color="auto"/>
            </w:tcBorders>
          </w:tcPr>
          <w:p w14:paraId="03E279B9" w14:textId="77777777" w:rsidR="009675C1" w:rsidRPr="00C4674C" w:rsidRDefault="00D449B6">
            <w:pPr>
              <w:pStyle w:val="NormalLeft"/>
              <w:rPr>
                <w:lang w:val="en-GB"/>
              </w:rPr>
            </w:pPr>
            <w:r w:rsidRPr="00C4674C">
              <w:rPr>
                <w:lang w:val="en-GB"/>
              </w:rPr>
              <w:t>Hz</w:t>
            </w:r>
          </w:p>
        </w:tc>
        <w:tc>
          <w:tcPr>
            <w:tcW w:w="465" w:type="dxa"/>
            <w:tcBorders>
              <w:top w:val="single" w:sz="2" w:space="0" w:color="auto"/>
              <w:left w:val="single" w:sz="2" w:space="0" w:color="auto"/>
              <w:bottom w:val="single" w:sz="2" w:space="0" w:color="auto"/>
              <w:right w:val="single" w:sz="2" w:space="0" w:color="auto"/>
            </w:tcBorders>
          </w:tcPr>
          <w:p w14:paraId="22646B6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179F770" w14:textId="77777777" w:rsidR="009675C1" w:rsidRPr="00C4674C" w:rsidRDefault="00D449B6">
            <w:pPr>
              <w:pStyle w:val="NormalLeft"/>
              <w:rPr>
                <w:lang w:val="en-GB"/>
              </w:rPr>
            </w:pPr>
            <w:r w:rsidRPr="00C4674C">
              <w:rPr>
                <w:lang w:val="en-GB"/>
              </w:rPr>
              <w:t>hertz</w:t>
            </w:r>
          </w:p>
        </w:tc>
      </w:tr>
      <w:tr w:rsidR="009675C1" w:rsidRPr="00C4674C" w14:paraId="33889FB0" w14:textId="77777777">
        <w:tc>
          <w:tcPr>
            <w:tcW w:w="1764" w:type="dxa"/>
            <w:tcBorders>
              <w:top w:val="single" w:sz="2" w:space="0" w:color="auto"/>
              <w:left w:val="single" w:sz="2" w:space="0" w:color="auto"/>
              <w:bottom w:val="single" w:sz="2" w:space="0" w:color="auto"/>
              <w:right w:val="single" w:sz="2" w:space="0" w:color="auto"/>
            </w:tcBorders>
          </w:tcPr>
          <w:p w14:paraId="52719661" w14:textId="77777777" w:rsidR="009675C1" w:rsidRPr="00C4674C" w:rsidRDefault="00D449B6">
            <w:pPr>
              <w:pStyle w:val="NormalLeft"/>
              <w:rPr>
                <w:lang w:val="en-GB"/>
              </w:rPr>
            </w:pPr>
            <w:r w:rsidRPr="00C4674C">
              <w:rPr>
                <w:lang w:val="en-GB"/>
              </w:rPr>
              <w:t>km/h</w:t>
            </w:r>
          </w:p>
        </w:tc>
        <w:tc>
          <w:tcPr>
            <w:tcW w:w="465" w:type="dxa"/>
            <w:tcBorders>
              <w:top w:val="single" w:sz="2" w:space="0" w:color="auto"/>
              <w:left w:val="single" w:sz="2" w:space="0" w:color="auto"/>
              <w:bottom w:val="single" w:sz="2" w:space="0" w:color="auto"/>
              <w:right w:val="single" w:sz="2" w:space="0" w:color="auto"/>
            </w:tcBorders>
          </w:tcPr>
          <w:p w14:paraId="6AA2E1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59EAE12" w14:textId="77777777" w:rsidR="009675C1" w:rsidRPr="00C4674C" w:rsidRDefault="00D449B6">
            <w:pPr>
              <w:pStyle w:val="NormalLeft"/>
              <w:rPr>
                <w:lang w:val="en-GB"/>
              </w:rPr>
            </w:pPr>
            <w:proofErr w:type="spellStart"/>
            <w:r w:rsidRPr="00C4674C">
              <w:rPr>
                <w:lang w:val="en-GB"/>
              </w:rPr>
              <w:t>kilometer</w:t>
            </w:r>
            <w:proofErr w:type="spellEnd"/>
            <w:r w:rsidRPr="00C4674C">
              <w:rPr>
                <w:lang w:val="en-GB"/>
              </w:rPr>
              <w:t xml:space="preserve"> per hour</w:t>
            </w:r>
          </w:p>
        </w:tc>
      </w:tr>
      <w:tr w:rsidR="009675C1" w:rsidRPr="00C4674C" w14:paraId="50EA830B" w14:textId="77777777">
        <w:tc>
          <w:tcPr>
            <w:tcW w:w="1764" w:type="dxa"/>
            <w:tcBorders>
              <w:top w:val="single" w:sz="2" w:space="0" w:color="auto"/>
              <w:left w:val="single" w:sz="2" w:space="0" w:color="auto"/>
              <w:bottom w:val="single" w:sz="2" w:space="0" w:color="auto"/>
              <w:right w:val="single" w:sz="2" w:space="0" w:color="auto"/>
            </w:tcBorders>
          </w:tcPr>
          <w:p w14:paraId="1B62F0CA" w14:textId="77777777" w:rsidR="009675C1" w:rsidRPr="00C4674C" w:rsidRDefault="00D449B6">
            <w:pPr>
              <w:pStyle w:val="NormalLeft"/>
              <w:rPr>
                <w:lang w:val="en-GB"/>
              </w:rPr>
            </w:pPr>
            <w:r w:rsidRPr="00C4674C">
              <w:rPr>
                <w:lang w:val="en-GB"/>
              </w:rPr>
              <w:t>m</w:t>
            </w:r>
          </w:p>
        </w:tc>
        <w:tc>
          <w:tcPr>
            <w:tcW w:w="465" w:type="dxa"/>
            <w:tcBorders>
              <w:top w:val="single" w:sz="2" w:space="0" w:color="auto"/>
              <w:left w:val="single" w:sz="2" w:space="0" w:color="auto"/>
              <w:bottom w:val="single" w:sz="2" w:space="0" w:color="auto"/>
              <w:right w:val="single" w:sz="2" w:space="0" w:color="auto"/>
            </w:tcBorders>
          </w:tcPr>
          <w:p w14:paraId="3DBC44A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A2C19C" w14:textId="77777777" w:rsidR="009675C1" w:rsidRPr="00C4674C" w:rsidRDefault="00D449B6">
            <w:pPr>
              <w:pStyle w:val="NormalLeft"/>
              <w:rPr>
                <w:lang w:val="en-GB"/>
              </w:rPr>
            </w:pPr>
            <w:r w:rsidRPr="00C4674C">
              <w:rPr>
                <w:lang w:val="en-GB"/>
              </w:rPr>
              <w:t>meter</w:t>
            </w:r>
          </w:p>
        </w:tc>
      </w:tr>
      <w:tr w:rsidR="009675C1" w:rsidRPr="005B3A9E" w14:paraId="7DC43F1B" w14:textId="77777777">
        <w:tc>
          <w:tcPr>
            <w:tcW w:w="1764" w:type="dxa"/>
            <w:tcBorders>
              <w:top w:val="single" w:sz="2" w:space="0" w:color="auto"/>
              <w:left w:val="single" w:sz="2" w:space="0" w:color="auto"/>
              <w:bottom w:val="single" w:sz="2" w:space="0" w:color="auto"/>
              <w:right w:val="single" w:sz="2" w:space="0" w:color="auto"/>
            </w:tcBorders>
          </w:tcPr>
          <w:p w14:paraId="4FB2231F"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FFA4C33"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04A4EF7"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first smoothing run [m/m]</w:t>
            </w:r>
          </w:p>
        </w:tc>
      </w:tr>
      <w:tr w:rsidR="009675C1" w:rsidRPr="005B3A9E" w14:paraId="26469597" w14:textId="77777777">
        <w:tc>
          <w:tcPr>
            <w:tcW w:w="1764" w:type="dxa"/>
            <w:tcBorders>
              <w:top w:val="single" w:sz="2" w:space="0" w:color="auto"/>
              <w:left w:val="single" w:sz="2" w:space="0" w:color="auto"/>
              <w:bottom w:val="single" w:sz="2" w:space="0" w:color="auto"/>
              <w:right w:val="single" w:sz="2" w:space="0" w:color="auto"/>
            </w:tcBorders>
          </w:tcPr>
          <w:p w14:paraId="6CB5E5CB"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grade,2</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193D87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688A8CC0"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second smoothing run [m/m]</w:t>
            </w:r>
          </w:p>
        </w:tc>
      </w:tr>
      <w:tr w:rsidR="009675C1" w:rsidRPr="00C4674C" w14:paraId="1DFCE305" w14:textId="77777777">
        <w:tc>
          <w:tcPr>
            <w:tcW w:w="1764" w:type="dxa"/>
            <w:tcBorders>
              <w:top w:val="single" w:sz="2" w:space="0" w:color="auto"/>
              <w:left w:val="single" w:sz="2" w:space="0" w:color="auto"/>
              <w:bottom w:val="single" w:sz="2" w:space="0" w:color="auto"/>
              <w:right w:val="single" w:sz="2" w:space="0" w:color="auto"/>
            </w:tcBorders>
          </w:tcPr>
          <w:p w14:paraId="7CE594A6" w14:textId="77777777" w:rsidR="009675C1" w:rsidRPr="00C4674C" w:rsidRDefault="00D449B6">
            <w:pPr>
              <w:pStyle w:val="NormalLeft"/>
              <w:rPr>
                <w:lang w:val="en-GB"/>
              </w:rPr>
            </w:pPr>
            <w:r w:rsidRPr="00C4674C">
              <w:rPr>
                <w:i/>
                <w:iCs/>
                <w:lang w:val="en-GB"/>
              </w:rPr>
              <w:t>sin</w:t>
            </w:r>
          </w:p>
        </w:tc>
        <w:tc>
          <w:tcPr>
            <w:tcW w:w="465" w:type="dxa"/>
            <w:tcBorders>
              <w:top w:val="single" w:sz="2" w:space="0" w:color="auto"/>
              <w:left w:val="single" w:sz="2" w:space="0" w:color="auto"/>
              <w:bottom w:val="single" w:sz="2" w:space="0" w:color="auto"/>
              <w:right w:val="single" w:sz="2" w:space="0" w:color="auto"/>
            </w:tcBorders>
          </w:tcPr>
          <w:p w14:paraId="0E84997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00153EA" w14:textId="77777777" w:rsidR="009675C1" w:rsidRPr="00C4674C" w:rsidRDefault="00D449B6">
            <w:pPr>
              <w:pStyle w:val="NormalLeft"/>
              <w:rPr>
                <w:lang w:val="en-GB"/>
              </w:rPr>
            </w:pPr>
            <w:r w:rsidRPr="00C4674C">
              <w:rPr>
                <w:lang w:val="en-GB"/>
              </w:rPr>
              <w:t>trigonometric sine function</w:t>
            </w:r>
          </w:p>
        </w:tc>
      </w:tr>
      <w:tr w:rsidR="009675C1" w:rsidRPr="005B3A9E" w14:paraId="3F10623C" w14:textId="77777777">
        <w:tc>
          <w:tcPr>
            <w:tcW w:w="1764" w:type="dxa"/>
            <w:tcBorders>
              <w:top w:val="single" w:sz="2" w:space="0" w:color="auto"/>
              <w:left w:val="single" w:sz="2" w:space="0" w:color="auto"/>
              <w:bottom w:val="single" w:sz="2" w:space="0" w:color="auto"/>
              <w:right w:val="single" w:sz="2" w:space="0" w:color="auto"/>
            </w:tcBorders>
          </w:tcPr>
          <w:p w14:paraId="099DF456" w14:textId="77777777" w:rsidR="009675C1" w:rsidRPr="00C4674C" w:rsidRDefault="00D449B6">
            <w:pPr>
              <w:pStyle w:val="NormalLeft"/>
              <w:rPr>
                <w:lang w:val="en-GB"/>
              </w:rPr>
            </w:pP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BB33F9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9B4E1B" w14:textId="77777777" w:rsidR="009675C1" w:rsidRPr="00C4674C" w:rsidRDefault="00D449B6">
            <w:pPr>
              <w:pStyle w:val="NormalLeft"/>
              <w:rPr>
                <w:lang w:val="en-GB"/>
              </w:rPr>
            </w:pPr>
            <w:r w:rsidRPr="006729E8">
              <w:rPr>
                <w:lang w:val="en-GB"/>
              </w:rPr>
              <w:t>time passed since test start [s]</w:t>
            </w:r>
          </w:p>
        </w:tc>
      </w:tr>
      <w:tr w:rsidR="009675C1" w:rsidRPr="005B3A9E" w14:paraId="58846E7A" w14:textId="77777777">
        <w:tc>
          <w:tcPr>
            <w:tcW w:w="1764" w:type="dxa"/>
            <w:tcBorders>
              <w:top w:val="single" w:sz="2" w:space="0" w:color="auto"/>
              <w:left w:val="single" w:sz="2" w:space="0" w:color="auto"/>
              <w:bottom w:val="single" w:sz="2" w:space="0" w:color="auto"/>
              <w:right w:val="single" w:sz="2" w:space="0" w:color="auto"/>
            </w:tcBorders>
          </w:tcPr>
          <w:p w14:paraId="72957E85" w14:textId="77777777" w:rsidR="009675C1" w:rsidRPr="00C4674C" w:rsidRDefault="00D449B6">
            <w:pPr>
              <w:pStyle w:val="NormalLeft"/>
              <w:rPr>
                <w:lang w:val="en-GB"/>
              </w:rPr>
            </w:pPr>
            <w:r w:rsidRPr="00C4674C">
              <w:rPr>
                <w:i/>
                <w:iCs/>
                <w:lang w:val="en-GB"/>
              </w:rPr>
              <w:t>t</w:t>
            </w:r>
            <w:r w:rsidRPr="00C4674C">
              <w:rPr>
                <w:i/>
                <w:iCs/>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C23B5A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0FC4233" w14:textId="77777777" w:rsidR="009675C1" w:rsidRPr="00C4674C" w:rsidRDefault="00D449B6">
            <w:pPr>
              <w:pStyle w:val="NormalLeft"/>
              <w:rPr>
                <w:lang w:val="en-GB"/>
              </w:rPr>
            </w:pPr>
            <w:r w:rsidRPr="006729E8">
              <w:rPr>
                <w:lang w:val="en-GB"/>
              </w:rPr>
              <w:t>time passed at the measurement directly located before</w:t>
            </w:r>
            <w:r w:rsidRPr="00C4674C">
              <w:rPr>
                <w:lang w:val="en-GB"/>
              </w:rPr>
              <w:t xml:space="preserve"> the respective way point </w:t>
            </w:r>
            <w:r w:rsidRPr="00C4674C">
              <w:rPr>
                <w:i/>
                <w:iCs/>
                <w:lang w:val="en-GB"/>
              </w:rPr>
              <w:t>d</w:t>
            </w:r>
            <w:r w:rsidRPr="00C4674C">
              <w:rPr>
                <w:lang w:val="en-GB"/>
              </w:rPr>
              <w:t xml:space="preserve"> [s]</w:t>
            </w:r>
          </w:p>
        </w:tc>
      </w:tr>
      <w:tr w:rsidR="009675C1" w:rsidRPr="005B3A9E" w14:paraId="50BC389A" w14:textId="77777777">
        <w:tc>
          <w:tcPr>
            <w:tcW w:w="1764" w:type="dxa"/>
            <w:tcBorders>
              <w:top w:val="single" w:sz="2" w:space="0" w:color="auto"/>
              <w:left w:val="single" w:sz="2" w:space="0" w:color="auto"/>
              <w:bottom w:val="single" w:sz="2" w:space="0" w:color="auto"/>
              <w:right w:val="single" w:sz="2" w:space="0" w:color="auto"/>
            </w:tcBorders>
          </w:tcPr>
          <w:p w14:paraId="6B8F10E4" w14:textId="77777777" w:rsidR="009675C1" w:rsidRPr="00C4674C" w:rsidRDefault="00D449B6">
            <w:pPr>
              <w:pStyle w:val="NormalLeft"/>
              <w:rPr>
                <w:lang w:val="en-GB"/>
              </w:rPr>
            </w:pPr>
            <w:r w:rsidRPr="00C4674C">
              <w:rPr>
                <w:i/>
                <w:iCs/>
                <w:lang w:val="en-GB"/>
              </w:rPr>
              <w:t>v</w:t>
            </w:r>
            <w:r w:rsidRPr="00C4674C">
              <w:rPr>
                <w:i/>
                <w:iCs/>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6A87DB1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EDAABE" w14:textId="77777777" w:rsidR="009675C1" w:rsidRPr="00C4674C" w:rsidRDefault="00D449B6">
            <w:pPr>
              <w:pStyle w:val="NormalLeft"/>
              <w:rPr>
                <w:lang w:val="en-GB"/>
              </w:rPr>
            </w:pPr>
            <w:r w:rsidRPr="006729E8">
              <w:rPr>
                <w:lang w:val="en-GB"/>
              </w:rPr>
              <w:t>instantaneous vehicle speed [km/h]</w:t>
            </w:r>
          </w:p>
        </w:tc>
      </w:tr>
      <w:tr w:rsidR="009675C1" w:rsidRPr="005B3A9E" w14:paraId="52178D35" w14:textId="77777777">
        <w:tc>
          <w:tcPr>
            <w:tcW w:w="1764" w:type="dxa"/>
            <w:tcBorders>
              <w:top w:val="single" w:sz="2" w:space="0" w:color="auto"/>
              <w:left w:val="single" w:sz="2" w:space="0" w:color="auto"/>
              <w:bottom w:val="single" w:sz="2" w:space="0" w:color="auto"/>
              <w:right w:val="single" w:sz="2" w:space="0" w:color="auto"/>
            </w:tcBorders>
          </w:tcPr>
          <w:p w14:paraId="5FD45644" w14:textId="77777777" w:rsidR="009675C1" w:rsidRPr="00C4674C" w:rsidRDefault="00D449B6">
            <w:pPr>
              <w:pStyle w:val="NormalLeft"/>
              <w:rPr>
                <w:lang w:val="en-GB"/>
              </w:rPr>
            </w:pPr>
            <w:r w:rsidRPr="00C4674C">
              <w:rPr>
                <w:i/>
                <w:iCs/>
                <w:lang w:val="en-GB"/>
              </w:rPr>
              <w:t>v(t)</w:t>
            </w:r>
          </w:p>
        </w:tc>
        <w:tc>
          <w:tcPr>
            <w:tcW w:w="465" w:type="dxa"/>
            <w:tcBorders>
              <w:top w:val="single" w:sz="2" w:space="0" w:color="auto"/>
              <w:left w:val="single" w:sz="2" w:space="0" w:color="auto"/>
              <w:bottom w:val="single" w:sz="2" w:space="0" w:color="auto"/>
              <w:right w:val="single" w:sz="2" w:space="0" w:color="auto"/>
            </w:tcBorders>
          </w:tcPr>
          <w:p w14:paraId="6FFE653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D7EBCA4" w14:textId="77777777" w:rsidR="009675C1" w:rsidRPr="00C4674C" w:rsidRDefault="00D449B6">
            <w:pPr>
              <w:pStyle w:val="NormalLeft"/>
              <w:rPr>
                <w:lang w:val="en-GB"/>
              </w:rPr>
            </w:pPr>
            <w:r w:rsidRPr="006729E8">
              <w:rPr>
                <w:lang w:val="en-GB"/>
              </w:rPr>
              <w:t>vehicle speed at a data point t [km/h]</w:t>
            </w:r>
          </w:p>
        </w:tc>
      </w:tr>
    </w:tbl>
    <w:p w14:paraId="6C911BD8" w14:textId="77777777" w:rsidR="009675C1" w:rsidRPr="006729E8" w:rsidRDefault="009675C1">
      <w:pPr>
        <w:rPr>
          <w:lang w:val="en-GB"/>
        </w:rPr>
      </w:pPr>
    </w:p>
    <w:p w14:paraId="15E61566"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GENERAL REQUIREMENTS</w:t>
      </w:r>
    </w:p>
    <w:p w14:paraId="36CF9B22" w14:textId="77777777" w:rsidR="009675C1" w:rsidRPr="00C4674C" w:rsidRDefault="00D449B6">
      <w:pPr>
        <w:rPr>
          <w:lang w:val="en-GB"/>
        </w:rPr>
      </w:pPr>
      <w:r w:rsidRPr="00C4674C">
        <w:rPr>
          <w:lang w:val="en-GB"/>
        </w:rPr>
        <w:t xml:space="preserve">The cumulative positive elevation gain of a RDE trip shall be determined based on three parameters: the instantaneous vehicle altitude </w:t>
      </w:r>
      <w:proofErr w:type="spellStart"/>
      <w:r w:rsidRPr="00C4674C">
        <w:rPr>
          <w:i/>
          <w:iCs/>
          <w:lang w:val="en-GB"/>
        </w:rPr>
        <w:t>h</w:t>
      </w:r>
      <w:r w:rsidRPr="00C4674C">
        <w:rPr>
          <w:i/>
          <w:iCs/>
          <w:vertAlign w:val="subscript"/>
          <w:lang w:val="en-GB"/>
        </w:rPr>
        <w:t>GPS</w:t>
      </w:r>
      <w:proofErr w:type="gramStart"/>
      <w:r w:rsidRPr="00C4674C">
        <w:rPr>
          <w:i/>
          <w:iCs/>
          <w:vertAlign w:val="subscript"/>
          <w:lang w:val="en-GB"/>
        </w:rPr>
        <w:t>,i</w:t>
      </w:r>
      <w:proofErr w:type="spellEnd"/>
      <w:proofErr w:type="gramEnd"/>
      <w:r w:rsidRPr="00C4674C">
        <w:rPr>
          <w:lang w:val="en-GB"/>
        </w:rPr>
        <w:t xml:space="preserve"> [m above sea level] as measured with the GPS, the instantaneous vehicle speed </w:t>
      </w:r>
      <w:r w:rsidRPr="00C4674C">
        <w:rPr>
          <w:i/>
          <w:iCs/>
          <w:lang w:val="en-GB"/>
        </w:rPr>
        <w:t>v</w:t>
      </w:r>
      <w:r w:rsidRPr="00C4674C">
        <w:rPr>
          <w:vertAlign w:val="subscript"/>
          <w:lang w:val="en-GB"/>
        </w:rPr>
        <w:t>i</w:t>
      </w:r>
      <w:r w:rsidRPr="00C4674C">
        <w:rPr>
          <w:lang w:val="en-GB"/>
        </w:rPr>
        <w:t xml:space="preserve"> [km/h] recorded at a frequency of 1 Hz and the corresponding time </w:t>
      </w:r>
      <w:r w:rsidRPr="00C4674C">
        <w:rPr>
          <w:i/>
          <w:iCs/>
          <w:lang w:val="en-GB"/>
        </w:rPr>
        <w:t>t</w:t>
      </w:r>
      <w:r w:rsidRPr="00C4674C">
        <w:rPr>
          <w:lang w:val="en-GB"/>
        </w:rPr>
        <w:t xml:space="preserve"> [s] that has passed since test start.</w:t>
      </w:r>
    </w:p>
    <w:p w14:paraId="557F4037"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CALCULATION OF CUMULATIVE POSITIVE ELEVATION GAIN</w:t>
      </w:r>
    </w:p>
    <w:p w14:paraId="0DCF6828"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General</w:t>
      </w:r>
    </w:p>
    <w:p w14:paraId="68DB88C4" w14:textId="77777777" w:rsidR="009675C1" w:rsidRPr="00C4674C" w:rsidRDefault="00D449B6">
      <w:pPr>
        <w:rPr>
          <w:lang w:val="en-GB"/>
        </w:rPr>
      </w:pPr>
      <w:r w:rsidRPr="00C4674C">
        <w:rPr>
          <w:lang w:val="en-GB"/>
        </w:rPr>
        <w:t>The cumulative positive elevation gain of a RDE trip shall be calculated as a three-step procedure, consisting of (i) the screening and principle verification of data quality, (ii) the correction of instantaneous vehicle altitude data, and (iii) the calculation of the cumulative positive elevation gain.</w:t>
      </w:r>
    </w:p>
    <w:p w14:paraId="491AB6EC"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Screening and principle verification of data quality</w:t>
      </w:r>
    </w:p>
    <w:p w14:paraId="20E84EE8" w14:textId="77777777" w:rsidR="009675C1" w:rsidRPr="00C4674C" w:rsidRDefault="00D449B6">
      <w:pPr>
        <w:rPr>
          <w:lang w:val="en-GB"/>
        </w:rPr>
      </w:pPr>
      <w:r w:rsidRPr="00C4674C">
        <w:rPr>
          <w:lang w:val="en-GB"/>
        </w:rPr>
        <w:t xml:space="preserve">The instantaneous vehicle speed data shall be checked for completeness. Correcting for missing data is permitted if gaps remain within the requirements specified in Point 7 of Appendix 4; else, the test results shall be voided. The instantaneous altitude data shall be checked for </w:t>
      </w:r>
      <w:r w:rsidRPr="00C4674C">
        <w:rPr>
          <w:lang w:val="en-GB"/>
        </w:rPr>
        <w:lastRenderedPageBreak/>
        <w:t>completeness. Data gaps shall be completed by data interpolation. The correctness of interpolated data shall be verified by a topographic map. It is recommended to correct interpolated data if the following condition applies:</w:t>
      </w:r>
    </w:p>
    <w:p w14:paraId="0B27E596" w14:textId="77777777" w:rsidR="009675C1" w:rsidRPr="00C4674C" w:rsidRDefault="00D449B6">
      <w:pPr>
        <w:rPr>
          <w:lang w:val="en-GB"/>
        </w:rPr>
      </w:pPr>
      <w:r w:rsidRPr="00C4674C">
        <w:rPr>
          <w:lang w:val="en-GB"/>
        </w:rPr>
        <w:t>(</w:t>
      </w:r>
      <w:proofErr w:type="spellStart"/>
      <w:proofErr w:type="gramStart"/>
      <w:r w:rsidRPr="00C4674C">
        <w:rPr>
          <w:lang w:val="en-GB"/>
        </w:rPr>
        <w:t>h</w:t>
      </w:r>
      <w:r w:rsidRPr="00C4674C">
        <w:rPr>
          <w:vertAlign w:val="subscript"/>
          <w:lang w:val="en-GB"/>
        </w:rPr>
        <w:t>GPS</w:t>
      </w:r>
      <w:proofErr w:type="spellEnd"/>
      <w:r w:rsidRPr="00C4674C">
        <w:rPr>
          <w:lang w:val="en-GB"/>
        </w:rPr>
        <w:t>(</w:t>
      </w:r>
      <w:proofErr w:type="gramEnd"/>
      <w:r w:rsidRPr="00C4674C">
        <w:rPr>
          <w:lang w:val="en-GB"/>
        </w:rPr>
        <w:t xml:space="preserve">t) </w:t>
      </w:r>
      <w:proofErr w:type="spellStart"/>
      <w:r w:rsidRPr="00C4674C">
        <w:rPr>
          <w:lang w:val="en-GB"/>
        </w:rPr>
        <w:t>h</w:t>
      </w:r>
      <w:r w:rsidRPr="00C4674C">
        <w:rPr>
          <w:vertAlign w:val="subscript"/>
          <w:lang w:val="en-GB"/>
        </w:rPr>
        <w:t>map</w:t>
      </w:r>
      <w:proofErr w:type="spellEnd"/>
      <w:r w:rsidRPr="00C4674C">
        <w:rPr>
          <w:lang w:val="en-GB"/>
        </w:rPr>
        <w:t>(t))</w:t>
      </w:r>
      <w:proofErr w:type="gramStart"/>
      <w:r w:rsidRPr="00C4674C">
        <w:rPr>
          <w:lang w:val="en-GB"/>
        </w:rPr>
        <w:t>( 40m</w:t>
      </w:r>
      <w:proofErr w:type="gramEnd"/>
      <w:r w:rsidRPr="00C4674C">
        <w:rPr>
          <w:lang w:val="en-GB"/>
        </w:rPr>
        <w:t>)The altitude correction shall be applied so that:</w:t>
      </w:r>
    </w:p>
    <w:p w14:paraId="149F7407" w14:textId="77777777" w:rsidR="009675C1" w:rsidRPr="00C4674C" w:rsidRDefault="00D449B6">
      <w:pPr>
        <w:rPr>
          <w:lang w:val="en-GB"/>
        </w:rPr>
      </w:pPr>
      <w:r w:rsidRPr="00C4674C">
        <w:rPr>
          <w:lang w:val="en-GB"/>
        </w:rPr>
        <w:t>(</w:t>
      </w:r>
      <w:proofErr w:type="gramStart"/>
      <w:r w:rsidRPr="00C4674C">
        <w:rPr>
          <w:lang w:val="en-GB"/>
        </w:rPr>
        <w:t>h(</w:t>
      </w:r>
      <w:proofErr w:type="gramEnd"/>
      <w:r w:rsidRPr="00C4674C">
        <w:rPr>
          <w:lang w:val="en-GB"/>
        </w:rPr>
        <w:t xml:space="preserve">t) </w:t>
      </w:r>
      <w:proofErr w:type="spellStart"/>
      <w:r w:rsidRPr="00C4674C">
        <w:rPr>
          <w:lang w:val="en-GB"/>
        </w:rPr>
        <w:t>h</w:t>
      </w:r>
      <w:r w:rsidRPr="00C4674C">
        <w:rPr>
          <w:vertAlign w:val="subscript"/>
          <w:lang w:val="en-GB"/>
        </w:rPr>
        <w:t>map</w:t>
      </w:r>
      <w:proofErr w:type="spellEnd"/>
      <w:r w:rsidRPr="00C4674C">
        <w:rPr>
          <w:lang w:val="en-GB"/>
        </w:rPr>
        <w:t>(t))where:</w:t>
      </w:r>
    </w:p>
    <w:tbl>
      <w:tblPr>
        <w:tblW w:w="0" w:type="auto"/>
        <w:tblLayout w:type="fixed"/>
        <w:tblLook w:val="0000" w:firstRow="0" w:lastRow="0" w:firstColumn="0" w:lastColumn="0" w:noHBand="0" w:noVBand="0"/>
      </w:tblPr>
      <w:tblGrid>
        <w:gridCol w:w="1207"/>
        <w:gridCol w:w="464"/>
        <w:gridCol w:w="7615"/>
      </w:tblGrid>
      <w:tr w:rsidR="009675C1" w:rsidRPr="005B3A9E" w14:paraId="773305ED" w14:textId="77777777">
        <w:tc>
          <w:tcPr>
            <w:tcW w:w="1207" w:type="dxa"/>
            <w:tcBorders>
              <w:top w:val="single" w:sz="2" w:space="0" w:color="auto"/>
              <w:left w:val="single" w:sz="2" w:space="0" w:color="auto"/>
              <w:bottom w:val="single" w:sz="2" w:space="0" w:color="auto"/>
              <w:right w:val="single" w:sz="2" w:space="0" w:color="auto"/>
            </w:tcBorders>
          </w:tcPr>
          <w:p w14:paraId="4432DD6D" w14:textId="77777777" w:rsidR="009675C1" w:rsidRPr="00C4674C" w:rsidRDefault="00D449B6">
            <w:pPr>
              <w:pStyle w:val="NormalLeft"/>
              <w:rPr>
                <w:lang w:val="en-GB"/>
              </w:rPr>
            </w:pPr>
            <w:r w:rsidRPr="00C4674C">
              <w:rPr>
                <w:lang w:val="en-GB"/>
              </w:rPr>
              <w:t>h(t)</w:t>
            </w:r>
          </w:p>
        </w:tc>
        <w:tc>
          <w:tcPr>
            <w:tcW w:w="464" w:type="dxa"/>
            <w:tcBorders>
              <w:top w:val="single" w:sz="2" w:space="0" w:color="auto"/>
              <w:left w:val="single" w:sz="2" w:space="0" w:color="auto"/>
              <w:bottom w:val="single" w:sz="2" w:space="0" w:color="auto"/>
              <w:right w:val="single" w:sz="2" w:space="0" w:color="auto"/>
            </w:tcBorders>
          </w:tcPr>
          <w:p w14:paraId="6E6570D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4A7DF6C" w14:textId="77777777" w:rsidR="009675C1" w:rsidRPr="00C4674C" w:rsidRDefault="00D449B6">
            <w:pPr>
              <w:pStyle w:val="NormalLeft"/>
              <w:rPr>
                <w:lang w:val="en-GB"/>
              </w:rPr>
            </w:pPr>
            <w:r w:rsidRPr="006729E8">
              <w:rPr>
                <w:lang w:val="en-GB"/>
              </w:rPr>
              <w:t>vehicle altitude after t</w:t>
            </w:r>
            <w:r w:rsidRPr="00C4674C">
              <w:rPr>
                <w:lang w:val="en-GB"/>
              </w:rPr>
              <w:t>he screening and principle verification of data quality at data point t [m above sea level]</w:t>
            </w:r>
          </w:p>
        </w:tc>
      </w:tr>
      <w:tr w:rsidR="009675C1" w:rsidRPr="005B3A9E" w14:paraId="2F3AB2D3" w14:textId="77777777">
        <w:tc>
          <w:tcPr>
            <w:tcW w:w="1207" w:type="dxa"/>
            <w:tcBorders>
              <w:top w:val="single" w:sz="2" w:space="0" w:color="auto"/>
              <w:left w:val="single" w:sz="2" w:space="0" w:color="auto"/>
              <w:bottom w:val="single" w:sz="2" w:space="0" w:color="auto"/>
              <w:right w:val="single" w:sz="2" w:space="0" w:color="auto"/>
            </w:tcBorders>
          </w:tcPr>
          <w:p w14:paraId="7B77512D"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GPS</w:t>
            </w:r>
            <w:proofErr w:type="spellEnd"/>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2B7223C2"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54D29F6B"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5B3A9E" w14:paraId="71950BDB" w14:textId="77777777">
        <w:tc>
          <w:tcPr>
            <w:tcW w:w="1207" w:type="dxa"/>
            <w:tcBorders>
              <w:top w:val="single" w:sz="2" w:space="0" w:color="auto"/>
              <w:left w:val="single" w:sz="2" w:space="0" w:color="auto"/>
              <w:bottom w:val="single" w:sz="2" w:space="0" w:color="auto"/>
              <w:right w:val="single" w:sz="2" w:space="0" w:color="auto"/>
            </w:tcBorders>
          </w:tcPr>
          <w:p w14:paraId="79EB1227"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map</w:t>
            </w:r>
            <w:proofErr w:type="spellEnd"/>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A2469A3"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71F57BA3" w14:textId="77777777" w:rsidR="009675C1" w:rsidRPr="00C4674C" w:rsidRDefault="00D449B6">
            <w:pPr>
              <w:pStyle w:val="NormalLeft"/>
              <w:rPr>
                <w:lang w:val="en-GB"/>
              </w:rPr>
            </w:pPr>
            <w:r w:rsidRPr="006729E8">
              <w:rPr>
                <w:lang w:val="en-GB"/>
              </w:rPr>
              <w:t xml:space="preserve">vehicle altitude based on topographic map at data point t [m above sea </w:t>
            </w:r>
            <w:r w:rsidRPr="00C4674C">
              <w:rPr>
                <w:lang w:val="en-GB"/>
              </w:rPr>
              <w:t>level]</w:t>
            </w:r>
          </w:p>
        </w:tc>
      </w:tr>
    </w:tbl>
    <w:p w14:paraId="7DF4C345" w14:textId="77777777" w:rsidR="009675C1" w:rsidRPr="006729E8" w:rsidRDefault="009675C1">
      <w:pPr>
        <w:rPr>
          <w:lang w:val="en-GB"/>
        </w:rPr>
      </w:pPr>
    </w:p>
    <w:p w14:paraId="31F431DE" w14:textId="77777777" w:rsidR="009675C1" w:rsidRPr="00C4674C" w:rsidRDefault="00D449B6" w:rsidP="000545C4">
      <w:pPr>
        <w:pStyle w:val="ManualHeading3"/>
        <w:numPr>
          <w:ilvl w:val="0"/>
          <w:numId w:val="0"/>
        </w:numPr>
        <w:ind w:left="850" w:hanging="850"/>
        <w:rPr>
          <w:lang w:val="en-GB"/>
        </w:rPr>
      </w:pPr>
      <w:r w:rsidRPr="00C4674C">
        <w:rPr>
          <w:lang w:val="en-GB"/>
        </w:rPr>
        <w:t>4.3.</w:t>
      </w:r>
      <w:r w:rsidRPr="00C4674C">
        <w:rPr>
          <w:lang w:val="en-GB"/>
        </w:rPr>
        <w:tab/>
        <w:t>Correction of instantaneous vehicle altitude data</w:t>
      </w:r>
    </w:p>
    <w:p w14:paraId="0029D89C" w14:textId="77777777" w:rsidR="009675C1" w:rsidRPr="00C4674C" w:rsidRDefault="00D449B6">
      <w:pPr>
        <w:rPr>
          <w:lang w:val="en-GB"/>
        </w:rPr>
      </w:pPr>
      <w:r w:rsidRPr="00C4674C">
        <w:rPr>
          <w:lang w:val="en-GB"/>
        </w:rPr>
        <w:t xml:space="preserve">The altitude </w:t>
      </w:r>
      <w:proofErr w:type="gramStart"/>
      <w:r w:rsidRPr="00C4674C">
        <w:rPr>
          <w:i/>
          <w:iCs/>
          <w:lang w:val="en-GB"/>
        </w:rPr>
        <w:t>h(</w:t>
      </w:r>
      <w:proofErr w:type="gramEnd"/>
      <w:r w:rsidRPr="00C4674C">
        <w:rPr>
          <w:i/>
          <w:iCs/>
          <w:lang w:val="en-GB"/>
        </w:rPr>
        <w:t>0)</w:t>
      </w:r>
      <w:r w:rsidRPr="00C4674C">
        <w:rPr>
          <w:lang w:val="en-GB"/>
        </w:rPr>
        <w:t xml:space="preserve"> at the start of a trip at </w:t>
      </w:r>
      <w:r w:rsidRPr="00C4674C">
        <w:rPr>
          <w:i/>
          <w:iCs/>
          <w:lang w:val="en-GB"/>
        </w:rPr>
        <w:t>d(0)</w:t>
      </w:r>
      <w:r w:rsidRPr="00C4674C">
        <w:rPr>
          <w:lang w:val="en-GB"/>
        </w:rPr>
        <w:t xml:space="preserve"> shall be obtained by GPS and verified for correctness with information from a topographic map. The deviation shall not be larger than 40 m. Any instantaneous altitude data </w:t>
      </w:r>
      <w:proofErr w:type="gramStart"/>
      <w:r w:rsidRPr="00C4674C">
        <w:rPr>
          <w:i/>
          <w:iCs/>
          <w:lang w:val="en-GB"/>
        </w:rPr>
        <w:t>h(</w:t>
      </w:r>
      <w:proofErr w:type="gramEnd"/>
      <w:r w:rsidRPr="00C4674C">
        <w:rPr>
          <w:i/>
          <w:iCs/>
          <w:lang w:val="en-GB"/>
        </w:rPr>
        <w:t>t)</w:t>
      </w:r>
      <w:r w:rsidRPr="00C4674C">
        <w:rPr>
          <w:lang w:val="en-GB"/>
        </w:rPr>
        <w:t xml:space="preserve"> shall be corrected if the following condition applies:</w:t>
      </w:r>
    </w:p>
    <w:p w14:paraId="60678CAC" w14:textId="77777777" w:rsidR="009675C1" w:rsidRPr="00C4674C" w:rsidRDefault="00D449B6">
      <w:pPr>
        <w:rPr>
          <w:lang w:val="en-GB"/>
        </w:rPr>
      </w:pPr>
      <w:r w:rsidRPr="00C4674C">
        <w:rPr>
          <w:lang w:val="en-GB"/>
        </w:rPr>
        <w:t>(</w:t>
      </w:r>
      <w:proofErr w:type="gramStart"/>
      <w:r w:rsidRPr="00C4674C">
        <w:rPr>
          <w:lang w:val="en-GB"/>
        </w:rPr>
        <w:t>h(</w:t>
      </w:r>
      <w:proofErr w:type="gramEnd"/>
      <w:r w:rsidRPr="00C4674C">
        <w:rPr>
          <w:lang w:val="en-GB"/>
        </w:rPr>
        <w:t>t) h(t 1))(</w:t>
      </w:r>
      <w:proofErr w:type="gramStart"/>
      <w:r w:rsidRPr="00C4674C">
        <w:rPr>
          <w:lang w:val="en-GB"/>
        </w:rPr>
        <w:t>v(</w:t>
      </w:r>
      <w:proofErr w:type="gramEnd"/>
      <w:r w:rsidRPr="00C4674C">
        <w:rPr>
          <w:lang w:val="en-GB"/>
        </w:rPr>
        <w:t>t) 3,6 sin45°)The altitude correction shall be applied so that:</w:t>
      </w:r>
    </w:p>
    <w:p w14:paraId="7F8C7E92" w14:textId="77777777" w:rsidR="009675C1" w:rsidRPr="00721D90" w:rsidRDefault="00D449B6">
      <w:r w:rsidRPr="00721D90">
        <w:t>(</w:t>
      </w:r>
      <w:proofErr w:type="gramStart"/>
      <w:r w:rsidRPr="00721D90">
        <w:t>h</w:t>
      </w:r>
      <w:r w:rsidRPr="00721D90">
        <w:rPr>
          <w:vertAlign w:val="subscript"/>
        </w:rPr>
        <w:t>corr</w:t>
      </w:r>
      <w:proofErr w:type="gramEnd"/>
      <w:r w:rsidRPr="00721D90">
        <w:t>(t) h</w:t>
      </w:r>
      <w:r w:rsidRPr="00721D90">
        <w:rPr>
          <w:vertAlign w:val="subscript"/>
        </w:rPr>
        <w:t>corr</w:t>
      </w:r>
      <w:r w:rsidRPr="00721D90">
        <w:t>(t 1))where:</w:t>
      </w:r>
    </w:p>
    <w:tbl>
      <w:tblPr>
        <w:tblW w:w="0" w:type="auto"/>
        <w:tblLayout w:type="fixed"/>
        <w:tblLook w:val="0000" w:firstRow="0" w:lastRow="0" w:firstColumn="0" w:lastColumn="0" w:noHBand="0" w:noVBand="0"/>
      </w:tblPr>
      <w:tblGrid>
        <w:gridCol w:w="1300"/>
        <w:gridCol w:w="464"/>
        <w:gridCol w:w="7522"/>
      </w:tblGrid>
      <w:tr w:rsidR="009675C1" w:rsidRPr="005B3A9E" w14:paraId="04009778" w14:textId="77777777">
        <w:tc>
          <w:tcPr>
            <w:tcW w:w="1300" w:type="dxa"/>
            <w:tcBorders>
              <w:top w:val="single" w:sz="2" w:space="0" w:color="auto"/>
              <w:left w:val="single" w:sz="2" w:space="0" w:color="auto"/>
              <w:bottom w:val="single" w:sz="2" w:space="0" w:color="auto"/>
              <w:right w:val="single" w:sz="2" w:space="0" w:color="auto"/>
            </w:tcBorders>
          </w:tcPr>
          <w:p w14:paraId="4BE09855" w14:textId="77777777" w:rsidR="009675C1" w:rsidRPr="00C4674C" w:rsidRDefault="00D449B6">
            <w:pPr>
              <w:pStyle w:val="NormalLeft"/>
              <w:rPr>
                <w:lang w:val="en-GB"/>
              </w:rPr>
            </w:pPr>
            <w:r w:rsidRPr="00C4674C">
              <w:rPr>
                <w:lang w:val="en-GB"/>
              </w:rPr>
              <w:t>h(t)</w:t>
            </w:r>
          </w:p>
        </w:tc>
        <w:tc>
          <w:tcPr>
            <w:tcW w:w="464" w:type="dxa"/>
            <w:tcBorders>
              <w:top w:val="single" w:sz="2" w:space="0" w:color="auto"/>
              <w:left w:val="single" w:sz="2" w:space="0" w:color="auto"/>
              <w:bottom w:val="single" w:sz="2" w:space="0" w:color="auto"/>
              <w:right w:val="single" w:sz="2" w:space="0" w:color="auto"/>
            </w:tcBorders>
          </w:tcPr>
          <w:p w14:paraId="0240C0E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9365251" w14:textId="77777777" w:rsidR="009675C1" w:rsidRPr="00C4674C" w:rsidRDefault="00D449B6">
            <w:pPr>
              <w:pStyle w:val="NormalLeft"/>
              <w:rPr>
                <w:lang w:val="en-GB"/>
              </w:rPr>
            </w:pPr>
            <w:r w:rsidRPr="006729E8">
              <w:rPr>
                <w:lang w:val="en-GB"/>
              </w:rPr>
              <w:t>vehicle altitude after the screening and principle v</w:t>
            </w:r>
            <w:r w:rsidRPr="00C4674C">
              <w:rPr>
                <w:lang w:val="en-GB"/>
              </w:rPr>
              <w:t>erification of data quality at data point t [m above sea level]</w:t>
            </w:r>
          </w:p>
        </w:tc>
      </w:tr>
      <w:tr w:rsidR="009675C1" w:rsidRPr="005B3A9E" w14:paraId="3EE59C01" w14:textId="77777777">
        <w:tc>
          <w:tcPr>
            <w:tcW w:w="1300" w:type="dxa"/>
            <w:tcBorders>
              <w:top w:val="single" w:sz="2" w:space="0" w:color="auto"/>
              <w:left w:val="single" w:sz="2" w:space="0" w:color="auto"/>
              <w:bottom w:val="single" w:sz="2" w:space="0" w:color="auto"/>
              <w:right w:val="single" w:sz="2" w:space="0" w:color="auto"/>
            </w:tcBorders>
          </w:tcPr>
          <w:p w14:paraId="25BF76E1" w14:textId="77777777" w:rsidR="009675C1" w:rsidRPr="00C4674C" w:rsidRDefault="00D449B6">
            <w:pPr>
              <w:pStyle w:val="NormalLeft"/>
              <w:rPr>
                <w:lang w:val="en-GB"/>
              </w:rPr>
            </w:pPr>
            <w:r w:rsidRPr="00C4674C">
              <w:rPr>
                <w:lang w:val="en-GB"/>
              </w:rPr>
              <w:t>h(t-1)</w:t>
            </w:r>
          </w:p>
        </w:tc>
        <w:tc>
          <w:tcPr>
            <w:tcW w:w="464" w:type="dxa"/>
            <w:tcBorders>
              <w:top w:val="single" w:sz="2" w:space="0" w:color="auto"/>
              <w:left w:val="single" w:sz="2" w:space="0" w:color="auto"/>
              <w:bottom w:val="single" w:sz="2" w:space="0" w:color="auto"/>
              <w:right w:val="single" w:sz="2" w:space="0" w:color="auto"/>
            </w:tcBorders>
          </w:tcPr>
          <w:p w14:paraId="3D406B56"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B628DC5" w14:textId="77777777" w:rsidR="009675C1" w:rsidRPr="00C4674C" w:rsidRDefault="00D449B6">
            <w:pPr>
              <w:pStyle w:val="NormalLeft"/>
              <w:rPr>
                <w:lang w:val="en-GB"/>
              </w:rPr>
            </w:pPr>
            <w:r w:rsidRPr="006729E8">
              <w:rPr>
                <w:lang w:val="en-GB"/>
              </w:rPr>
              <w:t>vehicle altitude after the screening and principle verification of data quality at data point t-1 [m above sea level]</w:t>
            </w:r>
          </w:p>
        </w:tc>
      </w:tr>
      <w:tr w:rsidR="009675C1" w:rsidRPr="005B3A9E" w14:paraId="1C8C4585" w14:textId="77777777">
        <w:tc>
          <w:tcPr>
            <w:tcW w:w="1300" w:type="dxa"/>
            <w:tcBorders>
              <w:top w:val="single" w:sz="2" w:space="0" w:color="auto"/>
              <w:left w:val="single" w:sz="2" w:space="0" w:color="auto"/>
              <w:bottom w:val="single" w:sz="2" w:space="0" w:color="auto"/>
              <w:right w:val="single" w:sz="2" w:space="0" w:color="auto"/>
            </w:tcBorders>
          </w:tcPr>
          <w:p w14:paraId="099E9953" w14:textId="77777777" w:rsidR="009675C1" w:rsidRPr="00C4674C" w:rsidRDefault="00D449B6">
            <w:pPr>
              <w:pStyle w:val="NormalLeft"/>
              <w:rPr>
                <w:lang w:val="en-GB"/>
              </w:rPr>
            </w:pPr>
            <w:r w:rsidRPr="00C4674C">
              <w:rPr>
                <w:lang w:val="en-GB"/>
              </w:rPr>
              <w:t>v(t)</w:t>
            </w:r>
          </w:p>
        </w:tc>
        <w:tc>
          <w:tcPr>
            <w:tcW w:w="464" w:type="dxa"/>
            <w:tcBorders>
              <w:top w:val="single" w:sz="2" w:space="0" w:color="auto"/>
              <w:left w:val="single" w:sz="2" w:space="0" w:color="auto"/>
              <w:bottom w:val="single" w:sz="2" w:space="0" w:color="auto"/>
              <w:right w:val="single" w:sz="2" w:space="0" w:color="auto"/>
            </w:tcBorders>
          </w:tcPr>
          <w:p w14:paraId="246CB928"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A07E940" w14:textId="77777777" w:rsidR="009675C1" w:rsidRPr="00C4674C" w:rsidRDefault="00D449B6">
            <w:pPr>
              <w:pStyle w:val="NormalLeft"/>
              <w:rPr>
                <w:lang w:val="en-GB"/>
              </w:rPr>
            </w:pPr>
            <w:r w:rsidRPr="006729E8">
              <w:rPr>
                <w:lang w:val="en-GB"/>
              </w:rPr>
              <w:t>vehicle speed of data point t [km/h]</w:t>
            </w:r>
          </w:p>
        </w:tc>
      </w:tr>
      <w:tr w:rsidR="009675C1" w:rsidRPr="005B3A9E" w14:paraId="25AA210D" w14:textId="77777777">
        <w:tc>
          <w:tcPr>
            <w:tcW w:w="1300" w:type="dxa"/>
            <w:tcBorders>
              <w:top w:val="single" w:sz="2" w:space="0" w:color="auto"/>
              <w:left w:val="single" w:sz="2" w:space="0" w:color="auto"/>
              <w:bottom w:val="single" w:sz="2" w:space="0" w:color="auto"/>
              <w:right w:val="single" w:sz="2" w:space="0" w:color="auto"/>
            </w:tcBorders>
          </w:tcPr>
          <w:p w14:paraId="4C53D02A"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665B4B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6D2F267" w14:textId="77777777" w:rsidR="009675C1" w:rsidRPr="00C4674C" w:rsidRDefault="00D449B6">
            <w:pPr>
              <w:pStyle w:val="NormalLeft"/>
              <w:rPr>
                <w:lang w:val="en-GB"/>
              </w:rPr>
            </w:pPr>
            <w:r w:rsidRPr="006729E8">
              <w:rPr>
                <w:lang w:val="en-GB"/>
              </w:rPr>
              <w:t>correct</w:t>
            </w:r>
            <w:r w:rsidRPr="00C4674C">
              <w:rPr>
                <w:lang w:val="en-GB"/>
              </w:rPr>
              <w:t>ed instantaneous vehicle altitude at data point t [m above sea level]</w:t>
            </w:r>
          </w:p>
        </w:tc>
      </w:tr>
      <w:tr w:rsidR="009675C1" w:rsidRPr="005B3A9E" w14:paraId="497B46FD" w14:textId="77777777">
        <w:tc>
          <w:tcPr>
            <w:tcW w:w="1300" w:type="dxa"/>
            <w:tcBorders>
              <w:top w:val="single" w:sz="2" w:space="0" w:color="auto"/>
              <w:left w:val="single" w:sz="2" w:space="0" w:color="auto"/>
              <w:bottom w:val="single" w:sz="2" w:space="0" w:color="auto"/>
              <w:right w:val="single" w:sz="2" w:space="0" w:color="auto"/>
            </w:tcBorders>
          </w:tcPr>
          <w:p w14:paraId="0AC2BC14"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(t-1)</w:t>
            </w:r>
          </w:p>
        </w:tc>
        <w:tc>
          <w:tcPr>
            <w:tcW w:w="464" w:type="dxa"/>
            <w:tcBorders>
              <w:top w:val="single" w:sz="2" w:space="0" w:color="auto"/>
              <w:left w:val="single" w:sz="2" w:space="0" w:color="auto"/>
              <w:bottom w:val="single" w:sz="2" w:space="0" w:color="auto"/>
              <w:right w:val="single" w:sz="2" w:space="0" w:color="auto"/>
            </w:tcBorders>
          </w:tcPr>
          <w:p w14:paraId="6BB6024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081AA9E" w14:textId="77777777" w:rsidR="009675C1" w:rsidRPr="00C4674C" w:rsidRDefault="00D449B6">
            <w:pPr>
              <w:pStyle w:val="NormalLeft"/>
              <w:rPr>
                <w:lang w:val="en-GB"/>
              </w:rPr>
            </w:pPr>
            <w:r w:rsidRPr="006729E8">
              <w:rPr>
                <w:lang w:val="en-GB"/>
              </w:rPr>
              <w:t>corrected instantaneous vehicle altitude at data point t-1 [m above sea level]</w:t>
            </w:r>
          </w:p>
        </w:tc>
      </w:tr>
    </w:tbl>
    <w:p w14:paraId="195F3EB7" w14:textId="77777777" w:rsidR="009675C1" w:rsidRPr="006729E8" w:rsidRDefault="009675C1">
      <w:pPr>
        <w:rPr>
          <w:lang w:val="en-GB"/>
        </w:rPr>
      </w:pPr>
    </w:p>
    <w:p w14:paraId="75F5AE0C" w14:textId="77777777" w:rsidR="009675C1" w:rsidRPr="00C4674C" w:rsidRDefault="00D449B6">
      <w:pPr>
        <w:rPr>
          <w:lang w:val="en-GB"/>
        </w:rPr>
      </w:pPr>
      <w:r w:rsidRPr="00C4674C">
        <w:rPr>
          <w:lang w:val="en-GB"/>
        </w:rPr>
        <w:t>Upon the completion of the correction procedure, a valid set of altitude data is established. This data set shall be used for the calculation of the cumulative positive elevation gain as described in Point 13.4.</w:t>
      </w:r>
    </w:p>
    <w:p w14:paraId="6D22EBB5" w14:textId="77777777" w:rsidR="009675C1" w:rsidRPr="00C4674C" w:rsidRDefault="00D449B6" w:rsidP="000545C4">
      <w:pPr>
        <w:pStyle w:val="ManualHeading3"/>
        <w:numPr>
          <w:ilvl w:val="0"/>
          <w:numId w:val="0"/>
        </w:numPr>
        <w:ind w:left="850" w:hanging="850"/>
        <w:rPr>
          <w:lang w:val="en-GB"/>
        </w:rPr>
      </w:pPr>
      <w:r w:rsidRPr="00C4674C">
        <w:rPr>
          <w:lang w:val="en-GB"/>
        </w:rPr>
        <w:t>4.4.</w:t>
      </w:r>
      <w:r w:rsidRPr="00C4674C">
        <w:rPr>
          <w:lang w:val="en-GB"/>
        </w:rPr>
        <w:tab/>
        <w:t>Final calculation of the cumulative positive elevation gain</w:t>
      </w:r>
    </w:p>
    <w:p w14:paraId="6FB96793" w14:textId="77777777" w:rsidR="009675C1" w:rsidRPr="00C4674C" w:rsidRDefault="00D449B6" w:rsidP="000545C4">
      <w:pPr>
        <w:pStyle w:val="ManualHeading4"/>
        <w:numPr>
          <w:ilvl w:val="0"/>
          <w:numId w:val="0"/>
        </w:numPr>
        <w:ind w:left="850" w:hanging="850"/>
        <w:rPr>
          <w:lang w:val="en-GB"/>
        </w:rPr>
      </w:pPr>
      <w:r w:rsidRPr="00C4674C">
        <w:rPr>
          <w:lang w:val="en-GB"/>
        </w:rPr>
        <w:t>4.4.1.</w:t>
      </w:r>
      <w:r w:rsidRPr="00C4674C">
        <w:rPr>
          <w:lang w:val="en-GB"/>
        </w:rPr>
        <w:tab/>
      </w:r>
      <w:r w:rsidRPr="00C4674C">
        <w:rPr>
          <w:i/>
          <w:iCs/>
          <w:lang w:val="en-GB"/>
        </w:rPr>
        <w:t>Establishment of a uniform spatial resolution</w:t>
      </w:r>
    </w:p>
    <w:p w14:paraId="36C7771A" w14:textId="77777777" w:rsidR="009675C1" w:rsidRPr="00C4674C" w:rsidRDefault="00D449B6">
      <w:pPr>
        <w:rPr>
          <w:lang w:val="en-GB"/>
        </w:rPr>
      </w:pPr>
      <w:r w:rsidRPr="00C4674C">
        <w:rPr>
          <w:lang w:val="en-GB"/>
        </w:rPr>
        <w:t xml:space="preserve">The total distance </w:t>
      </w:r>
      <w:proofErr w:type="spellStart"/>
      <w:r w:rsidRPr="00C4674C">
        <w:rPr>
          <w:i/>
          <w:iCs/>
          <w:lang w:val="en-GB"/>
        </w:rPr>
        <w:t>d</w:t>
      </w:r>
      <w:r w:rsidRPr="00C4674C">
        <w:rPr>
          <w:i/>
          <w:iCs/>
          <w:vertAlign w:val="subscript"/>
          <w:lang w:val="en-GB"/>
        </w:rPr>
        <w:t>tot</w:t>
      </w:r>
      <w:proofErr w:type="spellEnd"/>
      <w:r w:rsidRPr="00C4674C">
        <w:rPr>
          <w:lang w:val="en-GB"/>
        </w:rPr>
        <w:t xml:space="preserve"> [m] covered by a trip shall be determined as sum of the instantaneous distances </w:t>
      </w:r>
      <w:r w:rsidRPr="00C4674C">
        <w:rPr>
          <w:i/>
          <w:iCs/>
          <w:lang w:val="en-GB"/>
        </w:rPr>
        <w:t>d</w:t>
      </w:r>
      <w:r w:rsidRPr="00C4674C">
        <w:rPr>
          <w:vertAlign w:val="subscript"/>
          <w:lang w:val="en-GB"/>
        </w:rPr>
        <w:t>i</w:t>
      </w:r>
      <w:r w:rsidRPr="00C4674C">
        <w:rPr>
          <w:lang w:val="en-GB"/>
        </w:rPr>
        <w:t xml:space="preserve">. The instantaneous distance </w:t>
      </w:r>
      <w:r w:rsidRPr="00C4674C">
        <w:rPr>
          <w:i/>
          <w:iCs/>
          <w:lang w:val="en-GB"/>
        </w:rPr>
        <w:t>d</w:t>
      </w:r>
      <w:r w:rsidRPr="00C4674C">
        <w:rPr>
          <w:vertAlign w:val="subscript"/>
          <w:lang w:val="en-GB"/>
        </w:rPr>
        <w:t>i</w:t>
      </w:r>
      <w:r w:rsidRPr="00C4674C">
        <w:rPr>
          <w:lang w:val="en-GB"/>
        </w:rPr>
        <w:t xml:space="preserve"> shall be determined as:</w:t>
      </w:r>
    </w:p>
    <w:p w14:paraId="1D30EE4C" w14:textId="77777777" w:rsidR="009675C1" w:rsidRPr="00C4674C" w:rsidRDefault="00D449B6">
      <w:pPr>
        <w:rPr>
          <w:lang w:val="en-GB"/>
        </w:rPr>
      </w:pPr>
      <w:r w:rsidRPr="00C4674C">
        <w:rPr>
          <w:lang w:val="en-GB"/>
        </w:rPr>
        <w:t>(</w:t>
      </w:r>
      <w:proofErr w:type="gramStart"/>
      <w:r w:rsidRPr="00C4674C">
        <w:rPr>
          <w:lang w:val="en-GB"/>
        </w:rPr>
        <w:t>d</w:t>
      </w:r>
      <w:r w:rsidRPr="00C4674C">
        <w:rPr>
          <w:vertAlign w:val="subscript"/>
          <w:lang w:val="en-GB"/>
        </w:rPr>
        <w:t>i</w:t>
      </w:r>
      <w:proofErr w:type="gramEnd"/>
      <w:r w:rsidRPr="00C4674C">
        <w:rPr>
          <w:lang w:val="en-GB"/>
        </w:rPr>
        <w:t>)(v</w:t>
      </w:r>
      <w:r w:rsidRPr="00C4674C">
        <w:rPr>
          <w:vertAlign w:val="subscript"/>
          <w:lang w:val="en-GB"/>
        </w:rPr>
        <w:t>i</w:t>
      </w:r>
      <w:r w:rsidRPr="00C4674C">
        <w:rPr>
          <w:lang w:val="en-GB"/>
        </w:rPr>
        <w:t>3</w:t>
      </w:r>
      <w:proofErr w:type="gramStart"/>
      <w:r w:rsidRPr="00C4674C">
        <w:rPr>
          <w:lang w:val="en-GB"/>
        </w:rPr>
        <w:t>,6</w:t>
      </w:r>
      <w:proofErr w:type="gramEnd"/>
      <w:r w:rsidRPr="00C4674C">
        <w:rPr>
          <w:lang w:val="en-GB"/>
        </w:rPr>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B204820" w14:textId="77777777">
        <w:tc>
          <w:tcPr>
            <w:tcW w:w="616" w:type="dxa"/>
            <w:tcBorders>
              <w:top w:val="single" w:sz="2" w:space="0" w:color="auto"/>
              <w:left w:val="single" w:sz="2" w:space="0" w:color="auto"/>
              <w:bottom w:val="single" w:sz="2" w:space="0" w:color="auto"/>
              <w:right w:val="single" w:sz="2" w:space="0" w:color="auto"/>
            </w:tcBorders>
          </w:tcPr>
          <w:p w14:paraId="7932A8E1" w14:textId="77777777" w:rsidR="009675C1" w:rsidRPr="00C4674C" w:rsidRDefault="00D449B6">
            <w:pPr>
              <w:pStyle w:val="NormalLeft"/>
              <w:rPr>
                <w:lang w:val="en-GB"/>
              </w:rPr>
            </w:pPr>
            <w:r w:rsidRPr="00C4674C">
              <w:rPr>
                <w:lang w:val="en-GB"/>
              </w:rPr>
              <w:t>d</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2785C6B0"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522406A8" w14:textId="77777777" w:rsidR="009675C1" w:rsidRPr="00C4674C" w:rsidRDefault="00D449B6">
            <w:pPr>
              <w:pStyle w:val="NormalLeft"/>
              <w:rPr>
                <w:lang w:val="en-GB"/>
              </w:rPr>
            </w:pPr>
            <w:r w:rsidRPr="00C4674C">
              <w:rPr>
                <w:lang w:val="en-GB"/>
              </w:rPr>
              <w:t>instantaneous distance [m]</w:t>
            </w:r>
          </w:p>
        </w:tc>
      </w:tr>
      <w:tr w:rsidR="009675C1" w:rsidRPr="005B3A9E" w14:paraId="05BD6798" w14:textId="77777777">
        <w:tc>
          <w:tcPr>
            <w:tcW w:w="616" w:type="dxa"/>
            <w:tcBorders>
              <w:top w:val="single" w:sz="2" w:space="0" w:color="auto"/>
              <w:left w:val="single" w:sz="2" w:space="0" w:color="auto"/>
              <w:bottom w:val="single" w:sz="2" w:space="0" w:color="auto"/>
              <w:right w:val="single" w:sz="2" w:space="0" w:color="auto"/>
            </w:tcBorders>
          </w:tcPr>
          <w:p w14:paraId="307BDF73" w14:textId="77777777" w:rsidR="009675C1" w:rsidRPr="00C4674C" w:rsidRDefault="00D449B6">
            <w:pPr>
              <w:pStyle w:val="NormalLeft"/>
              <w:rPr>
                <w:lang w:val="en-GB"/>
              </w:rPr>
            </w:pPr>
            <w:r w:rsidRPr="00C4674C">
              <w:rPr>
                <w:lang w:val="en-GB"/>
              </w:rPr>
              <w:t>v</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1B3800DE"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4E860011" w14:textId="77777777" w:rsidR="009675C1" w:rsidRPr="00C4674C" w:rsidRDefault="00D449B6">
            <w:pPr>
              <w:pStyle w:val="NormalLeft"/>
              <w:rPr>
                <w:lang w:val="en-GB"/>
              </w:rPr>
            </w:pPr>
            <w:r w:rsidRPr="006729E8">
              <w:rPr>
                <w:lang w:val="en-GB"/>
              </w:rPr>
              <w:t>instantaneous vehicle speed [km/h]</w:t>
            </w:r>
          </w:p>
        </w:tc>
      </w:tr>
    </w:tbl>
    <w:p w14:paraId="4E3BD669" w14:textId="77777777" w:rsidR="009675C1" w:rsidRPr="006729E8" w:rsidRDefault="009675C1">
      <w:pPr>
        <w:rPr>
          <w:lang w:val="en-GB"/>
        </w:rPr>
      </w:pPr>
    </w:p>
    <w:p w14:paraId="689D49B7" w14:textId="77777777" w:rsidR="009675C1" w:rsidRPr="00C4674C" w:rsidRDefault="00D449B6">
      <w:pPr>
        <w:rPr>
          <w:lang w:val="en-GB"/>
        </w:rPr>
      </w:pPr>
      <w:r w:rsidRPr="006729E8">
        <w:rPr>
          <w:lang w:val="en-GB"/>
        </w:rPr>
        <w:lastRenderedPageBreak/>
        <w:t>The cumulative ele</w:t>
      </w:r>
      <w:r w:rsidRPr="00C4674C">
        <w:rPr>
          <w:lang w:val="en-GB"/>
        </w:rPr>
        <w:t xml:space="preserve">vation gain shall be calculated from data of a constant spatial resolution of 1 m starting with the first measurement at the start of a trip </w:t>
      </w:r>
      <w:proofErr w:type="gramStart"/>
      <w:r w:rsidRPr="00C4674C">
        <w:rPr>
          <w:i/>
          <w:iCs/>
          <w:lang w:val="en-GB"/>
        </w:rPr>
        <w:t>d(</w:t>
      </w:r>
      <w:proofErr w:type="gramEnd"/>
      <w:r w:rsidRPr="00C4674C">
        <w:rPr>
          <w:i/>
          <w:iCs/>
          <w:lang w:val="en-GB"/>
        </w:rPr>
        <w:t>0)</w:t>
      </w:r>
      <w:r w:rsidRPr="00C4674C">
        <w:rPr>
          <w:lang w:val="en-GB"/>
        </w:rPr>
        <w:t xml:space="preserve">. The discrete data points at a resolution of 1 m are referred to as way points, characterized by a specific distance value d (e.g., 0, 1, 2, 3 m…) and their corresponding altitude </w:t>
      </w:r>
      <w:proofErr w:type="gramStart"/>
      <w:r w:rsidRPr="00C4674C">
        <w:rPr>
          <w:i/>
          <w:iCs/>
          <w:lang w:val="en-GB"/>
        </w:rPr>
        <w:t>h(</w:t>
      </w:r>
      <w:proofErr w:type="gramEnd"/>
      <w:r w:rsidRPr="00C4674C">
        <w:rPr>
          <w:i/>
          <w:iCs/>
          <w:lang w:val="en-GB"/>
        </w:rPr>
        <w:t>d)</w:t>
      </w:r>
      <w:r w:rsidRPr="00C4674C">
        <w:rPr>
          <w:lang w:val="en-GB"/>
        </w:rPr>
        <w:t xml:space="preserve"> [m above sea level].</w:t>
      </w:r>
    </w:p>
    <w:p w14:paraId="7521EDEF" w14:textId="77777777" w:rsidR="009675C1" w:rsidRPr="00C4674C" w:rsidRDefault="00D449B6">
      <w:pPr>
        <w:rPr>
          <w:lang w:val="en-GB"/>
        </w:rPr>
      </w:pPr>
      <w:r w:rsidRPr="00C4674C">
        <w:rPr>
          <w:lang w:val="en-GB"/>
        </w:rPr>
        <w:t xml:space="preserve">The altitude of each discrete way point </w:t>
      </w:r>
      <w:r w:rsidRPr="00C4674C">
        <w:rPr>
          <w:i/>
          <w:iCs/>
          <w:lang w:val="en-GB"/>
        </w:rPr>
        <w:t>d</w:t>
      </w:r>
      <w:r w:rsidRPr="00C4674C">
        <w:rPr>
          <w:lang w:val="en-GB"/>
        </w:rPr>
        <w:t xml:space="preserve"> shall be calculated through interpolation of the instantaneous altitude </w:t>
      </w:r>
      <w:proofErr w:type="spellStart"/>
      <w:proofErr w:type="gramStart"/>
      <w:r w:rsidRPr="00C4674C">
        <w:rPr>
          <w:i/>
          <w:iCs/>
          <w:lang w:val="en-GB"/>
        </w:rPr>
        <w:t>h</w:t>
      </w:r>
      <w:r w:rsidRPr="00C4674C">
        <w:rPr>
          <w:i/>
          <w:iCs/>
          <w:vertAlign w:val="subscript"/>
          <w:lang w:val="en-GB"/>
        </w:rPr>
        <w:t>corr</w:t>
      </w:r>
      <w:proofErr w:type="spellEnd"/>
      <w:r w:rsidRPr="00C4674C">
        <w:rPr>
          <w:i/>
          <w:iCs/>
          <w:lang w:val="en-GB"/>
        </w:rPr>
        <w:t>(</w:t>
      </w:r>
      <w:proofErr w:type="gramEnd"/>
      <w:r w:rsidRPr="00C4674C">
        <w:rPr>
          <w:i/>
          <w:iCs/>
          <w:lang w:val="en-GB"/>
        </w:rPr>
        <w:t>t)</w:t>
      </w:r>
      <w:r w:rsidRPr="00C4674C">
        <w:rPr>
          <w:lang w:val="en-GB"/>
        </w:rPr>
        <w:t xml:space="preserve"> as:</w:t>
      </w:r>
    </w:p>
    <w:p w14:paraId="31B1DEB7" w14:textId="77777777" w:rsidR="009675C1" w:rsidRPr="00C4674C" w:rsidRDefault="00D449B6">
      <w:pPr>
        <w:rPr>
          <w:lang w:val="en-GB"/>
        </w:rPr>
      </w:pPr>
      <w:r w:rsidRPr="00C4674C">
        <w:rPr>
          <w:lang w:val="en-GB"/>
        </w:rPr>
        <w:t>(</w:t>
      </w:r>
      <w:proofErr w:type="gramStart"/>
      <w:r w:rsidRPr="00C4674C">
        <w:rPr>
          <w:lang w:val="en-GB"/>
        </w:rPr>
        <w:t>h</w:t>
      </w:r>
      <w:r w:rsidRPr="00C4674C">
        <w:rPr>
          <w:vertAlign w:val="subscript"/>
          <w:lang w:val="en-GB"/>
        </w:rPr>
        <w:t>int</w:t>
      </w:r>
      <w:r w:rsidRPr="00C4674C">
        <w:rPr>
          <w:lang w:val="en-GB"/>
        </w:rPr>
        <w:t>(</w:t>
      </w:r>
      <w:proofErr w:type="gramEnd"/>
      <w:r w:rsidRPr="00C4674C">
        <w:rPr>
          <w:lang w:val="en-GB"/>
        </w:rPr>
        <w:t>d))(</w:t>
      </w:r>
      <w:proofErr w:type="spellStart"/>
      <w:proofErr w:type="gramStart"/>
      <w:r w:rsidRPr="00C4674C">
        <w:rPr>
          <w:lang w:val="en-GB"/>
        </w:rPr>
        <w:t>h</w:t>
      </w:r>
      <w:r w:rsidRPr="00C4674C">
        <w:rPr>
          <w:vertAlign w:val="subscript"/>
          <w:lang w:val="en-GB"/>
        </w:rPr>
        <w:t>corr</w:t>
      </w:r>
      <w:proofErr w:type="spellEnd"/>
      <w:r w:rsidRPr="00C4674C">
        <w:rPr>
          <w:lang w:val="en-GB"/>
        </w:rPr>
        <w:t>(</w:t>
      </w:r>
      <w:proofErr w:type="gramEnd"/>
      <w:r w:rsidRPr="00C4674C">
        <w:rPr>
          <w:lang w:val="en-GB"/>
        </w:rPr>
        <w:t xml:space="preserve"> 0)</w:t>
      </w:r>
      <w:proofErr w:type="spellStart"/>
      <w:r w:rsidRPr="00C4674C">
        <w:rPr>
          <w:lang w:val="en-GB"/>
        </w:rPr>
        <w:t>h</w:t>
      </w:r>
      <w:r w:rsidRPr="00C4674C">
        <w:rPr>
          <w:vertAlign w:val="subscript"/>
          <w:lang w:val="en-GB"/>
        </w:rPr>
        <w:t>corr</w:t>
      </w:r>
      <w:proofErr w:type="spellEnd"/>
      <w:r w:rsidRPr="00C4674C">
        <w:rPr>
          <w:lang w:val="en-GB"/>
        </w:rPr>
        <w:t xml:space="preserve">( 1) </w:t>
      </w:r>
      <w:proofErr w:type="spellStart"/>
      <w:r w:rsidRPr="00C4674C">
        <w:rPr>
          <w:lang w:val="en-GB"/>
        </w:rPr>
        <w:t>h</w:t>
      </w:r>
      <w:r w:rsidRPr="00C4674C">
        <w:rPr>
          <w:vertAlign w:val="subscript"/>
          <w:lang w:val="en-GB"/>
        </w:rPr>
        <w:t>corr</w:t>
      </w:r>
      <w:proofErr w:type="spellEnd"/>
      <w:r w:rsidRPr="00C4674C">
        <w:rPr>
          <w:lang w:val="en-GB"/>
        </w:rPr>
        <w:t>( 0)d</w:t>
      </w:r>
      <w:r w:rsidRPr="00C4674C">
        <w:rPr>
          <w:vertAlign w:val="subscript"/>
          <w:lang w:val="en-GB"/>
        </w:rPr>
        <w:t xml:space="preserve"> 1</w:t>
      </w:r>
      <w:r w:rsidRPr="00C4674C">
        <w:rPr>
          <w:lang w:val="en-GB"/>
        </w:rPr>
        <w:t xml:space="preserve"> d</w:t>
      </w:r>
      <w:r w:rsidRPr="00C4674C">
        <w:rPr>
          <w:vertAlign w:val="subscript"/>
          <w:lang w:val="en-GB"/>
        </w:rPr>
        <w:t xml:space="preserve"> 0</w:t>
      </w:r>
      <w:r w:rsidRPr="00C4674C">
        <w:rPr>
          <w:lang w:val="en-GB"/>
        </w:rPr>
        <w:t xml:space="preserve">(d </w:t>
      </w:r>
      <w:proofErr w:type="spellStart"/>
      <w:r w:rsidRPr="00C4674C">
        <w:rPr>
          <w:lang w:val="en-GB"/>
        </w:rPr>
        <w:t>d</w:t>
      </w:r>
      <w:proofErr w:type="spellEnd"/>
      <w:r w:rsidRPr="00C4674C">
        <w:rPr>
          <w:vertAlign w:val="subscript"/>
          <w:lang w:val="en-GB"/>
        </w:rPr>
        <w:t xml:space="preserve"> 0</w:t>
      </w:r>
      <w:r w:rsidRPr="00C4674C">
        <w:rPr>
          <w:lang w:val="en-GB"/>
        </w:rPr>
        <w:t>))Where:</w:t>
      </w:r>
    </w:p>
    <w:tbl>
      <w:tblPr>
        <w:tblW w:w="0" w:type="auto"/>
        <w:tblLayout w:type="fixed"/>
        <w:tblLook w:val="0000" w:firstRow="0" w:lastRow="0" w:firstColumn="0" w:lastColumn="0" w:noHBand="0" w:noVBand="0"/>
      </w:tblPr>
      <w:tblGrid>
        <w:gridCol w:w="1207"/>
        <w:gridCol w:w="464"/>
        <w:gridCol w:w="7615"/>
      </w:tblGrid>
      <w:tr w:rsidR="009675C1" w:rsidRPr="005B3A9E" w14:paraId="4B3E26B2" w14:textId="77777777">
        <w:tc>
          <w:tcPr>
            <w:tcW w:w="1207" w:type="dxa"/>
            <w:tcBorders>
              <w:top w:val="single" w:sz="2" w:space="0" w:color="auto"/>
              <w:left w:val="single" w:sz="2" w:space="0" w:color="auto"/>
              <w:bottom w:val="single" w:sz="2" w:space="0" w:color="auto"/>
              <w:right w:val="single" w:sz="2" w:space="0" w:color="auto"/>
            </w:tcBorders>
          </w:tcPr>
          <w:p w14:paraId="0FB9D3BF"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4" w:type="dxa"/>
            <w:tcBorders>
              <w:top w:val="single" w:sz="2" w:space="0" w:color="auto"/>
              <w:left w:val="single" w:sz="2" w:space="0" w:color="auto"/>
              <w:bottom w:val="single" w:sz="2" w:space="0" w:color="auto"/>
              <w:right w:val="single" w:sz="2" w:space="0" w:color="auto"/>
            </w:tcBorders>
          </w:tcPr>
          <w:p w14:paraId="66FD01E1"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133DF71F"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5B3A9E" w14:paraId="23084F5B" w14:textId="77777777">
        <w:tc>
          <w:tcPr>
            <w:tcW w:w="1207" w:type="dxa"/>
            <w:tcBorders>
              <w:top w:val="single" w:sz="2" w:space="0" w:color="auto"/>
              <w:left w:val="single" w:sz="2" w:space="0" w:color="auto"/>
              <w:bottom w:val="single" w:sz="2" w:space="0" w:color="auto"/>
              <w:right w:val="single" w:sz="2" w:space="0" w:color="auto"/>
            </w:tcBorders>
          </w:tcPr>
          <w:p w14:paraId="2A5F4A9D"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(0)</w:t>
            </w:r>
          </w:p>
        </w:tc>
        <w:tc>
          <w:tcPr>
            <w:tcW w:w="464" w:type="dxa"/>
            <w:tcBorders>
              <w:top w:val="single" w:sz="2" w:space="0" w:color="auto"/>
              <w:left w:val="single" w:sz="2" w:space="0" w:color="auto"/>
              <w:bottom w:val="single" w:sz="2" w:space="0" w:color="auto"/>
              <w:right w:val="single" w:sz="2" w:space="0" w:color="auto"/>
            </w:tcBorders>
          </w:tcPr>
          <w:p w14:paraId="24BE3B9C"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31018998" w14:textId="77777777" w:rsidR="009675C1" w:rsidRPr="00C4674C" w:rsidRDefault="00D449B6">
            <w:pPr>
              <w:pStyle w:val="NormalLeft"/>
              <w:rPr>
                <w:lang w:val="en-GB"/>
              </w:rPr>
            </w:pPr>
            <w:r w:rsidRPr="006729E8">
              <w:rPr>
                <w:lang w:val="en-GB"/>
              </w:rPr>
              <w:t xml:space="preserve">corrected altitude directly before the respective way point </w:t>
            </w:r>
            <w:r w:rsidRPr="00C4674C">
              <w:rPr>
                <w:i/>
                <w:iCs/>
                <w:lang w:val="en-GB"/>
              </w:rPr>
              <w:t>d</w:t>
            </w:r>
            <w:r w:rsidRPr="00C4674C">
              <w:rPr>
                <w:lang w:val="en-GB"/>
              </w:rPr>
              <w:t xml:space="preserve"> [m above sea level]</w:t>
            </w:r>
          </w:p>
        </w:tc>
      </w:tr>
      <w:tr w:rsidR="009675C1" w:rsidRPr="005B3A9E" w14:paraId="7440C136" w14:textId="77777777">
        <w:tc>
          <w:tcPr>
            <w:tcW w:w="1207" w:type="dxa"/>
            <w:tcBorders>
              <w:top w:val="single" w:sz="2" w:space="0" w:color="auto"/>
              <w:left w:val="single" w:sz="2" w:space="0" w:color="auto"/>
              <w:bottom w:val="single" w:sz="2" w:space="0" w:color="auto"/>
              <w:right w:val="single" w:sz="2" w:space="0" w:color="auto"/>
            </w:tcBorders>
          </w:tcPr>
          <w:p w14:paraId="10D9264F"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(1)</w:t>
            </w:r>
          </w:p>
        </w:tc>
        <w:tc>
          <w:tcPr>
            <w:tcW w:w="464" w:type="dxa"/>
            <w:tcBorders>
              <w:top w:val="single" w:sz="2" w:space="0" w:color="auto"/>
              <w:left w:val="single" w:sz="2" w:space="0" w:color="auto"/>
              <w:bottom w:val="single" w:sz="2" w:space="0" w:color="auto"/>
              <w:right w:val="single" w:sz="2" w:space="0" w:color="auto"/>
            </w:tcBorders>
          </w:tcPr>
          <w:p w14:paraId="759F6CC7"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001D0476" w14:textId="77777777" w:rsidR="009675C1" w:rsidRPr="00C4674C" w:rsidRDefault="00D449B6">
            <w:pPr>
              <w:pStyle w:val="NormalLeft"/>
              <w:rPr>
                <w:lang w:val="en-GB"/>
              </w:rPr>
            </w:pPr>
            <w:r w:rsidRPr="006729E8">
              <w:rPr>
                <w:lang w:val="en-GB"/>
              </w:rPr>
              <w:t>corrected altitude dire</w:t>
            </w:r>
            <w:r w:rsidRPr="00C4674C">
              <w:rPr>
                <w:lang w:val="en-GB"/>
              </w:rPr>
              <w:t xml:space="preserve">ctly after the respective way point </w:t>
            </w:r>
            <w:r w:rsidRPr="00C4674C">
              <w:rPr>
                <w:i/>
                <w:iCs/>
                <w:lang w:val="en-GB"/>
              </w:rPr>
              <w:t>d</w:t>
            </w:r>
            <w:r w:rsidRPr="00C4674C">
              <w:rPr>
                <w:lang w:val="en-GB"/>
              </w:rPr>
              <w:t xml:space="preserve"> [m above sea level]</w:t>
            </w:r>
          </w:p>
        </w:tc>
      </w:tr>
      <w:tr w:rsidR="009675C1" w:rsidRPr="005B3A9E" w14:paraId="3E25C15D" w14:textId="77777777">
        <w:tc>
          <w:tcPr>
            <w:tcW w:w="1207" w:type="dxa"/>
            <w:tcBorders>
              <w:top w:val="single" w:sz="2" w:space="0" w:color="auto"/>
              <w:left w:val="single" w:sz="2" w:space="0" w:color="auto"/>
              <w:bottom w:val="single" w:sz="2" w:space="0" w:color="auto"/>
              <w:right w:val="single" w:sz="2" w:space="0" w:color="auto"/>
            </w:tcBorders>
          </w:tcPr>
          <w:p w14:paraId="7341241C" w14:textId="77777777" w:rsidR="009675C1" w:rsidRPr="00C4674C" w:rsidRDefault="00D449B6">
            <w:pPr>
              <w:pStyle w:val="NormalLeft"/>
              <w:rPr>
                <w:lang w:val="en-GB"/>
              </w:rPr>
            </w:pPr>
            <w:r w:rsidRPr="00C4674C">
              <w:rPr>
                <w:i/>
                <w:iCs/>
                <w:lang w:val="en-GB"/>
              </w:rPr>
              <w:t>d</w:t>
            </w:r>
          </w:p>
        </w:tc>
        <w:tc>
          <w:tcPr>
            <w:tcW w:w="464" w:type="dxa"/>
            <w:tcBorders>
              <w:top w:val="single" w:sz="2" w:space="0" w:color="auto"/>
              <w:left w:val="single" w:sz="2" w:space="0" w:color="auto"/>
              <w:bottom w:val="single" w:sz="2" w:space="0" w:color="auto"/>
              <w:right w:val="single" w:sz="2" w:space="0" w:color="auto"/>
            </w:tcBorders>
          </w:tcPr>
          <w:p w14:paraId="25133930"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6D85B961" w14:textId="64251C97" w:rsidR="009675C1" w:rsidRPr="00C4674C" w:rsidRDefault="00D449B6">
            <w:pPr>
              <w:pStyle w:val="NormalLeft"/>
              <w:rPr>
                <w:lang w:val="en-GB"/>
              </w:rPr>
            </w:pPr>
            <w:r w:rsidRPr="006729E8">
              <w:rPr>
                <w:lang w:val="en-GB"/>
              </w:rPr>
              <w:t xml:space="preserve">cumulative distance </w:t>
            </w:r>
            <w:proofErr w:type="spellStart"/>
            <w:r w:rsidRPr="006729E8">
              <w:rPr>
                <w:lang w:val="en-GB"/>
              </w:rPr>
              <w:t>traveled</w:t>
            </w:r>
            <w:proofErr w:type="spellEnd"/>
            <w:r w:rsidRPr="006729E8">
              <w:rPr>
                <w:lang w:val="en-GB"/>
              </w:rPr>
              <w:t xml:space="preserve"> </w:t>
            </w:r>
            <w:commentRangeStart w:id="1671"/>
            <w:ins w:id="1672" w:author="MLIT" w:date="2018-08-27T17:24:00Z">
              <w:r w:rsidR="007E1AB5">
                <w:rPr>
                  <w:lang w:val="en-GB"/>
                </w:rPr>
                <w:t>at</w:t>
              </w:r>
            </w:ins>
            <w:del w:id="1673" w:author="MLIT" w:date="2018-08-27T17:24:00Z">
              <w:r w:rsidRPr="006729E8" w:rsidDel="007E1AB5">
                <w:rPr>
                  <w:lang w:val="en-GB"/>
                </w:rPr>
                <w:delText>until</w:delText>
              </w:r>
            </w:del>
            <w:commentRangeEnd w:id="1671"/>
            <w:r w:rsidR="007E1AB5">
              <w:rPr>
                <w:rStyle w:val="CommentReference"/>
              </w:rPr>
              <w:commentReference w:id="1671"/>
            </w:r>
            <w:r w:rsidRPr="006729E8">
              <w:rPr>
                <w:lang w:val="en-GB"/>
              </w:rPr>
              <w:t xml:space="preserve"> the discrete way point under consideration </w:t>
            </w:r>
            <w:r w:rsidRPr="00C4674C">
              <w:rPr>
                <w:i/>
                <w:iCs/>
                <w:lang w:val="en-GB"/>
              </w:rPr>
              <w:t>d</w:t>
            </w:r>
            <w:r w:rsidRPr="00C4674C">
              <w:rPr>
                <w:lang w:val="en-GB"/>
              </w:rPr>
              <w:t xml:space="preserve"> [m]</w:t>
            </w:r>
          </w:p>
        </w:tc>
      </w:tr>
      <w:tr w:rsidR="009675C1" w:rsidRPr="005B3A9E" w14:paraId="347DAFC0" w14:textId="77777777">
        <w:tc>
          <w:tcPr>
            <w:tcW w:w="1207" w:type="dxa"/>
            <w:tcBorders>
              <w:top w:val="single" w:sz="2" w:space="0" w:color="auto"/>
              <w:left w:val="single" w:sz="2" w:space="0" w:color="auto"/>
              <w:bottom w:val="single" w:sz="2" w:space="0" w:color="auto"/>
              <w:right w:val="single" w:sz="2" w:space="0" w:color="auto"/>
            </w:tcBorders>
          </w:tcPr>
          <w:p w14:paraId="4977E1D4" w14:textId="77777777" w:rsidR="009675C1" w:rsidRPr="00C4674C" w:rsidRDefault="00D449B6">
            <w:pPr>
              <w:pStyle w:val="NormalLeft"/>
              <w:rPr>
                <w:lang w:val="en-GB"/>
              </w:rPr>
            </w:pPr>
            <w:r w:rsidRPr="00C4674C">
              <w:rPr>
                <w:lang w:val="en-GB"/>
              </w:rPr>
              <w:t>d</w:t>
            </w:r>
            <w:r w:rsidRPr="00C4674C">
              <w:rPr>
                <w:vertAlign w:val="subscript"/>
                <w:lang w:val="en-GB"/>
              </w:rPr>
              <w:t>0</w:t>
            </w:r>
          </w:p>
        </w:tc>
        <w:tc>
          <w:tcPr>
            <w:tcW w:w="464" w:type="dxa"/>
            <w:tcBorders>
              <w:top w:val="single" w:sz="2" w:space="0" w:color="auto"/>
              <w:left w:val="single" w:sz="2" w:space="0" w:color="auto"/>
              <w:bottom w:val="single" w:sz="2" w:space="0" w:color="auto"/>
              <w:right w:val="single" w:sz="2" w:space="0" w:color="auto"/>
            </w:tcBorders>
          </w:tcPr>
          <w:p w14:paraId="171F6214"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2A024780" w14:textId="77777777" w:rsidR="009675C1" w:rsidRPr="00C4674C" w:rsidRDefault="00D449B6">
            <w:pPr>
              <w:pStyle w:val="NormalLeft"/>
              <w:rPr>
                <w:lang w:val="en-GB"/>
              </w:rPr>
            </w:pPr>
            <w:r w:rsidRPr="006729E8">
              <w:rPr>
                <w:lang w:val="en-GB"/>
              </w:rPr>
              <w:t xml:space="preserve">cumulative distance travelled until the measurement located directly before the respective way point </w:t>
            </w:r>
            <w:r w:rsidRPr="00C4674C">
              <w:rPr>
                <w:i/>
                <w:iCs/>
                <w:lang w:val="en-GB"/>
              </w:rPr>
              <w:t>d</w:t>
            </w:r>
            <w:r w:rsidRPr="00C4674C">
              <w:rPr>
                <w:lang w:val="en-GB"/>
              </w:rPr>
              <w:t xml:space="preserve"> [m]</w:t>
            </w:r>
          </w:p>
        </w:tc>
      </w:tr>
      <w:tr w:rsidR="009675C1" w:rsidRPr="005B3A9E" w14:paraId="0D063D75" w14:textId="77777777">
        <w:tc>
          <w:tcPr>
            <w:tcW w:w="1207" w:type="dxa"/>
            <w:tcBorders>
              <w:top w:val="single" w:sz="2" w:space="0" w:color="auto"/>
              <w:left w:val="single" w:sz="2" w:space="0" w:color="auto"/>
              <w:bottom w:val="single" w:sz="2" w:space="0" w:color="auto"/>
              <w:right w:val="single" w:sz="2" w:space="0" w:color="auto"/>
            </w:tcBorders>
          </w:tcPr>
          <w:p w14:paraId="54CC1FB5" w14:textId="77777777" w:rsidR="009675C1" w:rsidRPr="00C4674C" w:rsidRDefault="00D449B6">
            <w:pPr>
              <w:pStyle w:val="NormalLeft"/>
              <w:rPr>
                <w:lang w:val="en-GB"/>
              </w:rPr>
            </w:pPr>
            <w:r w:rsidRPr="00C4674C">
              <w:rPr>
                <w:lang w:val="en-GB"/>
              </w:rPr>
              <w:t>d</w:t>
            </w:r>
            <w:r w:rsidRPr="00C4674C">
              <w:rPr>
                <w:vertAlign w:val="subscript"/>
                <w:lang w:val="en-GB"/>
              </w:rPr>
              <w:t>1</w:t>
            </w:r>
          </w:p>
        </w:tc>
        <w:tc>
          <w:tcPr>
            <w:tcW w:w="464" w:type="dxa"/>
            <w:tcBorders>
              <w:top w:val="single" w:sz="2" w:space="0" w:color="auto"/>
              <w:left w:val="single" w:sz="2" w:space="0" w:color="auto"/>
              <w:bottom w:val="single" w:sz="2" w:space="0" w:color="auto"/>
              <w:right w:val="single" w:sz="2" w:space="0" w:color="auto"/>
            </w:tcBorders>
          </w:tcPr>
          <w:p w14:paraId="35E93D1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FDA83FC" w14:textId="77777777" w:rsidR="009675C1" w:rsidRPr="00C4674C" w:rsidRDefault="00D449B6">
            <w:pPr>
              <w:pStyle w:val="NormalLeft"/>
              <w:rPr>
                <w:lang w:val="en-GB"/>
              </w:rPr>
            </w:pPr>
            <w:r w:rsidRPr="006729E8">
              <w:rPr>
                <w:lang w:val="en-GB"/>
              </w:rPr>
              <w:t xml:space="preserve">cumulative distance travelled until the measurement located directly after the respective way point </w:t>
            </w:r>
            <w:r w:rsidRPr="00C4674C">
              <w:rPr>
                <w:i/>
                <w:iCs/>
                <w:lang w:val="en-GB"/>
              </w:rPr>
              <w:t>d</w:t>
            </w:r>
            <w:r w:rsidRPr="00C4674C">
              <w:rPr>
                <w:lang w:val="en-GB"/>
              </w:rPr>
              <w:t xml:space="preserve"> [m]</w:t>
            </w:r>
          </w:p>
        </w:tc>
      </w:tr>
    </w:tbl>
    <w:p w14:paraId="43705BFD" w14:textId="77777777" w:rsidR="009675C1" w:rsidRPr="006729E8" w:rsidRDefault="009675C1">
      <w:pPr>
        <w:rPr>
          <w:lang w:val="en-GB"/>
        </w:rPr>
      </w:pPr>
    </w:p>
    <w:p w14:paraId="4885D260" w14:textId="77777777" w:rsidR="009675C1" w:rsidRPr="00C4674C" w:rsidRDefault="00D449B6" w:rsidP="000545C4">
      <w:pPr>
        <w:pStyle w:val="ManualHeading4"/>
        <w:numPr>
          <w:ilvl w:val="0"/>
          <w:numId w:val="0"/>
        </w:numPr>
        <w:ind w:left="850" w:hanging="850"/>
        <w:rPr>
          <w:lang w:val="en-GB"/>
        </w:rPr>
      </w:pPr>
      <w:r w:rsidRPr="00C4674C">
        <w:rPr>
          <w:lang w:val="en-GB"/>
        </w:rPr>
        <w:t>4.4.2.</w:t>
      </w:r>
      <w:r w:rsidRPr="00C4674C">
        <w:rPr>
          <w:lang w:val="en-GB"/>
        </w:rPr>
        <w:tab/>
      </w:r>
      <w:r w:rsidRPr="00C4674C">
        <w:rPr>
          <w:i/>
          <w:iCs/>
          <w:lang w:val="en-GB"/>
        </w:rPr>
        <w:t>Additional data smoothing</w:t>
      </w:r>
    </w:p>
    <w:p w14:paraId="50E48211" w14:textId="77777777" w:rsidR="009675C1" w:rsidRPr="00C4674C" w:rsidRDefault="00D449B6">
      <w:pPr>
        <w:rPr>
          <w:lang w:val="en-GB"/>
        </w:rPr>
      </w:pPr>
      <w:r w:rsidRPr="00C4674C">
        <w:rPr>
          <w:lang w:val="en-GB"/>
        </w:rPr>
        <w:t xml:space="preserve">The altitude data obtained for each discrete way point shall be smoothed by applying a two-step procedure; </w:t>
      </w:r>
      <w:r w:rsidRPr="00C4674C">
        <w:rPr>
          <w:i/>
          <w:iCs/>
          <w:lang w:val="en-GB"/>
        </w:rPr>
        <w:t>d</w:t>
      </w:r>
      <w:r w:rsidRPr="00C4674C">
        <w:rPr>
          <w:vertAlign w:val="subscript"/>
          <w:lang w:val="en-GB"/>
        </w:rPr>
        <w:t>a</w:t>
      </w:r>
      <w:r w:rsidRPr="00C4674C">
        <w:rPr>
          <w:lang w:val="en-GB"/>
        </w:rPr>
        <w:t xml:space="preserve"> and </w:t>
      </w:r>
      <w:r w:rsidRPr="00C4674C">
        <w:rPr>
          <w:i/>
          <w:iCs/>
          <w:lang w:val="en-GB"/>
        </w:rPr>
        <w:t>d</w:t>
      </w:r>
      <w:r w:rsidRPr="00C4674C">
        <w:rPr>
          <w:vertAlign w:val="subscript"/>
          <w:lang w:val="en-GB"/>
        </w:rPr>
        <w:t>e</w:t>
      </w:r>
      <w:r w:rsidRPr="00C4674C">
        <w:rPr>
          <w:lang w:val="en-GB"/>
        </w:rPr>
        <w:t xml:space="preserve"> denote the first and last data point respectively (Figure 1). The first smoothing run shall be applied as follows:</w:t>
      </w:r>
    </w:p>
    <w:p w14:paraId="695EB42B" w14:textId="77777777" w:rsidR="009675C1" w:rsidRPr="00C4674C" w:rsidRDefault="00D449B6">
      <w:pPr>
        <w:rPr>
          <w:lang w:val="en-GB"/>
        </w:rPr>
      </w:pPr>
      <w:r w:rsidRPr="00C4674C">
        <w:rPr>
          <w:lang w:val="en-GB"/>
        </w:rPr>
        <w:t>(</w:t>
      </w:r>
      <w:proofErr w:type="gramStart"/>
      <w:r w:rsidRPr="00C4674C">
        <w:rPr>
          <w:lang w:val="en-GB"/>
        </w:rPr>
        <w:t>road</w:t>
      </w:r>
      <w:r w:rsidRPr="00C4674C">
        <w:rPr>
          <w:vertAlign w:val="subscript"/>
          <w:lang w:val="en-GB"/>
        </w:rPr>
        <w:t>grade,</w:t>
      </w:r>
      <w:proofErr w:type="gramEnd"/>
      <w:r w:rsidRPr="00C4674C">
        <w:rPr>
          <w:vertAlign w:val="subscript"/>
          <w:lang w:val="en-GB"/>
        </w:rPr>
        <w:t>1</w:t>
      </w:r>
      <w:r w:rsidRPr="00C4674C">
        <w:rPr>
          <w:lang w:val="en-GB"/>
        </w:rPr>
        <w:t>(d))(</w:t>
      </w:r>
      <w:proofErr w:type="gramStart"/>
      <w:r w:rsidRPr="00C4674C">
        <w:rPr>
          <w:lang w:val="en-GB"/>
        </w:rPr>
        <w:t>h</w:t>
      </w:r>
      <w:r w:rsidRPr="00C4674C">
        <w:rPr>
          <w:vertAlign w:val="subscript"/>
          <w:lang w:val="en-GB"/>
        </w:rPr>
        <w:t>int</w:t>
      </w:r>
      <w:r w:rsidRPr="00C4674C">
        <w:rPr>
          <w:lang w:val="en-GB"/>
        </w:rPr>
        <w:t>(</w:t>
      </w:r>
      <w:proofErr w:type="gramEnd"/>
      <w:r w:rsidRPr="00C4674C">
        <w:rPr>
          <w:lang w:val="en-GB"/>
        </w:rPr>
        <w:t>d 200m) h</w:t>
      </w:r>
      <w:r w:rsidRPr="00C4674C">
        <w:rPr>
          <w:vertAlign w:val="subscript"/>
          <w:lang w:val="en-GB"/>
        </w:rPr>
        <w:t>int</w:t>
      </w:r>
      <w:r w:rsidRPr="00C4674C">
        <w:rPr>
          <w:lang w:val="en-GB"/>
        </w:rPr>
        <w:t>(d</w:t>
      </w:r>
      <w:r w:rsidRPr="00C4674C">
        <w:rPr>
          <w:vertAlign w:val="subscript"/>
          <w:lang w:val="en-GB"/>
        </w:rPr>
        <w:t>a</w:t>
      </w:r>
      <w:r w:rsidRPr="00C4674C">
        <w:rPr>
          <w:lang w:val="en-GB"/>
        </w:rPr>
        <w:t>)(d 200m) for d 200m)((road</w:t>
      </w:r>
      <w:r w:rsidRPr="00C4674C">
        <w:rPr>
          <w:vertAlign w:val="subscript"/>
          <w:lang w:val="en-GB"/>
        </w:rPr>
        <w:t>grade</w:t>
      </w:r>
      <w:proofErr w:type="gramStart"/>
      <w:r w:rsidRPr="00C4674C">
        <w:rPr>
          <w:vertAlign w:val="subscript"/>
          <w:lang w:val="en-GB"/>
        </w:rPr>
        <w:t>,1</w:t>
      </w:r>
      <w:proofErr w:type="gramEnd"/>
      <w:r w:rsidRPr="00C4674C">
        <w:rPr>
          <w:lang w:val="en-GB"/>
        </w:rPr>
        <w:t>(d))h</w:t>
      </w:r>
      <w:r w:rsidRPr="00C4674C">
        <w:rPr>
          <w:vertAlign w:val="subscript"/>
          <w:lang w:val="en-GB"/>
        </w:rPr>
        <w:t>int</w:t>
      </w:r>
      <w:r w:rsidRPr="00C4674C">
        <w:rPr>
          <w:lang w:val="en-GB"/>
        </w:rPr>
        <w:t>(d 200m) h</w:t>
      </w:r>
      <w:r w:rsidRPr="00C4674C">
        <w:rPr>
          <w:vertAlign w:val="subscript"/>
          <w:lang w:val="en-GB"/>
        </w:rPr>
        <w:t>int</w:t>
      </w:r>
      <w:r w:rsidRPr="00C4674C">
        <w:rPr>
          <w:lang w:val="en-GB"/>
        </w:rPr>
        <w:t>(d 200m)(d 200m)(d 200m) for 200m d(d</w:t>
      </w:r>
      <w:r w:rsidRPr="00C4674C">
        <w:rPr>
          <w:vertAlign w:val="subscript"/>
          <w:lang w:val="en-GB"/>
        </w:rPr>
        <w:t>e</w:t>
      </w:r>
      <w:r w:rsidRPr="00C4674C">
        <w:rPr>
          <w:lang w:val="en-GB"/>
        </w:rPr>
        <w:t xml:space="preserve"> 200m))((road</w:t>
      </w:r>
      <w:r w:rsidRPr="00C4674C">
        <w:rPr>
          <w:vertAlign w:val="subscript"/>
          <w:lang w:val="en-GB"/>
        </w:rPr>
        <w:t>grade</w:t>
      </w:r>
      <w:proofErr w:type="gramStart"/>
      <w:r w:rsidRPr="00C4674C">
        <w:rPr>
          <w:vertAlign w:val="subscript"/>
          <w:lang w:val="en-GB"/>
        </w:rPr>
        <w:t>,1</w:t>
      </w:r>
      <w:proofErr w:type="gramEnd"/>
      <w:r w:rsidRPr="00C4674C">
        <w:rPr>
          <w:lang w:val="en-GB"/>
        </w:rPr>
        <w:t>(d))(h</w:t>
      </w:r>
      <w:r w:rsidRPr="00C4674C">
        <w:rPr>
          <w:vertAlign w:val="subscript"/>
          <w:lang w:val="en-GB"/>
        </w:rPr>
        <w:t>int</w:t>
      </w:r>
      <w:r w:rsidRPr="00C4674C">
        <w:rPr>
          <w:lang w:val="en-GB"/>
        </w:rPr>
        <w:t>(d</w:t>
      </w:r>
      <w:r w:rsidRPr="00C4674C">
        <w:rPr>
          <w:vertAlign w:val="subscript"/>
          <w:lang w:val="en-GB"/>
        </w:rPr>
        <w:t>e</w:t>
      </w:r>
      <w:r w:rsidRPr="00C4674C">
        <w:rPr>
          <w:lang w:val="en-GB"/>
        </w:rPr>
        <w:t>) h</w:t>
      </w:r>
      <w:r w:rsidRPr="00C4674C">
        <w:rPr>
          <w:vertAlign w:val="subscript"/>
          <w:lang w:val="en-GB"/>
        </w:rPr>
        <w:t>int</w:t>
      </w:r>
      <w:r w:rsidRPr="00C4674C">
        <w:rPr>
          <w:lang w:val="en-GB"/>
        </w:rPr>
        <w:t>(d 200m)(d</w:t>
      </w:r>
      <w:r w:rsidRPr="00C4674C">
        <w:rPr>
          <w:vertAlign w:val="subscript"/>
          <w:lang w:val="en-GB"/>
        </w:rPr>
        <w:t>e</w:t>
      </w:r>
      <w:r w:rsidRPr="00C4674C">
        <w:rPr>
          <w:lang w:val="en-GB"/>
        </w:rPr>
        <w:t>)(d 200m)) for d(d</w:t>
      </w:r>
      <w:r w:rsidRPr="00C4674C">
        <w:rPr>
          <w:vertAlign w:val="subscript"/>
          <w:lang w:val="en-GB"/>
        </w:rPr>
        <w:t>e</w:t>
      </w:r>
      <w:r w:rsidRPr="00C4674C">
        <w:rPr>
          <w:lang w:val="en-GB"/>
        </w:rPr>
        <w:t xml:space="preserve"> 200m))(</w:t>
      </w:r>
      <w:proofErr w:type="gramStart"/>
      <w:r w:rsidRPr="00C4674C">
        <w:rPr>
          <w:lang w:val="en-GB"/>
        </w:rPr>
        <w:t>h</w:t>
      </w:r>
      <w:r w:rsidRPr="00C4674C">
        <w:rPr>
          <w:vertAlign w:val="subscript"/>
          <w:lang w:val="en-GB"/>
        </w:rPr>
        <w:t>int,</w:t>
      </w:r>
      <w:proofErr w:type="gramEnd"/>
      <w:r w:rsidRPr="00C4674C">
        <w:rPr>
          <w:vertAlign w:val="subscript"/>
          <w:lang w:val="en-GB"/>
        </w:rPr>
        <w:t>sm,1</w:t>
      </w:r>
      <w:r w:rsidRPr="00C4674C">
        <w:rPr>
          <w:lang w:val="en-GB"/>
        </w:rPr>
        <w:t>(d))(</w:t>
      </w:r>
      <w:proofErr w:type="gramStart"/>
      <w:r w:rsidRPr="00C4674C">
        <w:rPr>
          <w:lang w:val="en-GB"/>
        </w:rPr>
        <w:t>h</w:t>
      </w:r>
      <w:r w:rsidRPr="00C4674C">
        <w:rPr>
          <w:vertAlign w:val="subscript"/>
          <w:lang w:val="en-GB"/>
        </w:rPr>
        <w:t>int,</w:t>
      </w:r>
      <w:proofErr w:type="gramEnd"/>
      <w:r w:rsidRPr="00C4674C">
        <w:rPr>
          <w:vertAlign w:val="subscript"/>
          <w:lang w:val="en-GB"/>
        </w:rPr>
        <w:t>sm,1</w:t>
      </w:r>
      <w:r w:rsidRPr="00C4674C">
        <w:rPr>
          <w:lang w:val="en-GB"/>
        </w:rPr>
        <w:t>(d 1m) road</w:t>
      </w:r>
      <w:r w:rsidRPr="00C4674C">
        <w:rPr>
          <w:vertAlign w:val="subscript"/>
          <w:lang w:val="en-GB"/>
        </w:rPr>
        <w:t>grade,1</w:t>
      </w:r>
      <w:r w:rsidRPr="00C4674C">
        <w:rPr>
          <w:lang w:val="en-GB"/>
        </w:rPr>
        <w:t>(d), d d</w:t>
      </w:r>
      <w:r w:rsidRPr="00C4674C">
        <w:rPr>
          <w:vertAlign w:val="subscript"/>
          <w:lang w:val="en-GB"/>
        </w:rPr>
        <w:t>a</w:t>
      </w:r>
      <w:r w:rsidRPr="00C4674C">
        <w:rPr>
          <w:lang w:val="en-GB"/>
        </w:rPr>
        <w:t xml:space="preserve"> 1 to d</w:t>
      </w:r>
      <w:r w:rsidRPr="00C4674C">
        <w:rPr>
          <w:vertAlign w:val="subscript"/>
          <w:lang w:val="en-GB"/>
        </w:rPr>
        <w:t>e</w:t>
      </w:r>
      <w:r w:rsidRPr="00C4674C">
        <w:rPr>
          <w:lang w:val="en-GB"/>
        </w:rPr>
        <w:t>)(</w:t>
      </w:r>
      <w:proofErr w:type="gramStart"/>
      <w:r w:rsidRPr="00C4674C">
        <w:rPr>
          <w:lang w:val="en-GB"/>
        </w:rPr>
        <w:t>h</w:t>
      </w:r>
      <w:r w:rsidRPr="00C4674C">
        <w:rPr>
          <w:vertAlign w:val="subscript"/>
          <w:lang w:val="en-GB"/>
        </w:rPr>
        <w:t>int,</w:t>
      </w:r>
      <w:proofErr w:type="gramEnd"/>
      <w:r w:rsidRPr="00C4674C">
        <w:rPr>
          <w:vertAlign w:val="subscript"/>
          <w:lang w:val="en-GB"/>
        </w:rPr>
        <w:t>sm,1</w:t>
      </w:r>
      <w:r w:rsidRPr="00C4674C">
        <w:rPr>
          <w:lang w:val="en-GB"/>
        </w:rPr>
        <w:t>(d</w:t>
      </w:r>
      <w:r w:rsidRPr="00C4674C">
        <w:rPr>
          <w:vertAlign w:val="subscript"/>
          <w:lang w:val="en-GB"/>
        </w:rPr>
        <w:t>a</w:t>
      </w:r>
      <w:r w:rsidRPr="00C4674C">
        <w:rPr>
          <w:lang w:val="en-GB"/>
        </w:rPr>
        <w:t>))(</w:t>
      </w:r>
      <w:proofErr w:type="gramStart"/>
      <w:r w:rsidRPr="00C4674C">
        <w:rPr>
          <w:lang w:val="en-GB"/>
        </w:rPr>
        <w:t>h</w:t>
      </w:r>
      <w:r w:rsidRPr="00C4674C">
        <w:rPr>
          <w:vertAlign w:val="subscript"/>
          <w:lang w:val="en-GB"/>
        </w:rPr>
        <w:t>int</w:t>
      </w:r>
      <w:r w:rsidRPr="00C4674C">
        <w:rPr>
          <w:lang w:val="en-GB"/>
        </w:rPr>
        <w:t>(</w:t>
      </w:r>
      <w:proofErr w:type="gramEnd"/>
      <w:r w:rsidRPr="00C4674C">
        <w:rPr>
          <w:lang w:val="en-GB"/>
        </w:rPr>
        <w:t>d</w:t>
      </w:r>
      <w:r w:rsidRPr="00C4674C">
        <w:rPr>
          <w:vertAlign w:val="subscript"/>
          <w:lang w:val="en-GB"/>
        </w:rPr>
        <w:t>a</w:t>
      </w:r>
      <w:r w:rsidRPr="00C4674C">
        <w:rPr>
          <w:lang w:val="en-GB"/>
        </w:rPr>
        <w:t>) road</w:t>
      </w:r>
      <w:r w:rsidRPr="00C4674C">
        <w:rPr>
          <w:vertAlign w:val="subscript"/>
          <w:lang w:val="en-GB"/>
        </w:rPr>
        <w:t>grade,1</w:t>
      </w:r>
      <w:r w:rsidRPr="00C4674C">
        <w:rPr>
          <w:lang w:val="en-GB"/>
        </w:rPr>
        <w:t>(d</w:t>
      </w:r>
      <w:r w:rsidRPr="00C4674C">
        <w:rPr>
          <w:vertAlign w:val="subscript"/>
          <w:lang w:val="en-GB"/>
        </w:rPr>
        <w:t>a</w:t>
      </w:r>
      <w:r w:rsidRPr="00C4674C">
        <w:rPr>
          <w:lang w:val="en-GB"/>
        </w:rPr>
        <w:t>))Where:</w:t>
      </w:r>
    </w:p>
    <w:tbl>
      <w:tblPr>
        <w:tblW w:w="0" w:type="auto"/>
        <w:tblLayout w:type="fixed"/>
        <w:tblLook w:val="0000" w:firstRow="0" w:lastRow="0" w:firstColumn="0" w:lastColumn="0" w:noHBand="0" w:noVBand="0"/>
      </w:tblPr>
      <w:tblGrid>
        <w:gridCol w:w="1764"/>
        <w:gridCol w:w="465"/>
        <w:gridCol w:w="7057"/>
      </w:tblGrid>
      <w:tr w:rsidR="009675C1" w:rsidRPr="005B3A9E" w14:paraId="127E9BF8" w14:textId="77777777">
        <w:tc>
          <w:tcPr>
            <w:tcW w:w="1764" w:type="dxa"/>
            <w:tcBorders>
              <w:top w:val="single" w:sz="2" w:space="0" w:color="auto"/>
              <w:left w:val="single" w:sz="2" w:space="0" w:color="auto"/>
              <w:bottom w:val="single" w:sz="2" w:space="0" w:color="auto"/>
              <w:right w:val="single" w:sz="2" w:space="0" w:color="auto"/>
            </w:tcBorders>
          </w:tcPr>
          <w:p w14:paraId="7132C855" w14:textId="77777777" w:rsidR="009675C1" w:rsidRPr="00C4674C" w:rsidRDefault="00D449B6">
            <w:pPr>
              <w:pStyle w:val="NormalLeft"/>
              <w:rPr>
                <w:lang w:val="en-GB"/>
              </w:rPr>
            </w:pPr>
            <w:r w:rsidRPr="00C4674C">
              <w:rPr>
                <w:lang w:val="en-GB"/>
              </w:rPr>
              <w:t>road</w:t>
            </w:r>
            <w:r w:rsidRPr="00C4674C">
              <w:rPr>
                <w:vertAlign w:val="subscript"/>
                <w:lang w:val="en-GB"/>
              </w:rPr>
              <w:t>grade,1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443C689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C85C25F" w14:textId="77777777" w:rsidR="009675C1" w:rsidRPr="00C4674C" w:rsidRDefault="00D449B6">
            <w:pPr>
              <w:pStyle w:val="NormalLeft"/>
              <w:rPr>
                <w:lang w:val="en-GB"/>
              </w:rPr>
            </w:pPr>
            <w:r w:rsidRPr="006729E8">
              <w:rPr>
                <w:lang w:val="en-GB"/>
              </w:rPr>
              <w:t>smoothed road grade at the discrete way point under con</w:t>
            </w:r>
            <w:r w:rsidRPr="00C4674C">
              <w:rPr>
                <w:lang w:val="en-GB"/>
              </w:rPr>
              <w:t>sideration after the first smoothing run [m/m]</w:t>
            </w:r>
          </w:p>
        </w:tc>
      </w:tr>
      <w:tr w:rsidR="009675C1" w:rsidRPr="005B3A9E" w14:paraId="515EC45E" w14:textId="77777777">
        <w:tc>
          <w:tcPr>
            <w:tcW w:w="1764" w:type="dxa"/>
            <w:tcBorders>
              <w:top w:val="single" w:sz="2" w:space="0" w:color="auto"/>
              <w:left w:val="single" w:sz="2" w:space="0" w:color="auto"/>
              <w:bottom w:val="single" w:sz="2" w:space="0" w:color="auto"/>
              <w:right w:val="single" w:sz="2" w:space="0" w:color="auto"/>
            </w:tcBorders>
          </w:tcPr>
          <w:p w14:paraId="1E322A53"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58E729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4CEECC9"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5B3A9E" w14:paraId="2EF89FB1" w14:textId="77777777">
        <w:tc>
          <w:tcPr>
            <w:tcW w:w="1764" w:type="dxa"/>
            <w:tcBorders>
              <w:top w:val="single" w:sz="2" w:space="0" w:color="auto"/>
              <w:left w:val="single" w:sz="2" w:space="0" w:color="auto"/>
              <w:bottom w:val="single" w:sz="2" w:space="0" w:color="auto"/>
              <w:right w:val="single" w:sz="2" w:space="0" w:color="auto"/>
            </w:tcBorders>
          </w:tcPr>
          <w:p w14:paraId="3BA032D3"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BCA98F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5B7DDE" w14:textId="77777777" w:rsidR="009675C1" w:rsidRPr="00C4674C" w:rsidRDefault="00D449B6">
            <w:pPr>
              <w:pStyle w:val="NormalLeft"/>
              <w:rPr>
                <w:lang w:val="en-GB"/>
              </w:rPr>
            </w:pPr>
            <w:r w:rsidRPr="006729E8">
              <w:rPr>
                <w:lang w:val="en-GB"/>
              </w:rPr>
              <w:t>smoothed interpolated altitude, after the first smoothing run at the discrete way point unde</w:t>
            </w:r>
            <w:r w:rsidRPr="00C4674C">
              <w:rPr>
                <w:lang w:val="en-GB"/>
              </w:rPr>
              <w:t xml:space="preserve">r consideration </w:t>
            </w:r>
            <w:r w:rsidRPr="00C4674C">
              <w:rPr>
                <w:i/>
                <w:iCs/>
                <w:lang w:val="en-GB"/>
              </w:rPr>
              <w:t>d</w:t>
            </w:r>
            <w:r w:rsidRPr="00C4674C">
              <w:rPr>
                <w:lang w:val="en-GB"/>
              </w:rPr>
              <w:t xml:space="preserve"> [m above sea level]</w:t>
            </w:r>
          </w:p>
        </w:tc>
      </w:tr>
      <w:tr w:rsidR="009675C1" w:rsidRPr="005B3A9E" w14:paraId="41669357" w14:textId="77777777">
        <w:tc>
          <w:tcPr>
            <w:tcW w:w="1764" w:type="dxa"/>
            <w:tcBorders>
              <w:top w:val="single" w:sz="2" w:space="0" w:color="auto"/>
              <w:left w:val="single" w:sz="2" w:space="0" w:color="auto"/>
              <w:bottom w:val="single" w:sz="2" w:space="0" w:color="auto"/>
              <w:right w:val="single" w:sz="2" w:space="0" w:color="auto"/>
            </w:tcBorders>
          </w:tcPr>
          <w:p w14:paraId="13130E76"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D1E917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BE8E50"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5B3A9E" w14:paraId="3B73BC95" w14:textId="77777777">
        <w:tc>
          <w:tcPr>
            <w:tcW w:w="1764" w:type="dxa"/>
            <w:tcBorders>
              <w:top w:val="single" w:sz="2" w:space="0" w:color="auto"/>
              <w:left w:val="single" w:sz="2" w:space="0" w:color="auto"/>
              <w:bottom w:val="single" w:sz="2" w:space="0" w:color="auto"/>
              <w:right w:val="single" w:sz="2" w:space="0" w:color="auto"/>
            </w:tcBorders>
          </w:tcPr>
          <w:p w14:paraId="172F4940"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0C19CB29"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4938C21" w14:textId="613407FB" w:rsidR="009675C1" w:rsidRPr="00C4674C" w:rsidRDefault="00D449B6">
            <w:pPr>
              <w:pStyle w:val="NormalLeft"/>
              <w:rPr>
                <w:lang w:val="en-GB"/>
              </w:rPr>
            </w:pPr>
            <w:r w:rsidRPr="006729E8">
              <w:rPr>
                <w:lang w:val="en-GB"/>
              </w:rPr>
              <w:t xml:space="preserve">reference way point at </w:t>
            </w:r>
            <w:commentRangeStart w:id="1674"/>
            <w:ins w:id="1675" w:author="MLIT" w:date="2018-08-27T17:23:00Z">
              <w:r w:rsidR="007E1AB5" w:rsidRPr="00C4674C">
                <w:rPr>
                  <w:i/>
                  <w:iCs/>
                  <w:lang w:val="en-GB"/>
                </w:rPr>
                <w:t>d(0)</w:t>
              </w:r>
            </w:ins>
            <w:del w:id="1676" w:author="MLIT" w:date="2018-08-27T17:23:00Z">
              <w:r w:rsidRPr="006729E8" w:rsidDel="007E1AB5">
                <w:rPr>
                  <w:lang w:val="en-GB"/>
                </w:rPr>
                <w:delText>a distance of zero meters</w:delText>
              </w:r>
            </w:del>
            <w:commentRangeEnd w:id="1674"/>
            <w:r w:rsidR="007E1AB5">
              <w:rPr>
                <w:rStyle w:val="CommentReference"/>
              </w:rPr>
              <w:commentReference w:id="1674"/>
            </w:r>
            <w:r w:rsidRPr="006729E8">
              <w:rPr>
                <w:lang w:val="en-GB"/>
              </w:rPr>
              <w:t xml:space="preserve"> [m]</w:t>
            </w:r>
          </w:p>
        </w:tc>
      </w:tr>
      <w:tr w:rsidR="009675C1" w:rsidRPr="005B3A9E" w14:paraId="22CFA7FD" w14:textId="77777777">
        <w:tc>
          <w:tcPr>
            <w:tcW w:w="1764" w:type="dxa"/>
            <w:tcBorders>
              <w:top w:val="single" w:sz="2" w:space="0" w:color="auto"/>
              <w:left w:val="single" w:sz="2" w:space="0" w:color="auto"/>
              <w:bottom w:val="single" w:sz="2" w:space="0" w:color="auto"/>
              <w:right w:val="single" w:sz="2" w:space="0" w:color="auto"/>
            </w:tcBorders>
          </w:tcPr>
          <w:p w14:paraId="62167DDD" w14:textId="77777777" w:rsidR="009675C1" w:rsidRPr="00C4674C" w:rsidRDefault="00D449B6">
            <w:pPr>
              <w:pStyle w:val="NormalLeft"/>
              <w:rPr>
                <w:lang w:val="en-GB"/>
              </w:rPr>
            </w:pPr>
            <w:r w:rsidRPr="00C4674C">
              <w:rPr>
                <w:lang w:val="en-GB"/>
              </w:rPr>
              <w:lastRenderedPageBreak/>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13E76A0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FDBEAE9" w14:textId="77777777" w:rsidR="009675C1" w:rsidRPr="00C4674C" w:rsidRDefault="00D449B6">
            <w:pPr>
              <w:pStyle w:val="NormalLeft"/>
              <w:rPr>
                <w:lang w:val="en-GB"/>
              </w:rPr>
            </w:pPr>
            <w:r w:rsidRPr="006729E8">
              <w:rPr>
                <w:lang w:val="en-GB"/>
              </w:rPr>
              <w:t>cumulative distance travelled until the last discrete way point [m]</w:t>
            </w:r>
          </w:p>
        </w:tc>
      </w:tr>
    </w:tbl>
    <w:p w14:paraId="136C695B" w14:textId="77777777" w:rsidR="009675C1" w:rsidRPr="006729E8" w:rsidRDefault="009675C1">
      <w:pPr>
        <w:rPr>
          <w:lang w:val="en-GB"/>
        </w:rPr>
      </w:pPr>
    </w:p>
    <w:p w14:paraId="411296BC" w14:textId="77777777" w:rsidR="009675C1" w:rsidRPr="00C4674C" w:rsidRDefault="00D449B6">
      <w:pPr>
        <w:rPr>
          <w:lang w:val="en-GB"/>
        </w:rPr>
      </w:pPr>
      <w:r w:rsidRPr="00C4674C">
        <w:rPr>
          <w:lang w:val="en-GB"/>
        </w:rPr>
        <w:t>The second smoothing run shall be applied as follows:</w:t>
      </w:r>
    </w:p>
    <w:p w14:paraId="012D7980" w14:textId="77777777" w:rsidR="009675C1" w:rsidRPr="00C4674C" w:rsidRDefault="00D449B6">
      <w:pPr>
        <w:rPr>
          <w:lang w:val="en-GB"/>
        </w:rPr>
      </w:pPr>
      <w:r w:rsidRPr="00C4674C">
        <w:rPr>
          <w:lang w:val="en-GB"/>
        </w:rPr>
        <w:t>(</w:t>
      </w:r>
      <w:proofErr w:type="gramStart"/>
      <w:r w:rsidRPr="00C4674C">
        <w:rPr>
          <w:lang w:val="en-GB"/>
        </w:rPr>
        <w:t>road</w:t>
      </w:r>
      <w:r w:rsidRPr="00C4674C">
        <w:rPr>
          <w:vertAlign w:val="subscript"/>
          <w:lang w:val="en-GB"/>
        </w:rPr>
        <w:t>grade,</w:t>
      </w:r>
      <w:proofErr w:type="gramEnd"/>
      <w:r w:rsidRPr="00C4674C">
        <w:rPr>
          <w:vertAlign w:val="subscript"/>
          <w:lang w:val="en-GB"/>
        </w:rPr>
        <w:t>2</w:t>
      </w:r>
      <w:r w:rsidRPr="00C4674C">
        <w:rPr>
          <w:lang w:val="en-GB"/>
        </w:rPr>
        <w:t>(d))(</w:t>
      </w:r>
      <w:proofErr w:type="gramStart"/>
      <w:r w:rsidRPr="00C4674C">
        <w:rPr>
          <w:lang w:val="en-GB"/>
        </w:rPr>
        <w:t>h</w:t>
      </w:r>
      <w:r w:rsidRPr="00C4674C">
        <w:rPr>
          <w:vertAlign w:val="subscript"/>
          <w:lang w:val="en-GB"/>
        </w:rPr>
        <w:t>int,</w:t>
      </w:r>
      <w:proofErr w:type="gramEnd"/>
      <w:r w:rsidRPr="00C4674C">
        <w:rPr>
          <w:vertAlign w:val="subscript"/>
          <w:lang w:val="en-GB"/>
        </w:rPr>
        <w:t>sm,1</w:t>
      </w:r>
      <w:r w:rsidRPr="00C4674C">
        <w:rPr>
          <w:lang w:val="en-GB"/>
        </w:rPr>
        <w:t>(d 200m) h</w:t>
      </w:r>
      <w:r w:rsidRPr="00C4674C">
        <w:rPr>
          <w:vertAlign w:val="subscript"/>
          <w:lang w:val="en-GB"/>
        </w:rPr>
        <w:t>int,sm,1</w:t>
      </w:r>
      <w:r w:rsidRPr="00C4674C">
        <w:rPr>
          <w:lang w:val="en-GB"/>
        </w:rPr>
        <w:t>(d</w:t>
      </w:r>
      <w:r w:rsidRPr="00C4674C">
        <w:rPr>
          <w:vertAlign w:val="subscript"/>
          <w:lang w:val="en-GB"/>
        </w:rPr>
        <w:t>a</w:t>
      </w:r>
      <w:r w:rsidRPr="00C4674C">
        <w:rPr>
          <w:lang w:val="en-GB"/>
        </w:rPr>
        <w:t>)(d 200m) for d 200m)((road</w:t>
      </w:r>
      <w:r w:rsidRPr="00C4674C">
        <w:rPr>
          <w:vertAlign w:val="subscript"/>
          <w:lang w:val="en-GB"/>
        </w:rPr>
        <w:t>grade</w:t>
      </w:r>
      <w:proofErr w:type="gramStart"/>
      <w:r w:rsidRPr="00C4674C">
        <w:rPr>
          <w:vertAlign w:val="subscript"/>
          <w:lang w:val="en-GB"/>
        </w:rPr>
        <w:t>,2</w:t>
      </w:r>
      <w:proofErr w:type="gramEnd"/>
      <w:r w:rsidRPr="00C4674C">
        <w:rPr>
          <w:lang w:val="en-GB"/>
        </w:rPr>
        <w:t>(d))h</w:t>
      </w:r>
      <w:r w:rsidRPr="00C4674C">
        <w:rPr>
          <w:vertAlign w:val="subscript"/>
          <w:lang w:val="en-GB"/>
        </w:rPr>
        <w:t>int,sm,1</w:t>
      </w:r>
      <w:r w:rsidRPr="00C4674C">
        <w:rPr>
          <w:lang w:val="en-GB"/>
        </w:rPr>
        <w:t>(d 200m) h</w:t>
      </w:r>
      <w:r w:rsidRPr="00C4674C">
        <w:rPr>
          <w:vertAlign w:val="subscript"/>
          <w:lang w:val="en-GB"/>
        </w:rPr>
        <w:t>int,sm,1</w:t>
      </w:r>
      <w:r w:rsidRPr="00C4674C">
        <w:rPr>
          <w:lang w:val="en-GB"/>
        </w:rPr>
        <w:t>(d 200m)(d 200m)(d 200m) for 200m d(d</w:t>
      </w:r>
      <w:r w:rsidRPr="00C4674C">
        <w:rPr>
          <w:vertAlign w:val="subscript"/>
          <w:lang w:val="en-GB"/>
        </w:rPr>
        <w:t>e</w:t>
      </w:r>
      <w:r w:rsidRPr="00C4674C">
        <w:rPr>
          <w:lang w:val="en-GB"/>
        </w:rPr>
        <w:t xml:space="preserve"> 200m))((road</w:t>
      </w:r>
      <w:r w:rsidRPr="00C4674C">
        <w:rPr>
          <w:vertAlign w:val="subscript"/>
          <w:lang w:val="en-GB"/>
        </w:rPr>
        <w:t>grade</w:t>
      </w:r>
      <w:proofErr w:type="gramStart"/>
      <w:r w:rsidRPr="00C4674C">
        <w:rPr>
          <w:vertAlign w:val="subscript"/>
          <w:lang w:val="en-GB"/>
        </w:rPr>
        <w:t>,2</w:t>
      </w:r>
      <w:proofErr w:type="gramEnd"/>
      <w:r w:rsidRPr="00C4674C">
        <w:rPr>
          <w:lang w:val="en-GB"/>
        </w:rPr>
        <w:t>(d))(h</w:t>
      </w:r>
      <w:r w:rsidRPr="00C4674C">
        <w:rPr>
          <w:vertAlign w:val="subscript"/>
          <w:lang w:val="en-GB"/>
        </w:rPr>
        <w:t>int,sm,1</w:t>
      </w:r>
      <w:r w:rsidRPr="00C4674C">
        <w:rPr>
          <w:lang w:val="en-GB"/>
        </w:rPr>
        <w:t>(d</w:t>
      </w:r>
      <w:r w:rsidRPr="00C4674C">
        <w:rPr>
          <w:vertAlign w:val="subscript"/>
          <w:lang w:val="en-GB"/>
        </w:rPr>
        <w:t>e</w:t>
      </w:r>
      <w:r w:rsidRPr="00C4674C">
        <w:rPr>
          <w:lang w:val="en-GB"/>
        </w:rPr>
        <w:t>) h</w:t>
      </w:r>
      <w:r w:rsidRPr="00C4674C">
        <w:rPr>
          <w:vertAlign w:val="subscript"/>
          <w:lang w:val="en-GB"/>
        </w:rPr>
        <w:t>int,sm,1</w:t>
      </w:r>
      <w:r w:rsidRPr="00C4674C">
        <w:rPr>
          <w:lang w:val="en-GB"/>
        </w:rPr>
        <w:t>(d 200m)(d</w:t>
      </w:r>
      <w:r w:rsidRPr="00C4674C">
        <w:rPr>
          <w:vertAlign w:val="subscript"/>
          <w:lang w:val="en-GB"/>
        </w:rPr>
        <w:t>e</w:t>
      </w:r>
      <w:r w:rsidRPr="00C4674C">
        <w:rPr>
          <w:lang w:val="en-GB"/>
        </w:rPr>
        <w:t>)(d 200m)) for d(d</w:t>
      </w:r>
      <w:r w:rsidRPr="00C4674C">
        <w:rPr>
          <w:vertAlign w:val="subscript"/>
          <w:lang w:val="en-GB"/>
        </w:rPr>
        <w:t>e</w:t>
      </w:r>
      <w:r w:rsidRPr="00C4674C">
        <w:rPr>
          <w:lang w:val="en-GB"/>
        </w:rPr>
        <w:t xml:space="preserve"> 200m))Where:</w:t>
      </w:r>
    </w:p>
    <w:tbl>
      <w:tblPr>
        <w:tblW w:w="0" w:type="auto"/>
        <w:tblLayout w:type="fixed"/>
        <w:tblLook w:val="0000" w:firstRow="0" w:lastRow="0" w:firstColumn="0" w:lastColumn="0" w:noHBand="0" w:noVBand="0"/>
      </w:tblPr>
      <w:tblGrid>
        <w:gridCol w:w="1764"/>
        <w:gridCol w:w="558"/>
        <w:gridCol w:w="6964"/>
      </w:tblGrid>
      <w:tr w:rsidR="009675C1" w:rsidRPr="005B3A9E" w14:paraId="19079A2A" w14:textId="77777777">
        <w:tc>
          <w:tcPr>
            <w:tcW w:w="1764" w:type="dxa"/>
            <w:tcBorders>
              <w:top w:val="single" w:sz="2" w:space="0" w:color="auto"/>
              <w:left w:val="single" w:sz="2" w:space="0" w:color="auto"/>
              <w:bottom w:val="single" w:sz="2" w:space="0" w:color="auto"/>
              <w:right w:val="single" w:sz="2" w:space="0" w:color="auto"/>
            </w:tcBorders>
          </w:tcPr>
          <w:p w14:paraId="489AD6C0" w14:textId="77777777" w:rsidR="009675C1" w:rsidRPr="00C4674C" w:rsidRDefault="00D449B6">
            <w:pPr>
              <w:pStyle w:val="NormalLeft"/>
              <w:rPr>
                <w:lang w:val="en-GB"/>
              </w:rPr>
            </w:pPr>
            <w:r w:rsidRPr="00C4674C">
              <w:rPr>
                <w:lang w:val="en-GB"/>
              </w:rPr>
              <w:t>road</w:t>
            </w:r>
            <w:r w:rsidRPr="00C4674C">
              <w:rPr>
                <w:vertAlign w:val="subscript"/>
                <w:lang w:val="en-GB"/>
              </w:rPr>
              <w:t>grade,2</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72D66E1"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23D0B6F5" w14:textId="77777777" w:rsidR="009675C1" w:rsidRPr="00C4674C" w:rsidRDefault="00D449B6">
            <w:pPr>
              <w:pStyle w:val="NormalLeft"/>
              <w:rPr>
                <w:lang w:val="en-GB"/>
              </w:rPr>
            </w:pPr>
            <w:r w:rsidRPr="006729E8">
              <w:rPr>
                <w:lang w:val="en-GB"/>
              </w:rPr>
              <w:t>smoothed road grade at the discrete way point under consideration after the second smoothing run [m/m]</w:t>
            </w:r>
          </w:p>
        </w:tc>
      </w:tr>
      <w:tr w:rsidR="009675C1" w:rsidRPr="005B3A9E" w14:paraId="088AC334" w14:textId="77777777">
        <w:tc>
          <w:tcPr>
            <w:tcW w:w="1764" w:type="dxa"/>
            <w:tcBorders>
              <w:top w:val="single" w:sz="2" w:space="0" w:color="auto"/>
              <w:left w:val="single" w:sz="2" w:space="0" w:color="auto"/>
              <w:bottom w:val="single" w:sz="2" w:space="0" w:color="auto"/>
              <w:right w:val="single" w:sz="2" w:space="0" w:color="auto"/>
            </w:tcBorders>
          </w:tcPr>
          <w:p w14:paraId="53B209D5"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03022A4"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01ADEDDC" w14:textId="77777777" w:rsidR="009675C1" w:rsidRPr="00C4674C" w:rsidRDefault="00D449B6">
            <w:pPr>
              <w:pStyle w:val="NormalLeft"/>
              <w:rPr>
                <w:lang w:val="en-GB"/>
              </w:rPr>
            </w:pPr>
            <w:r w:rsidRPr="006729E8">
              <w:rPr>
                <w:lang w:val="en-GB"/>
              </w:rPr>
              <w:t xml:space="preserve">smoothed interpolated altitude, after the first smoothing run at the discrete </w:t>
            </w:r>
            <w:r w:rsidRPr="00C4674C">
              <w:rPr>
                <w:lang w:val="en-GB"/>
              </w:rPr>
              <w:t xml:space="preserve">way point under consideration </w:t>
            </w:r>
            <w:r w:rsidRPr="00C4674C">
              <w:rPr>
                <w:i/>
                <w:iCs/>
                <w:lang w:val="en-GB"/>
              </w:rPr>
              <w:t>d</w:t>
            </w:r>
            <w:r w:rsidRPr="00C4674C">
              <w:rPr>
                <w:lang w:val="en-GB"/>
              </w:rPr>
              <w:t xml:space="preserve"> [m above sea level]</w:t>
            </w:r>
          </w:p>
        </w:tc>
      </w:tr>
      <w:tr w:rsidR="009675C1" w:rsidRPr="005B3A9E" w14:paraId="04FD5551" w14:textId="77777777">
        <w:tc>
          <w:tcPr>
            <w:tcW w:w="1764" w:type="dxa"/>
            <w:tcBorders>
              <w:top w:val="single" w:sz="2" w:space="0" w:color="auto"/>
              <w:left w:val="single" w:sz="2" w:space="0" w:color="auto"/>
              <w:bottom w:val="single" w:sz="2" w:space="0" w:color="auto"/>
              <w:right w:val="single" w:sz="2" w:space="0" w:color="auto"/>
            </w:tcBorders>
          </w:tcPr>
          <w:p w14:paraId="4E6F50CC" w14:textId="77777777" w:rsidR="009675C1" w:rsidRPr="00C4674C" w:rsidRDefault="00D449B6">
            <w:pPr>
              <w:pStyle w:val="NormalLeft"/>
              <w:rPr>
                <w:lang w:val="en-GB"/>
              </w:rPr>
            </w:pPr>
            <w:r w:rsidRPr="00C4674C">
              <w:rPr>
                <w:i/>
                <w:iCs/>
                <w:lang w:val="en-GB"/>
              </w:rPr>
              <w:t>d</w:t>
            </w:r>
          </w:p>
        </w:tc>
        <w:tc>
          <w:tcPr>
            <w:tcW w:w="558" w:type="dxa"/>
            <w:tcBorders>
              <w:top w:val="single" w:sz="2" w:space="0" w:color="auto"/>
              <w:left w:val="single" w:sz="2" w:space="0" w:color="auto"/>
              <w:bottom w:val="single" w:sz="2" w:space="0" w:color="auto"/>
              <w:right w:val="single" w:sz="2" w:space="0" w:color="auto"/>
            </w:tcBorders>
          </w:tcPr>
          <w:p w14:paraId="1F7B87B5"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6111DAA2"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5B3A9E" w14:paraId="4E077A1E" w14:textId="77777777">
        <w:tc>
          <w:tcPr>
            <w:tcW w:w="1764" w:type="dxa"/>
            <w:tcBorders>
              <w:top w:val="single" w:sz="2" w:space="0" w:color="auto"/>
              <w:left w:val="single" w:sz="2" w:space="0" w:color="auto"/>
              <w:bottom w:val="single" w:sz="2" w:space="0" w:color="auto"/>
              <w:right w:val="single" w:sz="2" w:space="0" w:color="auto"/>
            </w:tcBorders>
          </w:tcPr>
          <w:p w14:paraId="05BEBD73"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558" w:type="dxa"/>
            <w:tcBorders>
              <w:top w:val="single" w:sz="2" w:space="0" w:color="auto"/>
              <w:left w:val="single" w:sz="2" w:space="0" w:color="auto"/>
              <w:bottom w:val="single" w:sz="2" w:space="0" w:color="auto"/>
              <w:right w:val="single" w:sz="2" w:space="0" w:color="auto"/>
            </w:tcBorders>
          </w:tcPr>
          <w:p w14:paraId="0176A10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3F0C1828" w14:textId="5C6DDA4B" w:rsidR="009675C1" w:rsidRPr="00C4674C" w:rsidRDefault="00D449B6">
            <w:pPr>
              <w:pStyle w:val="NormalLeft"/>
              <w:rPr>
                <w:lang w:val="en-GB"/>
              </w:rPr>
            </w:pPr>
            <w:r w:rsidRPr="006729E8">
              <w:rPr>
                <w:lang w:val="en-GB"/>
              </w:rPr>
              <w:t xml:space="preserve">reference way point at </w:t>
            </w:r>
            <w:commentRangeStart w:id="1677"/>
            <w:ins w:id="1678" w:author="MLIT" w:date="2018-08-27T17:22:00Z">
              <w:r w:rsidR="007E1AB5" w:rsidRPr="00C4674C">
                <w:rPr>
                  <w:i/>
                  <w:iCs/>
                  <w:lang w:val="en-GB"/>
                </w:rPr>
                <w:t>d(0)</w:t>
              </w:r>
            </w:ins>
            <w:del w:id="1679" w:author="MLIT" w:date="2018-08-27T17:22:00Z">
              <w:r w:rsidRPr="006729E8" w:rsidDel="007E1AB5">
                <w:rPr>
                  <w:lang w:val="en-GB"/>
                </w:rPr>
                <w:delText>a distance of zero meters</w:delText>
              </w:r>
            </w:del>
            <w:commentRangeEnd w:id="1677"/>
            <w:r w:rsidR="007E1AB5">
              <w:rPr>
                <w:rStyle w:val="CommentReference"/>
              </w:rPr>
              <w:commentReference w:id="1677"/>
            </w:r>
            <w:r w:rsidRPr="006729E8">
              <w:rPr>
                <w:lang w:val="en-GB"/>
              </w:rPr>
              <w:t xml:space="preserve"> [m]</w:t>
            </w:r>
          </w:p>
        </w:tc>
      </w:tr>
      <w:tr w:rsidR="009675C1" w:rsidRPr="005B3A9E" w14:paraId="4AF977B0" w14:textId="77777777">
        <w:tc>
          <w:tcPr>
            <w:tcW w:w="1764" w:type="dxa"/>
            <w:tcBorders>
              <w:top w:val="single" w:sz="2" w:space="0" w:color="auto"/>
              <w:left w:val="single" w:sz="2" w:space="0" w:color="auto"/>
              <w:bottom w:val="single" w:sz="2" w:space="0" w:color="auto"/>
              <w:right w:val="single" w:sz="2" w:space="0" w:color="auto"/>
            </w:tcBorders>
          </w:tcPr>
          <w:p w14:paraId="0FE4B010" w14:textId="77777777" w:rsidR="009675C1" w:rsidRPr="00C4674C" w:rsidRDefault="00D449B6">
            <w:pPr>
              <w:pStyle w:val="NormalLeft"/>
              <w:rPr>
                <w:lang w:val="en-GB"/>
              </w:rPr>
            </w:pPr>
            <w:r w:rsidRPr="00C4674C">
              <w:rPr>
                <w:lang w:val="en-GB"/>
              </w:rPr>
              <w:t>d</w:t>
            </w:r>
            <w:r w:rsidRPr="00C4674C">
              <w:rPr>
                <w:vertAlign w:val="subscript"/>
                <w:lang w:val="en-GB"/>
              </w:rPr>
              <w:t>e</w:t>
            </w:r>
          </w:p>
        </w:tc>
        <w:tc>
          <w:tcPr>
            <w:tcW w:w="558" w:type="dxa"/>
            <w:tcBorders>
              <w:top w:val="single" w:sz="2" w:space="0" w:color="auto"/>
              <w:left w:val="single" w:sz="2" w:space="0" w:color="auto"/>
              <w:bottom w:val="single" w:sz="2" w:space="0" w:color="auto"/>
              <w:right w:val="single" w:sz="2" w:space="0" w:color="auto"/>
            </w:tcBorders>
          </w:tcPr>
          <w:p w14:paraId="5342FD2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4BF68281" w14:textId="77777777" w:rsidR="009675C1" w:rsidRPr="00C4674C" w:rsidRDefault="00D449B6">
            <w:pPr>
              <w:pStyle w:val="NormalLeft"/>
              <w:rPr>
                <w:lang w:val="en-GB"/>
              </w:rPr>
            </w:pPr>
            <w:r w:rsidRPr="006729E8">
              <w:rPr>
                <w:lang w:val="en-GB"/>
              </w:rPr>
              <w:t xml:space="preserve">cumulative distance travelled until the last discrete </w:t>
            </w:r>
            <w:r w:rsidRPr="00C4674C">
              <w:rPr>
                <w:lang w:val="en-GB"/>
              </w:rPr>
              <w:t>way point [m]</w:t>
            </w:r>
          </w:p>
        </w:tc>
      </w:tr>
    </w:tbl>
    <w:p w14:paraId="5F717932" w14:textId="77777777" w:rsidR="009675C1" w:rsidRPr="006729E8" w:rsidRDefault="009675C1">
      <w:pPr>
        <w:rPr>
          <w:lang w:val="en-GB"/>
        </w:rPr>
      </w:pPr>
    </w:p>
    <w:p w14:paraId="1F436056" w14:textId="77777777" w:rsidR="009675C1" w:rsidRPr="00C4674C" w:rsidRDefault="00D449B6" w:rsidP="000545C4">
      <w:pPr>
        <w:pStyle w:val="ManualHeading4"/>
        <w:numPr>
          <w:ilvl w:val="0"/>
          <w:numId w:val="0"/>
        </w:numPr>
        <w:ind w:left="850" w:hanging="850"/>
        <w:rPr>
          <w:lang w:val="en-GB"/>
        </w:rPr>
      </w:pPr>
      <w:r w:rsidRPr="00C4674C">
        <w:rPr>
          <w:i/>
          <w:iCs/>
          <w:lang w:val="en-GB"/>
        </w:rPr>
        <w:t>Figure 1</w:t>
      </w:r>
    </w:p>
    <w:p w14:paraId="76D38FAB" w14:textId="77777777" w:rsidR="009675C1" w:rsidRPr="00C4674C" w:rsidRDefault="00D449B6" w:rsidP="000545C4">
      <w:pPr>
        <w:pStyle w:val="ManualHeading4"/>
        <w:numPr>
          <w:ilvl w:val="0"/>
          <w:numId w:val="0"/>
        </w:numPr>
        <w:ind w:left="850" w:hanging="850"/>
        <w:rPr>
          <w:lang w:val="en-GB"/>
        </w:rPr>
      </w:pPr>
      <w:r w:rsidRPr="00C4674C">
        <w:rPr>
          <w:i/>
          <w:iCs/>
          <w:lang w:val="en-GB"/>
        </w:rPr>
        <w:t>Illustration of the procedure to smooth the interpolated altitude signals</w:t>
      </w:r>
    </w:p>
    <w:p w14:paraId="2D3B7774" w14:textId="77777777" w:rsidR="009675C1" w:rsidRPr="00C4674C" w:rsidRDefault="000545C4">
      <w:pPr>
        <w:pStyle w:val="NormalCentered"/>
        <w:rPr>
          <w:lang w:val="en-GB"/>
        </w:rPr>
      </w:pPr>
      <w:r w:rsidRPr="00C4674C">
        <w:rPr>
          <w:noProof/>
          <w:lang w:val="fr-BE" w:eastAsia="fr-BE"/>
        </w:rPr>
        <w:drawing>
          <wp:inline distT="0" distB="0" distL="0" distR="0" wp14:anchorId="5DBAC329" wp14:editId="60DDE81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5D625902" w14:textId="77777777" w:rsidR="009675C1" w:rsidRPr="00C4674C" w:rsidRDefault="00D449B6" w:rsidP="000545C4">
      <w:pPr>
        <w:pStyle w:val="ManualHeading4"/>
        <w:numPr>
          <w:ilvl w:val="0"/>
          <w:numId w:val="0"/>
        </w:numPr>
        <w:ind w:left="850" w:hanging="850"/>
        <w:rPr>
          <w:lang w:val="en-GB"/>
        </w:rPr>
      </w:pPr>
      <w:r w:rsidRPr="006729E8">
        <w:rPr>
          <w:lang w:val="en-GB"/>
        </w:rPr>
        <w:t>4.4.3.</w:t>
      </w:r>
      <w:r w:rsidRPr="006729E8">
        <w:rPr>
          <w:lang w:val="en-GB"/>
        </w:rPr>
        <w:tab/>
      </w:r>
      <w:r w:rsidRPr="00C4674C">
        <w:rPr>
          <w:i/>
          <w:iCs/>
          <w:lang w:val="en-GB"/>
        </w:rPr>
        <w:t>Calculation of the final result</w:t>
      </w:r>
    </w:p>
    <w:p w14:paraId="20FD8097" w14:textId="77777777" w:rsidR="009675C1" w:rsidRDefault="00D449B6">
      <w:pPr>
        <w:rPr>
          <w:lang w:val="en-GB"/>
        </w:rPr>
      </w:pPr>
      <w:r w:rsidRPr="00C4674C">
        <w:rPr>
          <w:lang w:val="en-GB"/>
        </w:rPr>
        <w:t>The positive cumulative elevation gain of a</w:t>
      </w:r>
      <w:r w:rsidR="00A1083E">
        <w:rPr>
          <w:lang w:val="en-GB"/>
        </w:rPr>
        <w:t xml:space="preserve"> total</w:t>
      </w:r>
      <w:r w:rsidRPr="00C4674C">
        <w:rPr>
          <w:lang w:val="en-GB"/>
        </w:rPr>
        <w:t xml:space="preserve"> trip shall be calculated by integrating all positive interpolated and smoothed road grades, i.e. </w:t>
      </w:r>
      <w:r w:rsidRPr="00C4674C">
        <w:rPr>
          <w:i/>
          <w:iCs/>
          <w:lang w:val="en-GB"/>
        </w:rPr>
        <w:t>road</w:t>
      </w:r>
      <w:r w:rsidRPr="00C4674C">
        <w:rPr>
          <w:i/>
          <w:iCs/>
          <w:vertAlign w:val="subscript"/>
          <w:lang w:val="en-GB"/>
        </w:rPr>
        <w:t>grade</w:t>
      </w:r>
      <w:proofErr w:type="gramStart"/>
      <w:r w:rsidRPr="00C4674C">
        <w:rPr>
          <w:i/>
          <w:iCs/>
          <w:vertAlign w:val="subscript"/>
          <w:lang w:val="en-GB"/>
        </w:rPr>
        <w:t>,2</w:t>
      </w:r>
      <w:proofErr w:type="gramEnd"/>
      <w:r w:rsidRPr="00C4674C">
        <w:rPr>
          <w:i/>
          <w:iCs/>
          <w:lang w:val="en-GB"/>
        </w:rPr>
        <w:t>(d)</w:t>
      </w:r>
      <w:r w:rsidRPr="00C4674C">
        <w:rPr>
          <w:lang w:val="en-GB"/>
        </w:rPr>
        <w:t xml:space="preserve">. The result should be normalized by the total test distance </w:t>
      </w:r>
      <w:proofErr w:type="spellStart"/>
      <w:r w:rsidRPr="00C4674C">
        <w:rPr>
          <w:i/>
          <w:iCs/>
          <w:lang w:val="en-GB"/>
        </w:rPr>
        <w:t>d</w:t>
      </w:r>
      <w:r w:rsidRPr="00C4674C">
        <w:rPr>
          <w:vertAlign w:val="subscript"/>
          <w:lang w:val="en-GB"/>
        </w:rPr>
        <w:t>tot</w:t>
      </w:r>
      <w:proofErr w:type="spellEnd"/>
      <w:r w:rsidRPr="00C4674C">
        <w:rPr>
          <w:lang w:val="en-GB"/>
        </w:rPr>
        <w:t xml:space="preserve"> and expressed in meters of cumulative elevation gain per one hundred </w:t>
      </w:r>
      <w:proofErr w:type="spellStart"/>
      <w:r w:rsidRPr="00C4674C">
        <w:rPr>
          <w:lang w:val="en-GB"/>
        </w:rPr>
        <w:t>kilometers</w:t>
      </w:r>
      <w:proofErr w:type="spellEnd"/>
      <w:r w:rsidRPr="00C4674C">
        <w:rPr>
          <w:lang w:val="en-GB"/>
        </w:rPr>
        <w:t xml:space="preserve"> of distance.</w:t>
      </w:r>
    </w:p>
    <w:p w14:paraId="383AD2AF" w14:textId="77777777" w:rsidR="00A1083E" w:rsidRDefault="00A1083E">
      <w:pPr>
        <w:rPr>
          <w:lang w:val="en-GB"/>
        </w:rPr>
      </w:pPr>
    </w:p>
    <w:p w14:paraId="43B15565" w14:textId="77777777" w:rsidR="00A1083E" w:rsidRPr="00A1083E" w:rsidRDefault="00A1083E" w:rsidP="00A1083E">
      <w:pPr>
        <w:tabs>
          <w:tab w:val="num" w:pos="1134"/>
        </w:tabs>
        <w:ind w:hanging="11"/>
        <w:rPr>
          <w:lang w:val="en-GB"/>
        </w:rPr>
      </w:pPr>
      <w:r w:rsidRPr="00A1083E">
        <w:rPr>
          <w:lang w:val="en-GB"/>
        </w:rPr>
        <w:t>The positive cumulative elevation gain of the urban part of a trip shall then be calculated based on the vehicle speed over each discrete way point:</w:t>
      </w:r>
    </w:p>
    <w:p w14:paraId="0525EB05" w14:textId="77777777" w:rsidR="00A1083E" w:rsidRPr="00A1083E" w:rsidRDefault="00A1083E" w:rsidP="00A1083E">
      <w:pPr>
        <w:tabs>
          <w:tab w:val="num" w:pos="1134"/>
        </w:tabs>
        <w:ind w:left="720" w:hanging="11"/>
        <w:rPr>
          <w:lang w:val="en-GB"/>
        </w:rPr>
      </w:pPr>
      <w:proofErr w:type="spellStart"/>
      <w:proofErr w:type="gramStart"/>
      <w:r w:rsidRPr="00A1083E">
        <w:rPr>
          <w:lang w:val="en-GB"/>
        </w:rPr>
        <w:t>v</w:t>
      </w:r>
      <w:r w:rsidRPr="00A1083E">
        <w:rPr>
          <w:vertAlign w:val="subscript"/>
          <w:lang w:val="en-GB"/>
        </w:rPr>
        <w:t>w</w:t>
      </w:r>
      <w:proofErr w:type="spellEnd"/>
      <w:proofErr w:type="gramEnd"/>
      <w:r w:rsidRPr="00A1083E">
        <w:rPr>
          <w:lang w:val="en-GB"/>
        </w:rPr>
        <w:t xml:space="preserve"> = 1 / (t </w:t>
      </w:r>
      <w:proofErr w:type="spellStart"/>
      <w:r w:rsidRPr="00A1083E">
        <w:rPr>
          <w:vertAlign w:val="subscript"/>
          <w:lang w:val="en-GB"/>
        </w:rPr>
        <w:t>w,i</w:t>
      </w:r>
      <w:proofErr w:type="spellEnd"/>
      <w:r w:rsidRPr="00A1083E">
        <w:rPr>
          <w:lang w:val="en-GB"/>
        </w:rPr>
        <w:t xml:space="preserve"> – t </w:t>
      </w:r>
      <w:r w:rsidRPr="00A1083E">
        <w:rPr>
          <w:vertAlign w:val="subscript"/>
          <w:lang w:val="en-GB"/>
        </w:rPr>
        <w:t>w,i-1</w:t>
      </w:r>
      <w:r w:rsidRPr="00A1083E">
        <w:rPr>
          <w:lang w:val="en-GB"/>
        </w:rPr>
        <w:t>) . 60</w:t>
      </w:r>
      <w:r w:rsidRPr="00A1083E">
        <w:rPr>
          <w:vertAlign w:val="superscript"/>
          <w:lang w:val="en-GB"/>
        </w:rPr>
        <w:t>2</w:t>
      </w:r>
      <w:r w:rsidRPr="00A1083E">
        <w:rPr>
          <w:lang w:val="en-GB"/>
        </w:rPr>
        <w:t xml:space="preserve"> / 1000</w:t>
      </w:r>
    </w:p>
    <w:p w14:paraId="1AB5E4CD" w14:textId="77777777" w:rsidR="00A1083E" w:rsidRPr="00A1083E" w:rsidRDefault="00A1083E" w:rsidP="00A1083E">
      <w:pPr>
        <w:tabs>
          <w:tab w:val="num" w:pos="1134"/>
        </w:tabs>
        <w:ind w:left="720" w:hanging="11"/>
        <w:rPr>
          <w:lang w:val="en-GB"/>
        </w:rPr>
      </w:pPr>
      <w:r w:rsidRPr="00A1083E">
        <w:rPr>
          <w:lang w:val="en-GB"/>
        </w:rPr>
        <w:t>Where:</w:t>
      </w:r>
    </w:p>
    <w:p w14:paraId="4F1758F9" w14:textId="77777777" w:rsidR="00A1083E" w:rsidRPr="00A1083E" w:rsidRDefault="00A1083E" w:rsidP="00A1083E">
      <w:pPr>
        <w:tabs>
          <w:tab w:val="num" w:pos="1134"/>
        </w:tabs>
        <w:ind w:left="720" w:hanging="11"/>
        <w:rPr>
          <w:lang w:val="en-GB"/>
        </w:rPr>
      </w:pPr>
      <w:proofErr w:type="spellStart"/>
      <w:proofErr w:type="gramStart"/>
      <w:r w:rsidRPr="00A1083E">
        <w:rPr>
          <w:lang w:val="en-GB"/>
        </w:rPr>
        <w:t>v</w:t>
      </w:r>
      <w:r w:rsidRPr="00A1083E">
        <w:rPr>
          <w:vertAlign w:val="subscript"/>
          <w:lang w:val="en-GB"/>
        </w:rPr>
        <w:t>w</w:t>
      </w:r>
      <w:proofErr w:type="spellEnd"/>
      <w:proofErr w:type="gramEnd"/>
      <w:r w:rsidRPr="00A1083E">
        <w:rPr>
          <w:lang w:val="en-GB"/>
        </w:rPr>
        <w:t xml:space="preserve"> - waypoint vehicle speed [km/h]</w:t>
      </w:r>
    </w:p>
    <w:p w14:paraId="4DBD33C1" w14:textId="77777777" w:rsidR="00A1083E" w:rsidRPr="00A1083E" w:rsidRDefault="00A1083E" w:rsidP="00A1083E">
      <w:pPr>
        <w:tabs>
          <w:tab w:val="num" w:pos="1134"/>
        </w:tabs>
        <w:ind w:hanging="11"/>
        <w:rPr>
          <w:lang w:val="en-GB"/>
        </w:rPr>
      </w:pPr>
      <w:r w:rsidRPr="00A1083E">
        <w:rPr>
          <w:lang w:val="en-GB"/>
        </w:rPr>
        <w:t xml:space="preserve">All datasets with </w:t>
      </w:r>
      <w:proofErr w:type="spellStart"/>
      <w:r w:rsidRPr="00A1083E">
        <w:rPr>
          <w:lang w:val="en-GB"/>
        </w:rPr>
        <w:t>v</w:t>
      </w:r>
      <w:r w:rsidRPr="00A1083E">
        <w:rPr>
          <w:vertAlign w:val="subscript"/>
          <w:lang w:val="en-GB"/>
        </w:rPr>
        <w:t>w</w:t>
      </w:r>
      <w:proofErr w:type="spellEnd"/>
      <w:r w:rsidRPr="00A1083E">
        <w:rPr>
          <w:lang w:val="en-GB"/>
        </w:rPr>
        <w:t xml:space="preserve"> =&lt; 60 km/h belong to the urban part of the trip.</w:t>
      </w:r>
    </w:p>
    <w:p w14:paraId="6E775125" w14:textId="77777777" w:rsidR="00A1083E" w:rsidRPr="00A1083E" w:rsidRDefault="00A1083E" w:rsidP="00A1083E">
      <w:pPr>
        <w:tabs>
          <w:tab w:val="num" w:pos="1134"/>
        </w:tabs>
        <w:ind w:hanging="11"/>
        <w:rPr>
          <w:lang w:val="en-GB"/>
        </w:rPr>
      </w:pPr>
      <w:r w:rsidRPr="00A1083E">
        <w:rPr>
          <w:lang w:val="en-GB"/>
        </w:rPr>
        <w:lastRenderedPageBreak/>
        <w:t>Integrate all of the positive interpolated and smoothed road grades that correspond to urban datasets.</w:t>
      </w:r>
    </w:p>
    <w:p w14:paraId="7270F711" w14:textId="77777777" w:rsidR="00A1083E" w:rsidRPr="00A1083E" w:rsidRDefault="00A1083E" w:rsidP="00A1083E">
      <w:pPr>
        <w:tabs>
          <w:tab w:val="num" w:pos="1134"/>
        </w:tabs>
        <w:ind w:hanging="11"/>
        <w:rPr>
          <w:lang w:val="en-GB"/>
        </w:rPr>
      </w:pPr>
      <w:r w:rsidRPr="00A1083E">
        <w:rPr>
          <w:lang w:val="en-GB"/>
        </w:rPr>
        <w:t>Integrate the number of 1m waypoints which correspond to urban datasets and divide by</w:t>
      </w:r>
    </w:p>
    <w:p w14:paraId="72C3467A" w14:textId="77777777" w:rsidR="00A1083E" w:rsidRPr="00A1083E" w:rsidRDefault="00A1083E" w:rsidP="00A1083E">
      <w:pPr>
        <w:tabs>
          <w:tab w:val="num" w:pos="1134"/>
        </w:tabs>
        <w:ind w:hanging="11"/>
        <w:rPr>
          <w:lang w:val="en-GB"/>
        </w:rPr>
      </w:pPr>
      <w:r w:rsidRPr="00A1083E">
        <w:rPr>
          <w:lang w:val="en-GB"/>
        </w:rPr>
        <w:t xml:space="preserve">1000 to calculate urban test distance d </w:t>
      </w:r>
      <w:r w:rsidRPr="00A1083E">
        <w:rPr>
          <w:vertAlign w:val="subscript"/>
          <w:lang w:val="en-GB"/>
        </w:rPr>
        <w:t>urban</w:t>
      </w:r>
      <w:r w:rsidRPr="00A1083E">
        <w:rPr>
          <w:lang w:val="en-GB"/>
        </w:rPr>
        <w:t xml:space="preserve"> [km].</w:t>
      </w:r>
    </w:p>
    <w:p w14:paraId="4873A789" w14:textId="77777777" w:rsidR="00A1083E" w:rsidRDefault="00A1083E" w:rsidP="00A1083E">
      <w:pPr>
        <w:rPr>
          <w:lang w:val="en-GB"/>
        </w:rPr>
      </w:pPr>
      <w:r w:rsidRPr="00A1083E">
        <w:rPr>
          <w:lang w:val="en-GB"/>
        </w:rPr>
        <w:t>The positive cumulative elevation gain of the urban part of trip shall then be calculated by dividing the urban elevation gain by the urban test distance, and expressed in metres of cumulative elevation gain per one hundred kilometres of distance.</w:t>
      </w:r>
    </w:p>
    <w:p w14:paraId="17EF1E4B" w14:textId="77777777" w:rsidR="00A1083E" w:rsidRPr="00A1083E" w:rsidRDefault="00A1083E" w:rsidP="00A1083E">
      <w:pPr>
        <w:rPr>
          <w:lang w:val="en-GB"/>
        </w:rPr>
      </w:pPr>
    </w:p>
    <w:p w14:paraId="4B69EFD3" w14:textId="77777777" w:rsidR="009675C1" w:rsidRPr="00C4674C" w:rsidRDefault="00D449B6" w:rsidP="000545C4">
      <w:pPr>
        <w:pStyle w:val="ManualHeading2"/>
        <w:numPr>
          <w:ilvl w:val="0"/>
          <w:numId w:val="0"/>
        </w:numPr>
        <w:ind w:left="851" w:hanging="851"/>
        <w:rPr>
          <w:lang w:val="en-GB"/>
        </w:rPr>
      </w:pPr>
      <w:r w:rsidRPr="00C4674C">
        <w:rPr>
          <w:lang w:val="en-GB"/>
        </w:rPr>
        <w:t>5.</w:t>
      </w:r>
      <w:r w:rsidRPr="00C4674C">
        <w:rPr>
          <w:lang w:val="en-GB"/>
        </w:rPr>
        <w:tab/>
        <w:t>NUMERICAL EXAMPLE</w:t>
      </w:r>
    </w:p>
    <w:p w14:paraId="3A223D8E" w14:textId="77777777" w:rsidR="009675C1" w:rsidRPr="00C4674C" w:rsidRDefault="00D449B6">
      <w:pPr>
        <w:rPr>
          <w:lang w:val="en-GB"/>
        </w:rPr>
      </w:pPr>
      <w:r w:rsidRPr="00C4674C">
        <w:rPr>
          <w:lang w:val="en-GB"/>
        </w:rPr>
        <w:t>Tables 1 and 2 show how to calculate the positive elevation gain on the basis of data recorded during an on-road test performed with PEMS. For the sake of brevity an extract of 800m and 160s is presented here.</w:t>
      </w:r>
    </w:p>
    <w:p w14:paraId="4EA04A80" w14:textId="77777777" w:rsidR="009675C1" w:rsidRPr="00C4674C" w:rsidRDefault="00D449B6" w:rsidP="000545C4">
      <w:pPr>
        <w:pStyle w:val="ManualHeading3"/>
        <w:numPr>
          <w:ilvl w:val="0"/>
          <w:numId w:val="0"/>
        </w:numPr>
        <w:ind w:left="850" w:hanging="850"/>
        <w:rPr>
          <w:lang w:val="en-GB"/>
        </w:rPr>
      </w:pPr>
      <w:r w:rsidRPr="00C4674C">
        <w:rPr>
          <w:lang w:val="en-GB"/>
        </w:rPr>
        <w:t>5.1.</w:t>
      </w:r>
      <w:r w:rsidRPr="00C4674C">
        <w:rPr>
          <w:lang w:val="en-GB"/>
        </w:rPr>
        <w:tab/>
        <w:t>Screening and principle verification of data quality</w:t>
      </w:r>
    </w:p>
    <w:p w14:paraId="7656E923" w14:textId="77777777" w:rsidR="009675C1" w:rsidRPr="00C4674C" w:rsidRDefault="00D449B6">
      <w:pPr>
        <w:rPr>
          <w:lang w:val="en-GB"/>
        </w:rPr>
      </w:pPr>
      <w:r w:rsidRPr="00C4674C">
        <w:rPr>
          <w:lang w:val="en-GB"/>
        </w:rPr>
        <w:t xml:space="preserve">The screening and principle verification of data quality consists of two steps. First, the completeness of vehicle speed data is checked. No data gaps related to vehicle speed are detected in the present data sample (see Table 1). Second, the altitude data are checked for completeness; in the data sample, altitude data related to seconds 2 and 3 are missing. The gaps are filled by interpolating the GPS signal. In addition, the GPS altitude is verified by a topographic map; this verification includes the altitude </w:t>
      </w:r>
      <w:proofErr w:type="gramStart"/>
      <w:r w:rsidRPr="00C4674C">
        <w:rPr>
          <w:i/>
          <w:iCs/>
          <w:lang w:val="en-GB"/>
        </w:rPr>
        <w:t>h(</w:t>
      </w:r>
      <w:proofErr w:type="gramEnd"/>
      <w:r w:rsidRPr="00C4674C">
        <w:rPr>
          <w:i/>
          <w:iCs/>
          <w:lang w:val="en-GB"/>
        </w:rPr>
        <w:t>0)</w:t>
      </w:r>
      <w:r w:rsidRPr="00C4674C">
        <w:rPr>
          <w:lang w:val="en-GB"/>
        </w:rPr>
        <w:t xml:space="preserve"> at the start of the trip. Altitude data related to seconds 112 -114 are corrected on the basis of the topographic map to satisfy the following condition:</w:t>
      </w:r>
    </w:p>
    <w:p w14:paraId="7F3ADF58" w14:textId="77777777" w:rsidR="009675C1" w:rsidRPr="00C4674C" w:rsidRDefault="00D449B6">
      <w:pPr>
        <w:rPr>
          <w:lang w:val="en-GB"/>
        </w:rPr>
      </w:pPr>
      <w:r w:rsidRPr="00C4674C">
        <w:rPr>
          <w:lang w:val="en-GB"/>
        </w:rPr>
        <w:t>(</w:t>
      </w:r>
      <w:proofErr w:type="spellStart"/>
      <w:proofErr w:type="gramStart"/>
      <w:r w:rsidRPr="00C4674C">
        <w:rPr>
          <w:lang w:val="en-GB"/>
        </w:rPr>
        <w:t>h</w:t>
      </w:r>
      <w:r w:rsidRPr="00C4674C">
        <w:rPr>
          <w:vertAlign w:val="subscript"/>
          <w:lang w:val="en-GB"/>
        </w:rPr>
        <w:t>GPS</w:t>
      </w:r>
      <w:proofErr w:type="spellEnd"/>
      <w:r w:rsidRPr="00C4674C">
        <w:rPr>
          <w:lang w:val="en-GB"/>
        </w:rPr>
        <w:t>(</w:t>
      </w:r>
      <w:proofErr w:type="gramEnd"/>
      <w:r w:rsidRPr="00C4674C">
        <w:rPr>
          <w:lang w:val="en-GB"/>
        </w:rPr>
        <w:t xml:space="preserve">t) </w:t>
      </w:r>
      <w:proofErr w:type="spellStart"/>
      <w:r w:rsidRPr="00C4674C">
        <w:rPr>
          <w:lang w:val="en-GB"/>
        </w:rPr>
        <w:t>h</w:t>
      </w:r>
      <w:r w:rsidRPr="00C4674C">
        <w:rPr>
          <w:vertAlign w:val="subscript"/>
          <w:lang w:val="en-GB"/>
        </w:rPr>
        <w:t>map</w:t>
      </w:r>
      <w:proofErr w:type="spellEnd"/>
      <w:r w:rsidRPr="00C4674C">
        <w:rPr>
          <w:lang w:val="en-GB"/>
        </w:rPr>
        <w:t xml:space="preserve">(t) 40m)As result of the applied data verification, the data in the fifth column </w:t>
      </w:r>
      <w:proofErr w:type="gramStart"/>
      <w:r w:rsidRPr="00C4674C">
        <w:rPr>
          <w:i/>
          <w:iCs/>
          <w:lang w:val="en-GB"/>
        </w:rPr>
        <w:t>h(</w:t>
      </w:r>
      <w:proofErr w:type="gramEnd"/>
      <w:r w:rsidRPr="00C4674C">
        <w:rPr>
          <w:i/>
          <w:iCs/>
          <w:lang w:val="en-GB"/>
        </w:rPr>
        <w:t>t)</w:t>
      </w:r>
      <w:r w:rsidRPr="00C4674C">
        <w:rPr>
          <w:lang w:val="en-GB"/>
        </w:rPr>
        <w:t xml:space="preserve"> are obtained.</w:t>
      </w:r>
    </w:p>
    <w:p w14:paraId="10972816" w14:textId="77777777" w:rsidR="009675C1" w:rsidRPr="00C4674C" w:rsidRDefault="00D449B6" w:rsidP="000545C4">
      <w:pPr>
        <w:pStyle w:val="ManualHeading3"/>
        <w:numPr>
          <w:ilvl w:val="0"/>
          <w:numId w:val="0"/>
        </w:numPr>
        <w:ind w:left="850" w:hanging="850"/>
        <w:rPr>
          <w:lang w:val="en-GB"/>
        </w:rPr>
      </w:pPr>
      <w:r w:rsidRPr="00C4674C">
        <w:rPr>
          <w:lang w:val="en-GB"/>
        </w:rPr>
        <w:t>5.2.</w:t>
      </w:r>
      <w:r w:rsidRPr="00C4674C">
        <w:rPr>
          <w:lang w:val="en-GB"/>
        </w:rPr>
        <w:tab/>
        <w:t>Correction of instantaneous vehicle altitude data</w:t>
      </w:r>
    </w:p>
    <w:p w14:paraId="11E983E0" w14:textId="77777777" w:rsidR="009675C1" w:rsidRPr="00C4674C" w:rsidRDefault="00D449B6">
      <w:pPr>
        <w:rPr>
          <w:lang w:val="en-GB"/>
        </w:rPr>
      </w:pPr>
      <w:r w:rsidRPr="00C4674C">
        <w:rPr>
          <w:lang w:val="en-GB"/>
        </w:rPr>
        <w:t xml:space="preserve">As a next step, the altitude data </w:t>
      </w:r>
      <w:r w:rsidRPr="00C4674C">
        <w:rPr>
          <w:i/>
          <w:iCs/>
          <w:lang w:val="en-GB"/>
        </w:rPr>
        <w:t>h(t)</w:t>
      </w:r>
      <w:r w:rsidRPr="00C4674C">
        <w:rPr>
          <w:lang w:val="en-GB"/>
        </w:rPr>
        <w:t xml:space="preserve"> of seconds 1 to 4, 111 to 112 and 159 to 160 are corrected assuming the altitude values of seconds 0, 110 and 158 respectively since for the altitude data in these time periods the following condition applies:</w:t>
      </w:r>
    </w:p>
    <w:p w14:paraId="4674DE79" w14:textId="77777777" w:rsidR="009675C1" w:rsidRPr="00C4674C" w:rsidRDefault="00D449B6">
      <w:pPr>
        <w:rPr>
          <w:lang w:val="en-GB"/>
        </w:rPr>
      </w:pPr>
      <w:r w:rsidRPr="00C4674C">
        <w:rPr>
          <w:lang w:val="en-GB"/>
        </w:rPr>
        <w:t>((</w:t>
      </w:r>
      <w:proofErr w:type="gramStart"/>
      <w:r w:rsidRPr="00C4674C">
        <w:rPr>
          <w:lang w:val="en-GB"/>
        </w:rPr>
        <w:t>h(</w:t>
      </w:r>
      <w:proofErr w:type="gramEnd"/>
      <w:r w:rsidRPr="00C4674C">
        <w:rPr>
          <w:lang w:val="en-GB"/>
        </w:rPr>
        <w:t xml:space="preserve">t) h(t 1))(v(t) 3,6 sin45°))As result of the applied data correction, the data in the sixth column </w:t>
      </w:r>
      <w:proofErr w:type="spellStart"/>
      <w:proofErr w:type="gramStart"/>
      <w:r w:rsidRPr="00C4674C">
        <w:rPr>
          <w:i/>
          <w:iCs/>
          <w:lang w:val="en-GB"/>
        </w:rPr>
        <w:t>h</w:t>
      </w:r>
      <w:r w:rsidRPr="00C4674C">
        <w:rPr>
          <w:i/>
          <w:iCs/>
          <w:vertAlign w:val="subscript"/>
          <w:lang w:val="en-GB"/>
        </w:rPr>
        <w:t>corr</w:t>
      </w:r>
      <w:proofErr w:type="spellEnd"/>
      <w:r w:rsidRPr="00C4674C">
        <w:rPr>
          <w:i/>
          <w:iCs/>
          <w:lang w:val="en-GB"/>
        </w:rPr>
        <w:t>(</w:t>
      </w:r>
      <w:proofErr w:type="gramEnd"/>
      <w:r w:rsidRPr="00C4674C">
        <w:rPr>
          <w:i/>
          <w:iCs/>
          <w:lang w:val="en-GB"/>
        </w:rPr>
        <w:t>t)</w:t>
      </w:r>
      <w:r w:rsidRPr="00C4674C">
        <w:rPr>
          <w:lang w:val="en-GB"/>
        </w:rPr>
        <w:t xml:space="preserve"> are obtained. The effect of the applied verification and correction steps on the altitude data is depicted in Figure 2.</w:t>
      </w:r>
    </w:p>
    <w:p w14:paraId="0C87A758" w14:textId="77777777" w:rsidR="009675C1" w:rsidRPr="00C4674C" w:rsidRDefault="00D449B6" w:rsidP="000545C4">
      <w:pPr>
        <w:pStyle w:val="ManualHeading3"/>
        <w:numPr>
          <w:ilvl w:val="0"/>
          <w:numId w:val="0"/>
        </w:numPr>
        <w:ind w:left="850" w:hanging="850"/>
        <w:rPr>
          <w:lang w:val="en-GB"/>
        </w:rPr>
      </w:pPr>
      <w:r w:rsidRPr="00C4674C">
        <w:rPr>
          <w:lang w:val="en-GB"/>
        </w:rPr>
        <w:t>5.3.</w:t>
      </w:r>
      <w:r w:rsidRPr="00C4674C">
        <w:rPr>
          <w:lang w:val="en-GB"/>
        </w:rPr>
        <w:tab/>
        <w:t>Calculation of the cumulative positive elevation gain</w:t>
      </w:r>
    </w:p>
    <w:p w14:paraId="4B2B9736" w14:textId="77777777" w:rsidR="009675C1" w:rsidRPr="00C4674C" w:rsidRDefault="00D449B6" w:rsidP="000545C4">
      <w:pPr>
        <w:pStyle w:val="ManualHeading4"/>
        <w:numPr>
          <w:ilvl w:val="0"/>
          <w:numId w:val="0"/>
        </w:numPr>
        <w:ind w:left="850" w:hanging="850"/>
        <w:rPr>
          <w:lang w:val="en-GB"/>
        </w:rPr>
      </w:pPr>
      <w:r w:rsidRPr="00C4674C">
        <w:rPr>
          <w:lang w:val="en-GB"/>
        </w:rPr>
        <w:t>5.3.1.</w:t>
      </w:r>
      <w:r w:rsidRPr="00C4674C">
        <w:rPr>
          <w:lang w:val="en-GB"/>
        </w:rPr>
        <w:tab/>
      </w:r>
      <w:r w:rsidRPr="00C4674C">
        <w:rPr>
          <w:i/>
          <w:iCs/>
          <w:lang w:val="en-GB"/>
        </w:rPr>
        <w:t>Establishment of a uniform spatial resolution</w:t>
      </w:r>
    </w:p>
    <w:p w14:paraId="6254CDF4" w14:textId="77777777" w:rsidR="009675C1" w:rsidRPr="00C4674C" w:rsidRDefault="00D449B6">
      <w:pPr>
        <w:rPr>
          <w:lang w:val="en-GB"/>
        </w:rPr>
      </w:pPr>
      <w:r w:rsidRPr="00C4674C">
        <w:rPr>
          <w:lang w:val="en-GB"/>
        </w:rPr>
        <w:t xml:space="preserve">The instantaneous distance </w:t>
      </w:r>
      <w:r w:rsidRPr="00C4674C">
        <w:rPr>
          <w:i/>
          <w:iCs/>
          <w:lang w:val="en-GB"/>
        </w:rPr>
        <w:t>d</w:t>
      </w:r>
      <w:r w:rsidRPr="00C4674C">
        <w:rPr>
          <w:i/>
          <w:iCs/>
          <w:vertAlign w:val="subscript"/>
          <w:lang w:val="en-GB"/>
        </w:rPr>
        <w:t>i</w:t>
      </w:r>
      <w:r w:rsidRPr="00C4674C">
        <w:rPr>
          <w:lang w:val="en-GB"/>
        </w:rPr>
        <w:t xml:space="preserve"> is calculated by dividing the instantaneous vehicle speed measured in km/h by 3.6 (Column 7 in Table 1). Recalculating the altitude data to obtain a uniform spatial resolution of 1 m yields the discrete way points d (Column 1 in Table 2) and their corresponding altitude values </w:t>
      </w:r>
      <w:proofErr w:type="gramStart"/>
      <w:r w:rsidRPr="00C4674C">
        <w:rPr>
          <w:i/>
          <w:iCs/>
          <w:lang w:val="en-GB"/>
        </w:rPr>
        <w:t>h</w:t>
      </w:r>
      <w:r w:rsidRPr="00C4674C">
        <w:rPr>
          <w:i/>
          <w:iCs/>
          <w:vertAlign w:val="subscript"/>
          <w:lang w:val="en-GB"/>
        </w:rPr>
        <w:t>int</w:t>
      </w:r>
      <w:r w:rsidRPr="00C4674C">
        <w:rPr>
          <w:i/>
          <w:iCs/>
          <w:lang w:val="en-GB"/>
        </w:rPr>
        <w:t>(</w:t>
      </w:r>
      <w:proofErr w:type="gramEnd"/>
      <w:r w:rsidRPr="00C4674C">
        <w:rPr>
          <w:i/>
          <w:iCs/>
          <w:lang w:val="en-GB"/>
        </w:rPr>
        <w:t>d)</w:t>
      </w:r>
      <w:r w:rsidRPr="00C4674C">
        <w:rPr>
          <w:lang w:val="en-GB"/>
        </w:rPr>
        <w:t xml:space="preserve"> (Column 7 in Table 2). The altitude of each discrete way point d is calculated through interpolation of the measured instantaneous altitude </w:t>
      </w:r>
      <w:proofErr w:type="spellStart"/>
      <w:r w:rsidRPr="00C4674C">
        <w:rPr>
          <w:i/>
          <w:iCs/>
          <w:lang w:val="en-GB"/>
        </w:rPr>
        <w:t>h</w:t>
      </w:r>
      <w:r w:rsidRPr="00C4674C">
        <w:rPr>
          <w:i/>
          <w:iCs/>
          <w:vertAlign w:val="subscript"/>
          <w:lang w:val="en-GB"/>
        </w:rPr>
        <w:t>corr</w:t>
      </w:r>
      <w:proofErr w:type="spellEnd"/>
      <w:r w:rsidRPr="00C4674C">
        <w:rPr>
          <w:lang w:val="en-GB"/>
        </w:rPr>
        <w:t xml:space="preserve"> as:</w:t>
      </w:r>
    </w:p>
    <w:p w14:paraId="6A6DF396" w14:textId="77777777" w:rsidR="009675C1" w:rsidRPr="00C4674C" w:rsidRDefault="00D449B6" w:rsidP="000545C4">
      <w:pPr>
        <w:pStyle w:val="ManualHeading4"/>
        <w:numPr>
          <w:ilvl w:val="0"/>
          <w:numId w:val="0"/>
        </w:numPr>
        <w:ind w:left="850" w:hanging="850"/>
        <w:rPr>
          <w:lang w:val="en-GB"/>
        </w:rPr>
      </w:pPr>
      <w:r w:rsidRPr="00C4674C">
        <w:rPr>
          <w:lang w:val="en-GB"/>
        </w:rPr>
        <w:t>(</w:t>
      </w:r>
      <w:proofErr w:type="gramStart"/>
      <w:r w:rsidRPr="00C4674C">
        <w:rPr>
          <w:lang w:val="en-GB"/>
        </w:rPr>
        <w:t>h</w:t>
      </w:r>
      <w:r w:rsidRPr="00C4674C">
        <w:rPr>
          <w:vertAlign w:val="subscript"/>
          <w:lang w:val="en-GB"/>
        </w:rPr>
        <w:t>int</w:t>
      </w:r>
      <w:r w:rsidRPr="00C4674C">
        <w:rPr>
          <w:lang w:val="en-GB"/>
        </w:rPr>
        <w:t>(</w:t>
      </w:r>
      <w:proofErr w:type="gramEnd"/>
      <w:r w:rsidRPr="00C4674C">
        <w:rPr>
          <w:lang w:val="en-GB"/>
        </w:rPr>
        <w:t xml:space="preserve"> 0))</w:t>
      </w:r>
      <w:proofErr w:type="gramStart"/>
      <w:r w:rsidRPr="00C4674C">
        <w:rPr>
          <w:lang w:val="en-GB"/>
        </w:rPr>
        <w:t>( 120,3120,3</w:t>
      </w:r>
      <w:proofErr w:type="gramEnd"/>
      <w:r w:rsidRPr="00C4674C">
        <w:rPr>
          <w:lang w:val="en-GB"/>
        </w:rPr>
        <w:t xml:space="preserve"> 120,30,1 0,0( 0 0) 120,3000)(</w:t>
      </w:r>
      <w:proofErr w:type="gramStart"/>
      <w:r w:rsidRPr="00C4674C">
        <w:rPr>
          <w:lang w:val="en-GB"/>
        </w:rPr>
        <w:t>h</w:t>
      </w:r>
      <w:r w:rsidRPr="00C4674C">
        <w:rPr>
          <w:vertAlign w:val="subscript"/>
          <w:lang w:val="en-GB"/>
        </w:rPr>
        <w:t>int</w:t>
      </w:r>
      <w:r w:rsidRPr="00C4674C">
        <w:rPr>
          <w:lang w:val="en-GB"/>
        </w:rPr>
        <w:t>(</w:t>
      </w:r>
      <w:proofErr w:type="gramEnd"/>
      <w:r w:rsidRPr="00C4674C">
        <w:rPr>
          <w:lang w:val="en-GB"/>
        </w:rPr>
        <w:t xml:space="preserve"> 520))( 132,5132,6 132,5523,6 519,9( 520 519,9) 132,5027)5.3.2.</w:t>
      </w:r>
      <w:r w:rsidRPr="00C4674C">
        <w:rPr>
          <w:lang w:val="en-GB"/>
        </w:rPr>
        <w:tab/>
      </w:r>
      <w:r w:rsidRPr="00C4674C">
        <w:rPr>
          <w:i/>
          <w:iCs/>
          <w:lang w:val="en-GB"/>
        </w:rPr>
        <w:t>Additional data smoothing</w:t>
      </w:r>
    </w:p>
    <w:p w14:paraId="1726BB8E" w14:textId="77777777" w:rsidR="009675C1" w:rsidRPr="00C4674C" w:rsidRDefault="00D449B6">
      <w:pPr>
        <w:rPr>
          <w:lang w:val="en-GB"/>
        </w:rPr>
      </w:pPr>
      <w:r w:rsidRPr="00C4674C">
        <w:rPr>
          <w:lang w:val="en-GB"/>
        </w:rPr>
        <w:t xml:space="preserve">In Table 2, the first and last discrete way points are: </w:t>
      </w:r>
      <w:r w:rsidRPr="00C4674C">
        <w:rPr>
          <w:i/>
          <w:iCs/>
          <w:lang w:val="en-GB"/>
        </w:rPr>
        <w:t>d</w:t>
      </w:r>
      <w:r w:rsidRPr="00C4674C">
        <w:rPr>
          <w:vertAlign w:val="subscript"/>
          <w:lang w:val="en-GB"/>
        </w:rPr>
        <w:t>a</w:t>
      </w:r>
      <w:r w:rsidRPr="00C4674C">
        <w:rPr>
          <w:lang w:val="en-GB"/>
        </w:rPr>
        <w:t xml:space="preserve">=0m and </w:t>
      </w:r>
      <w:r w:rsidRPr="00C4674C">
        <w:rPr>
          <w:i/>
          <w:iCs/>
          <w:lang w:val="en-GB"/>
        </w:rPr>
        <w:t>d</w:t>
      </w:r>
      <w:r w:rsidRPr="00C4674C">
        <w:rPr>
          <w:vertAlign w:val="subscript"/>
          <w:lang w:val="en-GB"/>
        </w:rPr>
        <w:t>e</w:t>
      </w:r>
      <w:r w:rsidRPr="00C4674C">
        <w:rPr>
          <w:lang w:val="en-GB"/>
        </w:rPr>
        <w:t>=799m, respectively. The altitude data of each discrete way point is smoothed by applying a two steps procedure. The first smoothing run consists of:</w:t>
      </w:r>
    </w:p>
    <w:p w14:paraId="43F5E5F1" w14:textId="77777777" w:rsidR="009675C1" w:rsidRPr="00C4674C" w:rsidRDefault="00D449B6">
      <w:pPr>
        <w:rPr>
          <w:lang w:val="en-GB"/>
        </w:rPr>
      </w:pPr>
      <w:r w:rsidRPr="00C4674C">
        <w:rPr>
          <w:lang w:val="en-GB"/>
        </w:rPr>
        <w:t>(</w:t>
      </w:r>
      <w:proofErr w:type="gramStart"/>
      <w:r w:rsidRPr="00C4674C">
        <w:rPr>
          <w:lang w:val="en-GB"/>
        </w:rPr>
        <w:t>road</w:t>
      </w:r>
      <w:r w:rsidRPr="00C4674C">
        <w:rPr>
          <w:vertAlign w:val="subscript"/>
          <w:lang w:val="en-GB"/>
        </w:rPr>
        <w:t>grade,</w:t>
      </w:r>
      <w:proofErr w:type="gramEnd"/>
      <w:r w:rsidRPr="00C4674C">
        <w:rPr>
          <w:vertAlign w:val="subscript"/>
          <w:lang w:val="en-GB"/>
        </w:rPr>
        <w:t>1</w:t>
      </w:r>
      <w:r w:rsidRPr="00C4674C">
        <w:rPr>
          <w:lang w:val="en-GB"/>
        </w:rPr>
        <w:t>( 0))(h</w:t>
      </w:r>
      <w:r w:rsidRPr="00C4674C">
        <w:rPr>
          <w:vertAlign w:val="subscript"/>
          <w:lang w:val="en-GB"/>
        </w:rPr>
        <w:t>int</w:t>
      </w:r>
      <w:r w:rsidRPr="00C4674C">
        <w:rPr>
          <w:lang w:val="en-GB"/>
        </w:rPr>
        <w:t>(200m) h</w:t>
      </w:r>
      <w:r w:rsidRPr="00C4674C">
        <w:rPr>
          <w:vertAlign w:val="subscript"/>
          <w:lang w:val="en-GB"/>
        </w:rPr>
        <w:t>int</w:t>
      </w:r>
      <w:r w:rsidRPr="00C4674C">
        <w:rPr>
          <w:lang w:val="en-GB"/>
        </w:rPr>
        <w:t>( 0)( 0 200m)120,9682 120,3000200 0,0033)</w:t>
      </w:r>
      <w:r w:rsidRPr="00C4674C">
        <w:rPr>
          <w:i/>
          <w:iCs/>
          <w:lang w:val="en-GB"/>
        </w:rPr>
        <w:t xml:space="preserve">chosen to demonstrate the smoothing </w:t>
      </w:r>
      <w:proofErr w:type="spellStart"/>
      <w:r w:rsidRPr="00C4674C">
        <w:rPr>
          <w:i/>
          <w:iCs/>
          <w:lang w:val="en-GB"/>
        </w:rPr>
        <w:t>for d</w:t>
      </w:r>
      <w:proofErr w:type="spellEnd"/>
      <w:r w:rsidRPr="00C4674C">
        <w:rPr>
          <w:i/>
          <w:iCs/>
          <w:lang w:val="en-GB"/>
        </w:rPr>
        <w:t xml:space="preserve"> ≤ 200m</w:t>
      </w:r>
    </w:p>
    <w:p w14:paraId="4B832099" w14:textId="77777777" w:rsidR="009675C1" w:rsidRPr="00C4674C" w:rsidRDefault="00D449B6">
      <w:pPr>
        <w:rPr>
          <w:lang w:val="en-GB"/>
        </w:rPr>
      </w:pPr>
      <w:r w:rsidRPr="00C4674C">
        <w:rPr>
          <w:lang w:val="en-GB"/>
        </w:rPr>
        <w:lastRenderedPageBreak/>
        <w:t>(</w:t>
      </w:r>
      <w:proofErr w:type="gramStart"/>
      <w:r w:rsidRPr="00C4674C">
        <w:rPr>
          <w:lang w:val="en-GB"/>
        </w:rPr>
        <w:t>road</w:t>
      </w:r>
      <w:r w:rsidRPr="00C4674C">
        <w:rPr>
          <w:vertAlign w:val="subscript"/>
          <w:lang w:val="en-GB"/>
        </w:rPr>
        <w:t>grade,</w:t>
      </w:r>
      <w:proofErr w:type="gramEnd"/>
      <w:r w:rsidRPr="00C4674C">
        <w:rPr>
          <w:vertAlign w:val="subscript"/>
          <w:lang w:val="en-GB"/>
        </w:rPr>
        <w:t>1</w:t>
      </w:r>
      <w:r w:rsidRPr="00C4674C">
        <w:rPr>
          <w:lang w:val="en-GB"/>
        </w:rPr>
        <w:t>( 320))(h</w:t>
      </w:r>
      <w:r w:rsidRPr="00C4674C">
        <w:rPr>
          <w:vertAlign w:val="subscript"/>
          <w:lang w:val="en-GB"/>
        </w:rPr>
        <w:t>int</w:t>
      </w:r>
      <w:r w:rsidRPr="00C4674C">
        <w:rPr>
          <w:lang w:val="en-GB"/>
        </w:rPr>
        <w:t>( 520) h</w:t>
      </w:r>
      <w:r w:rsidRPr="00C4674C">
        <w:rPr>
          <w:vertAlign w:val="subscript"/>
          <w:lang w:val="en-GB"/>
        </w:rPr>
        <w:t>int</w:t>
      </w:r>
      <w:r w:rsidRPr="00C4674C">
        <w:rPr>
          <w:lang w:val="en-GB"/>
        </w:rPr>
        <w:t>( 120)( 520)( 120)132,5027 121,0400 0,0288)</w:t>
      </w:r>
      <w:r w:rsidRPr="00C4674C">
        <w:rPr>
          <w:i/>
          <w:iCs/>
          <w:lang w:val="en-GB"/>
        </w:rPr>
        <w:t>chosen to demonstrate the smoothing for 200m &lt; d &lt; (599m)</w:t>
      </w:r>
    </w:p>
    <w:p w14:paraId="00866374" w14:textId="77777777" w:rsidR="009675C1" w:rsidRPr="00C4674C" w:rsidRDefault="00D449B6">
      <w:pPr>
        <w:rPr>
          <w:lang w:val="en-GB"/>
        </w:rPr>
      </w:pPr>
      <w:r w:rsidRPr="00C4674C">
        <w:rPr>
          <w:lang w:val="en-GB"/>
        </w:rPr>
        <w:t>(</w:t>
      </w:r>
      <w:proofErr w:type="gramStart"/>
      <w:r w:rsidRPr="00C4674C">
        <w:rPr>
          <w:lang w:val="en-GB"/>
        </w:rPr>
        <w:t>road</w:t>
      </w:r>
      <w:r w:rsidRPr="00C4674C">
        <w:rPr>
          <w:vertAlign w:val="subscript"/>
          <w:lang w:val="en-GB"/>
        </w:rPr>
        <w:t>grade,</w:t>
      </w:r>
      <w:proofErr w:type="gramEnd"/>
      <w:r w:rsidRPr="00C4674C">
        <w:rPr>
          <w:vertAlign w:val="subscript"/>
          <w:lang w:val="en-GB"/>
        </w:rPr>
        <w:t>1</w:t>
      </w:r>
      <w:r w:rsidRPr="00C4674C">
        <w:rPr>
          <w:lang w:val="en-GB"/>
        </w:rPr>
        <w:t>( 720))(h</w:t>
      </w:r>
      <w:r w:rsidRPr="00C4674C">
        <w:rPr>
          <w:vertAlign w:val="subscript"/>
          <w:lang w:val="en-GB"/>
        </w:rPr>
        <w:t>int</w:t>
      </w:r>
      <w:r w:rsidRPr="00C4674C">
        <w:rPr>
          <w:lang w:val="en-GB"/>
        </w:rPr>
        <w:t>( 799) h</w:t>
      </w:r>
      <w:r w:rsidRPr="00C4674C">
        <w:rPr>
          <w:vertAlign w:val="subscript"/>
          <w:lang w:val="en-GB"/>
        </w:rPr>
        <w:t>int</w:t>
      </w:r>
      <w:r w:rsidRPr="00C4674C">
        <w:rPr>
          <w:lang w:val="en-GB"/>
        </w:rPr>
        <w:t>( 520)( 799)( 520)121,2000 132,5027279 0,0405)</w:t>
      </w:r>
      <w:r w:rsidRPr="00C4674C">
        <w:rPr>
          <w:i/>
          <w:iCs/>
          <w:lang w:val="en-GB"/>
        </w:rPr>
        <w:t xml:space="preserve">chosen to demonstrate the smoothing </w:t>
      </w:r>
      <w:proofErr w:type="spellStart"/>
      <w:r w:rsidRPr="00C4674C">
        <w:rPr>
          <w:i/>
          <w:iCs/>
          <w:lang w:val="en-GB"/>
        </w:rPr>
        <w:t>for d</w:t>
      </w:r>
      <w:proofErr w:type="spellEnd"/>
      <w:r w:rsidRPr="00C4674C">
        <w:rPr>
          <w:i/>
          <w:iCs/>
          <w:lang w:val="en-GB"/>
        </w:rPr>
        <w:t xml:space="preserve"> ≥ (599m)</w:t>
      </w:r>
    </w:p>
    <w:p w14:paraId="3EA212C3" w14:textId="77777777" w:rsidR="009675C1" w:rsidRPr="00C4674C" w:rsidRDefault="00D449B6">
      <w:pPr>
        <w:rPr>
          <w:lang w:val="en-GB"/>
        </w:rPr>
      </w:pPr>
      <w:r w:rsidRPr="00C4674C">
        <w:rPr>
          <w:lang w:val="en-GB"/>
        </w:rPr>
        <w:t>The smoothed and interpolated altitude is calculated as:</w:t>
      </w:r>
    </w:p>
    <w:p w14:paraId="6AB69077" w14:textId="77777777" w:rsidR="009675C1" w:rsidRPr="00C4674C" w:rsidRDefault="00D449B6">
      <w:pPr>
        <w:rPr>
          <w:lang w:val="en-GB"/>
        </w:rPr>
      </w:pPr>
      <w:r w:rsidRPr="00C4674C">
        <w:rPr>
          <w:lang w:val="en-GB"/>
        </w:rPr>
        <w:t>(</w:t>
      </w:r>
      <w:proofErr w:type="gramStart"/>
      <w:r w:rsidRPr="00C4674C">
        <w:rPr>
          <w:lang w:val="en-GB"/>
        </w:rPr>
        <w:t>h</w:t>
      </w:r>
      <w:r w:rsidRPr="00C4674C">
        <w:rPr>
          <w:vertAlign w:val="subscript"/>
          <w:lang w:val="en-GB"/>
        </w:rPr>
        <w:t>int,</w:t>
      </w:r>
      <w:proofErr w:type="gramEnd"/>
      <w:r w:rsidRPr="00C4674C">
        <w:rPr>
          <w:vertAlign w:val="subscript"/>
          <w:lang w:val="en-GB"/>
        </w:rPr>
        <w:t>sm,1</w:t>
      </w:r>
      <w:r w:rsidRPr="00C4674C">
        <w:rPr>
          <w:lang w:val="en-GB"/>
        </w:rPr>
        <w:t>( 0))(</w:t>
      </w:r>
      <w:proofErr w:type="gramStart"/>
      <w:r w:rsidRPr="00C4674C">
        <w:rPr>
          <w:lang w:val="en-GB"/>
        </w:rPr>
        <w:t>h</w:t>
      </w:r>
      <w:r w:rsidRPr="00C4674C">
        <w:rPr>
          <w:vertAlign w:val="subscript"/>
          <w:lang w:val="en-GB"/>
        </w:rPr>
        <w:t>int</w:t>
      </w:r>
      <w:r w:rsidRPr="00C4674C">
        <w:rPr>
          <w:lang w:val="en-GB"/>
        </w:rPr>
        <w:t>(</w:t>
      </w:r>
      <w:proofErr w:type="gramEnd"/>
      <w:r w:rsidRPr="00C4674C">
        <w:rPr>
          <w:lang w:val="en-GB"/>
        </w:rPr>
        <w:t xml:space="preserve"> 0) road</w:t>
      </w:r>
      <w:r w:rsidRPr="00C4674C">
        <w:rPr>
          <w:vertAlign w:val="subscript"/>
          <w:lang w:val="en-GB"/>
        </w:rPr>
        <w:t>grade,1</w:t>
      </w:r>
      <w:r w:rsidRPr="00C4674C">
        <w:rPr>
          <w:lang w:val="en-GB"/>
        </w:rPr>
        <w:t>( 0) 120,3 0,0033 120,3033m)(</w:t>
      </w:r>
      <w:proofErr w:type="gramStart"/>
      <w:r w:rsidRPr="00C4674C">
        <w:rPr>
          <w:lang w:val="en-GB"/>
        </w:rPr>
        <w:t>h</w:t>
      </w:r>
      <w:r w:rsidRPr="00C4674C">
        <w:rPr>
          <w:vertAlign w:val="subscript"/>
          <w:lang w:val="en-GB"/>
        </w:rPr>
        <w:t>int,</w:t>
      </w:r>
      <w:proofErr w:type="gramEnd"/>
      <w:r w:rsidRPr="00C4674C">
        <w:rPr>
          <w:vertAlign w:val="subscript"/>
          <w:lang w:val="en-GB"/>
        </w:rPr>
        <w:t>sm,1</w:t>
      </w:r>
      <w:r w:rsidRPr="00C4674C">
        <w:rPr>
          <w:lang w:val="en-GB"/>
        </w:rPr>
        <w:t>( 799))(</w:t>
      </w:r>
      <w:proofErr w:type="gramStart"/>
      <w:r w:rsidRPr="00C4674C">
        <w:rPr>
          <w:lang w:val="en-GB"/>
        </w:rPr>
        <w:t>h</w:t>
      </w:r>
      <w:r w:rsidRPr="00C4674C">
        <w:rPr>
          <w:vertAlign w:val="subscript"/>
          <w:lang w:val="en-GB"/>
        </w:rPr>
        <w:t>int,</w:t>
      </w:r>
      <w:proofErr w:type="gramEnd"/>
      <w:r w:rsidRPr="00C4674C">
        <w:rPr>
          <w:vertAlign w:val="subscript"/>
          <w:lang w:val="en-GB"/>
        </w:rPr>
        <w:t>sm,1</w:t>
      </w:r>
      <w:r w:rsidRPr="00C4674C">
        <w:rPr>
          <w:lang w:val="en-GB"/>
        </w:rPr>
        <w:t>( 798) road</w:t>
      </w:r>
      <w:r w:rsidRPr="00C4674C">
        <w:rPr>
          <w:vertAlign w:val="subscript"/>
          <w:lang w:val="en-GB"/>
        </w:rPr>
        <w:t>grade,1</w:t>
      </w:r>
      <w:r w:rsidRPr="00C4674C">
        <w:rPr>
          <w:lang w:val="en-GB"/>
        </w:rPr>
        <w:t>( 799) 121,2550 0,0220 121,2330m)Second smoothing run:</w:t>
      </w:r>
    </w:p>
    <w:p w14:paraId="78D1116C" w14:textId="77777777" w:rsidR="009675C1" w:rsidRPr="00C4674C" w:rsidRDefault="00D449B6">
      <w:pPr>
        <w:rPr>
          <w:lang w:val="en-GB"/>
        </w:rPr>
      </w:pPr>
      <w:r w:rsidRPr="00C4674C">
        <w:rPr>
          <w:lang w:val="en-GB"/>
        </w:rPr>
        <w:t>(</w:t>
      </w:r>
      <w:proofErr w:type="gramStart"/>
      <w:r w:rsidRPr="00C4674C">
        <w:rPr>
          <w:lang w:val="en-GB"/>
        </w:rPr>
        <w:t>road</w:t>
      </w:r>
      <w:r w:rsidRPr="00C4674C">
        <w:rPr>
          <w:vertAlign w:val="subscript"/>
          <w:lang w:val="en-GB"/>
        </w:rPr>
        <w:t>grade,</w:t>
      </w:r>
      <w:proofErr w:type="gramEnd"/>
      <w:r w:rsidRPr="00C4674C">
        <w:rPr>
          <w:vertAlign w:val="subscript"/>
          <w:lang w:val="en-GB"/>
        </w:rPr>
        <w:t>2</w:t>
      </w:r>
      <w:r w:rsidRPr="00C4674C">
        <w:rPr>
          <w:lang w:val="en-GB"/>
        </w:rPr>
        <w:t>( 0))(h</w:t>
      </w:r>
      <w:r w:rsidRPr="00C4674C">
        <w:rPr>
          <w:vertAlign w:val="subscript"/>
          <w:lang w:val="en-GB"/>
        </w:rPr>
        <w:t>int,sm,1</w:t>
      </w:r>
      <w:r w:rsidRPr="00C4674C">
        <w:rPr>
          <w:lang w:val="en-GB"/>
        </w:rPr>
        <w:t>( 200) h</w:t>
      </w:r>
      <w:r w:rsidRPr="00C4674C">
        <w:rPr>
          <w:vertAlign w:val="subscript"/>
          <w:lang w:val="en-GB"/>
        </w:rPr>
        <w:t>int,sm,1</w:t>
      </w:r>
      <w:r w:rsidRPr="00C4674C">
        <w:rPr>
          <w:lang w:val="en-GB"/>
        </w:rPr>
        <w:t>( 0)( 200)119,9618 120,3033( 200) 0,0017)</w:t>
      </w:r>
      <w:r w:rsidRPr="00C4674C">
        <w:rPr>
          <w:i/>
          <w:iCs/>
          <w:lang w:val="en-GB"/>
        </w:rPr>
        <w:t xml:space="preserve">chosen to demonstrate the smoothing </w:t>
      </w:r>
      <w:proofErr w:type="spellStart"/>
      <w:r w:rsidRPr="00C4674C">
        <w:rPr>
          <w:i/>
          <w:iCs/>
          <w:lang w:val="en-GB"/>
        </w:rPr>
        <w:t>for d</w:t>
      </w:r>
      <w:proofErr w:type="spellEnd"/>
      <w:r w:rsidRPr="00C4674C">
        <w:rPr>
          <w:i/>
          <w:iCs/>
          <w:lang w:val="en-GB"/>
        </w:rPr>
        <w:t xml:space="preserve"> ≤ 200m</w:t>
      </w:r>
    </w:p>
    <w:p w14:paraId="07966788" w14:textId="77777777" w:rsidR="009675C1" w:rsidRPr="00C4674C" w:rsidRDefault="00D449B6">
      <w:pPr>
        <w:rPr>
          <w:lang w:val="en-GB"/>
        </w:rPr>
      </w:pPr>
      <w:r w:rsidRPr="00C4674C">
        <w:rPr>
          <w:lang w:val="en-GB"/>
        </w:rPr>
        <w:t>(</w:t>
      </w:r>
      <w:proofErr w:type="gramStart"/>
      <w:r w:rsidRPr="00C4674C">
        <w:rPr>
          <w:lang w:val="en-GB"/>
        </w:rPr>
        <w:t>road</w:t>
      </w:r>
      <w:r w:rsidRPr="00C4674C">
        <w:rPr>
          <w:vertAlign w:val="subscript"/>
          <w:lang w:val="en-GB"/>
        </w:rPr>
        <w:t>grade,</w:t>
      </w:r>
      <w:proofErr w:type="gramEnd"/>
      <w:r w:rsidRPr="00C4674C">
        <w:rPr>
          <w:vertAlign w:val="subscript"/>
          <w:lang w:val="en-GB"/>
        </w:rPr>
        <w:t>2</w:t>
      </w:r>
      <w:r w:rsidRPr="00C4674C">
        <w:rPr>
          <w:lang w:val="en-GB"/>
        </w:rPr>
        <w:t>( 320))(h</w:t>
      </w:r>
      <w:r w:rsidRPr="00C4674C">
        <w:rPr>
          <w:vertAlign w:val="subscript"/>
          <w:lang w:val="en-GB"/>
        </w:rPr>
        <w:t>int,sm,1</w:t>
      </w:r>
      <w:r w:rsidRPr="00C4674C">
        <w:rPr>
          <w:lang w:val="en-GB"/>
        </w:rPr>
        <w:t>( 520) h</w:t>
      </w:r>
      <w:r w:rsidRPr="00C4674C">
        <w:rPr>
          <w:vertAlign w:val="subscript"/>
          <w:lang w:val="en-GB"/>
        </w:rPr>
        <w:t>int,sm,1</w:t>
      </w:r>
      <w:r w:rsidRPr="00C4674C">
        <w:rPr>
          <w:lang w:val="en-GB"/>
        </w:rPr>
        <w:t>( 120)( 520)( 120)123,6809 120,1843( 400) 0,0087)</w:t>
      </w:r>
      <w:r w:rsidRPr="00C4674C">
        <w:rPr>
          <w:i/>
          <w:iCs/>
          <w:lang w:val="en-GB"/>
        </w:rPr>
        <w:t>chosen to demonstrate the smoothing for 200m &lt; d &lt; (599)</w:t>
      </w:r>
    </w:p>
    <w:p w14:paraId="300E734C" w14:textId="77777777" w:rsidR="009675C1" w:rsidRPr="00C4674C" w:rsidRDefault="00D449B6">
      <w:pPr>
        <w:rPr>
          <w:lang w:val="en-GB"/>
        </w:rPr>
      </w:pPr>
      <w:r w:rsidRPr="00C4674C">
        <w:rPr>
          <w:lang w:val="en-GB"/>
        </w:rPr>
        <w:t>(</w:t>
      </w:r>
      <w:proofErr w:type="gramStart"/>
      <w:r w:rsidRPr="00C4674C">
        <w:rPr>
          <w:lang w:val="en-GB"/>
        </w:rPr>
        <w:t>road</w:t>
      </w:r>
      <w:r w:rsidRPr="00C4674C">
        <w:rPr>
          <w:vertAlign w:val="subscript"/>
          <w:lang w:val="en-GB"/>
        </w:rPr>
        <w:t>grade,</w:t>
      </w:r>
      <w:proofErr w:type="gramEnd"/>
      <w:r w:rsidRPr="00C4674C">
        <w:rPr>
          <w:vertAlign w:val="subscript"/>
          <w:lang w:val="en-GB"/>
        </w:rPr>
        <w:t>2</w:t>
      </w:r>
      <w:r w:rsidRPr="00C4674C">
        <w:rPr>
          <w:lang w:val="en-GB"/>
        </w:rPr>
        <w:t>( 720))(h</w:t>
      </w:r>
      <w:r w:rsidRPr="00C4674C">
        <w:rPr>
          <w:vertAlign w:val="subscript"/>
          <w:lang w:val="en-GB"/>
        </w:rPr>
        <w:t>int,sm,1</w:t>
      </w:r>
      <w:r w:rsidRPr="00C4674C">
        <w:rPr>
          <w:lang w:val="en-GB"/>
        </w:rPr>
        <w:t>( 799) h</w:t>
      </w:r>
      <w:r w:rsidRPr="00C4674C">
        <w:rPr>
          <w:vertAlign w:val="subscript"/>
          <w:lang w:val="en-GB"/>
        </w:rPr>
        <w:t>int,sm,1</w:t>
      </w:r>
      <w:r w:rsidRPr="00C4674C">
        <w:rPr>
          <w:lang w:val="en-GB"/>
        </w:rPr>
        <w:t>( 520)( 799)( 520)121,2330 123,6809( 279) 0,0088)</w:t>
      </w:r>
      <w:r w:rsidRPr="00C4674C">
        <w:rPr>
          <w:i/>
          <w:iCs/>
          <w:lang w:val="en-GB"/>
        </w:rPr>
        <w:t xml:space="preserve">chosen to demonstrate the smoothing </w:t>
      </w:r>
      <w:proofErr w:type="spellStart"/>
      <w:r w:rsidRPr="00C4674C">
        <w:rPr>
          <w:i/>
          <w:iCs/>
          <w:lang w:val="en-GB"/>
        </w:rPr>
        <w:t>for d</w:t>
      </w:r>
      <w:proofErr w:type="spellEnd"/>
      <w:r w:rsidRPr="00C4674C">
        <w:rPr>
          <w:i/>
          <w:iCs/>
          <w:lang w:val="en-GB"/>
        </w:rPr>
        <w:t xml:space="preserve"> ≥ (599m)</w:t>
      </w:r>
    </w:p>
    <w:p w14:paraId="3569E880" w14:textId="77777777" w:rsidR="009675C1" w:rsidRPr="00C4674C" w:rsidRDefault="00D449B6" w:rsidP="000545C4">
      <w:pPr>
        <w:pStyle w:val="ManualHeading4"/>
        <w:numPr>
          <w:ilvl w:val="0"/>
          <w:numId w:val="0"/>
        </w:numPr>
        <w:ind w:left="850" w:hanging="850"/>
        <w:rPr>
          <w:lang w:val="en-GB"/>
        </w:rPr>
      </w:pPr>
      <w:r w:rsidRPr="00C4674C">
        <w:rPr>
          <w:lang w:val="en-GB"/>
        </w:rPr>
        <w:t>5.3.3.</w:t>
      </w:r>
      <w:r w:rsidRPr="00C4674C">
        <w:rPr>
          <w:lang w:val="en-GB"/>
        </w:rPr>
        <w:tab/>
      </w:r>
      <w:r w:rsidRPr="00C4674C">
        <w:rPr>
          <w:i/>
          <w:iCs/>
          <w:lang w:val="en-GB"/>
        </w:rPr>
        <w:t>Calculation of the final result</w:t>
      </w:r>
    </w:p>
    <w:p w14:paraId="3B0951B0" w14:textId="77777777" w:rsidR="009675C1" w:rsidRPr="00C4674C" w:rsidRDefault="00D449B6">
      <w:pPr>
        <w:rPr>
          <w:lang w:val="en-GB"/>
        </w:rPr>
      </w:pPr>
      <w:r w:rsidRPr="00C4674C">
        <w:rPr>
          <w:lang w:val="en-GB"/>
        </w:rPr>
        <w:t xml:space="preserve">The positive cumulative elevation gain of a trip is calculated by integrating all positive interpolated and smoothed road grades, i.e. values in the column </w:t>
      </w:r>
      <w:r w:rsidRPr="00C4674C">
        <w:rPr>
          <w:i/>
          <w:iCs/>
          <w:lang w:val="en-GB"/>
        </w:rPr>
        <w:t>road</w:t>
      </w:r>
      <w:r w:rsidRPr="00C4674C">
        <w:rPr>
          <w:i/>
          <w:iCs/>
          <w:vertAlign w:val="subscript"/>
          <w:lang w:val="en-GB"/>
        </w:rPr>
        <w:t>grade</w:t>
      </w:r>
      <w:proofErr w:type="gramStart"/>
      <w:r w:rsidRPr="00C4674C">
        <w:rPr>
          <w:i/>
          <w:iCs/>
          <w:vertAlign w:val="subscript"/>
          <w:lang w:val="en-GB"/>
        </w:rPr>
        <w:t>,2</w:t>
      </w:r>
      <w:proofErr w:type="gramEnd"/>
      <w:r w:rsidRPr="00C4674C">
        <w:rPr>
          <w:i/>
          <w:iCs/>
          <w:lang w:val="en-GB"/>
        </w:rPr>
        <w:t>(d)</w:t>
      </w:r>
      <w:r w:rsidRPr="00C4674C">
        <w:rPr>
          <w:lang w:val="en-GB"/>
        </w:rPr>
        <w:t xml:space="preserve"> in Table 2. For the entire data set the total covered distance was (</w:t>
      </w:r>
      <w:proofErr w:type="spellStart"/>
      <w:r w:rsidRPr="00C4674C">
        <w:rPr>
          <w:lang w:val="en-GB"/>
        </w:rPr>
        <w:t>d</w:t>
      </w:r>
      <w:r w:rsidRPr="00C4674C">
        <w:rPr>
          <w:vertAlign w:val="subscript"/>
          <w:lang w:val="en-GB"/>
        </w:rPr>
        <w:t>tot</w:t>
      </w:r>
      <w:proofErr w:type="spellEnd"/>
      <w:r w:rsidRPr="00C4674C">
        <w:rPr>
          <w:lang w:val="en-GB"/>
        </w:rPr>
        <w:t xml:space="preserve"> 139</w:t>
      </w:r>
      <w:proofErr w:type="gramStart"/>
      <w:r w:rsidRPr="00C4674C">
        <w:rPr>
          <w:lang w:val="en-GB"/>
        </w:rPr>
        <w:t>,7</w:t>
      </w:r>
      <w:proofErr w:type="gramEnd"/>
      <w:r w:rsidRPr="00C4674C">
        <w:rPr>
          <w:lang w:val="en-GB"/>
        </w:rPr>
        <w:t xml:space="preserve"> km) and all positive interpolated and smoothed road grades were of 516m. Therefore the positive cumulative elevation gain reached 516*100/139</w:t>
      </w:r>
      <w:proofErr w:type="gramStart"/>
      <w:r w:rsidRPr="00C4674C">
        <w:rPr>
          <w:lang w:val="en-GB"/>
        </w:rPr>
        <w:t>,7</w:t>
      </w:r>
      <w:proofErr w:type="gramEnd"/>
      <w:r w:rsidRPr="00C4674C">
        <w:rPr>
          <w:lang w:val="en-GB"/>
        </w:rPr>
        <w:t>=370m/100km.</w:t>
      </w:r>
    </w:p>
    <w:tbl>
      <w:tblPr>
        <w:tblW w:w="0" w:type="auto"/>
        <w:tblLayout w:type="fixed"/>
        <w:tblLook w:val="0000" w:firstRow="0" w:lastRow="0" w:firstColumn="0" w:lastColumn="0" w:noHBand="0" w:noVBand="0"/>
      </w:tblPr>
      <w:tblGrid>
        <w:gridCol w:w="1207"/>
        <w:gridCol w:w="1207"/>
        <w:gridCol w:w="1208"/>
        <w:gridCol w:w="1207"/>
        <w:gridCol w:w="1114"/>
        <w:gridCol w:w="1207"/>
        <w:gridCol w:w="929"/>
        <w:gridCol w:w="1207"/>
      </w:tblGrid>
      <w:tr w:rsidR="009675C1" w:rsidRPr="00C4674C" w14:paraId="75514E36" w14:textId="77777777">
        <w:tc>
          <w:tcPr>
            <w:tcW w:w="9286" w:type="dxa"/>
            <w:gridSpan w:val="8"/>
            <w:tcBorders>
              <w:top w:val="single" w:sz="2" w:space="0" w:color="auto"/>
              <w:left w:val="single" w:sz="2" w:space="0" w:color="auto"/>
              <w:bottom w:val="single" w:sz="2" w:space="0" w:color="auto"/>
              <w:right w:val="single" w:sz="2" w:space="0" w:color="auto"/>
            </w:tcBorders>
          </w:tcPr>
          <w:p w14:paraId="6F8FA8F2" w14:textId="77777777" w:rsidR="009675C1" w:rsidRPr="00C4674C" w:rsidRDefault="00D449B6">
            <w:pPr>
              <w:pStyle w:val="NormalCentered"/>
              <w:rPr>
                <w:lang w:val="en-GB"/>
              </w:rPr>
            </w:pPr>
            <w:r w:rsidRPr="00C4674C">
              <w:rPr>
                <w:i/>
                <w:iCs/>
                <w:lang w:val="en-GB"/>
              </w:rPr>
              <w:t>Table 1</w:t>
            </w:r>
          </w:p>
        </w:tc>
      </w:tr>
      <w:tr w:rsidR="009675C1" w:rsidRPr="005B3A9E" w14:paraId="67F3EB50" w14:textId="77777777">
        <w:tc>
          <w:tcPr>
            <w:tcW w:w="9286" w:type="dxa"/>
            <w:gridSpan w:val="8"/>
            <w:tcBorders>
              <w:top w:val="single" w:sz="2" w:space="0" w:color="auto"/>
              <w:left w:val="single" w:sz="2" w:space="0" w:color="auto"/>
              <w:bottom w:val="single" w:sz="2" w:space="0" w:color="auto"/>
              <w:right w:val="single" w:sz="2" w:space="0" w:color="auto"/>
            </w:tcBorders>
          </w:tcPr>
          <w:p w14:paraId="4B326906" w14:textId="77777777" w:rsidR="009675C1" w:rsidRPr="00C4674C" w:rsidRDefault="00D449B6">
            <w:pPr>
              <w:pStyle w:val="NormalCentered"/>
              <w:rPr>
                <w:lang w:val="en-GB"/>
              </w:rPr>
            </w:pPr>
            <w:r w:rsidRPr="006729E8">
              <w:rPr>
                <w:i/>
                <w:iCs/>
                <w:lang w:val="en-GB"/>
              </w:rPr>
              <w:t>Correction of instantaneous vehicle altitude data</w:t>
            </w:r>
          </w:p>
        </w:tc>
      </w:tr>
      <w:tr w:rsidR="009675C1" w:rsidRPr="00C4674C" w14:paraId="53FA2B09" w14:textId="77777777">
        <w:tc>
          <w:tcPr>
            <w:tcW w:w="1207" w:type="dxa"/>
            <w:tcBorders>
              <w:top w:val="single" w:sz="2" w:space="0" w:color="auto"/>
              <w:left w:val="single" w:sz="2" w:space="0" w:color="auto"/>
              <w:bottom w:val="single" w:sz="2" w:space="0" w:color="auto"/>
              <w:right w:val="single" w:sz="2" w:space="0" w:color="auto"/>
            </w:tcBorders>
          </w:tcPr>
          <w:p w14:paraId="139737A1" w14:textId="77777777" w:rsidR="009675C1" w:rsidRPr="00C4674C" w:rsidRDefault="00D449B6">
            <w:pPr>
              <w:pStyle w:val="NormalCentered"/>
              <w:rPr>
                <w:lang w:val="en-GB"/>
              </w:rPr>
            </w:pPr>
            <w:r w:rsidRPr="00C4674C">
              <w:rPr>
                <w:lang w:val="en-GB"/>
              </w:rPr>
              <w:t>Time</w:t>
            </w:r>
          </w:p>
          <w:p w14:paraId="2B3DCD9E" w14:textId="77777777" w:rsidR="009675C1" w:rsidRPr="00C4674C" w:rsidRDefault="00D449B6">
            <w:pPr>
              <w:pStyle w:val="NormalCentered"/>
              <w:rPr>
                <w:lang w:val="en-GB"/>
              </w:rPr>
            </w:pPr>
            <w:r w:rsidRPr="00C4674C">
              <w:rPr>
                <w:lang w:val="en-GB"/>
              </w:rPr>
              <w:t>t [s]</w:t>
            </w:r>
          </w:p>
        </w:tc>
        <w:tc>
          <w:tcPr>
            <w:tcW w:w="1207" w:type="dxa"/>
            <w:tcBorders>
              <w:top w:val="single" w:sz="2" w:space="0" w:color="auto"/>
              <w:left w:val="single" w:sz="2" w:space="0" w:color="auto"/>
              <w:bottom w:val="single" w:sz="2" w:space="0" w:color="auto"/>
              <w:right w:val="single" w:sz="2" w:space="0" w:color="auto"/>
            </w:tcBorders>
          </w:tcPr>
          <w:p w14:paraId="7D05EDBA" w14:textId="77777777" w:rsidR="009675C1" w:rsidRPr="00C4674C" w:rsidRDefault="00D449B6">
            <w:pPr>
              <w:pStyle w:val="NormalCentered"/>
              <w:rPr>
                <w:lang w:val="en-GB"/>
              </w:rPr>
            </w:pPr>
            <w:r w:rsidRPr="00C4674C">
              <w:rPr>
                <w:i/>
                <w:iCs/>
                <w:lang w:val="en-GB"/>
              </w:rPr>
              <w:t>v(t)</w:t>
            </w:r>
          </w:p>
          <w:p w14:paraId="677DF5C6" w14:textId="77777777" w:rsidR="009675C1" w:rsidRPr="00C4674C" w:rsidRDefault="00D449B6">
            <w:pPr>
              <w:pStyle w:val="NormalCentered"/>
              <w:rPr>
                <w:lang w:val="en-GB"/>
              </w:rPr>
            </w:pPr>
            <w:r w:rsidRPr="00C4674C">
              <w:rPr>
                <w:i/>
                <w:iCs/>
                <w:lang w:val="en-GB"/>
              </w:rPr>
              <w:t>[km/h]</w:t>
            </w:r>
          </w:p>
        </w:tc>
        <w:tc>
          <w:tcPr>
            <w:tcW w:w="1208" w:type="dxa"/>
            <w:tcBorders>
              <w:top w:val="single" w:sz="2" w:space="0" w:color="auto"/>
              <w:left w:val="single" w:sz="2" w:space="0" w:color="auto"/>
              <w:bottom w:val="single" w:sz="2" w:space="0" w:color="auto"/>
              <w:right w:val="single" w:sz="2" w:space="0" w:color="auto"/>
            </w:tcBorders>
          </w:tcPr>
          <w:p w14:paraId="664A9AD9" w14:textId="77777777" w:rsidR="009675C1" w:rsidRPr="00C4674C" w:rsidRDefault="00D449B6">
            <w:pPr>
              <w:pStyle w:val="NormalCentered"/>
              <w:rPr>
                <w:lang w:val="en-GB"/>
              </w:rPr>
            </w:pPr>
            <w:proofErr w:type="spellStart"/>
            <w:r w:rsidRPr="00C4674C">
              <w:rPr>
                <w:i/>
                <w:iCs/>
                <w:lang w:val="en-GB"/>
              </w:rPr>
              <w:t>h</w:t>
            </w:r>
            <w:r w:rsidRPr="00C4674C">
              <w:rPr>
                <w:i/>
                <w:iCs/>
                <w:vertAlign w:val="subscript"/>
                <w:lang w:val="en-GB"/>
              </w:rPr>
              <w:t>GPS</w:t>
            </w:r>
            <w:proofErr w:type="spellEnd"/>
            <w:r w:rsidRPr="00C4674C">
              <w:rPr>
                <w:i/>
                <w:iCs/>
                <w:lang w:val="en-GB"/>
              </w:rPr>
              <w:t>(t)</w:t>
            </w:r>
          </w:p>
          <w:p w14:paraId="57236294" w14:textId="77777777" w:rsidR="009675C1" w:rsidRPr="00C4674C" w:rsidRDefault="00D449B6">
            <w:pPr>
              <w:pStyle w:val="NormalCentered"/>
              <w:rPr>
                <w:lang w:val="en-GB"/>
              </w:rPr>
            </w:pPr>
            <w:r w:rsidRPr="00C4674C">
              <w:rPr>
                <w:i/>
                <w:iCs/>
                <w:lang w:val="en-GB"/>
              </w:rPr>
              <w:t>[m]</w:t>
            </w:r>
          </w:p>
        </w:tc>
        <w:tc>
          <w:tcPr>
            <w:tcW w:w="1207" w:type="dxa"/>
            <w:tcBorders>
              <w:top w:val="single" w:sz="2" w:space="0" w:color="auto"/>
              <w:left w:val="single" w:sz="2" w:space="0" w:color="auto"/>
              <w:bottom w:val="single" w:sz="2" w:space="0" w:color="auto"/>
              <w:right w:val="single" w:sz="2" w:space="0" w:color="auto"/>
            </w:tcBorders>
          </w:tcPr>
          <w:p w14:paraId="0389A940" w14:textId="77777777" w:rsidR="009675C1" w:rsidRPr="00C4674C" w:rsidRDefault="00D449B6">
            <w:pPr>
              <w:pStyle w:val="NormalCentered"/>
              <w:rPr>
                <w:lang w:val="en-GB"/>
              </w:rPr>
            </w:pPr>
            <w:proofErr w:type="spellStart"/>
            <w:r w:rsidRPr="00C4674C">
              <w:rPr>
                <w:i/>
                <w:iCs/>
                <w:lang w:val="en-GB"/>
              </w:rPr>
              <w:t>h</w:t>
            </w:r>
            <w:r w:rsidRPr="00C4674C">
              <w:rPr>
                <w:i/>
                <w:iCs/>
                <w:vertAlign w:val="subscript"/>
                <w:lang w:val="en-GB"/>
              </w:rPr>
              <w:t>map</w:t>
            </w:r>
            <w:proofErr w:type="spellEnd"/>
            <w:r w:rsidRPr="00C4674C">
              <w:rPr>
                <w:i/>
                <w:iCs/>
                <w:lang w:val="en-GB"/>
              </w:rPr>
              <w:t>(t)</w:t>
            </w:r>
          </w:p>
          <w:p w14:paraId="532EBBCA" w14:textId="77777777" w:rsidR="009675C1" w:rsidRPr="00C4674C" w:rsidRDefault="00D449B6">
            <w:pPr>
              <w:pStyle w:val="NormalCentered"/>
              <w:rPr>
                <w:lang w:val="en-GB"/>
              </w:rPr>
            </w:pPr>
            <w:r w:rsidRPr="00C4674C">
              <w:rPr>
                <w:i/>
                <w:iCs/>
                <w:lang w:val="en-GB"/>
              </w:rPr>
              <w:t>[m]</w:t>
            </w:r>
          </w:p>
        </w:tc>
        <w:tc>
          <w:tcPr>
            <w:tcW w:w="1114" w:type="dxa"/>
            <w:tcBorders>
              <w:top w:val="single" w:sz="2" w:space="0" w:color="auto"/>
              <w:left w:val="single" w:sz="2" w:space="0" w:color="auto"/>
              <w:bottom w:val="single" w:sz="2" w:space="0" w:color="auto"/>
              <w:right w:val="single" w:sz="2" w:space="0" w:color="auto"/>
            </w:tcBorders>
          </w:tcPr>
          <w:p w14:paraId="42E70F6C" w14:textId="77777777" w:rsidR="009675C1" w:rsidRPr="00C4674C" w:rsidRDefault="00D449B6">
            <w:pPr>
              <w:pStyle w:val="NormalCentered"/>
              <w:rPr>
                <w:lang w:val="en-GB"/>
              </w:rPr>
            </w:pPr>
            <w:r w:rsidRPr="00C4674C">
              <w:rPr>
                <w:i/>
                <w:iCs/>
                <w:lang w:val="en-GB"/>
              </w:rPr>
              <w:t>h(t)</w:t>
            </w:r>
          </w:p>
          <w:p w14:paraId="35477050" w14:textId="77777777" w:rsidR="009675C1" w:rsidRPr="00C4674C" w:rsidRDefault="00D449B6">
            <w:pPr>
              <w:pStyle w:val="NormalCentered"/>
              <w:rPr>
                <w:lang w:val="en-GB"/>
              </w:rPr>
            </w:pPr>
            <w:r w:rsidRPr="00C4674C">
              <w:rPr>
                <w:i/>
                <w:iCs/>
                <w:lang w:val="en-GB"/>
              </w:rPr>
              <w:t>[m]</w:t>
            </w:r>
          </w:p>
        </w:tc>
        <w:tc>
          <w:tcPr>
            <w:tcW w:w="1207" w:type="dxa"/>
            <w:tcBorders>
              <w:top w:val="single" w:sz="2" w:space="0" w:color="auto"/>
              <w:left w:val="single" w:sz="2" w:space="0" w:color="auto"/>
              <w:bottom w:val="single" w:sz="2" w:space="0" w:color="auto"/>
              <w:right w:val="single" w:sz="2" w:space="0" w:color="auto"/>
            </w:tcBorders>
          </w:tcPr>
          <w:p w14:paraId="10AC6AE2" w14:textId="77777777" w:rsidR="009675C1" w:rsidRPr="00C4674C" w:rsidRDefault="00D449B6">
            <w:pPr>
              <w:pStyle w:val="NormalCentered"/>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(t)</w:t>
            </w:r>
          </w:p>
          <w:p w14:paraId="418D0DF5"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5B5D5023" w14:textId="77777777" w:rsidR="009675C1" w:rsidRPr="00C4674C" w:rsidRDefault="00D449B6">
            <w:pPr>
              <w:pStyle w:val="NormalCentered"/>
              <w:rPr>
                <w:lang w:val="en-GB"/>
              </w:rPr>
            </w:pPr>
            <w:r w:rsidRPr="00C4674C">
              <w:rPr>
                <w:i/>
                <w:iCs/>
                <w:lang w:val="en-GB"/>
              </w:rPr>
              <w:t>d</w:t>
            </w:r>
            <w:r w:rsidRPr="00C4674C">
              <w:rPr>
                <w:i/>
                <w:iCs/>
                <w:vertAlign w:val="subscript"/>
                <w:lang w:val="en-GB"/>
              </w:rPr>
              <w:t>i</w:t>
            </w:r>
          </w:p>
          <w:p w14:paraId="25D82A47" w14:textId="77777777" w:rsidR="009675C1" w:rsidRPr="00C4674C" w:rsidRDefault="00D449B6">
            <w:pPr>
              <w:pStyle w:val="NormalCentered"/>
              <w:rPr>
                <w:lang w:val="en-GB"/>
              </w:rPr>
            </w:pPr>
            <w:r w:rsidRPr="00C4674C">
              <w:rPr>
                <w:i/>
                <w:iCs/>
                <w:lang w:val="en-GB"/>
              </w:rPr>
              <w:t>[m]</w:t>
            </w:r>
          </w:p>
        </w:tc>
        <w:tc>
          <w:tcPr>
            <w:tcW w:w="1207" w:type="dxa"/>
            <w:tcBorders>
              <w:top w:val="single" w:sz="2" w:space="0" w:color="auto"/>
              <w:left w:val="single" w:sz="2" w:space="0" w:color="auto"/>
              <w:bottom w:val="single" w:sz="2" w:space="0" w:color="auto"/>
              <w:right w:val="single" w:sz="2" w:space="0" w:color="auto"/>
            </w:tcBorders>
          </w:tcPr>
          <w:p w14:paraId="70DABE48" w14:textId="77777777" w:rsidR="009675C1" w:rsidRPr="00C4674C" w:rsidRDefault="00D449B6">
            <w:pPr>
              <w:pStyle w:val="NormalCentered"/>
              <w:rPr>
                <w:lang w:val="en-GB"/>
              </w:rPr>
            </w:pPr>
            <w:r w:rsidRPr="00C4674C">
              <w:rPr>
                <w:i/>
                <w:iCs/>
                <w:lang w:val="en-GB"/>
              </w:rPr>
              <w:t>Cum. d</w:t>
            </w:r>
          </w:p>
          <w:p w14:paraId="12C2BDDB" w14:textId="77777777" w:rsidR="009675C1" w:rsidRPr="00C4674C" w:rsidRDefault="00D449B6">
            <w:pPr>
              <w:pStyle w:val="NormalCentered"/>
              <w:rPr>
                <w:lang w:val="en-GB"/>
              </w:rPr>
            </w:pPr>
            <w:r w:rsidRPr="00C4674C">
              <w:rPr>
                <w:i/>
                <w:iCs/>
                <w:lang w:val="en-GB"/>
              </w:rPr>
              <w:t>[m]</w:t>
            </w:r>
          </w:p>
        </w:tc>
      </w:tr>
      <w:tr w:rsidR="009675C1" w:rsidRPr="00C4674C" w14:paraId="28FFE219" w14:textId="77777777">
        <w:tc>
          <w:tcPr>
            <w:tcW w:w="1207" w:type="dxa"/>
            <w:tcBorders>
              <w:top w:val="single" w:sz="2" w:space="0" w:color="auto"/>
              <w:left w:val="single" w:sz="2" w:space="0" w:color="auto"/>
              <w:bottom w:val="single" w:sz="2" w:space="0" w:color="auto"/>
              <w:right w:val="single" w:sz="2" w:space="0" w:color="auto"/>
            </w:tcBorders>
          </w:tcPr>
          <w:p w14:paraId="3F51E61D" w14:textId="77777777" w:rsidR="009675C1" w:rsidRPr="00C4674C" w:rsidRDefault="009675C1">
            <w:pPr>
              <w:adjustRightInd w:val="0"/>
              <w:spacing w:before="0" w:after="0"/>
              <w:jc w:val="left"/>
              <w:rPr>
                <w:lang w:val="en-GB"/>
              </w:rPr>
            </w:pPr>
          </w:p>
        </w:tc>
        <w:tc>
          <w:tcPr>
            <w:tcW w:w="1207" w:type="dxa"/>
            <w:tcBorders>
              <w:top w:val="single" w:sz="2" w:space="0" w:color="auto"/>
              <w:left w:val="single" w:sz="2" w:space="0" w:color="auto"/>
              <w:bottom w:val="single" w:sz="2" w:space="0" w:color="auto"/>
              <w:right w:val="single" w:sz="2" w:space="0" w:color="auto"/>
            </w:tcBorders>
          </w:tcPr>
          <w:p w14:paraId="43F5CB50" w14:textId="77777777" w:rsidR="009675C1" w:rsidRPr="00C4674C" w:rsidRDefault="009675C1">
            <w:pPr>
              <w:adjustRightInd w:val="0"/>
              <w:spacing w:before="0" w:after="0"/>
              <w:jc w:val="left"/>
              <w:rPr>
                <w:lang w:val="en-GB"/>
              </w:rPr>
            </w:pPr>
          </w:p>
        </w:tc>
        <w:tc>
          <w:tcPr>
            <w:tcW w:w="1208" w:type="dxa"/>
            <w:tcBorders>
              <w:top w:val="single" w:sz="2" w:space="0" w:color="auto"/>
              <w:left w:val="single" w:sz="2" w:space="0" w:color="auto"/>
              <w:bottom w:val="single" w:sz="2" w:space="0" w:color="auto"/>
              <w:right w:val="single" w:sz="2" w:space="0" w:color="auto"/>
            </w:tcBorders>
          </w:tcPr>
          <w:p w14:paraId="4785A1AA" w14:textId="77777777" w:rsidR="009675C1" w:rsidRPr="00C4674C" w:rsidRDefault="009675C1">
            <w:pPr>
              <w:adjustRightInd w:val="0"/>
              <w:spacing w:before="0" w:after="0"/>
              <w:jc w:val="left"/>
              <w:rPr>
                <w:lang w:val="en-GB"/>
              </w:rPr>
            </w:pPr>
          </w:p>
        </w:tc>
        <w:tc>
          <w:tcPr>
            <w:tcW w:w="1207" w:type="dxa"/>
            <w:tcBorders>
              <w:top w:val="single" w:sz="2" w:space="0" w:color="auto"/>
              <w:left w:val="single" w:sz="2" w:space="0" w:color="auto"/>
              <w:bottom w:val="single" w:sz="2" w:space="0" w:color="auto"/>
              <w:right w:val="single" w:sz="2" w:space="0" w:color="auto"/>
            </w:tcBorders>
          </w:tcPr>
          <w:p w14:paraId="6C97DC49" w14:textId="77777777" w:rsidR="009675C1" w:rsidRPr="00C4674C" w:rsidRDefault="009675C1">
            <w:pPr>
              <w:adjustRightInd w:val="0"/>
              <w:spacing w:before="0" w:after="0"/>
              <w:jc w:val="left"/>
              <w:rPr>
                <w:lang w:val="en-GB"/>
              </w:rPr>
            </w:pPr>
          </w:p>
        </w:tc>
        <w:tc>
          <w:tcPr>
            <w:tcW w:w="1114" w:type="dxa"/>
            <w:tcBorders>
              <w:top w:val="single" w:sz="2" w:space="0" w:color="auto"/>
              <w:left w:val="single" w:sz="2" w:space="0" w:color="auto"/>
              <w:bottom w:val="single" w:sz="2" w:space="0" w:color="auto"/>
              <w:right w:val="single" w:sz="2" w:space="0" w:color="auto"/>
            </w:tcBorders>
          </w:tcPr>
          <w:p w14:paraId="18EABB15" w14:textId="77777777" w:rsidR="009675C1" w:rsidRPr="00C4674C" w:rsidRDefault="009675C1">
            <w:pPr>
              <w:adjustRightInd w:val="0"/>
              <w:spacing w:before="0" w:after="0"/>
              <w:jc w:val="left"/>
              <w:rPr>
                <w:lang w:val="en-GB"/>
              </w:rPr>
            </w:pPr>
          </w:p>
        </w:tc>
        <w:tc>
          <w:tcPr>
            <w:tcW w:w="1207" w:type="dxa"/>
            <w:tcBorders>
              <w:top w:val="single" w:sz="2" w:space="0" w:color="auto"/>
              <w:left w:val="single" w:sz="2" w:space="0" w:color="auto"/>
              <w:bottom w:val="single" w:sz="2" w:space="0" w:color="auto"/>
              <w:right w:val="single" w:sz="2" w:space="0" w:color="auto"/>
            </w:tcBorders>
          </w:tcPr>
          <w:p w14:paraId="0017D11A"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2CBD75F6" w14:textId="77777777" w:rsidR="009675C1" w:rsidRPr="00C4674C" w:rsidRDefault="009675C1">
            <w:pPr>
              <w:adjustRightInd w:val="0"/>
              <w:spacing w:before="0" w:after="0"/>
              <w:jc w:val="left"/>
              <w:rPr>
                <w:lang w:val="en-GB"/>
              </w:rPr>
            </w:pPr>
          </w:p>
        </w:tc>
        <w:tc>
          <w:tcPr>
            <w:tcW w:w="1207" w:type="dxa"/>
            <w:tcBorders>
              <w:top w:val="single" w:sz="2" w:space="0" w:color="auto"/>
              <w:left w:val="single" w:sz="2" w:space="0" w:color="auto"/>
              <w:bottom w:val="single" w:sz="2" w:space="0" w:color="auto"/>
              <w:right w:val="single" w:sz="2" w:space="0" w:color="auto"/>
            </w:tcBorders>
          </w:tcPr>
          <w:p w14:paraId="7B633BF3" w14:textId="77777777" w:rsidR="009675C1" w:rsidRPr="00C4674C" w:rsidRDefault="009675C1">
            <w:pPr>
              <w:adjustRightInd w:val="0"/>
              <w:spacing w:before="0" w:after="0"/>
              <w:jc w:val="left"/>
              <w:rPr>
                <w:lang w:val="en-GB"/>
              </w:rPr>
            </w:pPr>
          </w:p>
        </w:tc>
      </w:tr>
      <w:tr w:rsidR="009675C1" w:rsidRPr="00C4674C" w14:paraId="39A20484" w14:textId="77777777">
        <w:tc>
          <w:tcPr>
            <w:tcW w:w="1207" w:type="dxa"/>
            <w:tcBorders>
              <w:top w:val="single" w:sz="2" w:space="0" w:color="auto"/>
              <w:left w:val="single" w:sz="2" w:space="0" w:color="auto"/>
              <w:bottom w:val="single" w:sz="2" w:space="0" w:color="auto"/>
              <w:right w:val="single" w:sz="2" w:space="0" w:color="auto"/>
            </w:tcBorders>
          </w:tcPr>
          <w:p w14:paraId="7B91A6A1" w14:textId="77777777" w:rsidR="009675C1" w:rsidRPr="00C4674C" w:rsidRDefault="00D449B6">
            <w:pPr>
              <w:pStyle w:val="NormalLeft"/>
              <w:rPr>
                <w:lang w:val="en-GB"/>
              </w:rPr>
            </w:pPr>
            <w:r w:rsidRPr="00C4674C">
              <w:rPr>
                <w:lang w:val="en-GB"/>
              </w:rPr>
              <w:t>0</w:t>
            </w:r>
          </w:p>
        </w:tc>
        <w:tc>
          <w:tcPr>
            <w:tcW w:w="1207" w:type="dxa"/>
            <w:tcBorders>
              <w:top w:val="single" w:sz="2" w:space="0" w:color="auto"/>
              <w:left w:val="single" w:sz="2" w:space="0" w:color="auto"/>
              <w:bottom w:val="single" w:sz="2" w:space="0" w:color="auto"/>
              <w:right w:val="single" w:sz="2" w:space="0" w:color="auto"/>
            </w:tcBorders>
          </w:tcPr>
          <w:p w14:paraId="1DB26E9E"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614A6E40" w14:textId="77777777" w:rsidR="009675C1" w:rsidRPr="00C4674C" w:rsidRDefault="00D449B6">
            <w:pPr>
              <w:pStyle w:val="NormalLeft"/>
              <w:rPr>
                <w:lang w:val="en-GB"/>
              </w:rPr>
            </w:pPr>
            <w:r w:rsidRPr="00C4674C">
              <w:rPr>
                <w:lang w:val="en-GB"/>
              </w:rPr>
              <w:t>122,7</w:t>
            </w:r>
          </w:p>
        </w:tc>
        <w:tc>
          <w:tcPr>
            <w:tcW w:w="1207" w:type="dxa"/>
            <w:tcBorders>
              <w:top w:val="single" w:sz="2" w:space="0" w:color="auto"/>
              <w:left w:val="single" w:sz="2" w:space="0" w:color="auto"/>
              <w:bottom w:val="single" w:sz="2" w:space="0" w:color="auto"/>
              <w:right w:val="single" w:sz="2" w:space="0" w:color="auto"/>
            </w:tcBorders>
          </w:tcPr>
          <w:p w14:paraId="7F7478B2" w14:textId="77777777" w:rsidR="009675C1" w:rsidRPr="00C4674C" w:rsidRDefault="00D449B6">
            <w:pPr>
              <w:pStyle w:val="NormalLeft"/>
              <w:rPr>
                <w:lang w:val="en-GB"/>
              </w:rPr>
            </w:pPr>
            <w:r w:rsidRPr="00C4674C">
              <w:rPr>
                <w:lang w:val="en-GB"/>
              </w:rPr>
              <w:t>129,0</w:t>
            </w:r>
          </w:p>
        </w:tc>
        <w:tc>
          <w:tcPr>
            <w:tcW w:w="1114" w:type="dxa"/>
            <w:tcBorders>
              <w:top w:val="single" w:sz="2" w:space="0" w:color="auto"/>
              <w:left w:val="single" w:sz="2" w:space="0" w:color="auto"/>
              <w:bottom w:val="single" w:sz="2" w:space="0" w:color="auto"/>
              <w:right w:val="single" w:sz="2" w:space="0" w:color="auto"/>
            </w:tcBorders>
          </w:tcPr>
          <w:p w14:paraId="324730A3" w14:textId="77777777" w:rsidR="009675C1" w:rsidRPr="00C4674C" w:rsidRDefault="00D449B6">
            <w:pPr>
              <w:pStyle w:val="NormalLeft"/>
              <w:rPr>
                <w:lang w:val="en-GB"/>
              </w:rPr>
            </w:pPr>
            <w:r w:rsidRPr="00C4674C">
              <w:rPr>
                <w:lang w:val="en-GB"/>
              </w:rPr>
              <w:t>122,7</w:t>
            </w:r>
          </w:p>
        </w:tc>
        <w:tc>
          <w:tcPr>
            <w:tcW w:w="1207" w:type="dxa"/>
            <w:tcBorders>
              <w:top w:val="single" w:sz="2" w:space="0" w:color="auto"/>
              <w:left w:val="single" w:sz="2" w:space="0" w:color="auto"/>
              <w:bottom w:val="single" w:sz="2" w:space="0" w:color="auto"/>
              <w:right w:val="single" w:sz="2" w:space="0" w:color="auto"/>
            </w:tcBorders>
          </w:tcPr>
          <w:p w14:paraId="7021AD50"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5702B692"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1E22D715" w14:textId="77777777" w:rsidR="009675C1" w:rsidRPr="00C4674C" w:rsidRDefault="00D449B6">
            <w:pPr>
              <w:pStyle w:val="NormalLeft"/>
              <w:rPr>
                <w:lang w:val="en-GB"/>
              </w:rPr>
            </w:pPr>
            <w:r w:rsidRPr="00C4674C">
              <w:rPr>
                <w:lang w:val="en-GB"/>
              </w:rPr>
              <w:t>0,0</w:t>
            </w:r>
          </w:p>
        </w:tc>
      </w:tr>
      <w:tr w:rsidR="009675C1" w:rsidRPr="00C4674C" w14:paraId="3C9379FA" w14:textId="77777777">
        <w:tc>
          <w:tcPr>
            <w:tcW w:w="1207" w:type="dxa"/>
            <w:tcBorders>
              <w:top w:val="single" w:sz="2" w:space="0" w:color="auto"/>
              <w:left w:val="single" w:sz="2" w:space="0" w:color="auto"/>
              <w:bottom w:val="single" w:sz="2" w:space="0" w:color="auto"/>
              <w:right w:val="single" w:sz="2" w:space="0" w:color="auto"/>
            </w:tcBorders>
          </w:tcPr>
          <w:p w14:paraId="17940529" w14:textId="77777777" w:rsidR="009675C1" w:rsidRPr="00C4674C" w:rsidRDefault="00D449B6">
            <w:pPr>
              <w:pStyle w:val="NormalLeft"/>
              <w:rPr>
                <w:lang w:val="en-GB"/>
              </w:rPr>
            </w:pPr>
            <w:r w:rsidRPr="00C4674C">
              <w:rPr>
                <w:lang w:val="en-GB"/>
              </w:rPr>
              <w:t>1</w:t>
            </w:r>
          </w:p>
        </w:tc>
        <w:tc>
          <w:tcPr>
            <w:tcW w:w="1207" w:type="dxa"/>
            <w:tcBorders>
              <w:top w:val="single" w:sz="2" w:space="0" w:color="auto"/>
              <w:left w:val="single" w:sz="2" w:space="0" w:color="auto"/>
              <w:bottom w:val="single" w:sz="2" w:space="0" w:color="auto"/>
              <w:right w:val="single" w:sz="2" w:space="0" w:color="auto"/>
            </w:tcBorders>
          </w:tcPr>
          <w:p w14:paraId="2496BB21"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4595B489" w14:textId="77777777" w:rsidR="009675C1" w:rsidRPr="00C4674C" w:rsidRDefault="00D449B6">
            <w:pPr>
              <w:pStyle w:val="NormalLeft"/>
              <w:rPr>
                <w:lang w:val="en-GB"/>
              </w:rPr>
            </w:pPr>
            <w:r w:rsidRPr="00C4674C">
              <w:rPr>
                <w:lang w:val="en-GB"/>
              </w:rPr>
              <w:t>122,8</w:t>
            </w:r>
          </w:p>
        </w:tc>
        <w:tc>
          <w:tcPr>
            <w:tcW w:w="1207" w:type="dxa"/>
            <w:tcBorders>
              <w:top w:val="single" w:sz="2" w:space="0" w:color="auto"/>
              <w:left w:val="single" w:sz="2" w:space="0" w:color="auto"/>
              <w:bottom w:val="single" w:sz="2" w:space="0" w:color="auto"/>
              <w:right w:val="single" w:sz="2" w:space="0" w:color="auto"/>
            </w:tcBorders>
          </w:tcPr>
          <w:p w14:paraId="1B3BB38E" w14:textId="77777777" w:rsidR="009675C1" w:rsidRPr="00C4674C" w:rsidRDefault="00D449B6">
            <w:pPr>
              <w:pStyle w:val="NormalLeft"/>
              <w:rPr>
                <w:lang w:val="en-GB"/>
              </w:rPr>
            </w:pPr>
            <w:r w:rsidRPr="00C4674C">
              <w:rPr>
                <w:lang w:val="en-GB"/>
              </w:rPr>
              <w:t>129,0</w:t>
            </w:r>
          </w:p>
        </w:tc>
        <w:tc>
          <w:tcPr>
            <w:tcW w:w="1114" w:type="dxa"/>
            <w:tcBorders>
              <w:top w:val="single" w:sz="2" w:space="0" w:color="auto"/>
              <w:left w:val="single" w:sz="2" w:space="0" w:color="auto"/>
              <w:bottom w:val="single" w:sz="2" w:space="0" w:color="auto"/>
              <w:right w:val="single" w:sz="2" w:space="0" w:color="auto"/>
            </w:tcBorders>
          </w:tcPr>
          <w:p w14:paraId="5C640283" w14:textId="77777777" w:rsidR="009675C1" w:rsidRPr="00C4674C" w:rsidRDefault="00D449B6">
            <w:pPr>
              <w:pStyle w:val="NormalLeft"/>
              <w:rPr>
                <w:lang w:val="en-GB"/>
              </w:rPr>
            </w:pPr>
            <w:r w:rsidRPr="00C4674C">
              <w:rPr>
                <w:lang w:val="en-GB"/>
              </w:rPr>
              <w:t>122,8</w:t>
            </w:r>
          </w:p>
        </w:tc>
        <w:tc>
          <w:tcPr>
            <w:tcW w:w="1207" w:type="dxa"/>
            <w:tcBorders>
              <w:top w:val="single" w:sz="2" w:space="0" w:color="auto"/>
              <w:left w:val="single" w:sz="2" w:space="0" w:color="auto"/>
              <w:bottom w:val="single" w:sz="2" w:space="0" w:color="auto"/>
              <w:right w:val="single" w:sz="2" w:space="0" w:color="auto"/>
            </w:tcBorders>
          </w:tcPr>
          <w:p w14:paraId="03C130B6"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257676C8"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4CB7A721" w14:textId="77777777" w:rsidR="009675C1" w:rsidRPr="00C4674C" w:rsidRDefault="00D449B6">
            <w:pPr>
              <w:pStyle w:val="NormalLeft"/>
              <w:rPr>
                <w:lang w:val="en-GB"/>
              </w:rPr>
            </w:pPr>
            <w:r w:rsidRPr="00C4674C">
              <w:rPr>
                <w:lang w:val="en-GB"/>
              </w:rPr>
              <w:t>0,0</w:t>
            </w:r>
          </w:p>
        </w:tc>
      </w:tr>
      <w:tr w:rsidR="009675C1" w:rsidRPr="00C4674C" w14:paraId="414D193E" w14:textId="77777777">
        <w:tc>
          <w:tcPr>
            <w:tcW w:w="1207" w:type="dxa"/>
            <w:tcBorders>
              <w:top w:val="single" w:sz="2" w:space="0" w:color="auto"/>
              <w:left w:val="single" w:sz="2" w:space="0" w:color="auto"/>
              <w:bottom w:val="single" w:sz="2" w:space="0" w:color="auto"/>
              <w:right w:val="single" w:sz="2" w:space="0" w:color="auto"/>
            </w:tcBorders>
          </w:tcPr>
          <w:p w14:paraId="00BB2F43" w14:textId="77777777" w:rsidR="009675C1" w:rsidRPr="00C4674C" w:rsidRDefault="00D449B6">
            <w:pPr>
              <w:pStyle w:val="NormalLeft"/>
              <w:rPr>
                <w:lang w:val="en-GB"/>
              </w:rPr>
            </w:pPr>
            <w:r w:rsidRPr="00C4674C">
              <w:rPr>
                <w:lang w:val="en-GB"/>
              </w:rPr>
              <w:t>2</w:t>
            </w:r>
          </w:p>
        </w:tc>
        <w:tc>
          <w:tcPr>
            <w:tcW w:w="1207" w:type="dxa"/>
            <w:tcBorders>
              <w:top w:val="single" w:sz="2" w:space="0" w:color="auto"/>
              <w:left w:val="single" w:sz="2" w:space="0" w:color="auto"/>
              <w:bottom w:val="single" w:sz="2" w:space="0" w:color="auto"/>
              <w:right w:val="single" w:sz="2" w:space="0" w:color="auto"/>
            </w:tcBorders>
          </w:tcPr>
          <w:p w14:paraId="2810BCBD"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25255643"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246AFEC7" w14:textId="77777777" w:rsidR="009675C1" w:rsidRPr="00C4674C" w:rsidRDefault="00D449B6">
            <w:pPr>
              <w:pStyle w:val="NormalLeft"/>
              <w:rPr>
                <w:lang w:val="en-GB"/>
              </w:rPr>
            </w:pPr>
            <w:r w:rsidRPr="00C4674C">
              <w:rPr>
                <w:lang w:val="en-GB"/>
              </w:rPr>
              <w:t>129,1</w:t>
            </w:r>
          </w:p>
        </w:tc>
        <w:tc>
          <w:tcPr>
            <w:tcW w:w="1114" w:type="dxa"/>
            <w:tcBorders>
              <w:top w:val="single" w:sz="2" w:space="0" w:color="auto"/>
              <w:left w:val="single" w:sz="2" w:space="0" w:color="auto"/>
              <w:bottom w:val="single" w:sz="2" w:space="0" w:color="auto"/>
              <w:right w:val="single" w:sz="2" w:space="0" w:color="auto"/>
            </w:tcBorders>
          </w:tcPr>
          <w:p w14:paraId="37BCDD7D" w14:textId="77777777" w:rsidR="009675C1" w:rsidRPr="00C4674C" w:rsidRDefault="00D449B6">
            <w:pPr>
              <w:pStyle w:val="NormalLeft"/>
              <w:rPr>
                <w:lang w:val="en-GB"/>
              </w:rPr>
            </w:pPr>
            <w:r w:rsidRPr="00C4674C">
              <w:rPr>
                <w:lang w:val="en-GB"/>
              </w:rPr>
              <w:t>123,6</w:t>
            </w:r>
          </w:p>
        </w:tc>
        <w:tc>
          <w:tcPr>
            <w:tcW w:w="1207" w:type="dxa"/>
            <w:tcBorders>
              <w:top w:val="single" w:sz="2" w:space="0" w:color="auto"/>
              <w:left w:val="single" w:sz="2" w:space="0" w:color="auto"/>
              <w:bottom w:val="single" w:sz="2" w:space="0" w:color="auto"/>
              <w:right w:val="single" w:sz="2" w:space="0" w:color="auto"/>
            </w:tcBorders>
          </w:tcPr>
          <w:p w14:paraId="6389E7A7"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3C88CEBB"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676FA656" w14:textId="77777777" w:rsidR="009675C1" w:rsidRPr="00C4674C" w:rsidRDefault="00D449B6">
            <w:pPr>
              <w:pStyle w:val="NormalLeft"/>
              <w:rPr>
                <w:lang w:val="en-GB"/>
              </w:rPr>
            </w:pPr>
            <w:r w:rsidRPr="00C4674C">
              <w:rPr>
                <w:lang w:val="en-GB"/>
              </w:rPr>
              <w:t>0,0</w:t>
            </w:r>
          </w:p>
        </w:tc>
      </w:tr>
      <w:tr w:rsidR="009675C1" w:rsidRPr="00C4674C" w14:paraId="3F3E373F" w14:textId="77777777">
        <w:tc>
          <w:tcPr>
            <w:tcW w:w="1207" w:type="dxa"/>
            <w:tcBorders>
              <w:top w:val="single" w:sz="2" w:space="0" w:color="auto"/>
              <w:left w:val="single" w:sz="2" w:space="0" w:color="auto"/>
              <w:bottom w:val="single" w:sz="2" w:space="0" w:color="auto"/>
              <w:right w:val="single" w:sz="2" w:space="0" w:color="auto"/>
            </w:tcBorders>
          </w:tcPr>
          <w:p w14:paraId="45CE3DDC" w14:textId="77777777" w:rsidR="009675C1" w:rsidRPr="00C4674C" w:rsidRDefault="00D449B6">
            <w:pPr>
              <w:pStyle w:val="NormalLeft"/>
              <w:rPr>
                <w:lang w:val="en-GB"/>
              </w:rPr>
            </w:pPr>
            <w:r w:rsidRPr="00C4674C">
              <w:rPr>
                <w:lang w:val="en-GB"/>
              </w:rPr>
              <w:t>3</w:t>
            </w:r>
          </w:p>
        </w:tc>
        <w:tc>
          <w:tcPr>
            <w:tcW w:w="1207" w:type="dxa"/>
            <w:tcBorders>
              <w:top w:val="single" w:sz="2" w:space="0" w:color="auto"/>
              <w:left w:val="single" w:sz="2" w:space="0" w:color="auto"/>
              <w:bottom w:val="single" w:sz="2" w:space="0" w:color="auto"/>
              <w:right w:val="single" w:sz="2" w:space="0" w:color="auto"/>
            </w:tcBorders>
          </w:tcPr>
          <w:p w14:paraId="1427EEB3"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5AFD115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98ECE95" w14:textId="77777777" w:rsidR="009675C1" w:rsidRPr="00C4674C" w:rsidRDefault="00D449B6">
            <w:pPr>
              <w:pStyle w:val="NormalLeft"/>
              <w:rPr>
                <w:lang w:val="en-GB"/>
              </w:rPr>
            </w:pPr>
            <w:r w:rsidRPr="00C4674C">
              <w:rPr>
                <w:lang w:val="en-GB"/>
              </w:rPr>
              <w:t>129,2</w:t>
            </w:r>
          </w:p>
        </w:tc>
        <w:tc>
          <w:tcPr>
            <w:tcW w:w="1114" w:type="dxa"/>
            <w:tcBorders>
              <w:top w:val="single" w:sz="2" w:space="0" w:color="auto"/>
              <w:left w:val="single" w:sz="2" w:space="0" w:color="auto"/>
              <w:bottom w:val="single" w:sz="2" w:space="0" w:color="auto"/>
              <w:right w:val="single" w:sz="2" w:space="0" w:color="auto"/>
            </w:tcBorders>
          </w:tcPr>
          <w:p w14:paraId="369808C4" w14:textId="77777777" w:rsidR="009675C1" w:rsidRPr="00C4674C" w:rsidRDefault="00D449B6">
            <w:pPr>
              <w:pStyle w:val="NormalLeft"/>
              <w:rPr>
                <w:lang w:val="en-GB"/>
              </w:rPr>
            </w:pPr>
            <w:r w:rsidRPr="00C4674C">
              <w:rPr>
                <w:lang w:val="en-GB"/>
              </w:rPr>
              <w:t>124,3</w:t>
            </w:r>
          </w:p>
        </w:tc>
        <w:tc>
          <w:tcPr>
            <w:tcW w:w="1207" w:type="dxa"/>
            <w:tcBorders>
              <w:top w:val="single" w:sz="2" w:space="0" w:color="auto"/>
              <w:left w:val="single" w:sz="2" w:space="0" w:color="auto"/>
              <w:bottom w:val="single" w:sz="2" w:space="0" w:color="auto"/>
              <w:right w:val="single" w:sz="2" w:space="0" w:color="auto"/>
            </w:tcBorders>
          </w:tcPr>
          <w:p w14:paraId="01950A7E"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4DC03B98"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62BB1C6C" w14:textId="77777777" w:rsidR="009675C1" w:rsidRPr="00C4674C" w:rsidRDefault="00D449B6">
            <w:pPr>
              <w:pStyle w:val="NormalLeft"/>
              <w:rPr>
                <w:lang w:val="en-GB"/>
              </w:rPr>
            </w:pPr>
            <w:r w:rsidRPr="00C4674C">
              <w:rPr>
                <w:lang w:val="en-GB"/>
              </w:rPr>
              <w:t>0,0</w:t>
            </w:r>
          </w:p>
        </w:tc>
      </w:tr>
      <w:tr w:rsidR="009675C1" w:rsidRPr="00C4674C" w14:paraId="634500F1" w14:textId="77777777">
        <w:tc>
          <w:tcPr>
            <w:tcW w:w="1207" w:type="dxa"/>
            <w:tcBorders>
              <w:top w:val="single" w:sz="2" w:space="0" w:color="auto"/>
              <w:left w:val="single" w:sz="2" w:space="0" w:color="auto"/>
              <w:bottom w:val="single" w:sz="2" w:space="0" w:color="auto"/>
              <w:right w:val="single" w:sz="2" w:space="0" w:color="auto"/>
            </w:tcBorders>
          </w:tcPr>
          <w:p w14:paraId="50DA47D3" w14:textId="77777777" w:rsidR="009675C1" w:rsidRPr="00C4674C" w:rsidRDefault="00D449B6">
            <w:pPr>
              <w:pStyle w:val="NormalLeft"/>
              <w:rPr>
                <w:lang w:val="en-GB"/>
              </w:rPr>
            </w:pPr>
            <w:r w:rsidRPr="00C4674C">
              <w:rPr>
                <w:lang w:val="en-GB"/>
              </w:rPr>
              <w:t>4</w:t>
            </w:r>
          </w:p>
        </w:tc>
        <w:tc>
          <w:tcPr>
            <w:tcW w:w="1207" w:type="dxa"/>
            <w:tcBorders>
              <w:top w:val="single" w:sz="2" w:space="0" w:color="auto"/>
              <w:left w:val="single" w:sz="2" w:space="0" w:color="auto"/>
              <w:bottom w:val="single" w:sz="2" w:space="0" w:color="auto"/>
              <w:right w:val="single" w:sz="2" w:space="0" w:color="auto"/>
            </w:tcBorders>
          </w:tcPr>
          <w:p w14:paraId="61023E9F"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2E2932DA" w14:textId="77777777" w:rsidR="009675C1" w:rsidRPr="00C4674C" w:rsidRDefault="00D449B6">
            <w:pPr>
              <w:pStyle w:val="NormalLeft"/>
              <w:rPr>
                <w:lang w:val="en-GB"/>
              </w:rPr>
            </w:pPr>
            <w:r w:rsidRPr="00C4674C">
              <w:rPr>
                <w:lang w:val="en-GB"/>
              </w:rPr>
              <w:t>125,1</w:t>
            </w:r>
          </w:p>
        </w:tc>
        <w:tc>
          <w:tcPr>
            <w:tcW w:w="1207" w:type="dxa"/>
            <w:tcBorders>
              <w:top w:val="single" w:sz="2" w:space="0" w:color="auto"/>
              <w:left w:val="single" w:sz="2" w:space="0" w:color="auto"/>
              <w:bottom w:val="single" w:sz="2" w:space="0" w:color="auto"/>
              <w:right w:val="single" w:sz="2" w:space="0" w:color="auto"/>
            </w:tcBorders>
          </w:tcPr>
          <w:p w14:paraId="7D90ADE8" w14:textId="77777777" w:rsidR="009675C1" w:rsidRPr="00C4674C" w:rsidRDefault="00D449B6">
            <w:pPr>
              <w:pStyle w:val="NormalLeft"/>
              <w:rPr>
                <w:lang w:val="en-GB"/>
              </w:rPr>
            </w:pPr>
            <w:r w:rsidRPr="00C4674C">
              <w:rPr>
                <w:lang w:val="en-GB"/>
              </w:rPr>
              <w:t>129,0</w:t>
            </w:r>
          </w:p>
        </w:tc>
        <w:tc>
          <w:tcPr>
            <w:tcW w:w="1114" w:type="dxa"/>
            <w:tcBorders>
              <w:top w:val="single" w:sz="2" w:space="0" w:color="auto"/>
              <w:left w:val="single" w:sz="2" w:space="0" w:color="auto"/>
              <w:bottom w:val="single" w:sz="2" w:space="0" w:color="auto"/>
              <w:right w:val="single" w:sz="2" w:space="0" w:color="auto"/>
            </w:tcBorders>
          </w:tcPr>
          <w:p w14:paraId="326C9FE2" w14:textId="77777777" w:rsidR="009675C1" w:rsidRPr="00C4674C" w:rsidRDefault="00D449B6">
            <w:pPr>
              <w:pStyle w:val="NormalLeft"/>
              <w:rPr>
                <w:lang w:val="en-GB"/>
              </w:rPr>
            </w:pPr>
            <w:r w:rsidRPr="00C4674C">
              <w:rPr>
                <w:lang w:val="en-GB"/>
              </w:rPr>
              <w:t>125,1</w:t>
            </w:r>
          </w:p>
        </w:tc>
        <w:tc>
          <w:tcPr>
            <w:tcW w:w="1207" w:type="dxa"/>
            <w:tcBorders>
              <w:top w:val="single" w:sz="2" w:space="0" w:color="auto"/>
              <w:left w:val="single" w:sz="2" w:space="0" w:color="auto"/>
              <w:bottom w:val="single" w:sz="2" w:space="0" w:color="auto"/>
              <w:right w:val="single" w:sz="2" w:space="0" w:color="auto"/>
            </w:tcBorders>
          </w:tcPr>
          <w:p w14:paraId="0C3E6BA9"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51B4DB9B"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22599F67" w14:textId="77777777" w:rsidR="009675C1" w:rsidRPr="00C4674C" w:rsidRDefault="00D449B6">
            <w:pPr>
              <w:pStyle w:val="NormalLeft"/>
              <w:rPr>
                <w:lang w:val="en-GB"/>
              </w:rPr>
            </w:pPr>
            <w:r w:rsidRPr="00C4674C">
              <w:rPr>
                <w:lang w:val="en-GB"/>
              </w:rPr>
              <w:t>0,0</w:t>
            </w:r>
          </w:p>
        </w:tc>
      </w:tr>
      <w:tr w:rsidR="009675C1" w:rsidRPr="00C4674C" w14:paraId="69CCE51D" w14:textId="77777777">
        <w:tc>
          <w:tcPr>
            <w:tcW w:w="1207" w:type="dxa"/>
            <w:tcBorders>
              <w:top w:val="single" w:sz="2" w:space="0" w:color="auto"/>
              <w:left w:val="single" w:sz="2" w:space="0" w:color="auto"/>
              <w:bottom w:val="single" w:sz="2" w:space="0" w:color="auto"/>
              <w:right w:val="single" w:sz="2" w:space="0" w:color="auto"/>
            </w:tcBorders>
          </w:tcPr>
          <w:p w14:paraId="6942052D"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24CD7135"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787CBA4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6402D5DC"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5BD34F3B"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5493835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A238D6F"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00F59E77" w14:textId="77777777" w:rsidR="009675C1" w:rsidRPr="00C4674C" w:rsidRDefault="00D449B6">
            <w:pPr>
              <w:pStyle w:val="NormalLeft"/>
              <w:rPr>
                <w:lang w:val="en-GB"/>
              </w:rPr>
            </w:pPr>
            <w:r w:rsidRPr="00C4674C">
              <w:rPr>
                <w:lang w:val="en-GB"/>
              </w:rPr>
              <w:t>…</w:t>
            </w:r>
          </w:p>
        </w:tc>
      </w:tr>
      <w:tr w:rsidR="009675C1" w:rsidRPr="00C4674C" w14:paraId="0012F7C0" w14:textId="77777777">
        <w:tc>
          <w:tcPr>
            <w:tcW w:w="1207" w:type="dxa"/>
            <w:tcBorders>
              <w:top w:val="single" w:sz="2" w:space="0" w:color="auto"/>
              <w:left w:val="single" w:sz="2" w:space="0" w:color="auto"/>
              <w:bottom w:val="single" w:sz="2" w:space="0" w:color="auto"/>
              <w:right w:val="single" w:sz="2" w:space="0" w:color="auto"/>
            </w:tcBorders>
          </w:tcPr>
          <w:p w14:paraId="747E77FA" w14:textId="77777777" w:rsidR="009675C1" w:rsidRPr="00C4674C" w:rsidRDefault="00D449B6">
            <w:pPr>
              <w:pStyle w:val="NormalLeft"/>
              <w:rPr>
                <w:lang w:val="en-GB"/>
              </w:rPr>
            </w:pPr>
            <w:r w:rsidRPr="00C4674C">
              <w:rPr>
                <w:lang w:val="en-GB"/>
              </w:rPr>
              <w:t>18</w:t>
            </w:r>
          </w:p>
        </w:tc>
        <w:tc>
          <w:tcPr>
            <w:tcW w:w="1207" w:type="dxa"/>
            <w:tcBorders>
              <w:top w:val="single" w:sz="2" w:space="0" w:color="auto"/>
              <w:left w:val="single" w:sz="2" w:space="0" w:color="auto"/>
              <w:bottom w:val="single" w:sz="2" w:space="0" w:color="auto"/>
              <w:right w:val="single" w:sz="2" w:space="0" w:color="auto"/>
            </w:tcBorders>
          </w:tcPr>
          <w:p w14:paraId="32CDB373"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1869FF8C" w14:textId="77777777" w:rsidR="009675C1" w:rsidRPr="00C4674C" w:rsidRDefault="00D449B6">
            <w:pPr>
              <w:pStyle w:val="NormalLeft"/>
              <w:rPr>
                <w:lang w:val="en-GB"/>
              </w:rPr>
            </w:pPr>
            <w:r w:rsidRPr="00C4674C">
              <w:rPr>
                <w:lang w:val="en-GB"/>
              </w:rPr>
              <w:t>120,2</w:t>
            </w:r>
          </w:p>
        </w:tc>
        <w:tc>
          <w:tcPr>
            <w:tcW w:w="1207" w:type="dxa"/>
            <w:tcBorders>
              <w:top w:val="single" w:sz="2" w:space="0" w:color="auto"/>
              <w:left w:val="single" w:sz="2" w:space="0" w:color="auto"/>
              <w:bottom w:val="single" w:sz="2" w:space="0" w:color="auto"/>
              <w:right w:val="single" w:sz="2" w:space="0" w:color="auto"/>
            </w:tcBorders>
          </w:tcPr>
          <w:p w14:paraId="357D5D40" w14:textId="77777777" w:rsidR="009675C1" w:rsidRPr="00C4674C" w:rsidRDefault="00D449B6">
            <w:pPr>
              <w:pStyle w:val="NormalLeft"/>
              <w:rPr>
                <w:lang w:val="en-GB"/>
              </w:rPr>
            </w:pPr>
            <w:r w:rsidRPr="00C4674C">
              <w:rPr>
                <w:lang w:val="en-GB"/>
              </w:rPr>
              <w:t>129,4</w:t>
            </w:r>
          </w:p>
        </w:tc>
        <w:tc>
          <w:tcPr>
            <w:tcW w:w="1114" w:type="dxa"/>
            <w:tcBorders>
              <w:top w:val="single" w:sz="2" w:space="0" w:color="auto"/>
              <w:left w:val="single" w:sz="2" w:space="0" w:color="auto"/>
              <w:bottom w:val="single" w:sz="2" w:space="0" w:color="auto"/>
              <w:right w:val="single" w:sz="2" w:space="0" w:color="auto"/>
            </w:tcBorders>
          </w:tcPr>
          <w:p w14:paraId="256F2D5A" w14:textId="77777777" w:rsidR="009675C1" w:rsidRPr="00C4674C" w:rsidRDefault="00D449B6">
            <w:pPr>
              <w:pStyle w:val="NormalLeft"/>
              <w:rPr>
                <w:lang w:val="en-GB"/>
              </w:rPr>
            </w:pPr>
            <w:r w:rsidRPr="00C4674C">
              <w:rPr>
                <w:lang w:val="en-GB"/>
              </w:rPr>
              <w:t>120,2</w:t>
            </w:r>
          </w:p>
        </w:tc>
        <w:tc>
          <w:tcPr>
            <w:tcW w:w="1207" w:type="dxa"/>
            <w:tcBorders>
              <w:top w:val="single" w:sz="2" w:space="0" w:color="auto"/>
              <w:left w:val="single" w:sz="2" w:space="0" w:color="auto"/>
              <w:bottom w:val="single" w:sz="2" w:space="0" w:color="auto"/>
              <w:right w:val="single" w:sz="2" w:space="0" w:color="auto"/>
            </w:tcBorders>
          </w:tcPr>
          <w:p w14:paraId="352BAC04" w14:textId="77777777" w:rsidR="009675C1" w:rsidRPr="00C4674C" w:rsidRDefault="00D449B6">
            <w:pPr>
              <w:pStyle w:val="NormalLeft"/>
              <w:rPr>
                <w:lang w:val="en-GB"/>
              </w:rPr>
            </w:pPr>
            <w:r w:rsidRPr="00C4674C">
              <w:rPr>
                <w:lang w:val="en-GB"/>
              </w:rPr>
              <w:t>120,2</w:t>
            </w:r>
          </w:p>
        </w:tc>
        <w:tc>
          <w:tcPr>
            <w:tcW w:w="929" w:type="dxa"/>
            <w:tcBorders>
              <w:top w:val="single" w:sz="2" w:space="0" w:color="auto"/>
              <w:left w:val="single" w:sz="2" w:space="0" w:color="auto"/>
              <w:bottom w:val="single" w:sz="2" w:space="0" w:color="auto"/>
              <w:right w:val="single" w:sz="2" w:space="0" w:color="auto"/>
            </w:tcBorders>
          </w:tcPr>
          <w:p w14:paraId="6772D285"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3B031394" w14:textId="77777777" w:rsidR="009675C1" w:rsidRPr="00C4674C" w:rsidRDefault="00D449B6">
            <w:pPr>
              <w:pStyle w:val="NormalLeft"/>
              <w:rPr>
                <w:lang w:val="en-GB"/>
              </w:rPr>
            </w:pPr>
            <w:r w:rsidRPr="00C4674C">
              <w:rPr>
                <w:lang w:val="en-GB"/>
              </w:rPr>
              <w:t>0,0</w:t>
            </w:r>
          </w:p>
        </w:tc>
      </w:tr>
      <w:tr w:rsidR="009675C1" w:rsidRPr="00C4674C" w14:paraId="07F2AF47" w14:textId="77777777">
        <w:tc>
          <w:tcPr>
            <w:tcW w:w="1207" w:type="dxa"/>
            <w:tcBorders>
              <w:top w:val="single" w:sz="2" w:space="0" w:color="auto"/>
              <w:left w:val="single" w:sz="2" w:space="0" w:color="auto"/>
              <w:bottom w:val="single" w:sz="2" w:space="0" w:color="auto"/>
              <w:right w:val="single" w:sz="2" w:space="0" w:color="auto"/>
            </w:tcBorders>
          </w:tcPr>
          <w:p w14:paraId="72B73233" w14:textId="77777777" w:rsidR="009675C1" w:rsidRPr="00C4674C" w:rsidRDefault="00D449B6">
            <w:pPr>
              <w:pStyle w:val="NormalLeft"/>
              <w:rPr>
                <w:lang w:val="en-GB"/>
              </w:rPr>
            </w:pPr>
            <w:r w:rsidRPr="00C4674C">
              <w:rPr>
                <w:lang w:val="en-GB"/>
              </w:rPr>
              <w:t>19</w:t>
            </w:r>
          </w:p>
        </w:tc>
        <w:tc>
          <w:tcPr>
            <w:tcW w:w="1207" w:type="dxa"/>
            <w:tcBorders>
              <w:top w:val="single" w:sz="2" w:space="0" w:color="auto"/>
              <w:left w:val="single" w:sz="2" w:space="0" w:color="auto"/>
              <w:bottom w:val="single" w:sz="2" w:space="0" w:color="auto"/>
              <w:right w:val="single" w:sz="2" w:space="0" w:color="auto"/>
            </w:tcBorders>
          </w:tcPr>
          <w:p w14:paraId="790DCA3B" w14:textId="77777777" w:rsidR="009675C1" w:rsidRPr="00C4674C" w:rsidRDefault="00D449B6">
            <w:pPr>
              <w:pStyle w:val="NormalLeft"/>
              <w:rPr>
                <w:lang w:val="en-GB"/>
              </w:rPr>
            </w:pPr>
            <w:r w:rsidRPr="00C4674C">
              <w:rPr>
                <w:lang w:val="en-GB"/>
              </w:rPr>
              <w:t>0,32</w:t>
            </w:r>
          </w:p>
        </w:tc>
        <w:tc>
          <w:tcPr>
            <w:tcW w:w="1208" w:type="dxa"/>
            <w:tcBorders>
              <w:top w:val="single" w:sz="2" w:space="0" w:color="auto"/>
              <w:left w:val="single" w:sz="2" w:space="0" w:color="auto"/>
              <w:bottom w:val="single" w:sz="2" w:space="0" w:color="auto"/>
              <w:right w:val="single" w:sz="2" w:space="0" w:color="auto"/>
            </w:tcBorders>
          </w:tcPr>
          <w:p w14:paraId="21144314" w14:textId="77777777" w:rsidR="009675C1" w:rsidRPr="00C4674C" w:rsidRDefault="00D449B6">
            <w:pPr>
              <w:pStyle w:val="NormalLeft"/>
              <w:rPr>
                <w:lang w:val="en-GB"/>
              </w:rPr>
            </w:pPr>
            <w:r w:rsidRPr="00C4674C">
              <w:rPr>
                <w:lang w:val="en-GB"/>
              </w:rPr>
              <w:t>120,2</w:t>
            </w:r>
          </w:p>
        </w:tc>
        <w:tc>
          <w:tcPr>
            <w:tcW w:w="1207" w:type="dxa"/>
            <w:tcBorders>
              <w:top w:val="single" w:sz="2" w:space="0" w:color="auto"/>
              <w:left w:val="single" w:sz="2" w:space="0" w:color="auto"/>
              <w:bottom w:val="single" w:sz="2" w:space="0" w:color="auto"/>
              <w:right w:val="single" w:sz="2" w:space="0" w:color="auto"/>
            </w:tcBorders>
          </w:tcPr>
          <w:p w14:paraId="215E23AB" w14:textId="77777777" w:rsidR="009675C1" w:rsidRPr="00C4674C" w:rsidRDefault="00D449B6">
            <w:pPr>
              <w:pStyle w:val="NormalLeft"/>
              <w:rPr>
                <w:lang w:val="en-GB"/>
              </w:rPr>
            </w:pPr>
            <w:r w:rsidRPr="00C4674C">
              <w:rPr>
                <w:lang w:val="en-GB"/>
              </w:rPr>
              <w:t>129,4</w:t>
            </w:r>
          </w:p>
        </w:tc>
        <w:tc>
          <w:tcPr>
            <w:tcW w:w="1114" w:type="dxa"/>
            <w:tcBorders>
              <w:top w:val="single" w:sz="2" w:space="0" w:color="auto"/>
              <w:left w:val="single" w:sz="2" w:space="0" w:color="auto"/>
              <w:bottom w:val="single" w:sz="2" w:space="0" w:color="auto"/>
              <w:right w:val="single" w:sz="2" w:space="0" w:color="auto"/>
            </w:tcBorders>
          </w:tcPr>
          <w:p w14:paraId="338B22F3" w14:textId="77777777" w:rsidR="009675C1" w:rsidRPr="00C4674C" w:rsidRDefault="00D449B6">
            <w:pPr>
              <w:pStyle w:val="NormalLeft"/>
              <w:rPr>
                <w:lang w:val="en-GB"/>
              </w:rPr>
            </w:pPr>
            <w:r w:rsidRPr="00C4674C">
              <w:rPr>
                <w:lang w:val="en-GB"/>
              </w:rPr>
              <w:t>120,2</w:t>
            </w:r>
          </w:p>
        </w:tc>
        <w:tc>
          <w:tcPr>
            <w:tcW w:w="1207" w:type="dxa"/>
            <w:tcBorders>
              <w:top w:val="single" w:sz="2" w:space="0" w:color="auto"/>
              <w:left w:val="single" w:sz="2" w:space="0" w:color="auto"/>
              <w:bottom w:val="single" w:sz="2" w:space="0" w:color="auto"/>
              <w:right w:val="single" w:sz="2" w:space="0" w:color="auto"/>
            </w:tcBorders>
          </w:tcPr>
          <w:p w14:paraId="7BC89738" w14:textId="77777777" w:rsidR="009675C1" w:rsidRPr="00C4674C" w:rsidRDefault="00D449B6">
            <w:pPr>
              <w:pStyle w:val="NormalLeft"/>
              <w:rPr>
                <w:lang w:val="en-GB"/>
              </w:rPr>
            </w:pPr>
            <w:r w:rsidRPr="00C4674C">
              <w:rPr>
                <w:lang w:val="en-GB"/>
              </w:rPr>
              <w:t>120,2</w:t>
            </w:r>
          </w:p>
        </w:tc>
        <w:tc>
          <w:tcPr>
            <w:tcW w:w="929" w:type="dxa"/>
            <w:tcBorders>
              <w:top w:val="single" w:sz="2" w:space="0" w:color="auto"/>
              <w:left w:val="single" w:sz="2" w:space="0" w:color="auto"/>
              <w:bottom w:val="single" w:sz="2" w:space="0" w:color="auto"/>
              <w:right w:val="single" w:sz="2" w:space="0" w:color="auto"/>
            </w:tcBorders>
          </w:tcPr>
          <w:p w14:paraId="595E4278" w14:textId="77777777" w:rsidR="009675C1" w:rsidRPr="00C4674C" w:rsidRDefault="00D449B6">
            <w:pPr>
              <w:pStyle w:val="NormalLeft"/>
              <w:rPr>
                <w:lang w:val="en-GB"/>
              </w:rPr>
            </w:pPr>
            <w:r w:rsidRPr="00C4674C">
              <w:rPr>
                <w:lang w:val="en-GB"/>
              </w:rPr>
              <w:t>0,1</w:t>
            </w:r>
          </w:p>
        </w:tc>
        <w:tc>
          <w:tcPr>
            <w:tcW w:w="1207" w:type="dxa"/>
            <w:tcBorders>
              <w:top w:val="single" w:sz="2" w:space="0" w:color="auto"/>
              <w:left w:val="single" w:sz="2" w:space="0" w:color="auto"/>
              <w:bottom w:val="single" w:sz="2" w:space="0" w:color="auto"/>
              <w:right w:val="single" w:sz="2" w:space="0" w:color="auto"/>
            </w:tcBorders>
          </w:tcPr>
          <w:p w14:paraId="1028CAA4" w14:textId="77777777" w:rsidR="009675C1" w:rsidRPr="00C4674C" w:rsidRDefault="00D449B6">
            <w:pPr>
              <w:pStyle w:val="NormalLeft"/>
              <w:rPr>
                <w:lang w:val="en-GB"/>
              </w:rPr>
            </w:pPr>
            <w:r w:rsidRPr="00C4674C">
              <w:rPr>
                <w:lang w:val="en-GB"/>
              </w:rPr>
              <w:t>0,1</w:t>
            </w:r>
          </w:p>
        </w:tc>
      </w:tr>
      <w:tr w:rsidR="009675C1" w:rsidRPr="00C4674C" w14:paraId="705B5BEA" w14:textId="77777777">
        <w:tc>
          <w:tcPr>
            <w:tcW w:w="1207" w:type="dxa"/>
            <w:tcBorders>
              <w:top w:val="single" w:sz="2" w:space="0" w:color="auto"/>
              <w:left w:val="single" w:sz="2" w:space="0" w:color="auto"/>
              <w:bottom w:val="single" w:sz="2" w:space="0" w:color="auto"/>
              <w:right w:val="single" w:sz="2" w:space="0" w:color="auto"/>
            </w:tcBorders>
          </w:tcPr>
          <w:p w14:paraId="043AE507"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6270F3CA"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224579B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5E5AC8C1"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5BD47033"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FE1376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E186E2B"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0A476787" w14:textId="77777777" w:rsidR="009675C1" w:rsidRPr="00C4674C" w:rsidRDefault="00D449B6">
            <w:pPr>
              <w:pStyle w:val="NormalLeft"/>
              <w:rPr>
                <w:lang w:val="en-GB"/>
              </w:rPr>
            </w:pPr>
            <w:r w:rsidRPr="00C4674C">
              <w:rPr>
                <w:lang w:val="en-GB"/>
              </w:rPr>
              <w:t>…</w:t>
            </w:r>
          </w:p>
        </w:tc>
      </w:tr>
      <w:tr w:rsidR="009675C1" w:rsidRPr="00C4674C" w14:paraId="6E04ABD4" w14:textId="77777777">
        <w:tc>
          <w:tcPr>
            <w:tcW w:w="1207" w:type="dxa"/>
            <w:tcBorders>
              <w:top w:val="single" w:sz="2" w:space="0" w:color="auto"/>
              <w:left w:val="single" w:sz="2" w:space="0" w:color="auto"/>
              <w:bottom w:val="single" w:sz="2" w:space="0" w:color="auto"/>
              <w:right w:val="single" w:sz="2" w:space="0" w:color="auto"/>
            </w:tcBorders>
          </w:tcPr>
          <w:p w14:paraId="7BE210D9" w14:textId="77777777" w:rsidR="009675C1" w:rsidRPr="00C4674C" w:rsidRDefault="00D449B6">
            <w:pPr>
              <w:pStyle w:val="NormalLeft"/>
              <w:rPr>
                <w:lang w:val="en-GB"/>
              </w:rPr>
            </w:pPr>
            <w:r w:rsidRPr="00C4674C">
              <w:rPr>
                <w:lang w:val="en-GB"/>
              </w:rPr>
              <w:t>37</w:t>
            </w:r>
          </w:p>
        </w:tc>
        <w:tc>
          <w:tcPr>
            <w:tcW w:w="1207" w:type="dxa"/>
            <w:tcBorders>
              <w:top w:val="single" w:sz="2" w:space="0" w:color="auto"/>
              <w:left w:val="single" w:sz="2" w:space="0" w:color="auto"/>
              <w:bottom w:val="single" w:sz="2" w:space="0" w:color="auto"/>
              <w:right w:val="single" w:sz="2" w:space="0" w:color="auto"/>
            </w:tcBorders>
          </w:tcPr>
          <w:p w14:paraId="2AAD43F4" w14:textId="77777777" w:rsidR="009675C1" w:rsidRPr="00C4674C" w:rsidRDefault="00D449B6">
            <w:pPr>
              <w:pStyle w:val="NormalLeft"/>
              <w:rPr>
                <w:lang w:val="en-GB"/>
              </w:rPr>
            </w:pPr>
            <w:r w:rsidRPr="00C4674C">
              <w:rPr>
                <w:lang w:val="en-GB"/>
              </w:rPr>
              <w:t>24,31</w:t>
            </w:r>
          </w:p>
        </w:tc>
        <w:tc>
          <w:tcPr>
            <w:tcW w:w="1208" w:type="dxa"/>
            <w:tcBorders>
              <w:top w:val="single" w:sz="2" w:space="0" w:color="auto"/>
              <w:left w:val="single" w:sz="2" w:space="0" w:color="auto"/>
              <w:bottom w:val="single" w:sz="2" w:space="0" w:color="auto"/>
              <w:right w:val="single" w:sz="2" w:space="0" w:color="auto"/>
            </w:tcBorders>
          </w:tcPr>
          <w:p w14:paraId="5414A980" w14:textId="77777777" w:rsidR="009675C1" w:rsidRPr="00C4674C" w:rsidRDefault="00D449B6">
            <w:pPr>
              <w:pStyle w:val="NormalLeft"/>
              <w:rPr>
                <w:lang w:val="en-GB"/>
              </w:rPr>
            </w:pPr>
            <w:r w:rsidRPr="00C4674C">
              <w:rPr>
                <w:lang w:val="en-GB"/>
              </w:rPr>
              <w:t>120,9</w:t>
            </w:r>
          </w:p>
        </w:tc>
        <w:tc>
          <w:tcPr>
            <w:tcW w:w="1207" w:type="dxa"/>
            <w:tcBorders>
              <w:top w:val="single" w:sz="2" w:space="0" w:color="auto"/>
              <w:left w:val="single" w:sz="2" w:space="0" w:color="auto"/>
              <w:bottom w:val="single" w:sz="2" w:space="0" w:color="auto"/>
              <w:right w:val="single" w:sz="2" w:space="0" w:color="auto"/>
            </w:tcBorders>
          </w:tcPr>
          <w:p w14:paraId="37B786BE" w14:textId="77777777" w:rsidR="009675C1" w:rsidRPr="00C4674C" w:rsidRDefault="00D449B6">
            <w:pPr>
              <w:pStyle w:val="NormalLeft"/>
              <w:rPr>
                <w:lang w:val="en-GB"/>
              </w:rPr>
            </w:pPr>
            <w:r w:rsidRPr="00C4674C">
              <w:rPr>
                <w:lang w:val="en-GB"/>
              </w:rPr>
              <w:t>132,7</w:t>
            </w:r>
          </w:p>
        </w:tc>
        <w:tc>
          <w:tcPr>
            <w:tcW w:w="1114" w:type="dxa"/>
            <w:tcBorders>
              <w:top w:val="single" w:sz="2" w:space="0" w:color="auto"/>
              <w:left w:val="single" w:sz="2" w:space="0" w:color="auto"/>
              <w:bottom w:val="single" w:sz="2" w:space="0" w:color="auto"/>
              <w:right w:val="single" w:sz="2" w:space="0" w:color="auto"/>
            </w:tcBorders>
          </w:tcPr>
          <w:p w14:paraId="16B8E870" w14:textId="77777777" w:rsidR="009675C1" w:rsidRPr="00C4674C" w:rsidRDefault="00D449B6">
            <w:pPr>
              <w:pStyle w:val="NormalLeft"/>
              <w:rPr>
                <w:lang w:val="en-GB"/>
              </w:rPr>
            </w:pPr>
            <w:r w:rsidRPr="00C4674C">
              <w:rPr>
                <w:lang w:val="en-GB"/>
              </w:rPr>
              <w:t>120,9</w:t>
            </w:r>
          </w:p>
        </w:tc>
        <w:tc>
          <w:tcPr>
            <w:tcW w:w="1207" w:type="dxa"/>
            <w:tcBorders>
              <w:top w:val="single" w:sz="2" w:space="0" w:color="auto"/>
              <w:left w:val="single" w:sz="2" w:space="0" w:color="auto"/>
              <w:bottom w:val="single" w:sz="2" w:space="0" w:color="auto"/>
              <w:right w:val="single" w:sz="2" w:space="0" w:color="auto"/>
            </w:tcBorders>
          </w:tcPr>
          <w:p w14:paraId="4EB9DA1E" w14:textId="77777777" w:rsidR="009675C1" w:rsidRPr="00C4674C" w:rsidRDefault="00D449B6">
            <w:pPr>
              <w:pStyle w:val="NormalLeft"/>
              <w:rPr>
                <w:lang w:val="en-GB"/>
              </w:rPr>
            </w:pPr>
            <w:r w:rsidRPr="00C4674C">
              <w:rPr>
                <w:lang w:val="en-GB"/>
              </w:rPr>
              <w:t>120,9</w:t>
            </w:r>
          </w:p>
        </w:tc>
        <w:tc>
          <w:tcPr>
            <w:tcW w:w="929" w:type="dxa"/>
            <w:tcBorders>
              <w:top w:val="single" w:sz="2" w:space="0" w:color="auto"/>
              <w:left w:val="single" w:sz="2" w:space="0" w:color="auto"/>
              <w:bottom w:val="single" w:sz="2" w:space="0" w:color="auto"/>
              <w:right w:val="single" w:sz="2" w:space="0" w:color="auto"/>
            </w:tcBorders>
          </w:tcPr>
          <w:p w14:paraId="4AF18B09" w14:textId="77777777" w:rsidR="009675C1" w:rsidRPr="00C4674C" w:rsidRDefault="00D449B6">
            <w:pPr>
              <w:pStyle w:val="NormalLeft"/>
              <w:rPr>
                <w:lang w:val="en-GB"/>
              </w:rPr>
            </w:pPr>
            <w:r w:rsidRPr="00C4674C">
              <w:rPr>
                <w:lang w:val="en-GB"/>
              </w:rPr>
              <w:t>6,8</w:t>
            </w:r>
          </w:p>
        </w:tc>
        <w:tc>
          <w:tcPr>
            <w:tcW w:w="1207" w:type="dxa"/>
            <w:tcBorders>
              <w:top w:val="single" w:sz="2" w:space="0" w:color="auto"/>
              <w:left w:val="single" w:sz="2" w:space="0" w:color="auto"/>
              <w:bottom w:val="single" w:sz="2" w:space="0" w:color="auto"/>
              <w:right w:val="single" w:sz="2" w:space="0" w:color="auto"/>
            </w:tcBorders>
          </w:tcPr>
          <w:p w14:paraId="2F6FC5D1" w14:textId="77777777" w:rsidR="009675C1" w:rsidRPr="00C4674C" w:rsidRDefault="00D449B6">
            <w:pPr>
              <w:pStyle w:val="NormalLeft"/>
              <w:rPr>
                <w:lang w:val="en-GB"/>
              </w:rPr>
            </w:pPr>
            <w:r w:rsidRPr="00C4674C">
              <w:rPr>
                <w:lang w:val="en-GB"/>
              </w:rPr>
              <w:t>117,9</w:t>
            </w:r>
          </w:p>
        </w:tc>
      </w:tr>
      <w:tr w:rsidR="009675C1" w:rsidRPr="00C4674C" w14:paraId="61E45CEF" w14:textId="77777777">
        <w:tc>
          <w:tcPr>
            <w:tcW w:w="1207" w:type="dxa"/>
            <w:tcBorders>
              <w:top w:val="single" w:sz="2" w:space="0" w:color="auto"/>
              <w:left w:val="single" w:sz="2" w:space="0" w:color="auto"/>
              <w:bottom w:val="single" w:sz="2" w:space="0" w:color="auto"/>
              <w:right w:val="single" w:sz="2" w:space="0" w:color="auto"/>
            </w:tcBorders>
          </w:tcPr>
          <w:p w14:paraId="4440DA1A" w14:textId="77777777" w:rsidR="009675C1" w:rsidRPr="00C4674C" w:rsidRDefault="00D449B6">
            <w:pPr>
              <w:pStyle w:val="NormalLeft"/>
              <w:rPr>
                <w:lang w:val="en-GB"/>
              </w:rPr>
            </w:pPr>
            <w:r w:rsidRPr="00C4674C">
              <w:rPr>
                <w:lang w:val="en-GB"/>
              </w:rPr>
              <w:t>38</w:t>
            </w:r>
          </w:p>
        </w:tc>
        <w:tc>
          <w:tcPr>
            <w:tcW w:w="1207" w:type="dxa"/>
            <w:tcBorders>
              <w:top w:val="single" w:sz="2" w:space="0" w:color="auto"/>
              <w:left w:val="single" w:sz="2" w:space="0" w:color="auto"/>
              <w:bottom w:val="single" w:sz="2" w:space="0" w:color="auto"/>
              <w:right w:val="single" w:sz="2" w:space="0" w:color="auto"/>
            </w:tcBorders>
          </w:tcPr>
          <w:p w14:paraId="06FBFB7A" w14:textId="77777777" w:rsidR="009675C1" w:rsidRPr="00C4674C" w:rsidRDefault="00D449B6">
            <w:pPr>
              <w:pStyle w:val="NormalLeft"/>
              <w:rPr>
                <w:lang w:val="en-GB"/>
              </w:rPr>
            </w:pPr>
            <w:r w:rsidRPr="00C4674C">
              <w:rPr>
                <w:lang w:val="en-GB"/>
              </w:rPr>
              <w:t>28,18</w:t>
            </w:r>
          </w:p>
        </w:tc>
        <w:tc>
          <w:tcPr>
            <w:tcW w:w="1208" w:type="dxa"/>
            <w:tcBorders>
              <w:top w:val="single" w:sz="2" w:space="0" w:color="auto"/>
              <w:left w:val="single" w:sz="2" w:space="0" w:color="auto"/>
              <w:bottom w:val="single" w:sz="2" w:space="0" w:color="auto"/>
              <w:right w:val="single" w:sz="2" w:space="0" w:color="auto"/>
            </w:tcBorders>
          </w:tcPr>
          <w:p w14:paraId="0BEB3D9B" w14:textId="77777777" w:rsidR="009675C1" w:rsidRPr="00C4674C" w:rsidRDefault="00D449B6">
            <w:pPr>
              <w:pStyle w:val="NormalLeft"/>
              <w:rPr>
                <w:lang w:val="en-GB"/>
              </w:rPr>
            </w:pPr>
            <w:r w:rsidRPr="00C4674C">
              <w:rPr>
                <w:lang w:val="en-GB"/>
              </w:rPr>
              <w:t>121,2</w:t>
            </w:r>
          </w:p>
        </w:tc>
        <w:tc>
          <w:tcPr>
            <w:tcW w:w="1207" w:type="dxa"/>
            <w:tcBorders>
              <w:top w:val="single" w:sz="2" w:space="0" w:color="auto"/>
              <w:left w:val="single" w:sz="2" w:space="0" w:color="auto"/>
              <w:bottom w:val="single" w:sz="2" w:space="0" w:color="auto"/>
              <w:right w:val="single" w:sz="2" w:space="0" w:color="auto"/>
            </w:tcBorders>
          </w:tcPr>
          <w:p w14:paraId="5AA72552" w14:textId="77777777" w:rsidR="009675C1" w:rsidRPr="00C4674C" w:rsidRDefault="00D449B6">
            <w:pPr>
              <w:pStyle w:val="NormalLeft"/>
              <w:rPr>
                <w:lang w:val="en-GB"/>
              </w:rPr>
            </w:pPr>
            <w:r w:rsidRPr="00C4674C">
              <w:rPr>
                <w:lang w:val="en-GB"/>
              </w:rPr>
              <w:t>133,0</w:t>
            </w:r>
          </w:p>
        </w:tc>
        <w:tc>
          <w:tcPr>
            <w:tcW w:w="1114" w:type="dxa"/>
            <w:tcBorders>
              <w:top w:val="single" w:sz="2" w:space="0" w:color="auto"/>
              <w:left w:val="single" w:sz="2" w:space="0" w:color="auto"/>
              <w:bottom w:val="single" w:sz="2" w:space="0" w:color="auto"/>
              <w:right w:val="single" w:sz="2" w:space="0" w:color="auto"/>
            </w:tcBorders>
          </w:tcPr>
          <w:p w14:paraId="594F959A" w14:textId="77777777" w:rsidR="009675C1" w:rsidRPr="00C4674C" w:rsidRDefault="00D449B6">
            <w:pPr>
              <w:pStyle w:val="NormalLeft"/>
              <w:rPr>
                <w:lang w:val="en-GB"/>
              </w:rPr>
            </w:pPr>
            <w:r w:rsidRPr="00C4674C">
              <w:rPr>
                <w:lang w:val="en-GB"/>
              </w:rPr>
              <w:t>121,2</w:t>
            </w:r>
          </w:p>
        </w:tc>
        <w:tc>
          <w:tcPr>
            <w:tcW w:w="1207" w:type="dxa"/>
            <w:tcBorders>
              <w:top w:val="single" w:sz="2" w:space="0" w:color="auto"/>
              <w:left w:val="single" w:sz="2" w:space="0" w:color="auto"/>
              <w:bottom w:val="single" w:sz="2" w:space="0" w:color="auto"/>
              <w:right w:val="single" w:sz="2" w:space="0" w:color="auto"/>
            </w:tcBorders>
          </w:tcPr>
          <w:p w14:paraId="5D2B147A"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58BD7CDD" w14:textId="77777777" w:rsidR="009675C1" w:rsidRPr="00C4674C" w:rsidRDefault="00D449B6">
            <w:pPr>
              <w:pStyle w:val="NormalLeft"/>
              <w:rPr>
                <w:lang w:val="en-GB"/>
              </w:rPr>
            </w:pPr>
            <w:r w:rsidRPr="00C4674C">
              <w:rPr>
                <w:lang w:val="en-GB"/>
              </w:rPr>
              <w:t>7,8</w:t>
            </w:r>
          </w:p>
        </w:tc>
        <w:tc>
          <w:tcPr>
            <w:tcW w:w="1207" w:type="dxa"/>
            <w:tcBorders>
              <w:top w:val="single" w:sz="2" w:space="0" w:color="auto"/>
              <w:left w:val="single" w:sz="2" w:space="0" w:color="auto"/>
              <w:bottom w:val="single" w:sz="2" w:space="0" w:color="auto"/>
              <w:right w:val="single" w:sz="2" w:space="0" w:color="auto"/>
            </w:tcBorders>
          </w:tcPr>
          <w:p w14:paraId="786BFD61" w14:textId="77777777" w:rsidR="009675C1" w:rsidRPr="00C4674C" w:rsidRDefault="00D449B6">
            <w:pPr>
              <w:pStyle w:val="NormalLeft"/>
              <w:rPr>
                <w:lang w:val="en-GB"/>
              </w:rPr>
            </w:pPr>
            <w:r w:rsidRPr="00C4674C">
              <w:rPr>
                <w:lang w:val="en-GB"/>
              </w:rPr>
              <w:t>125,7</w:t>
            </w:r>
          </w:p>
        </w:tc>
      </w:tr>
      <w:tr w:rsidR="009675C1" w:rsidRPr="00C4674C" w14:paraId="53CE1168" w14:textId="77777777">
        <w:tc>
          <w:tcPr>
            <w:tcW w:w="1207" w:type="dxa"/>
            <w:tcBorders>
              <w:top w:val="single" w:sz="2" w:space="0" w:color="auto"/>
              <w:left w:val="single" w:sz="2" w:space="0" w:color="auto"/>
              <w:bottom w:val="single" w:sz="2" w:space="0" w:color="auto"/>
              <w:right w:val="single" w:sz="2" w:space="0" w:color="auto"/>
            </w:tcBorders>
          </w:tcPr>
          <w:p w14:paraId="10CE2FD8" w14:textId="77777777" w:rsidR="009675C1" w:rsidRPr="00C4674C" w:rsidRDefault="00D449B6">
            <w:pPr>
              <w:pStyle w:val="NormalLeft"/>
              <w:rPr>
                <w:lang w:val="en-GB"/>
              </w:rPr>
            </w:pPr>
            <w:r w:rsidRPr="00C4674C">
              <w:rPr>
                <w:lang w:val="en-GB"/>
              </w:rPr>
              <w:lastRenderedPageBreak/>
              <w:t>…</w:t>
            </w:r>
          </w:p>
        </w:tc>
        <w:tc>
          <w:tcPr>
            <w:tcW w:w="1207" w:type="dxa"/>
            <w:tcBorders>
              <w:top w:val="single" w:sz="2" w:space="0" w:color="auto"/>
              <w:left w:val="single" w:sz="2" w:space="0" w:color="auto"/>
              <w:bottom w:val="single" w:sz="2" w:space="0" w:color="auto"/>
              <w:right w:val="single" w:sz="2" w:space="0" w:color="auto"/>
            </w:tcBorders>
          </w:tcPr>
          <w:p w14:paraId="510E1DFA"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25A0D59D"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262FC10D"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110DE179"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5C8F98F3"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BEB92C0"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67697583" w14:textId="77777777" w:rsidR="009675C1" w:rsidRPr="00C4674C" w:rsidRDefault="00D449B6">
            <w:pPr>
              <w:pStyle w:val="NormalLeft"/>
              <w:rPr>
                <w:lang w:val="en-GB"/>
              </w:rPr>
            </w:pPr>
            <w:r w:rsidRPr="00C4674C">
              <w:rPr>
                <w:lang w:val="en-GB"/>
              </w:rPr>
              <w:t>…</w:t>
            </w:r>
          </w:p>
        </w:tc>
      </w:tr>
      <w:tr w:rsidR="009675C1" w:rsidRPr="00C4674C" w14:paraId="49358B80" w14:textId="77777777">
        <w:tc>
          <w:tcPr>
            <w:tcW w:w="1207" w:type="dxa"/>
            <w:tcBorders>
              <w:top w:val="single" w:sz="2" w:space="0" w:color="auto"/>
              <w:left w:val="single" w:sz="2" w:space="0" w:color="auto"/>
              <w:bottom w:val="single" w:sz="2" w:space="0" w:color="auto"/>
              <w:right w:val="single" w:sz="2" w:space="0" w:color="auto"/>
            </w:tcBorders>
          </w:tcPr>
          <w:p w14:paraId="237EB56C" w14:textId="77777777" w:rsidR="009675C1" w:rsidRPr="00C4674C" w:rsidRDefault="00D449B6">
            <w:pPr>
              <w:pStyle w:val="NormalLeft"/>
              <w:rPr>
                <w:lang w:val="en-GB"/>
              </w:rPr>
            </w:pPr>
            <w:r w:rsidRPr="00C4674C">
              <w:rPr>
                <w:lang w:val="en-GB"/>
              </w:rPr>
              <w:t>46</w:t>
            </w:r>
          </w:p>
        </w:tc>
        <w:tc>
          <w:tcPr>
            <w:tcW w:w="1207" w:type="dxa"/>
            <w:tcBorders>
              <w:top w:val="single" w:sz="2" w:space="0" w:color="auto"/>
              <w:left w:val="single" w:sz="2" w:space="0" w:color="auto"/>
              <w:bottom w:val="single" w:sz="2" w:space="0" w:color="auto"/>
              <w:right w:val="single" w:sz="2" w:space="0" w:color="auto"/>
            </w:tcBorders>
          </w:tcPr>
          <w:p w14:paraId="4F02C6A0" w14:textId="77777777" w:rsidR="009675C1" w:rsidRPr="00C4674C" w:rsidRDefault="00D449B6">
            <w:pPr>
              <w:pStyle w:val="NormalLeft"/>
              <w:rPr>
                <w:lang w:val="en-GB"/>
              </w:rPr>
            </w:pPr>
            <w:r w:rsidRPr="00C4674C">
              <w:rPr>
                <w:lang w:val="en-GB"/>
              </w:rPr>
              <w:t>13,52</w:t>
            </w:r>
          </w:p>
        </w:tc>
        <w:tc>
          <w:tcPr>
            <w:tcW w:w="1208" w:type="dxa"/>
            <w:tcBorders>
              <w:top w:val="single" w:sz="2" w:space="0" w:color="auto"/>
              <w:left w:val="single" w:sz="2" w:space="0" w:color="auto"/>
              <w:bottom w:val="single" w:sz="2" w:space="0" w:color="auto"/>
              <w:right w:val="single" w:sz="2" w:space="0" w:color="auto"/>
            </w:tcBorders>
          </w:tcPr>
          <w:p w14:paraId="388AD286" w14:textId="77777777" w:rsidR="009675C1" w:rsidRPr="00C4674C" w:rsidRDefault="00D449B6">
            <w:pPr>
              <w:pStyle w:val="NormalLeft"/>
              <w:rPr>
                <w:lang w:val="en-GB"/>
              </w:rPr>
            </w:pPr>
            <w:r w:rsidRPr="00C4674C">
              <w:rPr>
                <w:lang w:val="en-GB"/>
              </w:rPr>
              <w:t>121,4</w:t>
            </w:r>
          </w:p>
        </w:tc>
        <w:tc>
          <w:tcPr>
            <w:tcW w:w="1207" w:type="dxa"/>
            <w:tcBorders>
              <w:top w:val="single" w:sz="2" w:space="0" w:color="auto"/>
              <w:left w:val="single" w:sz="2" w:space="0" w:color="auto"/>
              <w:bottom w:val="single" w:sz="2" w:space="0" w:color="auto"/>
              <w:right w:val="single" w:sz="2" w:space="0" w:color="auto"/>
            </w:tcBorders>
          </w:tcPr>
          <w:p w14:paraId="40BB35D2" w14:textId="77777777" w:rsidR="009675C1" w:rsidRPr="00C4674C" w:rsidRDefault="00D449B6">
            <w:pPr>
              <w:pStyle w:val="NormalLeft"/>
              <w:rPr>
                <w:lang w:val="en-GB"/>
              </w:rPr>
            </w:pPr>
            <w:r w:rsidRPr="00C4674C">
              <w:rPr>
                <w:lang w:val="en-GB"/>
              </w:rPr>
              <w:t>131,9</w:t>
            </w:r>
          </w:p>
        </w:tc>
        <w:tc>
          <w:tcPr>
            <w:tcW w:w="1114" w:type="dxa"/>
            <w:tcBorders>
              <w:top w:val="single" w:sz="2" w:space="0" w:color="auto"/>
              <w:left w:val="single" w:sz="2" w:space="0" w:color="auto"/>
              <w:bottom w:val="single" w:sz="2" w:space="0" w:color="auto"/>
              <w:right w:val="single" w:sz="2" w:space="0" w:color="auto"/>
            </w:tcBorders>
          </w:tcPr>
          <w:p w14:paraId="690C9CA4" w14:textId="77777777" w:rsidR="009675C1" w:rsidRPr="00C4674C" w:rsidRDefault="00D449B6">
            <w:pPr>
              <w:pStyle w:val="NormalLeft"/>
              <w:rPr>
                <w:lang w:val="en-GB"/>
              </w:rPr>
            </w:pPr>
            <w:r w:rsidRPr="00C4674C">
              <w:rPr>
                <w:lang w:val="en-GB"/>
              </w:rPr>
              <w:t>121,4</w:t>
            </w:r>
          </w:p>
        </w:tc>
        <w:tc>
          <w:tcPr>
            <w:tcW w:w="1207" w:type="dxa"/>
            <w:tcBorders>
              <w:top w:val="single" w:sz="2" w:space="0" w:color="auto"/>
              <w:left w:val="single" w:sz="2" w:space="0" w:color="auto"/>
              <w:bottom w:val="single" w:sz="2" w:space="0" w:color="auto"/>
              <w:right w:val="single" w:sz="2" w:space="0" w:color="auto"/>
            </w:tcBorders>
          </w:tcPr>
          <w:p w14:paraId="23E23A3D"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38E0F6E6" w14:textId="77777777" w:rsidR="009675C1" w:rsidRPr="00C4674C" w:rsidRDefault="00D449B6">
            <w:pPr>
              <w:pStyle w:val="NormalLeft"/>
              <w:rPr>
                <w:lang w:val="en-GB"/>
              </w:rPr>
            </w:pPr>
            <w:r w:rsidRPr="00C4674C">
              <w:rPr>
                <w:lang w:val="en-GB"/>
              </w:rPr>
              <w:t>3,8</w:t>
            </w:r>
          </w:p>
        </w:tc>
        <w:tc>
          <w:tcPr>
            <w:tcW w:w="1207" w:type="dxa"/>
            <w:tcBorders>
              <w:top w:val="single" w:sz="2" w:space="0" w:color="auto"/>
              <w:left w:val="single" w:sz="2" w:space="0" w:color="auto"/>
              <w:bottom w:val="single" w:sz="2" w:space="0" w:color="auto"/>
              <w:right w:val="single" w:sz="2" w:space="0" w:color="auto"/>
            </w:tcBorders>
          </w:tcPr>
          <w:p w14:paraId="296CACFF" w14:textId="77777777" w:rsidR="009675C1" w:rsidRPr="00C4674C" w:rsidRDefault="00D449B6">
            <w:pPr>
              <w:pStyle w:val="NormalLeft"/>
              <w:rPr>
                <w:lang w:val="en-GB"/>
              </w:rPr>
            </w:pPr>
            <w:r w:rsidRPr="00C4674C">
              <w:rPr>
                <w:lang w:val="en-GB"/>
              </w:rPr>
              <w:t>193,4</w:t>
            </w:r>
          </w:p>
        </w:tc>
      </w:tr>
      <w:tr w:rsidR="009675C1" w:rsidRPr="00C4674C" w14:paraId="44481457" w14:textId="77777777">
        <w:tc>
          <w:tcPr>
            <w:tcW w:w="1207" w:type="dxa"/>
            <w:tcBorders>
              <w:top w:val="single" w:sz="2" w:space="0" w:color="auto"/>
              <w:left w:val="single" w:sz="2" w:space="0" w:color="auto"/>
              <w:bottom w:val="single" w:sz="2" w:space="0" w:color="auto"/>
              <w:right w:val="single" w:sz="2" w:space="0" w:color="auto"/>
            </w:tcBorders>
          </w:tcPr>
          <w:p w14:paraId="263597AD" w14:textId="77777777" w:rsidR="009675C1" w:rsidRPr="00C4674C" w:rsidRDefault="00D449B6">
            <w:pPr>
              <w:pStyle w:val="NormalLeft"/>
              <w:rPr>
                <w:lang w:val="en-GB"/>
              </w:rPr>
            </w:pPr>
            <w:r w:rsidRPr="00C4674C">
              <w:rPr>
                <w:lang w:val="en-GB"/>
              </w:rPr>
              <w:t>47</w:t>
            </w:r>
          </w:p>
        </w:tc>
        <w:tc>
          <w:tcPr>
            <w:tcW w:w="1207" w:type="dxa"/>
            <w:tcBorders>
              <w:top w:val="single" w:sz="2" w:space="0" w:color="auto"/>
              <w:left w:val="single" w:sz="2" w:space="0" w:color="auto"/>
              <w:bottom w:val="single" w:sz="2" w:space="0" w:color="auto"/>
              <w:right w:val="single" w:sz="2" w:space="0" w:color="auto"/>
            </w:tcBorders>
          </w:tcPr>
          <w:p w14:paraId="71088A15" w14:textId="77777777" w:rsidR="009675C1" w:rsidRPr="00C4674C" w:rsidRDefault="00D449B6">
            <w:pPr>
              <w:pStyle w:val="NormalLeft"/>
              <w:rPr>
                <w:lang w:val="en-GB"/>
              </w:rPr>
            </w:pPr>
            <w:r w:rsidRPr="00C4674C">
              <w:rPr>
                <w:lang w:val="en-GB"/>
              </w:rPr>
              <w:t>38,48</w:t>
            </w:r>
          </w:p>
        </w:tc>
        <w:tc>
          <w:tcPr>
            <w:tcW w:w="1208" w:type="dxa"/>
            <w:tcBorders>
              <w:top w:val="single" w:sz="2" w:space="0" w:color="auto"/>
              <w:left w:val="single" w:sz="2" w:space="0" w:color="auto"/>
              <w:bottom w:val="single" w:sz="2" w:space="0" w:color="auto"/>
              <w:right w:val="single" w:sz="2" w:space="0" w:color="auto"/>
            </w:tcBorders>
          </w:tcPr>
          <w:p w14:paraId="6FA63758" w14:textId="77777777" w:rsidR="009675C1" w:rsidRPr="00C4674C" w:rsidRDefault="00D449B6">
            <w:pPr>
              <w:pStyle w:val="NormalLeft"/>
              <w:rPr>
                <w:lang w:val="en-GB"/>
              </w:rPr>
            </w:pPr>
            <w:r w:rsidRPr="00C4674C">
              <w:rPr>
                <w:lang w:val="en-GB"/>
              </w:rPr>
              <w:t>120,7</w:t>
            </w:r>
          </w:p>
        </w:tc>
        <w:tc>
          <w:tcPr>
            <w:tcW w:w="1207" w:type="dxa"/>
            <w:tcBorders>
              <w:top w:val="single" w:sz="2" w:space="0" w:color="auto"/>
              <w:left w:val="single" w:sz="2" w:space="0" w:color="auto"/>
              <w:bottom w:val="single" w:sz="2" w:space="0" w:color="auto"/>
              <w:right w:val="single" w:sz="2" w:space="0" w:color="auto"/>
            </w:tcBorders>
          </w:tcPr>
          <w:p w14:paraId="56A62494" w14:textId="77777777" w:rsidR="009675C1" w:rsidRPr="00C4674C" w:rsidRDefault="00D449B6">
            <w:pPr>
              <w:pStyle w:val="NormalLeft"/>
              <w:rPr>
                <w:lang w:val="en-GB"/>
              </w:rPr>
            </w:pPr>
            <w:r w:rsidRPr="00C4674C">
              <w:rPr>
                <w:lang w:val="en-GB"/>
              </w:rPr>
              <w:t>131,5</w:t>
            </w:r>
          </w:p>
        </w:tc>
        <w:tc>
          <w:tcPr>
            <w:tcW w:w="1114" w:type="dxa"/>
            <w:tcBorders>
              <w:top w:val="single" w:sz="2" w:space="0" w:color="auto"/>
              <w:left w:val="single" w:sz="2" w:space="0" w:color="auto"/>
              <w:bottom w:val="single" w:sz="2" w:space="0" w:color="auto"/>
              <w:right w:val="single" w:sz="2" w:space="0" w:color="auto"/>
            </w:tcBorders>
          </w:tcPr>
          <w:p w14:paraId="3ED6141D" w14:textId="77777777" w:rsidR="009675C1" w:rsidRPr="00C4674C" w:rsidRDefault="00D449B6">
            <w:pPr>
              <w:pStyle w:val="NormalLeft"/>
              <w:rPr>
                <w:lang w:val="en-GB"/>
              </w:rPr>
            </w:pPr>
            <w:r w:rsidRPr="00C4674C">
              <w:rPr>
                <w:lang w:val="en-GB"/>
              </w:rPr>
              <w:t>120,7</w:t>
            </w:r>
          </w:p>
        </w:tc>
        <w:tc>
          <w:tcPr>
            <w:tcW w:w="1207" w:type="dxa"/>
            <w:tcBorders>
              <w:top w:val="single" w:sz="2" w:space="0" w:color="auto"/>
              <w:left w:val="single" w:sz="2" w:space="0" w:color="auto"/>
              <w:bottom w:val="single" w:sz="2" w:space="0" w:color="auto"/>
              <w:right w:val="single" w:sz="2" w:space="0" w:color="auto"/>
            </w:tcBorders>
          </w:tcPr>
          <w:p w14:paraId="35CE67EA" w14:textId="77777777" w:rsidR="009675C1" w:rsidRPr="00C4674C" w:rsidRDefault="00D449B6">
            <w:pPr>
              <w:pStyle w:val="NormalLeft"/>
              <w:rPr>
                <w:lang w:val="en-GB"/>
              </w:rPr>
            </w:pPr>
            <w:r w:rsidRPr="00C4674C">
              <w:rPr>
                <w:lang w:val="en-GB"/>
              </w:rPr>
              <w:t>120,7</w:t>
            </w:r>
          </w:p>
        </w:tc>
        <w:tc>
          <w:tcPr>
            <w:tcW w:w="929" w:type="dxa"/>
            <w:tcBorders>
              <w:top w:val="single" w:sz="2" w:space="0" w:color="auto"/>
              <w:left w:val="single" w:sz="2" w:space="0" w:color="auto"/>
              <w:bottom w:val="single" w:sz="2" w:space="0" w:color="auto"/>
              <w:right w:val="single" w:sz="2" w:space="0" w:color="auto"/>
            </w:tcBorders>
          </w:tcPr>
          <w:p w14:paraId="4A754B82" w14:textId="77777777" w:rsidR="009675C1" w:rsidRPr="00C4674C" w:rsidRDefault="00D449B6">
            <w:pPr>
              <w:pStyle w:val="NormalLeft"/>
              <w:rPr>
                <w:lang w:val="en-GB"/>
              </w:rPr>
            </w:pPr>
            <w:r w:rsidRPr="00C4674C">
              <w:rPr>
                <w:lang w:val="en-GB"/>
              </w:rPr>
              <w:t>10,7</w:t>
            </w:r>
          </w:p>
        </w:tc>
        <w:tc>
          <w:tcPr>
            <w:tcW w:w="1207" w:type="dxa"/>
            <w:tcBorders>
              <w:top w:val="single" w:sz="2" w:space="0" w:color="auto"/>
              <w:left w:val="single" w:sz="2" w:space="0" w:color="auto"/>
              <w:bottom w:val="single" w:sz="2" w:space="0" w:color="auto"/>
              <w:right w:val="single" w:sz="2" w:space="0" w:color="auto"/>
            </w:tcBorders>
          </w:tcPr>
          <w:p w14:paraId="10DE895B" w14:textId="77777777" w:rsidR="009675C1" w:rsidRPr="00C4674C" w:rsidRDefault="00D449B6">
            <w:pPr>
              <w:pStyle w:val="NormalLeft"/>
              <w:rPr>
                <w:lang w:val="en-GB"/>
              </w:rPr>
            </w:pPr>
            <w:r w:rsidRPr="00C4674C">
              <w:rPr>
                <w:lang w:val="en-GB"/>
              </w:rPr>
              <w:t>204,1</w:t>
            </w:r>
          </w:p>
        </w:tc>
      </w:tr>
      <w:tr w:rsidR="009675C1" w:rsidRPr="00C4674C" w14:paraId="407C1156" w14:textId="77777777">
        <w:tc>
          <w:tcPr>
            <w:tcW w:w="1207" w:type="dxa"/>
            <w:tcBorders>
              <w:top w:val="single" w:sz="2" w:space="0" w:color="auto"/>
              <w:left w:val="single" w:sz="2" w:space="0" w:color="auto"/>
              <w:bottom w:val="single" w:sz="2" w:space="0" w:color="auto"/>
              <w:right w:val="single" w:sz="2" w:space="0" w:color="auto"/>
            </w:tcBorders>
          </w:tcPr>
          <w:p w14:paraId="1C4134DC"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0C959AF1"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6265B9CF"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396251E"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621AF7D1"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FA1F9F2"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3FE9DC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19F754C7" w14:textId="77777777" w:rsidR="009675C1" w:rsidRPr="00C4674C" w:rsidRDefault="00D449B6">
            <w:pPr>
              <w:pStyle w:val="NormalLeft"/>
              <w:rPr>
                <w:lang w:val="en-GB"/>
              </w:rPr>
            </w:pPr>
            <w:r w:rsidRPr="00C4674C">
              <w:rPr>
                <w:lang w:val="en-GB"/>
              </w:rPr>
              <w:t>…</w:t>
            </w:r>
          </w:p>
        </w:tc>
      </w:tr>
      <w:tr w:rsidR="009675C1" w:rsidRPr="00C4674C" w14:paraId="08943E32" w14:textId="77777777">
        <w:tc>
          <w:tcPr>
            <w:tcW w:w="1207" w:type="dxa"/>
            <w:tcBorders>
              <w:top w:val="single" w:sz="2" w:space="0" w:color="auto"/>
              <w:left w:val="single" w:sz="2" w:space="0" w:color="auto"/>
              <w:bottom w:val="single" w:sz="2" w:space="0" w:color="auto"/>
              <w:right w:val="single" w:sz="2" w:space="0" w:color="auto"/>
            </w:tcBorders>
          </w:tcPr>
          <w:p w14:paraId="72B1EF2C" w14:textId="77777777" w:rsidR="009675C1" w:rsidRPr="00C4674C" w:rsidRDefault="00D449B6">
            <w:pPr>
              <w:pStyle w:val="NormalLeft"/>
              <w:rPr>
                <w:lang w:val="en-GB"/>
              </w:rPr>
            </w:pPr>
            <w:r w:rsidRPr="00C4674C">
              <w:rPr>
                <w:lang w:val="en-GB"/>
              </w:rPr>
              <w:t>56</w:t>
            </w:r>
          </w:p>
        </w:tc>
        <w:tc>
          <w:tcPr>
            <w:tcW w:w="1207" w:type="dxa"/>
            <w:tcBorders>
              <w:top w:val="single" w:sz="2" w:space="0" w:color="auto"/>
              <w:left w:val="single" w:sz="2" w:space="0" w:color="auto"/>
              <w:bottom w:val="single" w:sz="2" w:space="0" w:color="auto"/>
              <w:right w:val="single" w:sz="2" w:space="0" w:color="auto"/>
            </w:tcBorders>
          </w:tcPr>
          <w:p w14:paraId="2F317082" w14:textId="77777777" w:rsidR="009675C1" w:rsidRPr="00C4674C" w:rsidRDefault="00D449B6">
            <w:pPr>
              <w:pStyle w:val="NormalLeft"/>
              <w:rPr>
                <w:lang w:val="en-GB"/>
              </w:rPr>
            </w:pPr>
            <w:r w:rsidRPr="00C4674C">
              <w:rPr>
                <w:lang w:val="en-GB"/>
              </w:rPr>
              <w:t>42,67</w:t>
            </w:r>
          </w:p>
        </w:tc>
        <w:tc>
          <w:tcPr>
            <w:tcW w:w="1208" w:type="dxa"/>
            <w:tcBorders>
              <w:top w:val="single" w:sz="2" w:space="0" w:color="auto"/>
              <w:left w:val="single" w:sz="2" w:space="0" w:color="auto"/>
              <w:bottom w:val="single" w:sz="2" w:space="0" w:color="auto"/>
              <w:right w:val="single" w:sz="2" w:space="0" w:color="auto"/>
            </w:tcBorders>
          </w:tcPr>
          <w:p w14:paraId="16B5F914" w14:textId="77777777" w:rsidR="009675C1" w:rsidRPr="00C4674C" w:rsidRDefault="00D449B6">
            <w:pPr>
              <w:pStyle w:val="NormalLeft"/>
              <w:rPr>
                <w:lang w:val="en-GB"/>
              </w:rPr>
            </w:pPr>
            <w:r w:rsidRPr="00C4674C">
              <w:rPr>
                <w:lang w:val="en-GB"/>
              </w:rPr>
              <w:t>119,8</w:t>
            </w:r>
          </w:p>
        </w:tc>
        <w:tc>
          <w:tcPr>
            <w:tcW w:w="1207" w:type="dxa"/>
            <w:tcBorders>
              <w:top w:val="single" w:sz="2" w:space="0" w:color="auto"/>
              <w:left w:val="single" w:sz="2" w:space="0" w:color="auto"/>
              <w:bottom w:val="single" w:sz="2" w:space="0" w:color="auto"/>
              <w:right w:val="single" w:sz="2" w:space="0" w:color="auto"/>
            </w:tcBorders>
          </w:tcPr>
          <w:p w14:paraId="5E21438A" w14:textId="77777777" w:rsidR="009675C1" w:rsidRPr="00C4674C" w:rsidRDefault="00D449B6">
            <w:pPr>
              <w:pStyle w:val="NormalLeft"/>
              <w:rPr>
                <w:lang w:val="en-GB"/>
              </w:rPr>
            </w:pPr>
            <w:r w:rsidRPr="00C4674C">
              <w:rPr>
                <w:lang w:val="en-GB"/>
              </w:rPr>
              <w:t>125,2</w:t>
            </w:r>
          </w:p>
        </w:tc>
        <w:tc>
          <w:tcPr>
            <w:tcW w:w="1114" w:type="dxa"/>
            <w:tcBorders>
              <w:top w:val="single" w:sz="2" w:space="0" w:color="auto"/>
              <w:left w:val="single" w:sz="2" w:space="0" w:color="auto"/>
              <w:bottom w:val="single" w:sz="2" w:space="0" w:color="auto"/>
              <w:right w:val="single" w:sz="2" w:space="0" w:color="auto"/>
            </w:tcBorders>
          </w:tcPr>
          <w:p w14:paraId="3D28E5B7" w14:textId="77777777" w:rsidR="009675C1" w:rsidRPr="00C4674C" w:rsidRDefault="00D449B6">
            <w:pPr>
              <w:pStyle w:val="NormalLeft"/>
              <w:rPr>
                <w:lang w:val="en-GB"/>
              </w:rPr>
            </w:pPr>
            <w:r w:rsidRPr="00C4674C">
              <w:rPr>
                <w:lang w:val="en-GB"/>
              </w:rPr>
              <w:t>119,8</w:t>
            </w:r>
          </w:p>
        </w:tc>
        <w:tc>
          <w:tcPr>
            <w:tcW w:w="1207" w:type="dxa"/>
            <w:tcBorders>
              <w:top w:val="single" w:sz="2" w:space="0" w:color="auto"/>
              <w:left w:val="single" w:sz="2" w:space="0" w:color="auto"/>
              <w:bottom w:val="single" w:sz="2" w:space="0" w:color="auto"/>
              <w:right w:val="single" w:sz="2" w:space="0" w:color="auto"/>
            </w:tcBorders>
          </w:tcPr>
          <w:p w14:paraId="65017C7D" w14:textId="77777777" w:rsidR="009675C1" w:rsidRPr="00C4674C" w:rsidRDefault="00D449B6">
            <w:pPr>
              <w:pStyle w:val="NormalLeft"/>
              <w:rPr>
                <w:lang w:val="en-GB"/>
              </w:rPr>
            </w:pPr>
            <w:r w:rsidRPr="00C4674C">
              <w:rPr>
                <w:lang w:val="en-GB"/>
              </w:rPr>
              <w:t>119,8</w:t>
            </w:r>
          </w:p>
        </w:tc>
        <w:tc>
          <w:tcPr>
            <w:tcW w:w="929" w:type="dxa"/>
            <w:tcBorders>
              <w:top w:val="single" w:sz="2" w:space="0" w:color="auto"/>
              <w:left w:val="single" w:sz="2" w:space="0" w:color="auto"/>
              <w:bottom w:val="single" w:sz="2" w:space="0" w:color="auto"/>
              <w:right w:val="single" w:sz="2" w:space="0" w:color="auto"/>
            </w:tcBorders>
          </w:tcPr>
          <w:p w14:paraId="0511AD8B" w14:textId="77777777" w:rsidR="009675C1" w:rsidRPr="00C4674C" w:rsidRDefault="00D449B6">
            <w:pPr>
              <w:pStyle w:val="NormalLeft"/>
              <w:rPr>
                <w:lang w:val="en-GB"/>
              </w:rPr>
            </w:pPr>
            <w:r w:rsidRPr="00C4674C">
              <w:rPr>
                <w:lang w:val="en-GB"/>
              </w:rPr>
              <w:t>11,9</w:t>
            </w:r>
          </w:p>
        </w:tc>
        <w:tc>
          <w:tcPr>
            <w:tcW w:w="1207" w:type="dxa"/>
            <w:tcBorders>
              <w:top w:val="single" w:sz="2" w:space="0" w:color="auto"/>
              <w:left w:val="single" w:sz="2" w:space="0" w:color="auto"/>
              <w:bottom w:val="single" w:sz="2" w:space="0" w:color="auto"/>
              <w:right w:val="single" w:sz="2" w:space="0" w:color="auto"/>
            </w:tcBorders>
          </w:tcPr>
          <w:p w14:paraId="123B50B7" w14:textId="77777777" w:rsidR="009675C1" w:rsidRPr="00C4674C" w:rsidRDefault="00D449B6">
            <w:pPr>
              <w:pStyle w:val="NormalLeft"/>
              <w:rPr>
                <w:lang w:val="en-GB"/>
              </w:rPr>
            </w:pPr>
            <w:r w:rsidRPr="00C4674C">
              <w:rPr>
                <w:lang w:val="en-GB"/>
              </w:rPr>
              <w:t>308,4</w:t>
            </w:r>
          </w:p>
        </w:tc>
      </w:tr>
      <w:tr w:rsidR="009675C1" w:rsidRPr="00C4674C" w14:paraId="0C5BF9A3" w14:textId="77777777">
        <w:tc>
          <w:tcPr>
            <w:tcW w:w="1207" w:type="dxa"/>
            <w:tcBorders>
              <w:top w:val="single" w:sz="2" w:space="0" w:color="auto"/>
              <w:left w:val="single" w:sz="2" w:space="0" w:color="auto"/>
              <w:bottom w:val="single" w:sz="2" w:space="0" w:color="auto"/>
              <w:right w:val="single" w:sz="2" w:space="0" w:color="auto"/>
            </w:tcBorders>
          </w:tcPr>
          <w:p w14:paraId="3A22C31B" w14:textId="77777777" w:rsidR="009675C1" w:rsidRPr="00C4674C" w:rsidRDefault="00D449B6">
            <w:pPr>
              <w:pStyle w:val="NormalLeft"/>
              <w:rPr>
                <w:lang w:val="en-GB"/>
              </w:rPr>
            </w:pPr>
            <w:r w:rsidRPr="00C4674C">
              <w:rPr>
                <w:lang w:val="en-GB"/>
              </w:rPr>
              <w:t>57</w:t>
            </w:r>
          </w:p>
        </w:tc>
        <w:tc>
          <w:tcPr>
            <w:tcW w:w="1207" w:type="dxa"/>
            <w:tcBorders>
              <w:top w:val="single" w:sz="2" w:space="0" w:color="auto"/>
              <w:left w:val="single" w:sz="2" w:space="0" w:color="auto"/>
              <w:bottom w:val="single" w:sz="2" w:space="0" w:color="auto"/>
              <w:right w:val="single" w:sz="2" w:space="0" w:color="auto"/>
            </w:tcBorders>
          </w:tcPr>
          <w:p w14:paraId="62A3AC76" w14:textId="77777777" w:rsidR="009675C1" w:rsidRPr="00C4674C" w:rsidRDefault="00D449B6">
            <w:pPr>
              <w:pStyle w:val="NormalLeft"/>
              <w:rPr>
                <w:lang w:val="en-GB"/>
              </w:rPr>
            </w:pPr>
            <w:r w:rsidRPr="00C4674C">
              <w:rPr>
                <w:lang w:val="en-GB"/>
              </w:rPr>
              <w:t>41,70</w:t>
            </w:r>
          </w:p>
        </w:tc>
        <w:tc>
          <w:tcPr>
            <w:tcW w:w="1208" w:type="dxa"/>
            <w:tcBorders>
              <w:top w:val="single" w:sz="2" w:space="0" w:color="auto"/>
              <w:left w:val="single" w:sz="2" w:space="0" w:color="auto"/>
              <w:bottom w:val="single" w:sz="2" w:space="0" w:color="auto"/>
              <w:right w:val="single" w:sz="2" w:space="0" w:color="auto"/>
            </w:tcBorders>
          </w:tcPr>
          <w:p w14:paraId="3C1C19E9" w14:textId="77777777" w:rsidR="009675C1" w:rsidRPr="00C4674C" w:rsidRDefault="00D449B6">
            <w:pPr>
              <w:pStyle w:val="NormalLeft"/>
              <w:rPr>
                <w:lang w:val="en-GB"/>
              </w:rPr>
            </w:pPr>
            <w:r w:rsidRPr="00C4674C">
              <w:rPr>
                <w:lang w:val="en-GB"/>
              </w:rPr>
              <w:t>119,7</w:t>
            </w:r>
          </w:p>
        </w:tc>
        <w:tc>
          <w:tcPr>
            <w:tcW w:w="1207" w:type="dxa"/>
            <w:tcBorders>
              <w:top w:val="single" w:sz="2" w:space="0" w:color="auto"/>
              <w:left w:val="single" w:sz="2" w:space="0" w:color="auto"/>
              <w:bottom w:val="single" w:sz="2" w:space="0" w:color="auto"/>
              <w:right w:val="single" w:sz="2" w:space="0" w:color="auto"/>
            </w:tcBorders>
          </w:tcPr>
          <w:p w14:paraId="1D1AE0D4" w14:textId="77777777" w:rsidR="009675C1" w:rsidRPr="00C4674C" w:rsidRDefault="00D449B6">
            <w:pPr>
              <w:pStyle w:val="NormalLeft"/>
              <w:rPr>
                <w:lang w:val="en-GB"/>
              </w:rPr>
            </w:pPr>
            <w:r w:rsidRPr="00C4674C">
              <w:rPr>
                <w:lang w:val="en-GB"/>
              </w:rPr>
              <w:t>124,8</w:t>
            </w:r>
          </w:p>
        </w:tc>
        <w:tc>
          <w:tcPr>
            <w:tcW w:w="1114" w:type="dxa"/>
            <w:tcBorders>
              <w:top w:val="single" w:sz="2" w:space="0" w:color="auto"/>
              <w:left w:val="single" w:sz="2" w:space="0" w:color="auto"/>
              <w:bottom w:val="single" w:sz="2" w:space="0" w:color="auto"/>
              <w:right w:val="single" w:sz="2" w:space="0" w:color="auto"/>
            </w:tcBorders>
          </w:tcPr>
          <w:p w14:paraId="2B2FEF0C" w14:textId="77777777" w:rsidR="009675C1" w:rsidRPr="00C4674C" w:rsidRDefault="00D449B6">
            <w:pPr>
              <w:pStyle w:val="NormalLeft"/>
              <w:rPr>
                <w:lang w:val="en-GB"/>
              </w:rPr>
            </w:pPr>
            <w:r w:rsidRPr="00C4674C">
              <w:rPr>
                <w:lang w:val="en-GB"/>
              </w:rPr>
              <w:t>119,7</w:t>
            </w:r>
          </w:p>
        </w:tc>
        <w:tc>
          <w:tcPr>
            <w:tcW w:w="1207" w:type="dxa"/>
            <w:tcBorders>
              <w:top w:val="single" w:sz="2" w:space="0" w:color="auto"/>
              <w:left w:val="single" w:sz="2" w:space="0" w:color="auto"/>
              <w:bottom w:val="single" w:sz="2" w:space="0" w:color="auto"/>
              <w:right w:val="single" w:sz="2" w:space="0" w:color="auto"/>
            </w:tcBorders>
          </w:tcPr>
          <w:p w14:paraId="68F26484" w14:textId="77777777" w:rsidR="009675C1" w:rsidRPr="00C4674C" w:rsidRDefault="00D449B6">
            <w:pPr>
              <w:pStyle w:val="NormalLeft"/>
              <w:rPr>
                <w:lang w:val="en-GB"/>
              </w:rPr>
            </w:pPr>
            <w:r w:rsidRPr="00C4674C">
              <w:rPr>
                <w:lang w:val="en-GB"/>
              </w:rPr>
              <w:t>119,7</w:t>
            </w:r>
          </w:p>
        </w:tc>
        <w:tc>
          <w:tcPr>
            <w:tcW w:w="929" w:type="dxa"/>
            <w:tcBorders>
              <w:top w:val="single" w:sz="2" w:space="0" w:color="auto"/>
              <w:left w:val="single" w:sz="2" w:space="0" w:color="auto"/>
              <w:bottom w:val="single" w:sz="2" w:space="0" w:color="auto"/>
              <w:right w:val="single" w:sz="2" w:space="0" w:color="auto"/>
            </w:tcBorders>
          </w:tcPr>
          <w:p w14:paraId="36070EE5" w14:textId="77777777" w:rsidR="009675C1" w:rsidRPr="00C4674C" w:rsidRDefault="00D449B6">
            <w:pPr>
              <w:pStyle w:val="NormalLeft"/>
              <w:rPr>
                <w:lang w:val="en-GB"/>
              </w:rPr>
            </w:pPr>
            <w:r w:rsidRPr="00C4674C">
              <w:rPr>
                <w:lang w:val="en-GB"/>
              </w:rPr>
              <w:t>11,6</w:t>
            </w:r>
          </w:p>
        </w:tc>
        <w:tc>
          <w:tcPr>
            <w:tcW w:w="1207" w:type="dxa"/>
            <w:tcBorders>
              <w:top w:val="single" w:sz="2" w:space="0" w:color="auto"/>
              <w:left w:val="single" w:sz="2" w:space="0" w:color="auto"/>
              <w:bottom w:val="single" w:sz="2" w:space="0" w:color="auto"/>
              <w:right w:val="single" w:sz="2" w:space="0" w:color="auto"/>
            </w:tcBorders>
          </w:tcPr>
          <w:p w14:paraId="47D33318" w14:textId="77777777" w:rsidR="009675C1" w:rsidRPr="00C4674C" w:rsidRDefault="00D449B6">
            <w:pPr>
              <w:pStyle w:val="NormalLeft"/>
              <w:rPr>
                <w:lang w:val="en-GB"/>
              </w:rPr>
            </w:pPr>
            <w:r w:rsidRPr="00C4674C">
              <w:rPr>
                <w:lang w:val="en-GB"/>
              </w:rPr>
              <w:t>320,0</w:t>
            </w:r>
          </w:p>
        </w:tc>
      </w:tr>
      <w:tr w:rsidR="009675C1" w:rsidRPr="00C4674C" w14:paraId="3274E3FA" w14:textId="77777777">
        <w:tc>
          <w:tcPr>
            <w:tcW w:w="1207" w:type="dxa"/>
            <w:tcBorders>
              <w:top w:val="single" w:sz="2" w:space="0" w:color="auto"/>
              <w:left w:val="single" w:sz="2" w:space="0" w:color="auto"/>
              <w:bottom w:val="single" w:sz="2" w:space="0" w:color="auto"/>
              <w:right w:val="single" w:sz="2" w:space="0" w:color="auto"/>
            </w:tcBorders>
          </w:tcPr>
          <w:p w14:paraId="3F84947E"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5C417B0A"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571A2398"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20D46CD1"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105F454D"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1F2575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90E740F"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A874527" w14:textId="77777777" w:rsidR="009675C1" w:rsidRPr="00C4674C" w:rsidRDefault="00D449B6">
            <w:pPr>
              <w:pStyle w:val="NormalLeft"/>
              <w:rPr>
                <w:lang w:val="en-GB"/>
              </w:rPr>
            </w:pPr>
            <w:r w:rsidRPr="00C4674C">
              <w:rPr>
                <w:lang w:val="en-GB"/>
              </w:rPr>
              <w:t>…</w:t>
            </w:r>
          </w:p>
        </w:tc>
      </w:tr>
      <w:tr w:rsidR="009675C1" w:rsidRPr="00C4674C" w14:paraId="73A513A1" w14:textId="77777777">
        <w:tc>
          <w:tcPr>
            <w:tcW w:w="1207" w:type="dxa"/>
            <w:tcBorders>
              <w:top w:val="single" w:sz="2" w:space="0" w:color="auto"/>
              <w:left w:val="single" w:sz="2" w:space="0" w:color="auto"/>
              <w:bottom w:val="single" w:sz="2" w:space="0" w:color="auto"/>
              <w:right w:val="single" w:sz="2" w:space="0" w:color="auto"/>
            </w:tcBorders>
          </w:tcPr>
          <w:p w14:paraId="495ABC92" w14:textId="77777777" w:rsidR="009675C1" w:rsidRPr="00C4674C" w:rsidRDefault="00D449B6">
            <w:pPr>
              <w:pStyle w:val="NormalLeft"/>
              <w:rPr>
                <w:lang w:val="en-GB"/>
              </w:rPr>
            </w:pPr>
            <w:r w:rsidRPr="00C4674C">
              <w:rPr>
                <w:lang w:val="en-GB"/>
              </w:rPr>
              <w:t>110</w:t>
            </w:r>
          </w:p>
        </w:tc>
        <w:tc>
          <w:tcPr>
            <w:tcW w:w="1207" w:type="dxa"/>
            <w:tcBorders>
              <w:top w:val="single" w:sz="2" w:space="0" w:color="auto"/>
              <w:left w:val="single" w:sz="2" w:space="0" w:color="auto"/>
              <w:bottom w:val="single" w:sz="2" w:space="0" w:color="auto"/>
              <w:right w:val="single" w:sz="2" w:space="0" w:color="auto"/>
            </w:tcBorders>
          </w:tcPr>
          <w:p w14:paraId="39010335" w14:textId="77777777" w:rsidR="009675C1" w:rsidRPr="00C4674C" w:rsidRDefault="00D449B6">
            <w:pPr>
              <w:pStyle w:val="NormalLeft"/>
              <w:rPr>
                <w:lang w:val="en-GB"/>
              </w:rPr>
            </w:pPr>
            <w:r w:rsidRPr="00C4674C">
              <w:rPr>
                <w:lang w:val="en-GB"/>
              </w:rPr>
              <w:t>10,95</w:t>
            </w:r>
          </w:p>
        </w:tc>
        <w:tc>
          <w:tcPr>
            <w:tcW w:w="1208" w:type="dxa"/>
            <w:tcBorders>
              <w:top w:val="single" w:sz="2" w:space="0" w:color="auto"/>
              <w:left w:val="single" w:sz="2" w:space="0" w:color="auto"/>
              <w:bottom w:val="single" w:sz="2" w:space="0" w:color="auto"/>
              <w:right w:val="single" w:sz="2" w:space="0" w:color="auto"/>
            </w:tcBorders>
          </w:tcPr>
          <w:p w14:paraId="76E4DDBE" w14:textId="77777777" w:rsidR="009675C1" w:rsidRPr="00C4674C" w:rsidRDefault="00D449B6">
            <w:pPr>
              <w:pStyle w:val="NormalLeft"/>
              <w:rPr>
                <w:lang w:val="en-GB"/>
              </w:rPr>
            </w:pPr>
            <w:r w:rsidRPr="00C4674C">
              <w:rPr>
                <w:lang w:val="en-GB"/>
              </w:rPr>
              <w:t>125,2</w:t>
            </w:r>
          </w:p>
        </w:tc>
        <w:tc>
          <w:tcPr>
            <w:tcW w:w="1207" w:type="dxa"/>
            <w:tcBorders>
              <w:top w:val="single" w:sz="2" w:space="0" w:color="auto"/>
              <w:left w:val="single" w:sz="2" w:space="0" w:color="auto"/>
              <w:bottom w:val="single" w:sz="2" w:space="0" w:color="auto"/>
              <w:right w:val="single" w:sz="2" w:space="0" w:color="auto"/>
            </w:tcBorders>
          </w:tcPr>
          <w:p w14:paraId="451BCBE4" w14:textId="77777777" w:rsidR="009675C1" w:rsidRPr="00C4674C" w:rsidRDefault="00D449B6">
            <w:pPr>
              <w:pStyle w:val="NormalLeft"/>
              <w:rPr>
                <w:lang w:val="en-GB"/>
              </w:rPr>
            </w:pPr>
            <w:r w:rsidRPr="00C4674C">
              <w:rPr>
                <w:lang w:val="en-GB"/>
              </w:rPr>
              <w:t>132,2</w:t>
            </w:r>
          </w:p>
        </w:tc>
        <w:tc>
          <w:tcPr>
            <w:tcW w:w="1114" w:type="dxa"/>
            <w:tcBorders>
              <w:top w:val="single" w:sz="2" w:space="0" w:color="auto"/>
              <w:left w:val="single" w:sz="2" w:space="0" w:color="auto"/>
              <w:bottom w:val="single" w:sz="2" w:space="0" w:color="auto"/>
              <w:right w:val="single" w:sz="2" w:space="0" w:color="auto"/>
            </w:tcBorders>
          </w:tcPr>
          <w:p w14:paraId="5669CC0F" w14:textId="77777777" w:rsidR="009675C1" w:rsidRPr="00C4674C" w:rsidRDefault="00D449B6">
            <w:pPr>
              <w:pStyle w:val="NormalLeft"/>
              <w:rPr>
                <w:lang w:val="en-GB"/>
              </w:rPr>
            </w:pPr>
            <w:r w:rsidRPr="00C4674C">
              <w:rPr>
                <w:lang w:val="en-GB"/>
              </w:rPr>
              <w:t>125,2</w:t>
            </w:r>
          </w:p>
        </w:tc>
        <w:tc>
          <w:tcPr>
            <w:tcW w:w="1207" w:type="dxa"/>
            <w:tcBorders>
              <w:top w:val="single" w:sz="2" w:space="0" w:color="auto"/>
              <w:left w:val="single" w:sz="2" w:space="0" w:color="auto"/>
              <w:bottom w:val="single" w:sz="2" w:space="0" w:color="auto"/>
              <w:right w:val="single" w:sz="2" w:space="0" w:color="auto"/>
            </w:tcBorders>
          </w:tcPr>
          <w:p w14:paraId="33C63A4F" w14:textId="77777777" w:rsidR="009675C1" w:rsidRPr="00C4674C" w:rsidRDefault="00D449B6">
            <w:pPr>
              <w:pStyle w:val="NormalLeft"/>
              <w:rPr>
                <w:lang w:val="en-GB"/>
              </w:rPr>
            </w:pPr>
            <w:r w:rsidRPr="00C4674C">
              <w:rPr>
                <w:lang w:val="en-GB"/>
              </w:rPr>
              <w:t>125,2</w:t>
            </w:r>
          </w:p>
        </w:tc>
        <w:tc>
          <w:tcPr>
            <w:tcW w:w="929" w:type="dxa"/>
            <w:tcBorders>
              <w:top w:val="single" w:sz="2" w:space="0" w:color="auto"/>
              <w:left w:val="single" w:sz="2" w:space="0" w:color="auto"/>
              <w:bottom w:val="single" w:sz="2" w:space="0" w:color="auto"/>
              <w:right w:val="single" w:sz="2" w:space="0" w:color="auto"/>
            </w:tcBorders>
          </w:tcPr>
          <w:p w14:paraId="56B7C0E4" w14:textId="77777777" w:rsidR="009675C1" w:rsidRPr="00C4674C" w:rsidRDefault="00D449B6">
            <w:pPr>
              <w:pStyle w:val="NormalLeft"/>
              <w:rPr>
                <w:lang w:val="en-GB"/>
              </w:rPr>
            </w:pPr>
            <w:r w:rsidRPr="00C4674C">
              <w:rPr>
                <w:lang w:val="en-GB"/>
              </w:rPr>
              <w:t>3,0</w:t>
            </w:r>
          </w:p>
        </w:tc>
        <w:tc>
          <w:tcPr>
            <w:tcW w:w="1207" w:type="dxa"/>
            <w:tcBorders>
              <w:top w:val="single" w:sz="2" w:space="0" w:color="auto"/>
              <w:left w:val="single" w:sz="2" w:space="0" w:color="auto"/>
              <w:bottom w:val="single" w:sz="2" w:space="0" w:color="auto"/>
              <w:right w:val="single" w:sz="2" w:space="0" w:color="auto"/>
            </w:tcBorders>
          </w:tcPr>
          <w:p w14:paraId="626FBCA6" w14:textId="77777777" w:rsidR="009675C1" w:rsidRPr="00C4674C" w:rsidRDefault="00D449B6">
            <w:pPr>
              <w:pStyle w:val="NormalLeft"/>
              <w:rPr>
                <w:lang w:val="en-GB"/>
              </w:rPr>
            </w:pPr>
            <w:r w:rsidRPr="00C4674C">
              <w:rPr>
                <w:lang w:val="en-GB"/>
              </w:rPr>
              <w:t>509,0</w:t>
            </w:r>
          </w:p>
        </w:tc>
      </w:tr>
      <w:tr w:rsidR="009675C1" w:rsidRPr="00C4674C" w14:paraId="0A5A6C2A" w14:textId="77777777">
        <w:tc>
          <w:tcPr>
            <w:tcW w:w="1207" w:type="dxa"/>
            <w:tcBorders>
              <w:top w:val="single" w:sz="2" w:space="0" w:color="auto"/>
              <w:left w:val="single" w:sz="2" w:space="0" w:color="auto"/>
              <w:bottom w:val="single" w:sz="2" w:space="0" w:color="auto"/>
              <w:right w:val="single" w:sz="2" w:space="0" w:color="auto"/>
            </w:tcBorders>
          </w:tcPr>
          <w:p w14:paraId="1EEEF3D6" w14:textId="77777777" w:rsidR="009675C1" w:rsidRPr="00C4674C" w:rsidRDefault="00D449B6">
            <w:pPr>
              <w:pStyle w:val="NormalLeft"/>
              <w:rPr>
                <w:lang w:val="en-GB"/>
              </w:rPr>
            </w:pPr>
            <w:r w:rsidRPr="00C4674C">
              <w:rPr>
                <w:lang w:val="en-GB"/>
              </w:rPr>
              <w:t>111</w:t>
            </w:r>
          </w:p>
        </w:tc>
        <w:tc>
          <w:tcPr>
            <w:tcW w:w="1207" w:type="dxa"/>
            <w:tcBorders>
              <w:top w:val="single" w:sz="2" w:space="0" w:color="auto"/>
              <w:left w:val="single" w:sz="2" w:space="0" w:color="auto"/>
              <w:bottom w:val="single" w:sz="2" w:space="0" w:color="auto"/>
              <w:right w:val="single" w:sz="2" w:space="0" w:color="auto"/>
            </w:tcBorders>
          </w:tcPr>
          <w:p w14:paraId="500D2565" w14:textId="77777777" w:rsidR="009675C1" w:rsidRPr="00C4674C" w:rsidRDefault="00D449B6">
            <w:pPr>
              <w:pStyle w:val="NormalLeft"/>
              <w:rPr>
                <w:lang w:val="en-GB"/>
              </w:rPr>
            </w:pPr>
            <w:r w:rsidRPr="00C4674C">
              <w:rPr>
                <w:lang w:val="en-GB"/>
              </w:rPr>
              <w:t>11,75</w:t>
            </w:r>
          </w:p>
        </w:tc>
        <w:tc>
          <w:tcPr>
            <w:tcW w:w="1208" w:type="dxa"/>
            <w:tcBorders>
              <w:top w:val="single" w:sz="2" w:space="0" w:color="auto"/>
              <w:left w:val="single" w:sz="2" w:space="0" w:color="auto"/>
              <w:bottom w:val="single" w:sz="2" w:space="0" w:color="auto"/>
              <w:right w:val="single" w:sz="2" w:space="0" w:color="auto"/>
            </w:tcBorders>
          </w:tcPr>
          <w:p w14:paraId="23606690" w14:textId="77777777" w:rsidR="009675C1" w:rsidRPr="00C4674C" w:rsidRDefault="00D449B6">
            <w:pPr>
              <w:pStyle w:val="NormalLeft"/>
              <w:rPr>
                <w:lang w:val="en-GB"/>
              </w:rPr>
            </w:pPr>
            <w:r w:rsidRPr="00C4674C">
              <w:rPr>
                <w:lang w:val="en-GB"/>
              </w:rPr>
              <w:t>100,8</w:t>
            </w:r>
          </w:p>
        </w:tc>
        <w:tc>
          <w:tcPr>
            <w:tcW w:w="1207" w:type="dxa"/>
            <w:tcBorders>
              <w:top w:val="single" w:sz="2" w:space="0" w:color="auto"/>
              <w:left w:val="single" w:sz="2" w:space="0" w:color="auto"/>
              <w:bottom w:val="single" w:sz="2" w:space="0" w:color="auto"/>
              <w:right w:val="single" w:sz="2" w:space="0" w:color="auto"/>
            </w:tcBorders>
          </w:tcPr>
          <w:p w14:paraId="444B781B" w14:textId="77777777" w:rsidR="009675C1" w:rsidRPr="00C4674C" w:rsidRDefault="00D449B6">
            <w:pPr>
              <w:pStyle w:val="NormalLeft"/>
              <w:rPr>
                <w:lang w:val="en-GB"/>
              </w:rPr>
            </w:pPr>
            <w:r w:rsidRPr="00C4674C">
              <w:rPr>
                <w:lang w:val="en-GB"/>
              </w:rPr>
              <w:t>132,3</w:t>
            </w:r>
          </w:p>
        </w:tc>
        <w:tc>
          <w:tcPr>
            <w:tcW w:w="1114" w:type="dxa"/>
            <w:tcBorders>
              <w:top w:val="single" w:sz="2" w:space="0" w:color="auto"/>
              <w:left w:val="single" w:sz="2" w:space="0" w:color="auto"/>
              <w:bottom w:val="single" w:sz="2" w:space="0" w:color="auto"/>
              <w:right w:val="single" w:sz="2" w:space="0" w:color="auto"/>
            </w:tcBorders>
          </w:tcPr>
          <w:p w14:paraId="1E4B7CD3" w14:textId="77777777" w:rsidR="009675C1" w:rsidRPr="00C4674C" w:rsidRDefault="00D449B6">
            <w:pPr>
              <w:pStyle w:val="NormalLeft"/>
              <w:rPr>
                <w:lang w:val="en-GB"/>
              </w:rPr>
            </w:pPr>
            <w:r w:rsidRPr="00C4674C">
              <w:rPr>
                <w:lang w:val="en-GB"/>
              </w:rPr>
              <w:t>100,8</w:t>
            </w:r>
          </w:p>
        </w:tc>
        <w:tc>
          <w:tcPr>
            <w:tcW w:w="1207" w:type="dxa"/>
            <w:tcBorders>
              <w:top w:val="single" w:sz="2" w:space="0" w:color="auto"/>
              <w:left w:val="single" w:sz="2" w:space="0" w:color="auto"/>
              <w:bottom w:val="single" w:sz="2" w:space="0" w:color="auto"/>
              <w:right w:val="single" w:sz="2" w:space="0" w:color="auto"/>
            </w:tcBorders>
          </w:tcPr>
          <w:p w14:paraId="51007C66" w14:textId="77777777" w:rsidR="009675C1" w:rsidRPr="00C4674C" w:rsidRDefault="00D449B6">
            <w:pPr>
              <w:pStyle w:val="NormalLeft"/>
              <w:rPr>
                <w:lang w:val="en-GB"/>
              </w:rPr>
            </w:pPr>
            <w:r w:rsidRPr="00C4674C">
              <w:rPr>
                <w:lang w:val="en-GB"/>
              </w:rPr>
              <w:t>125,2</w:t>
            </w:r>
          </w:p>
        </w:tc>
        <w:tc>
          <w:tcPr>
            <w:tcW w:w="929" w:type="dxa"/>
            <w:tcBorders>
              <w:top w:val="single" w:sz="2" w:space="0" w:color="auto"/>
              <w:left w:val="single" w:sz="2" w:space="0" w:color="auto"/>
              <w:bottom w:val="single" w:sz="2" w:space="0" w:color="auto"/>
              <w:right w:val="single" w:sz="2" w:space="0" w:color="auto"/>
            </w:tcBorders>
          </w:tcPr>
          <w:p w14:paraId="1AB1356A" w14:textId="77777777" w:rsidR="009675C1" w:rsidRPr="00C4674C" w:rsidRDefault="00D449B6">
            <w:pPr>
              <w:pStyle w:val="NormalLeft"/>
              <w:rPr>
                <w:lang w:val="en-GB"/>
              </w:rPr>
            </w:pPr>
            <w:r w:rsidRPr="00C4674C">
              <w:rPr>
                <w:lang w:val="en-GB"/>
              </w:rPr>
              <w:t>3,3</w:t>
            </w:r>
          </w:p>
        </w:tc>
        <w:tc>
          <w:tcPr>
            <w:tcW w:w="1207" w:type="dxa"/>
            <w:tcBorders>
              <w:top w:val="single" w:sz="2" w:space="0" w:color="auto"/>
              <w:left w:val="single" w:sz="2" w:space="0" w:color="auto"/>
              <w:bottom w:val="single" w:sz="2" w:space="0" w:color="auto"/>
              <w:right w:val="single" w:sz="2" w:space="0" w:color="auto"/>
            </w:tcBorders>
          </w:tcPr>
          <w:p w14:paraId="1B5AED9D" w14:textId="77777777" w:rsidR="009675C1" w:rsidRPr="00C4674C" w:rsidRDefault="00D449B6">
            <w:pPr>
              <w:pStyle w:val="NormalLeft"/>
              <w:rPr>
                <w:lang w:val="en-GB"/>
              </w:rPr>
            </w:pPr>
            <w:r w:rsidRPr="00C4674C">
              <w:rPr>
                <w:lang w:val="en-GB"/>
              </w:rPr>
              <w:t>512,2</w:t>
            </w:r>
          </w:p>
        </w:tc>
      </w:tr>
      <w:tr w:rsidR="009675C1" w:rsidRPr="00C4674C" w14:paraId="5729AC0D" w14:textId="77777777">
        <w:tc>
          <w:tcPr>
            <w:tcW w:w="1207" w:type="dxa"/>
            <w:tcBorders>
              <w:top w:val="single" w:sz="2" w:space="0" w:color="auto"/>
              <w:left w:val="single" w:sz="2" w:space="0" w:color="auto"/>
              <w:bottom w:val="single" w:sz="2" w:space="0" w:color="auto"/>
              <w:right w:val="single" w:sz="2" w:space="0" w:color="auto"/>
            </w:tcBorders>
          </w:tcPr>
          <w:p w14:paraId="49F44FB7" w14:textId="77777777" w:rsidR="009675C1" w:rsidRPr="00C4674C" w:rsidRDefault="00D449B6">
            <w:pPr>
              <w:pStyle w:val="NormalLeft"/>
              <w:rPr>
                <w:lang w:val="en-GB"/>
              </w:rPr>
            </w:pPr>
            <w:r w:rsidRPr="00C4674C">
              <w:rPr>
                <w:lang w:val="en-GB"/>
              </w:rPr>
              <w:t>112</w:t>
            </w:r>
          </w:p>
        </w:tc>
        <w:tc>
          <w:tcPr>
            <w:tcW w:w="1207" w:type="dxa"/>
            <w:tcBorders>
              <w:top w:val="single" w:sz="2" w:space="0" w:color="auto"/>
              <w:left w:val="single" w:sz="2" w:space="0" w:color="auto"/>
              <w:bottom w:val="single" w:sz="2" w:space="0" w:color="auto"/>
              <w:right w:val="single" w:sz="2" w:space="0" w:color="auto"/>
            </w:tcBorders>
          </w:tcPr>
          <w:p w14:paraId="3CA2EBC2" w14:textId="77777777" w:rsidR="009675C1" w:rsidRPr="00C4674C" w:rsidRDefault="00D449B6">
            <w:pPr>
              <w:pStyle w:val="NormalLeft"/>
              <w:rPr>
                <w:lang w:val="en-GB"/>
              </w:rPr>
            </w:pPr>
            <w:r w:rsidRPr="00C4674C">
              <w:rPr>
                <w:lang w:val="en-GB"/>
              </w:rPr>
              <w:t>13,52</w:t>
            </w:r>
          </w:p>
        </w:tc>
        <w:tc>
          <w:tcPr>
            <w:tcW w:w="1208" w:type="dxa"/>
            <w:tcBorders>
              <w:top w:val="single" w:sz="2" w:space="0" w:color="auto"/>
              <w:left w:val="single" w:sz="2" w:space="0" w:color="auto"/>
              <w:bottom w:val="single" w:sz="2" w:space="0" w:color="auto"/>
              <w:right w:val="single" w:sz="2" w:space="0" w:color="auto"/>
            </w:tcBorders>
          </w:tcPr>
          <w:p w14:paraId="513B47DE"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6A40FA0B" w14:textId="77777777" w:rsidR="009675C1" w:rsidRPr="00C4674C" w:rsidRDefault="00D449B6">
            <w:pPr>
              <w:pStyle w:val="NormalLeft"/>
              <w:rPr>
                <w:lang w:val="en-GB"/>
              </w:rPr>
            </w:pPr>
            <w:r w:rsidRPr="00C4674C">
              <w:rPr>
                <w:lang w:val="en-GB"/>
              </w:rPr>
              <w:t>132,4</w:t>
            </w:r>
          </w:p>
        </w:tc>
        <w:tc>
          <w:tcPr>
            <w:tcW w:w="1114" w:type="dxa"/>
            <w:tcBorders>
              <w:top w:val="single" w:sz="2" w:space="0" w:color="auto"/>
              <w:left w:val="single" w:sz="2" w:space="0" w:color="auto"/>
              <w:bottom w:val="single" w:sz="2" w:space="0" w:color="auto"/>
              <w:right w:val="single" w:sz="2" w:space="0" w:color="auto"/>
            </w:tcBorders>
          </w:tcPr>
          <w:p w14:paraId="59C57580" w14:textId="77777777" w:rsidR="009675C1" w:rsidRPr="00C4674C" w:rsidRDefault="00D449B6">
            <w:pPr>
              <w:pStyle w:val="NormalLeft"/>
              <w:rPr>
                <w:lang w:val="en-GB"/>
              </w:rPr>
            </w:pPr>
            <w:r w:rsidRPr="00C4674C">
              <w:rPr>
                <w:lang w:val="en-GB"/>
              </w:rPr>
              <w:t>132,4</w:t>
            </w:r>
          </w:p>
        </w:tc>
        <w:tc>
          <w:tcPr>
            <w:tcW w:w="1207" w:type="dxa"/>
            <w:tcBorders>
              <w:top w:val="single" w:sz="2" w:space="0" w:color="auto"/>
              <w:left w:val="single" w:sz="2" w:space="0" w:color="auto"/>
              <w:bottom w:val="single" w:sz="2" w:space="0" w:color="auto"/>
              <w:right w:val="single" w:sz="2" w:space="0" w:color="auto"/>
            </w:tcBorders>
          </w:tcPr>
          <w:p w14:paraId="073992DC" w14:textId="77777777" w:rsidR="009675C1" w:rsidRPr="00C4674C" w:rsidRDefault="00D449B6">
            <w:pPr>
              <w:pStyle w:val="NormalLeft"/>
              <w:rPr>
                <w:lang w:val="en-GB"/>
              </w:rPr>
            </w:pPr>
            <w:r w:rsidRPr="00C4674C">
              <w:rPr>
                <w:lang w:val="en-GB"/>
              </w:rPr>
              <w:t>125,2</w:t>
            </w:r>
          </w:p>
        </w:tc>
        <w:tc>
          <w:tcPr>
            <w:tcW w:w="929" w:type="dxa"/>
            <w:tcBorders>
              <w:top w:val="single" w:sz="2" w:space="0" w:color="auto"/>
              <w:left w:val="single" w:sz="2" w:space="0" w:color="auto"/>
              <w:bottom w:val="single" w:sz="2" w:space="0" w:color="auto"/>
              <w:right w:val="single" w:sz="2" w:space="0" w:color="auto"/>
            </w:tcBorders>
          </w:tcPr>
          <w:p w14:paraId="46C3AFDA" w14:textId="77777777" w:rsidR="009675C1" w:rsidRPr="00C4674C" w:rsidRDefault="00D449B6">
            <w:pPr>
              <w:pStyle w:val="NormalLeft"/>
              <w:rPr>
                <w:lang w:val="en-GB"/>
              </w:rPr>
            </w:pPr>
            <w:r w:rsidRPr="00C4674C">
              <w:rPr>
                <w:lang w:val="en-GB"/>
              </w:rPr>
              <w:t>3,8</w:t>
            </w:r>
          </w:p>
        </w:tc>
        <w:tc>
          <w:tcPr>
            <w:tcW w:w="1207" w:type="dxa"/>
            <w:tcBorders>
              <w:top w:val="single" w:sz="2" w:space="0" w:color="auto"/>
              <w:left w:val="single" w:sz="2" w:space="0" w:color="auto"/>
              <w:bottom w:val="single" w:sz="2" w:space="0" w:color="auto"/>
              <w:right w:val="single" w:sz="2" w:space="0" w:color="auto"/>
            </w:tcBorders>
          </w:tcPr>
          <w:p w14:paraId="5C3E254C" w14:textId="77777777" w:rsidR="009675C1" w:rsidRPr="00C4674C" w:rsidRDefault="00D449B6">
            <w:pPr>
              <w:pStyle w:val="NormalLeft"/>
              <w:rPr>
                <w:lang w:val="en-GB"/>
              </w:rPr>
            </w:pPr>
            <w:r w:rsidRPr="00C4674C">
              <w:rPr>
                <w:lang w:val="en-GB"/>
              </w:rPr>
              <w:t>516,0</w:t>
            </w:r>
          </w:p>
        </w:tc>
      </w:tr>
      <w:tr w:rsidR="009675C1" w:rsidRPr="00C4674C" w14:paraId="6CDBDBA3" w14:textId="77777777">
        <w:tc>
          <w:tcPr>
            <w:tcW w:w="1207" w:type="dxa"/>
            <w:tcBorders>
              <w:top w:val="single" w:sz="2" w:space="0" w:color="auto"/>
              <w:left w:val="single" w:sz="2" w:space="0" w:color="auto"/>
              <w:bottom w:val="single" w:sz="2" w:space="0" w:color="auto"/>
              <w:right w:val="single" w:sz="2" w:space="0" w:color="auto"/>
            </w:tcBorders>
          </w:tcPr>
          <w:p w14:paraId="74BA4796" w14:textId="77777777" w:rsidR="009675C1" w:rsidRPr="00C4674C" w:rsidRDefault="00D449B6">
            <w:pPr>
              <w:pStyle w:val="NormalLeft"/>
              <w:rPr>
                <w:lang w:val="en-GB"/>
              </w:rPr>
            </w:pPr>
            <w:r w:rsidRPr="00C4674C">
              <w:rPr>
                <w:lang w:val="en-GB"/>
              </w:rPr>
              <w:t>113</w:t>
            </w:r>
          </w:p>
        </w:tc>
        <w:tc>
          <w:tcPr>
            <w:tcW w:w="1207" w:type="dxa"/>
            <w:tcBorders>
              <w:top w:val="single" w:sz="2" w:space="0" w:color="auto"/>
              <w:left w:val="single" w:sz="2" w:space="0" w:color="auto"/>
              <w:bottom w:val="single" w:sz="2" w:space="0" w:color="auto"/>
              <w:right w:val="single" w:sz="2" w:space="0" w:color="auto"/>
            </w:tcBorders>
          </w:tcPr>
          <w:p w14:paraId="29592FAB" w14:textId="77777777" w:rsidR="009675C1" w:rsidRPr="00C4674C" w:rsidRDefault="00D449B6">
            <w:pPr>
              <w:pStyle w:val="NormalLeft"/>
              <w:rPr>
                <w:lang w:val="en-GB"/>
              </w:rPr>
            </w:pPr>
            <w:r w:rsidRPr="00C4674C">
              <w:rPr>
                <w:lang w:val="en-GB"/>
              </w:rPr>
              <w:t>14,01</w:t>
            </w:r>
          </w:p>
        </w:tc>
        <w:tc>
          <w:tcPr>
            <w:tcW w:w="1208" w:type="dxa"/>
            <w:tcBorders>
              <w:top w:val="single" w:sz="2" w:space="0" w:color="auto"/>
              <w:left w:val="single" w:sz="2" w:space="0" w:color="auto"/>
              <w:bottom w:val="single" w:sz="2" w:space="0" w:color="auto"/>
              <w:right w:val="single" w:sz="2" w:space="0" w:color="auto"/>
            </w:tcBorders>
          </w:tcPr>
          <w:p w14:paraId="5D86756E"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0A53F3A7" w14:textId="77777777" w:rsidR="009675C1" w:rsidRPr="00C4674C" w:rsidRDefault="00D449B6">
            <w:pPr>
              <w:pStyle w:val="NormalLeft"/>
              <w:rPr>
                <w:lang w:val="en-GB"/>
              </w:rPr>
            </w:pPr>
            <w:r w:rsidRPr="00C4674C">
              <w:rPr>
                <w:lang w:val="en-GB"/>
              </w:rPr>
              <w:t>132,5</w:t>
            </w:r>
          </w:p>
        </w:tc>
        <w:tc>
          <w:tcPr>
            <w:tcW w:w="1114" w:type="dxa"/>
            <w:tcBorders>
              <w:top w:val="single" w:sz="2" w:space="0" w:color="auto"/>
              <w:left w:val="single" w:sz="2" w:space="0" w:color="auto"/>
              <w:bottom w:val="single" w:sz="2" w:space="0" w:color="auto"/>
              <w:right w:val="single" w:sz="2" w:space="0" w:color="auto"/>
            </w:tcBorders>
          </w:tcPr>
          <w:p w14:paraId="51B6F65A" w14:textId="77777777" w:rsidR="009675C1" w:rsidRPr="00C4674C" w:rsidRDefault="00D449B6">
            <w:pPr>
              <w:pStyle w:val="NormalLeft"/>
              <w:rPr>
                <w:lang w:val="en-GB"/>
              </w:rPr>
            </w:pPr>
            <w:r w:rsidRPr="00C4674C">
              <w:rPr>
                <w:lang w:val="en-GB"/>
              </w:rPr>
              <w:t>132,5</w:t>
            </w:r>
          </w:p>
        </w:tc>
        <w:tc>
          <w:tcPr>
            <w:tcW w:w="1207" w:type="dxa"/>
            <w:tcBorders>
              <w:top w:val="single" w:sz="2" w:space="0" w:color="auto"/>
              <w:left w:val="single" w:sz="2" w:space="0" w:color="auto"/>
              <w:bottom w:val="single" w:sz="2" w:space="0" w:color="auto"/>
              <w:right w:val="single" w:sz="2" w:space="0" w:color="auto"/>
            </w:tcBorders>
          </w:tcPr>
          <w:p w14:paraId="7315CCBC"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265C33AC" w14:textId="77777777" w:rsidR="009675C1" w:rsidRPr="00C4674C" w:rsidRDefault="00D449B6">
            <w:pPr>
              <w:pStyle w:val="NormalLeft"/>
              <w:rPr>
                <w:lang w:val="en-GB"/>
              </w:rPr>
            </w:pPr>
            <w:r w:rsidRPr="00C4674C">
              <w:rPr>
                <w:lang w:val="en-GB"/>
              </w:rPr>
              <w:t>3,9</w:t>
            </w:r>
          </w:p>
        </w:tc>
        <w:tc>
          <w:tcPr>
            <w:tcW w:w="1207" w:type="dxa"/>
            <w:tcBorders>
              <w:top w:val="single" w:sz="2" w:space="0" w:color="auto"/>
              <w:left w:val="single" w:sz="2" w:space="0" w:color="auto"/>
              <w:bottom w:val="single" w:sz="2" w:space="0" w:color="auto"/>
              <w:right w:val="single" w:sz="2" w:space="0" w:color="auto"/>
            </w:tcBorders>
          </w:tcPr>
          <w:p w14:paraId="3A370C33" w14:textId="77777777" w:rsidR="009675C1" w:rsidRPr="00C4674C" w:rsidRDefault="00D449B6">
            <w:pPr>
              <w:pStyle w:val="NormalLeft"/>
              <w:rPr>
                <w:lang w:val="en-GB"/>
              </w:rPr>
            </w:pPr>
            <w:r w:rsidRPr="00C4674C">
              <w:rPr>
                <w:lang w:val="en-GB"/>
              </w:rPr>
              <w:t>519,9</w:t>
            </w:r>
          </w:p>
        </w:tc>
      </w:tr>
      <w:tr w:rsidR="009675C1" w:rsidRPr="00C4674C" w14:paraId="2257C553" w14:textId="77777777">
        <w:tc>
          <w:tcPr>
            <w:tcW w:w="1207" w:type="dxa"/>
            <w:tcBorders>
              <w:top w:val="single" w:sz="2" w:space="0" w:color="auto"/>
              <w:left w:val="single" w:sz="2" w:space="0" w:color="auto"/>
              <w:bottom w:val="single" w:sz="2" w:space="0" w:color="auto"/>
              <w:right w:val="single" w:sz="2" w:space="0" w:color="auto"/>
            </w:tcBorders>
          </w:tcPr>
          <w:p w14:paraId="4985F79F" w14:textId="77777777" w:rsidR="009675C1" w:rsidRPr="00C4674C" w:rsidRDefault="00D449B6">
            <w:pPr>
              <w:pStyle w:val="NormalLeft"/>
              <w:rPr>
                <w:lang w:val="en-GB"/>
              </w:rPr>
            </w:pPr>
            <w:r w:rsidRPr="00C4674C">
              <w:rPr>
                <w:lang w:val="en-GB"/>
              </w:rPr>
              <w:t>114</w:t>
            </w:r>
          </w:p>
        </w:tc>
        <w:tc>
          <w:tcPr>
            <w:tcW w:w="1207" w:type="dxa"/>
            <w:tcBorders>
              <w:top w:val="single" w:sz="2" w:space="0" w:color="auto"/>
              <w:left w:val="single" w:sz="2" w:space="0" w:color="auto"/>
              <w:bottom w:val="single" w:sz="2" w:space="0" w:color="auto"/>
              <w:right w:val="single" w:sz="2" w:space="0" w:color="auto"/>
            </w:tcBorders>
          </w:tcPr>
          <w:p w14:paraId="33796EE5" w14:textId="77777777" w:rsidR="009675C1" w:rsidRPr="00C4674C" w:rsidRDefault="00D449B6">
            <w:pPr>
              <w:pStyle w:val="NormalLeft"/>
              <w:rPr>
                <w:lang w:val="en-GB"/>
              </w:rPr>
            </w:pPr>
            <w:r w:rsidRPr="00C4674C">
              <w:rPr>
                <w:lang w:val="en-GB"/>
              </w:rPr>
              <w:t>13,36</w:t>
            </w:r>
          </w:p>
        </w:tc>
        <w:tc>
          <w:tcPr>
            <w:tcW w:w="1208" w:type="dxa"/>
            <w:tcBorders>
              <w:top w:val="single" w:sz="2" w:space="0" w:color="auto"/>
              <w:left w:val="single" w:sz="2" w:space="0" w:color="auto"/>
              <w:bottom w:val="single" w:sz="2" w:space="0" w:color="auto"/>
              <w:right w:val="single" w:sz="2" w:space="0" w:color="auto"/>
            </w:tcBorders>
          </w:tcPr>
          <w:p w14:paraId="54A022C1" w14:textId="77777777" w:rsidR="009675C1" w:rsidRPr="00C4674C" w:rsidRDefault="00D449B6">
            <w:pPr>
              <w:pStyle w:val="NormalLeft"/>
              <w:rPr>
                <w:lang w:val="en-GB"/>
              </w:rPr>
            </w:pPr>
            <w:r w:rsidRPr="00C4674C">
              <w:rPr>
                <w:lang w:val="en-GB"/>
              </w:rPr>
              <w:t>24,30</w:t>
            </w:r>
          </w:p>
        </w:tc>
        <w:tc>
          <w:tcPr>
            <w:tcW w:w="1207" w:type="dxa"/>
            <w:tcBorders>
              <w:top w:val="single" w:sz="2" w:space="0" w:color="auto"/>
              <w:left w:val="single" w:sz="2" w:space="0" w:color="auto"/>
              <w:bottom w:val="single" w:sz="2" w:space="0" w:color="auto"/>
              <w:right w:val="single" w:sz="2" w:space="0" w:color="auto"/>
            </w:tcBorders>
          </w:tcPr>
          <w:p w14:paraId="1E621E9B" w14:textId="77777777" w:rsidR="009675C1" w:rsidRPr="00C4674C" w:rsidRDefault="00D449B6">
            <w:pPr>
              <w:pStyle w:val="NormalLeft"/>
              <w:rPr>
                <w:lang w:val="en-GB"/>
              </w:rPr>
            </w:pPr>
            <w:r w:rsidRPr="00C4674C">
              <w:rPr>
                <w:lang w:val="en-GB"/>
              </w:rPr>
              <w:t>132,6</w:t>
            </w:r>
          </w:p>
        </w:tc>
        <w:tc>
          <w:tcPr>
            <w:tcW w:w="1114" w:type="dxa"/>
            <w:tcBorders>
              <w:top w:val="single" w:sz="2" w:space="0" w:color="auto"/>
              <w:left w:val="single" w:sz="2" w:space="0" w:color="auto"/>
              <w:bottom w:val="single" w:sz="2" w:space="0" w:color="auto"/>
              <w:right w:val="single" w:sz="2" w:space="0" w:color="auto"/>
            </w:tcBorders>
          </w:tcPr>
          <w:p w14:paraId="353CE7A4" w14:textId="77777777" w:rsidR="009675C1" w:rsidRPr="00C4674C" w:rsidRDefault="00D449B6">
            <w:pPr>
              <w:pStyle w:val="NormalLeft"/>
              <w:rPr>
                <w:lang w:val="en-GB"/>
              </w:rPr>
            </w:pPr>
            <w:r w:rsidRPr="00C4674C">
              <w:rPr>
                <w:lang w:val="en-GB"/>
              </w:rPr>
              <w:t>132,6</w:t>
            </w:r>
          </w:p>
        </w:tc>
        <w:tc>
          <w:tcPr>
            <w:tcW w:w="1207" w:type="dxa"/>
            <w:tcBorders>
              <w:top w:val="single" w:sz="2" w:space="0" w:color="auto"/>
              <w:left w:val="single" w:sz="2" w:space="0" w:color="auto"/>
              <w:bottom w:val="single" w:sz="2" w:space="0" w:color="auto"/>
              <w:right w:val="single" w:sz="2" w:space="0" w:color="auto"/>
            </w:tcBorders>
          </w:tcPr>
          <w:p w14:paraId="7C8F556B" w14:textId="77777777" w:rsidR="009675C1" w:rsidRPr="00C4674C" w:rsidRDefault="00D449B6">
            <w:pPr>
              <w:pStyle w:val="NormalLeft"/>
              <w:rPr>
                <w:lang w:val="en-GB"/>
              </w:rPr>
            </w:pPr>
            <w:r w:rsidRPr="00C4674C">
              <w:rPr>
                <w:lang w:val="en-GB"/>
              </w:rPr>
              <w:t>132,6</w:t>
            </w:r>
          </w:p>
        </w:tc>
        <w:tc>
          <w:tcPr>
            <w:tcW w:w="929" w:type="dxa"/>
            <w:tcBorders>
              <w:top w:val="single" w:sz="2" w:space="0" w:color="auto"/>
              <w:left w:val="single" w:sz="2" w:space="0" w:color="auto"/>
              <w:bottom w:val="single" w:sz="2" w:space="0" w:color="auto"/>
              <w:right w:val="single" w:sz="2" w:space="0" w:color="auto"/>
            </w:tcBorders>
          </w:tcPr>
          <w:p w14:paraId="21CCD7B8" w14:textId="77777777" w:rsidR="009675C1" w:rsidRPr="00C4674C" w:rsidRDefault="00D449B6">
            <w:pPr>
              <w:pStyle w:val="NormalLeft"/>
              <w:rPr>
                <w:lang w:val="en-GB"/>
              </w:rPr>
            </w:pPr>
            <w:r w:rsidRPr="00C4674C">
              <w:rPr>
                <w:lang w:val="en-GB"/>
              </w:rPr>
              <w:t>3,7</w:t>
            </w:r>
          </w:p>
        </w:tc>
        <w:tc>
          <w:tcPr>
            <w:tcW w:w="1207" w:type="dxa"/>
            <w:tcBorders>
              <w:top w:val="single" w:sz="2" w:space="0" w:color="auto"/>
              <w:left w:val="single" w:sz="2" w:space="0" w:color="auto"/>
              <w:bottom w:val="single" w:sz="2" w:space="0" w:color="auto"/>
              <w:right w:val="single" w:sz="2" w:space="0" w:color="auto"/>
            </w:tcBorders>
          </w:tcPr>
          <w:p w14:paraId="4A7C6C69" w14:textId="77777777" w:rsidR="009675C1" w:rsidRPr="00C4674C" w:rsidRDefault="00D449B6">
            <w:pPr>
              <w:pStyle w:val="NormalLeft"/>
              <w:rPr>
                <w:lang w:val="en-GB"/>
              </w:rPr>
            </w:pPr>
            <w:r w:rsidRPr="00C4674C">
              <w:rPr>
                <w:lang w:val="en-GB"/>
              </w:rPr>
              <w:t>523,6</w:t>
            </w:r>
          </w:p>
        </w:tc>
      </w:tr>
      <w:tr w:rsidR="009675C1" w:rsidRPr="00C4674C" w14:paraId="596C236E" w14:textId="77777777">
        <w:tc>
          <w:tcPr>
            <w:tcW w:w="1207" w:type="dxa"/>
            <w:tcBorders>
              <w:top w:val="single" w:sz="2" w:space="0" w:color="auto"/>
              <w:left w:val="single" w:sz="2" w:space="0" w:color="auto"/>
              <w:bottom w:val="single" w:sz="2" w:space="0" w:color="auto"/>
              <w:right w:val="single" w:sz="2" w:space="0" w:color="auto"/>
            </w:tcBorders>
          </w:tcPr>
          <w:p w14:paraId="1C39B814"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6D579035"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53444341"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CD4F425"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10A71FFD"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682D9CA"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14EA130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2E86B5F" w14:textId="77777777" w:rsidR="009675C1" w:rsidRPr="00C4674C" w:rsidRDefault="009675C1">
            <w:pPr>
              <w:pStyle w:val="NormalLeft"/>
              <w:rPr>
                <w:lang w:val="en-GB"/>
              </w:rPr>
            </w:pPr>
          </w:p>
        </w:tc>
      </w:tr>
      <w:tr w:rsidR="009675C1" w:rsidRPr="00C4674C" w14:paraId="280E983E" w14:textId="77777777">
        <w:tc>
          <w:tcPr>
            <w:tcW w:w="1207" w:type="dxa"/>
            <w:tcBorders>
              <w:top w:val="single" w:sz="2" w:space="0" w:color="auto"/>
              <w:left w:val="single" w:sz="2" w:space="0" w:color="auto"/>
              <w:bottom w:val="single" w:sz="2" w:space="0" w:color="auto"/>
              <w:right w:val="single" w:sz="2" w:space="0" w:color="auto"/>
            </w:tcBorders>
          </w:tcPr>
          <w:p w14:paraId="24981FFC" w14:textId="77777777" w:rsidR="009675C1" w:rsidRPr="00C4674C" w:rsidRDefault="00D449B6">
            <w:pPr>
              <w:pStyle w:val="NormalLeft"/>
              <w:rPr>
                <w:lang w:val="en-GB"/>
              </w:rPr>
            </w:pPr>
            <w:r w:rsidRPr="00C4674C">
              <w:rPr>
                <w:lang w:val="en-GB"/>
              </w:rPr>
              <w:t>149</w:t>
            </w:r>
          </w:p>
        </w:tc>
        <w:tc>
          <w:tcPr>
            <w:tcW w:w="1207" w:type="dxa"/>
            <w:tcBorders>
              <w:top w:val="single" w:sz="2" w:space="0" w:color="auto"/>
              <w:left w:val="single" w:sz="2" w:space="0" w:color="auto"/>
              <w:bottom w:val="single" w:sz="2" w:space="0" w:color="auto"/>
              <w:right w:val="single" w:sz="2" w:space="0" w:color="auto"/>
            </w:tcBorders>
          </w:tcPr>
          <w:p w14:paraId="7B0FC509" w14:textId="77777777" w:rsidR="009675C1" w:rsidRPr="00C4674C" w:rsidRDefault="00D449B6">
            <w:pPr>
              <w:pStyle w:val="NormalLeft"/>
              <w:rPr>
                <w:lang w:val="en-GB"/>
              </w:rPr>
            </w:pPr>
            <w:r w:rsidRPr="00C4674C">
              <w:rPr>
                <w:lang w:val="en-GB"/>
              </w:rPr>
              <w:t>39,93</w:t>
            </w:r>
          </w:p>
        </w:tc>
        <w:tc>
          <w:tcPr>
            <w:tcW w:w="1208" w:type="dxa"/>
            <w:tcBorders>
              <w:top w:val="single" w:sz="2" w:space="0" w:color="auto"/>
              <w:left w:val="single" w:sz="2" w:space="0" w:color="auto"/>
              <w:bottom w:val="single" w:sz="2" w:space="0" w:color="auto"/>
              <w:right w:val="single" w:sz="2" w:space="0" w:color="auto"/>
            </w:tcBorders>
          </w:tcPr>
          <w:p w14:paraId="2706D6D8" w14:textId="77777777" w:rsidR="009675C1" w:rsidRPr="00C4674C" w:rsidRDefault="00D449B6">
            <w:pPr>
              <w:pStyle w:val="NormalLeft"/>
              <w:rPr>
                <w:lang w:val="en-GB"/>
              </w:rPr>
            </w:pPr>
            <w:r w:rsidRPr="00C4674C">
              <w:rPr>
                <w:lang w:val="en-GB"/>
              </w:rPr>
              <w:t>123,6</w:t>
            </w:r>
          </w:p>
        </w:tc>
        <w:tc>
          <w:tcPr>
            <w:tcW w:w="1207" w:type="dxa"/>
            <w:tcBorders>
              <w:top w:val="single" w:sz="2" w:space="0" w:color="auto"/>
              <w:left w:val="single" w:sz="2" w:space="0" w:color="auto"/>
              <w:bottom w:val="single" w:sz="2" w:space="0" w:color="auto"/>
              <w:right w:val="single" w:sz="2" w:space="0" w:color="auto"/>
            </w:tcBorders>
          </w:tcPr>
          <w:p w14:paraId="4C6CD796" w14:textId="77777777" w:rsidR="009675C1" w:rsidRPr="00C4674C" w:rsidRDefault="00D449B6">
            <w:pPr>
              <w:pStyle w:val="NormalLeft"/>
              <w:rPr>
                <w:lang w:val="en-GB"/>
              </w:rPr>
            </w:pPr>
            <w:r w:rsidRPr="00C4674C">
              <w:rPr>
                <w:lang w:val="en-GB"/>
              </w:rPr>
              <w:t>129,6</w:t>
            </w:r>
          </w:p>
        </w:tc>
        <w:tc>
          <w:tcPr>
            <w:tcW w:w="1114" w:type="dxa"/>
            <w:tcBorders>
              <w:top w:val="single" w:sz="2" w:space="0" w:color="auto"/>
              <w:left w:val="single" w:sz="2" w:space="0" w:color="auto"/>
              <w:bottom w:val="single" w:sz="2" w:space="0" w:color="auto"/>
              <w:right w:val="single" w:sz="2" w:space="0" w:color="auto"/>
            </w:tcBorders>
          </w:tcPr>
          <w:p w14:paraId="06977B66" w14:textId="77777777" w:rsidR="009675C1" w:rsidRPr="00C4674C" w:rsidRDefault="00D449B6">
            <w:pPr>
              <w:pStyle w:val="NormalLeft"/>
              <w:rPr>
                <w:lang w:val="en-GB"/>
              </w:rPr>
            </w:pPr>
            <w:r w:rsidRPr="00C4674C">
              <w:rPr>
                <w:lang w:val="en-GB"/>
              </w:rPr>
              <w:t>123,6</w:t>
            </w:r>
          </w:p>
        </w:tc>
        <w:tc>
          <w:tcPr>
            <w:tcW w:w="1207" w:type="dxa"/>
            <w:tcBorders>
              <w:top w:val="single" w:sz="2" w:space="0" w:color="auto"/>
              <w:left w:val="single" w:sz="2" w:space="0" w:color="auto"/>
              <w:bottom w:val="single" w:sz="2" w:space="0" w:color="auto"/>
              <w:right w:val="single" w:sz="2" w:space="0" w:color="auto"/>
            </w:tcBorders>
          </w:tcPr>
          <w:p w14:paraId="7C65ACBA"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63A05002" w14:textId="77777777" w:rsidR="009675C1" w:rsidRPr="00C4674C" w:rsidRDefault="00D449B6">
            <w:pPr>
              <w:pStyle w:val="NormalLeft"/>
              <w:rPr>
                <w:lang w:val="en-GB"/>
              </w:rPr>
            </w:pPr>
            <w:r w:rsidRPr="00C4674C">
              <w:rPr>
                <w:lang w:val="en-GB"/>
              </w:rPr>
              <w:t>11,1</w:t>
            </w:r>
          </w:p>
        </w:tc>
        <w:tc>
          <w:tcPr>
            <w:tcW w:w="1207" w:type="dxa"/>
            <w:tcBorders>
              <w:top w:val="single" w:sz="2" w:space="0" w:color="auto"/>
              <w:left w:val="single" w:sz="2" w:space="0" w:color="auto"/>
              <w:bottom w:val="single" w:sz="2" w:space="0" w:color="auto"/>
              <w:right w:val="single" w:sz="2" w:space="0" w:color="auto"/>
            </w:tcBorders>
          </w:tcPr>
          <w:p w14:paraId="182A410F" w14:textId="77777777" w:rsidR="009675C1" w:rsidRPr="00C4674C" w:rsidRDefault="00D449B6">
            <w:pPr>
              <w:pStyle w:val="NormalLeft"/>
              <w:rPr>
                <w:lang w:val="en-GB"/>
              </w:rPr>
            </w:pPr>
            <w:r w:rsidRPr="00C4674C">
              <w:rPr>
                <w:lang w:val="en-GB"/>
              </w:rPr>
              <w:t>719,2</w:t>
            </w:r>
          </w:p>
        </w:tc>
      </w:tr>
      <w:tr w:rsidR="009675C1" w:rsidRPr="00C4674C" w14:paraId="54EBFC2B" w14:textId="77777777">
        <w:tc>
          <w:tcPr>
            <w:tcW w:w="1207" w:type="dxa"/>
            <w:tcBorders>
              <w:top w:val="single" w:sz="2" w:space="0" w:color="auto"/>
              <w:left w:val="single" w:sz="2" w:space="0" w:color="auto"/>
              <w:bottom w:val="single" w:sz="2" w:space="0" w:color="auto"/>
              <w:right w:val="single" w:sz="2" w:space="0" w:color="auto"/>
            </w:tcBorders>
          </w:tcPr>
          <w:p w14:paraId="52F35A6A" w14:textId="77777777" w:rsidR="009675C1" w:rsidRPr="00C4674C" w:rsidRDefault="00D449B6">
            <w:pPr>
              <w:pStyle w:val="NormalLeft"/>
              <w:rPr>
                <w:lang w:val="en-GB"/>
              </w:rPr>
            </w:pPr>
            <w:r w:rsidRPr="00C4674C">
              <w:rPr>
                <w:lang w:val="en-GB"/>
              </w:rPr>
              <w:t>150</w:t>
            </w:r>
          </w:p>
        </w:tc>
        <w:tc>
          <w:tcPr>
            <w:tcW w:w="1207" w:type="dxa"/>
            <w:tcBorders>
              <w:top w:val="single" w:sz="2" w:space="0" w:color="auto"/>
              <w:left w:val="single" w:sz="2" w:space="0" w:color="auto"/>
              <w:bottom w:val="single" w:sz="2" w:space="0" w:color="auto"/>
              <w:right w:val="single" w:sz="2" w:space="0" w:color="auto"/>
            </w:tcBorders>
          </w:tcPr>
          <w:p w14:paraId="5CE070D1" w14:textId="77777777" w:rsidR="009675C1" w:rsidRPr="00C4674C" w:rsidRDefault="00D449B6">
            <w:pPr>
              <w:pStyle w:val="NormalLeft"/>
              <w:rPr>
                <w:lang w:val="en-GB"/>
              </w:rPr>
            </w:pPr>
            <w:r w:rsidRPr="00C4674C">
              <w:rPr>
                <w:lang w:val="en-GB"/>
              </w:rPr>
              <w:t>39,61</w:t>
            </w:r>
          </w:p>
        </w:tc>
        <w:tc>
          <w:tcPr>
            <w:tcW w:w="1208" w:type="dxa"/>
            <w:tcBorders>
              <w:top w:val="single" w:sz="2" w:space="0" w:color="auto"/>
              <w:left w:val="single" w:sz="2" w:space="0" w:color="auto"/>
              <w:bottom w:val="single" w:sz="2" w:space="0" w:color="auto"/>
              <w:right w:val="single" w:sz="2" w:space="0" w:color="auto"/>
            </w:tcBorders>
          </w:tcPr>
          <w:p w14:paraId="2954F9BD" w14:textId="77777777" w:rsidR="009675C1" w:rsidRPr="00C4674C" w:rsidRDefault="00D449B6">
            <w:pPr>
              <w:pStyle w:val="NormalLeft"/>
              <w:rPr>
                <w:lang w:val="en-GB"/>
              </w:rPr>
            </w:pPr>
            <w:r w:rsidRPr="00C4674C">
              <w:rPr>
                <w:lang w:val="en-GB"/>
              </w:rPr>
              <w:t>123,4</w:t>
            </w:r>
          </w:p>
        </w:tc>
        <w:tc>
          <w:tcPr>
            <w:tcW w:w="1207" w:type="dxa"/>
            <w:tcBorders>
              <w:top w:val="single" w:sz="2" w:space="0" w:color="auto"/>
              <w:left w:val="single" w:sz="2" w:space="0" w:color="auto"/>
              <w:bottom w:val="single" w:sz="2" w:space="0" w:color="auto"/>
              <w:right w:val="single" w:sz="2" w:space="0" w:color="auto"/>
            </w:tcBorders>
          </w:tcPr>
          <w:p w14:paraId="3BFD8C25" w14:textId="77777777" w:rsidR="009675C1" w:rsidRPr="00C4674C" w:rsidRDefault="00D449B6">
            <w:pPr>
              <w:pStyle w:val="NormalLeft"/>
              <w:rPr>
                <w:lang w:val="en-GB"/>
              </w:rPr>
            </w:pPr>
            <w:r w:rsidRPr="00C4674C">
              <w:rPr>
                <w:lang w:val="en-GB"/>
              </w:rPr>
              <w:t>129,5</w:t>
            </w:r>
          </w:p>
        </w:tc>
        <w:tc>
          <w:tcPr>
            <w:tcW w:w="1114" w:type="dxa"/>
            <w:tcBorders>
              <w:top w:val="single" w:sz="2" w:space="0" w:color="auto"/>
              <w:left w:val="single" w:sz="2" w:space="0" w:color="auto"/>
              <w:bottom w:val="single" w:sz="2" w:space="0" w:color="auto"/>
              <w:right w:val="single" w:sz="2" w:space="0" w:color="auto"/>
            </w:tcBorders>
          </w:tcPr>
          <w:p w14:paraId="08F64209" w14:textId="77777777" w:rsidR="009675C1" w:rsidRPr="00C4674C" w:rsidRDefault="00D449B6">
            <w:pPr>
              <w:pStyle w:val="NormalLeft"/>
              <w:rPr>
                <w:lang w:val="en-GB"/>
              </w:rPr>
            </w:pPr>
            <w:r w:rsidRPr="00C4674C">
              <w:rPr>
                <w:lang w:val="en-GB"/>
              </w:rPr>
              <w:t>123,4</w:t>
            </w:r>
          </w:p>
        </w:tc>
        <w:tc>
          <w:tcPr>
            <w:tcW w:w="1207" w:type="dxa"/>
            <w:tcBorders>
              <w:top w:val="single" w:sz="2" w:space="0" w:color="auto"/>
              <w:left w:val="single" w:sz="2" w:space="0" w:color="auto"/>
              <w:bottom w:val="single" w:sz="2" w:space="0" w:color="auto"/>
              <w:right w:val="single" w:sz="2" w:space="0" w:color="auto"/>
            </w:tcBorders>
          </w:tcPr>
          <w:p w14:paraId="6A4FF788" w14:textId="77777777" w:rsidR="009675C1" w:rsidRPr="00C4674C" w:rsidRDefault="00D449B6">
            <w:pPr>
              <w:pStyle w:val="NormalLeft"/>
              <w:rPr>
                <w:lang w:val="en-GB"/>
              </w:rPr>
            </w:pPr>
            <w:r w:rsidRPr="00C4674C">
              <w:rPr>
                <w:lang w:val="en-GB"/>
              </w:rPr>
              <w:t>123,4</w:t>
            </w:r>
          </w:p>
        </w:tc>
        <w:tc>
          <w:tcPr>
            <w:tcW w:w="929" w:type="dxa"/>
            <w:tcBorders>
              <w:top w:val="single" w:sz="2" w:space="0" w:color="auto"/>
              <w:left w:val="single" w:sz="2" w:space="0" w:color="auto"/>
              <w:bottom w:val="single" w:sz="2" w:space="0" w:color="auto"/>
              <w:right w:val="single" w:sz="2" w:space="0" w:color="auto"/>
            </w:tcBorders>
          </w:tcPr>
          <w:p w14:paraId="18D81950" w14:textId="77777777" w:rsidR="009675C1" w:rsidRPr="00C4674C" w:rsidRDefault="00D449B6">
            <w:pPr>
              <w:pStyle w:val="NormalLeft"/>
              <w:rPr>
                <w:lang w:val="en-GB"/>
              </w:rPr>
            </w:pPr>
            <w:r w:rsidRPr="00C4674C">
              <w:rPr>
                <w:lang w:val="en-GB"/>
              </w:rPr>
              <w:t>11,0</w:t>
            </w:r>
          </w:p>
        </w:tc>
        <w:tc>
          <w:tcPr>
            <w:tcW w:w="1207" w:type="dxa"/>
            <w:tcBorders>
              <w:top w:val="single" w:sz="2" w:space="0" w:color="auto"/>
              <w:left w:val="single" w:sz="2" w:space="0" w:color="auto"/>
              <w:bottom w:val="single" w:sz="2" w:space="0" w:color="auto"/>
              <w:right w:val="single" w:sz="2" w:space="0" w:color="auto"/>
            </w:tcBorders>
          </w:tcPr>
          <w:p w14:paraId="354FE409" w14:textId="77777777" w:rsidR="009675C1" w:rsidRPr="00C4674C" w:rsidRDefault="00D449B6">
            <w:pPr>
              <w:pStyle w:val="NormalLeft"/>
              <w:rPr>
                <w:lang w:val="en-GB"/>
              </w:rPr>
            </w:pPr>
            <w:r w:rsidRPr="00C4674C">
              <w:rPr>
                <w:lang w:val="en-GB"/>
              </w:rPr>
              <w:t>730,2</w:t>
            </w:r>
          </w:p>
        </w:tc>
      </w:tr>
      <w:tr w:rsidR="009675C1" w:rsidRPr="00C4674C" w14:paraId="30849018" w14:textId="77777777">
        <w:tc>
          <w:tcPr>
            <w:tcW w:w="1207" w:type="dxa"/>
            <w:tcBorders>
              <w:top w:val="single" w:sz="2" w:space="0" w:color="auto"/>
              <w:left w:val="single" w:sz="2" w:space="0" w:color="auto"/>
              <w:bottom w:val="single" w:sz="2" w:space="0" w:color="auto"/>
              <w:right w:val="single" w:sz="2" w:space="0" w:color="auto"/>
            </w:tcBorders>
          </w:tcPr>
          <w:p w14:paraId="7C35E1B9"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A2169D2"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2EE5819F"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5AA6C8E"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66135B7A"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0FA933A3"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92E9F4C"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CA21175" w14:textId="77777777" w:rsidR="009675C1" w:rsidRPr="00C4674C" w:rsidRDefault="009675C1">
            <w:pPr>
              <w:pStyle w:val="NormalLeft"/>
              <w:rPr>
                <w:lang w:val="en-GB"/>
              </w:rPr>
            </w:pPr>
          </w:p>
        </w:tc>
      </w:tr>
      <w:tr w:rsidR="009675C1" w:rsidRPr="00C4674C" w14:paraId="3D528F79" w14:textId="77777777">
        <w:tc>
          <w:tcPr>
            <w:tcW w:w="1207" w:type="dxa"/>
            <w:tcBorders>
              <w:top w:val="single" w:sz="2" w:space="0" w:color="auto"/>
              <w:left w:val="single" w:sz="2" w:space="0" w:color="auto"/>
              <w:bottom w:val="single" w:sz="2" w:space="0" w:color="auto"/>
              <w:right w:val="single" w:sz="2" w:space="0" w:color="auto"/>
            </w:tcBorders>
          </w:tcPr>
          <w:p w14:paraId="6898B358" w14:textId="77777777" w:rsidR="009675C1" w:rsidRPr="00C4674C" w:rsidRDefault="00D449B6">
            <w:pPr>
              <w:pStyle w:val="NormalLeft"/>
              <w:rPr>
                <w:lang w:val="en-GB"/>
              </w:rPr>
            </w:pPr>
            <w:r w:rsidRPr="00C4674C">
              <w:rPr>
                <w:lang w:val="en-GB"/>
              </w:rPr>
              <w:t>157</w:t>
            </w:r>
          </w:p>
        </w:tc>
        <w:tc>
          <w:tcPr>
            <w:tcW w:w="1207" w:type="dxa"/>
            <w:tcBorders>
              <w:top w:val="single" w:sz="2" w:space="0" w:color="auto"/>
              <w:left w:val="single" w:sz="2" w:space="0" w:color="auto"/>
              <w:bottom w:val="single" w:sz="2" w:space="0" w:color="auto"/>
              <w:right w:val="single" w:sz="2" w:space="0" w:color="auto"/>
            </w:tcBorders>
          </w:tcPr>
          <w:p w14:paraId="452533E0" w14:textId="77777777" w:rsidR="009675C1" w:rsidRPr="00C4674C" w:rsidRDefault="00D449B6">
            <w:pPr>
              <w:pStyle w:val="NormalLeft"/>
              <w:rPr>
                <w:lang w:val="en-GB"/>
              </w:rPr>
            </w:pPr>
            <w:r w:rsidRPr="00C4674C">
              <w:rPr>
                <w:lang w:val="en-GB"/>
              </w:rPr>
              <w:t>14,81</w:t>
            </w:r>
          </w:p>
        </w:tc>
        <w:tc>
          <w:tcPr>
            <w:tcW w:w="1208" w:type="dxa"/>
            <w:tcBorders>
              <w:top w:val="single" w:sz="2" w:space="0" w:color="auto"/>
              <w:left w:val="single" w:sz="2" w:space="0" w:color="auto"/>
              <w:bottom w:val="single" w:sz="2" w:space="0" w:color="auto"/>
              <w:right w:val="single" w:sz="2" w:space="0" w:color="auto"/>
            </w:tcBorders>
          </w:tcPr>
          <w:p w14:paraId="3F43EA59" w14:textId="77777777" w:rsidR="009675C1" w:rsidRPr="00C4674C" w:rsidRDefault="00D449B6">
            <w:pPr>
              <w:pStyle w:val="NormalLeft"/>
              <w:rPr>
                <w:lang w:val="en-GB"/>
              </w:rPr>
            </w:pPr>
            <w:r w:rsidRPr="00C4674C">
              <w:rPr>
                <w:lang w:val="en-GB"/>
              </w:rPr>
              <w:t>121,3</w:t>
            </w:r>
          </w:p>
        </w:tc>
        <w:tc>
          <w:tcPr>
            <w:tcW w:w="1207" w:type="dxa"/>
            <w:tcBorders>
              <w:top w:val="single" w:sz="2" w:space="0" w:color="auto"/>
              <w:left w:val="single" w:sz="2" w:space="0" w:color="auto"/>
              <w:bottom w:val="single" w:sz="2" w:space="0" w:color="auto"/>
              <w:right w:val="single" w:sz="2" w:space="0" w:color="auto"/>
            </w:tcBorders>
          </w:tcPr>
          <w:p w14:paraId="2B82273C" w14:textId="77777777" w:rsidR="009675C1" w:rsidRPr="00C4674C" w:rsidRDefault="00D449B6">
            <w:pPr>
              <w:pStyle w:val="NormalLeft"/>
              <w:rPr>
                <w:lang w:val="en-GB"/>
              </w:rPr>
            </w:pPr>
            <w:r w:rsidRPr="00C4674C">
              <w:rPr>
                <w:lang w:val="en-GB"/>
              </w:rPr>
              <w:t>126,1</w:t>
            </w:r>
          </w:p>
        </w:tc>
        <w:tc>
          <w:tcPr>
            <w:tcW w:w="1114" w:type="dxa"/>
            <w:tcBorders>
              <w:top w:val="single" w:sz="2" w:space="0" w:color="auto"/>
              <w:left w:val="single" w:sz="2" w:space="0" w:color="auto"/>
              <w:bottom w:val="single" w:sz="2" w:space="0" w:color="auto"/>
              <w:right w:val="single" w:sz="2" w:space="0" w:color="auto"/>
            </w:tcBorders>
          </w:tcPr>
          <w:p w14:paraId="3B27E68A" w14:textId="77777777" w:rsidR="009675C1" w:rsidRPr="00C4674C" w:rsidRDefault="00D449B6">
            <w:pPr>
              <w:pStyle w:val="NormalLeft"/>
              <w:rPr>
                <w:lang w:val="en-GB"/>
              </w:rPr>
            </w:pPr>
            <w:r w:rsidRPr="00C4674C">
              <w:rPr>
                <w:lang w:val="en-GB"/>
              </w:rPr>
              <w:t>121,3</w:t>
            </w:r>
          </w:p>
        </w:tc>
        <w:tc>
          <w:tcPr>
            <w:tcW w:w="1207" w:type="dxa"/>
            <w:tcBorders>
              <w:top w:val="single" w:sz="2" w:space="0" w:color="auto"/>
              <w:left w:val="single" w:sz="2" w:space="0" w:color="auto"/>
              <w:bottom w:val="single" w:sz="2" w:space="0" w:color="auto"/>
              <w:right w:val="single" w:sz="2" w:space="0" w:color="auto"/>
            </w:tcBorders>
          </w:tcPr>
          <w:p w14:paraId="04C40963"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6FA8D8DA" w14:textId="77777777" w:rsidR="009675C1" w:rsidRPr="00C4674C" w:rsidRDefault="00D449B6">
            <w:pPr>
              <w:pStyle w:val="NormalLeft"/>
              <w:rPr>
                <w:lang w:val="en-GB"/>
              </w:rPr>
            </w:pPr>
            <w:r w:rsidRPr="00C4674C">
              <w:rPr>
                <w:lang w:val="en-GB"/>
              </w:rPr>
              <w:t>4,1</w:t>
            </w:r>
          </w:p>
        </w:tc>
        <w:tc>
          <w:tcPr>
            <w:tcW w:w="1207" w:type="dxa"/>
            <w:tcBorders>
              <w:top w:val="single" w:sz="2" w:space="0" w:color="auto"/>
              <w:left w:val="single" w:sz="2" w:space="0" w:color="auto"/>
              <w:bottom w:val="single" w:sz="2" w:space="0" w:color="auto"/>
              <w:right w:val="single" w:sz="2" w:space="0" w:color="auto"/>
            </w:tcBorders>
          </w:tcPr>
          <w:p w14:paraId="3B9424BF" w14:textId="77777777" w:rsidR="009675C1" w:rsidRPr="00C4674C" w:rsidRDefault="00D449B6">
            <w:pPr>
              <w:pStyle w:val="NormalLeft"/>
              <w:rPr>
                <w:lang w:val="en-GB"/>
              </w:rPr>
            </w:pPr>
            <w:r w:rsidRPr="00C4674C">
              <w:rPr>
                <w:lang w:val="en-GB"/>
              </w:rPr>
              <w:t>792,1</w:t>
            </w:r>
          </w:p>
        </w:tc>
      </w:tr>
      <w:tr w:rsidR="009675C1" w:rsidRPr="00C4674C" w14:paraId="2C4E1A27" w14:textId="77777777">
        <w:tc>
          <w:tcPr>
            <w:tcW w:w="1207" w:type="dxa"/>
            <w:tcBorders>
              <w:top w:val="single" w:sz="2" w:space="0" w:color="auto"/>
              <w:left w:val="single" w:sz="2" w:space="0" w:color="auto"/>
              <w:bottom w:val="single" w:sz="2" w:space="0" w:color="auto"/>
              <w:right w:val="single" w:sz="2" w:space="0" w:color="auto"/>
            </w:tcBorders>
          </w:tcPr>
          <w:p w14:paraId="2356F7DD" w14:textId="77777777" w:rsidR="009675C1" w:rsidRPr="00C4674C" w:rsidRDefault="00D449B6">
            <w:pPr>
              <w:pStyle w:val="NormalLeft"/>
              <w:rPr>
                <w:lang w:val="en-GB"/>
              </w:rPr>
            </w:pPr>
            <w:r w:rsidRPr="00C4674C">
              <w:rPr>
                <w:lang w:val="en-GB"/>
              </w:rPr>
              <w:t>158</w:t>
            </w:r>
          </w:p>
        </w:tc>
        <w:tc>
          <w:tcPr>
            <w:tcW w:w="1207" w:type="dxa"/>
            <w:tcBorders>
              <w:top w:val="single" w:sz="2" w:space="0" w:color="auto"/>
              <w:left w:val="single" w:sz="2" w:space="0" w:color="auto"/>
              <w:bottom w:val="single" w:sz="2" w:space="0" w:color="auto"/>
              <w:right w:val="single" w:sz="2" w:space="0" w:color="auto"/>
            </w:tcBorders>
          </w:tcPr>
          <w:p w14:paraId="5A6FAA22" w14:textId="77777777" w:rsidR="009675C1" w:rsidRPr="00C4674C" w:rsidRDefault="00D449B6">
            <w:pPr>
              <w:pStyle w:val="NormalLeft"/>
              <w:rPr>
                <w:lang w:val="en-GB"/>
              </w:rPr>
            </w:pPr>
            <w:r w:rsidRPr="00C4674C">
              <w:rPr>
                <w:lang w:val="en-GB"/>
              </w:rPr>
              <w:t>14,19</w:t>
            </w:r>
          </w:p>
        </w:tc>
        <w:tc>
          <w:tcPr>
            <w:tcW w:w="1208" w:type="dxa"/>
            <w:tcBorders>
              <w:top w:val="single" w:sz="2" w:space="0" w:color="auto"/>
              <w:left w:val="single" w:sz="2" w:space="0" w:color="auto"/>
              <w:bottom w:val="single" w:sz="2" w:space="0" w:color="auto"/>
              <w:right w:val="single" w:sz="2" w:space="0" w:color="auto"/>
            </w:tcBorders>
          </w:tcPr>
          <w:p w14:paraId="08DEB3D2" w14:textId="77777777" w:rsidR="009675C1" w:rsidRPr="00C4674C" w:rsidRDefault="00D449B6">
            <w:pPr>
              <w:pStyle w:val="NormalLeft"/>
              <w:rPr>
                <w:lang w:val="en-GB"/>
              </w:rPr>
            </w:pPr>
            <w:r w:rsidRPr="00C4674C">
              <w:rPr>
                <w:lang w:val="en-GB"/>
              </w:rPr>
              <w:t>121,2</w:t>
            </w:r>
          </w:p>
        </w:tc>
        <w:tc>
          <w:tcPr>
            <w:tcW w:w="1207" w:type="dxa"/>
            <w:tcBorders>
              <w:top w:val="single" w:sz="2" w:space="0" w:color="auto"/>
              <w:left w:val="single" w:sz="2" w:space="0" w:color="auto"/>
              <w:bottom w:val="single" w:sz="2" w:space="0" w:color="auto"/>
              <w:right w:val="single" w:sz="2" w:space="0" w:color="auto"/>
            </w:tcBorders>
          </w:tcPr>
          <w:p w14:paraId="62A52E1E" w14:textId="77777777" w:rsidR="009675C1" w:rsidRPr="00C4674C" w:rsidRDefault="00D449B6">
            <w:pPr>
              <w:pStyle w:val="NormalLeft"/>
              <w:rPr>
                <w:lang w:val="en-GB"/>
              </w:rPr>
            </w:pPr>
            <w:r w:rsidRPr="00C4674C">
              <w:rPr>
                <w:lang w:val="en-GB"/>
              </w:rPr>
              <w:t>126,2</w:t>
            </w:r>
          </w:p>
        </w:tc>
        <w:tc>
          <w:tcPr>
            <w:tcW w:w="1114" w:type="dxa"/>
            <w:tcBorders>
              <w:top w:val="single" w:sz="2" w:space="0" w:color="auto"/>
              <w:left w:val="single" w:sz="2" w:space="0" w:color="auto"/>
              <w:bottom w:val="single" w:sz="2" w:space="0" w:color="auto"/>
              <w:right w:val="single" w:sz="2" w:space="0" w:color="auto"/>
            </w:tcBorders>
          </w:tcPr>
          <w:p w14:paraId="75E722E4" w14:textId="77777777" w:rsidR="009675C1" w:rsidRPr="00C4674C" w:rsidRDefault="00D449B6">
            <w:pPr>
              <w:pStyle w:val="NormalLeft"/>
              <w:rPr>
                <w:lang w:val="en-GB"/>
              </w:rPr>
            </w:pPr>
            <w:r w:rsidRPr="00C4674C">
              <w:rPr>
                <w:lang w:val="en-GB"/>
              </w:rPr>
              <w:t>121,2</w:t>
            </w:r>
          </w:p>
        </w:tc>
        <w:tc>
          <w:tcPr>
            <w:tcW w:w="1207" w:type="dxa"/>
            <w:tcBorders>
              <w:top w:val="single" w:sz="2" w:space="0" w:color="auto"/>
              <w:left w:val="single" w:sz="2" w:space="0" w:color="auto"/>
              <w:bottom w:val="single" w:sz="2" w:space="0" w:color="auto"/>
              <w:right w:val="single" w:sz="2" w:space="0" w:color="auto"/>
            </w:tcBorders>
          </w:tcPr>
          <w:p w14:paraId="3F32778B"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0E20ECEF" w14:textId="77777777" w:rsidR="009675C1" w:rsidRPr="00C4674C" w:rsidRDefault="00D449B6">
            <w:pPr>
              <w:pStyle w:val="NormalLeft"/>
              <w:rPr>
                <w:lang w:val="en-GB"/>
              </w:rPr>
            </w:pPr>
            <w:r w:rsidRPr="00C4674C">
              <w:rPr>
                <w:lang w:val="en-GB"/>
              </w:rPr>
              <w:t>3,9</w:t>
            </w:r>
          </w:p>
        </w:tc>
        <w:tc>
          <w:tcPr>
            <w:tcW w:w="1207" w:type="dxa"/>
            <w:tcBorders>
              <w:top w:val="single" w:sz="2" w:space="0" w:color="auto"/>
              <w:left w:val="single" w:sz="2" w:space="0" w:color="auto"/>
              <w:bottom w:val="single" w:sz="2" w:space="0" w:color="auto"/>
              <w:right w:val="single" w:sz="2" w:space="0" w:color="auto"/>
            </w:tcBorders>
          </w:tcPr>
          <w:p w14:paraId="202E53B5" w14:textId="77777777" w:rsidR="009675C1" w:rsidRPr="00C4674C" w:rsidRDefault="00D449B6">
            <w:pPr>
              <w:pStyle w:val="NormalLeft"/>
              <w:rPr>
                <w:lang w:val="en-GB"/>
              </w:rPr>
            </w:pPr>
            <w:r w:rsidRPr="00C4674C">
              <w:rPr>
                <w:lang w:val="en-GB"/>
              </w:rPr>
              <w:t>796,1</w:t>
            </w:r>
          </w:p>
        </w:tc>
      </w:tr>
      <w:tr w:rsidR="009675C1" w:rsidRPr="00C4674C" w14:paraId="584FCE02" w14:textId="77777777">
        <w:tc>
          <w:tcPr>
            <w:tcW w:w="1207" w:type="dxa"/>
            <w:tcBorders>
              <w:top w:val="single" w:sz="2" w:space="0" w:color="auto"/>
              <w:left w:val="single" w:sz="2" w:space="0" w:color="auto"/>
              <w:bottom w:val="single" w:sz="2" w:space="0" w:color="auto"/>
              <w:right w:val="single" w:sz="2" w:space="0" w:color="auto"/>
            </w:tcBorders>
          </w:tcPr>
          <w:p w14:paraId="4B4E0403" w14:textId="77777777" w:rsidR="009675C1" w:rsidRPr="00C4674C" w:rsidRDefault="00D449B6">
            <w:pPr>
              <w:pStyle w:val="NormalLeft"/>
              <w:rPr>
                <w:lang w:val="en-GB"/>
              </w:rPr>
            </w:pPr>
            <w:r w:rsidRPr="00C4674C">
              <w:rPr>
                <w:lang w:val="en-GB"/>
              </w:rPr>
              <w:t>159</w:t>
            </w:r>
          </w:p>
        </w:tc>
        <w:tc>
          <w:tcPr>
            <w:tcW w:w="1207" w:type="dxa"/>
            <w:tcBorders>
              <w:top w:val="single" w:sz="2" w:space="0" w:color="auto"/>
              <w:left w:val="single" w:sz="2" w:space="0" w:color="auto"/>
              <w:bottom w:val="single" w:sz="2" w:space="0" w:color="auto"/>
              <w:right w:val="single" w:sz="2" w:space="0" w:color="auto"/>
            </w:tcBorders>
          </w:tcPr>
          <w:p w14:paraId="0AFCC9A0" w14:textId="77777777" w:rsidR="009675C1" w:rsidRPr="00C4674C" w:rsidRDefault="00D449B6">
            <w:pPr>
              <w:pStyle w:val="NormalLeft"/>
              <w:rPr>
                <w:lang w:val="en-GB"/>
              </w:rPr>
            </w:pPr>
            <w:r w:rsidRPr="00C4674C">
              <w:rPr>
                <w:lang w:val="en-GB"/>
              </w:rPr>
              <w:t>10,00</w:t>
            </w:r>
          </w:p>
        </w:tc>
        <w:tc>
          <w:tcPr>
            <w:tcW w:w="1208" w:type="dxa"/>
            <w:tcBorders>
              <w:top w:val="single" w:sz="2" w:space="0" w:color="auto"/>
              <w:left w:val="single" w:sz="2" w:space="0" w:color="auto"/>
              <w:bottom w:val="single" w:sz="2" w:space="0" w:color="auto"/>
              <w:right w:val="single" w:sz="2" w:space="0" w:color="auto"/>
            </w:tcBorders>
          </w:tcPr>
          <w:p w14:paraId="1ECFAD22" w14:textId="77777777" w:rsidR="009675C1" w:rsidRPr="00C4674C" w:rsidRDefault="00D449B6">
            <w:pPr>
              <w:pStyle w:val="NormalLeft"/>
              <w:rPr>
                <w:lang w:val="en-GB"/>
              </w:rPr>
            </w:pPr>
            <w:r w:rsidRPr="00C4674C">
              <w:rPr>
                <w:lang w:val="en-GB"/>
              </w:rPr>
              <w:t>128,5</w:t>
            </w:r>
          </w:p>
        </w:tc>
        <w:tc>
          <w:tcPr>
            <w:tcW w:w="1207" w:type="dxa"/>
            <w:tcBorders>
              <w:top w:val="single" w:sz="2" w:space="0" w:color="auto"/>
              <w:left w:val="single" w:sz="2" w:space="0" w:color="auto"/>
              <w:bottom w:val="single" w:sz="2" w:space="0" w:color="auto"/>
              <w:right w:val="single" w:sz="2" w:space="0" w:color="auto"/>
            </w:tcBorders>
          </w:tcPr>
          <w:p w14:paraId="2031B90F" w14:textId="77777777" w:rsidR="009675C1" w:rsidRPr="00C4674C" w:rsidRDefault="00D449B6">
            <w:pPr>
              <w:pStyle w:val="NormalLeft"/>
              <w:rPr>
                <w:lang w:val="en-GB"/>
              </w:rPr>
            </w:pPr>
            <w:r w:rsidRPr="00C4674C">
              <w:rPr>
                <w:lang w:val="en-GB"/>
              </w:rPr>
              <w:t>126,1</w:t>
            </w:r>
          </w:p>
        </w:tc>
        <w:tc>
          <w:tcPr>
            <w:tcW w:w="1114" w:type="dxa"/>
            <w:tcBorders>
              <w:top w:val="single" w:sz="2" w:space="0" w:color="auto"/>
              <w:left w:val="single" w:sz="2" w:space="0" w:color="auto"/>
              <w:bottom w:val="single" w:sz="2" w:space="0" w:color="auto"/>
              <w:right w:val="single" w:sz="2" w:space="0" w:color="auto"/>
            </w:tcBorders>
          </w:tcPr>
          <w:p w14:paraId="2E9547C5" w14:textId="77777777" w:rsidR="009675C1" w:rsidRPr="00C4674C" w:rsidRDefault="00D449B6">
            <w:pPr>
              <w:pStyle w:val="NormalLeft"/>
              <w:rPr>
                <w:lang w:val="en-GB"/>
              </w:rPr>
            </w:pPr>
            <w:r w:rsidRPr="00C4674C">
              <w:rPr>
                <w:lang w:val="en-GB"/>
              </w:rPr>
              <w:t>128,5</w:t>
            </w:r>
          </w:p>
        </w:tc>
        <w:tc>
          <w:tcPr>
            <w:tcW w:w="1207" w:type="dxa"/>
            <w:tcBorders>
              <w:top w:val="single" w:sz="2" w:space="0" w:color="auto"/>
              <w:left w:val="single" w:sz="2" w:space="0" w:color="auto"/>
              <w:bottom w:val="single" w:sz="2" w:space="0" w:color="auto"/>
              <w:right w:val="single" w:sz="2" w:space="0" w:color="auto"/>
            </w:tcBorders>
          </w:tcPr>
          <w:p w14:paraId="2FEF29CF"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0523AA7E" w14:textId="77777777" w:rsidR="009675C1" w:rsidRPr="00C4674C" w:rsidRDefault="00D449B6">
            <w:pPr>
              <w:pStyle w:val="NormalLeft"/>
              <w:rPr>
                <w:lang w:val="en-GB"/>
              </w:rPr>
            </w:pPr>
            <w:r w:rsidRPr="00C4674C">
              <w:rPr>
                <w:lang w:val="en-GB"/>
              </w:rPr>
              <w:t>2,8</w:t>
            </w:r>
          </w:p>
        </w:tc>
        <w:tc>
          <w:tcPr>
            <w:tcW w:w="1207" w:type="dxa"/>
            <w:tcBorders>
              <w:top w:val="single" w:sz="2" w:space="0" w:color="auto"/>
              <w:left w:val="single" w:sz="2" w:space="0" w:color="auto"/>
              <w:bottom w:val="single" w:sz="2" w:space="0" w:color="auto"/>
              <w:right w:val="single" w:sz="2" w:space="0" w:color="auto"/>
            </w:tcBorders>
          </w:tcPr>
          <w:p w14:paraId="44505168" w14:textId="77777777" w:rsidR="009675C1" w:rsidRPr="00C4674C" w:rsidRDefault="00D449B6">
            <w:pPr>
              <w:pStyle w:val="NormalLeft"/>
              <w:rPr>
                <w:lang w:val="en-GB"/>
              </w:rPr>
            </w:pPr>
            <w:r w:rsidRPr="00C4674C">
              <w:rPr>
                <w:lang w:val="en-GB"/>
              </w:rPr>
              <w:t>798,8</w:t>
            </w:r>
          </w:p>
        </w:tc>
      </w:tr>
      <w:tr w:rsidR="009675C1" w:rsidRPr="00C4674C" w14:paraId="1D508964" w14:textId="77777777">
        <w:tc>
          <w:tcPr>
            <w:tcW w:w="1207" w:type="dxa"/>
            <w:tcBorders>
              <w:top w:val="single" w:sz="2" w:space="0" w:color="auto"/>
              <w:left w:val="single" w:sz="2" w:space="0" w:color="auto"/>
              <w:bottom w:val="single" w:sz="2" w:space="0" w:color="auto"/>
              <w:right w:val="single" w:sz="2" w:space="0" w:color="auto"/>
            </w:tcBorders>
          </w:tcPr>
          <w:p w14:paraId="089F0AA8" w14:textId="77777777" w:rsidR="009675C1" w:rsidRPr="00C4674C" w:rsidRDefault="00D449B6">
            <w:pPr>
              <w:pStyle w:val="NormalLeft"/>
              <w:rPr>
                <w:lang w:val="en-GB"/>
              </w:rPr>
            </w:pPr>
            <w:r w:rsidRPr="00C4674C">
              <w:rPr>
                <w:lang w:val="en-GB"/>
              </w:rPr>
              <w:t>160</w:t>
            </w:r>
          </w:p>
        </w:tc>
        <w:tc>
          <w:tcPr>
            <w:tcW w:w="1207" w:type="dxa"/>
            <w:tcBorders>
              <w:top w:val="single" w:sz="2" w:space="0" w:color="auto"/>
              <w:left w:val="single" w:sz="2" w:space="0" w:color="auto"/>
              <w:bottom w:val="single" w:sz="2" w:space="0" w:color="auto"/>
              <w:right w:val="single" w:sz="2" w:space="0" w:color="auto"/>
            </w:tcBorders>
          </w:tcPr>
          <w:p w14:paraId="58688008" w14:textId="77777777" w:rsidR="009675C1" w:rsidRPr="00C4674C" w:rsidRDefault="00D449B6">
            <w:pPr>
              <w:pStyle w:val="NormalLeft"/>
              <w:rPr>
                <w:lang w:val="en-GB"/>
              </w:rPr>
            </w:pPr>
            <w:r w:rsidRPr="00C4674C">
              <w:rPr>
                <w:lang w:val="en-GB"/>
              </w:rPr>
              <w:t>4,10</w:t>
            </w:r>
          </w:p>
        </w:tc>
        <w:tc>
          <w:tcPr>
            <w:tcW w:w="1208" w:type="dxa"/>
            <w:tcBorders>
              <w:top w:val="single" w:sz="2" w:space="0" w:color="auto"/>
              <w:left w:val="single" w:sz="2" w:space="0" w:color="auto"/>
              <w:bottom w:val="single" w:sz="2" w:space="0" w:color="auto"/>
              <w:right w:val="single" w:sz="2" w:space="0" w:color="auto"/>
            </w:tcBorders>
          </w:tcPr>
          <w:p w14:paraId="3C04AB2B" w14:textId="77777777" w:rsidR="009675C1" w:rsidRPr="00C4674C" w:rsidRDefault="00D449B6">
            <w:pPr>
              <w:pStyle w:val="NormalLeft"/>
              <w:rPr>
                <w:lang w:val="en-GB"/>
              </w:rPr>
            </w:pPr>
            <w:r w:rsidRPr="00C4674C">
              <w:rPr>
                <w:lang w:val="en-GB"/>
              </w:rPr>
              <w:t>130,6</w:t>
            </w:r>
          </w:p>
        </w:tc>
        <w:tc>
          <w:tcPr>
            <w:tcW w:w="1207" w:type="dxa"/>
            <w:tcBorders>
              <w:top w:val="single" w:sz="2" w:space="0" w:color="auto"/>
              <w:left w:val="single" w:sz="2" w:space="0" w:color="auto"/>
              <w:bottom w:val="single" w:sz="2" w:space="0" w:color="auto"/>
              <w:right w:val="single" w:sz="2" w:space="0" w:color="auto"/>
            </w:tcBorders>
          </w:tcPr>
          <w:p w14:paraId="1A27588E" w14:textId="77777777" w:rsidR="009675C1" w:rsidRPr="00C4674C" w:rsidRDefault="00D449B6">
            <w:pPr>
              <w:pStyle w:val="NormalLeft"/>
              <w:rPr>
                <w:lang w:val="en-GB"/>
              </w:rPr>
            </w:pPr>
            <w:r w:rsidRPr="00C4674C">
              <w:rPr>
                <w:lang w:val="en-GB"/>
              </w:rPr>
              <w:t>126,0</w:t>
            </w:r>
          </w:p>
        </w:tc>
        <w:tc>
          <w:tcPr>
            <w:tcW w:w="1114" w:type="dxa"/>
            <w:tcBorders>
              <w:top w:val="single" w:sz="2" w:space="0" w:color="auto"/>
              <w:left w:val="single" w:sz="2" w:space="0" w:color="auto"/>
              <w:bottom w:val="single" w:sz="2" w:space="0" w:color="auto"/>
              <w:right w:val="single" w:sz="2" w:space="0" w:color="auto"/>
            </w:tcBorders>
          </w:tcPr>
          <w:p w14:paraId="727D0172" w14:textId="77777777" w:rsidR="009675C1" w:rsidRPr="00C4674C" w:rsidRDefault="00D449B6">
            <w:pPr>
              <w:pStyle w:val="NormalLeft"/>
              <w:rPr>
                <w:lang w:val="en-GB"/>
              </w:rPr>
            </w:pPr>
            <w:r w:rsidRPr="00C4674C">
              <w:rPr>
                <w:lang w:val="en-GB"/>
              </w:rPr>
              <w:t>130,6</w:t>
            </w:r>
          </w:p>
        </w:tc>
        <w:tc>
          <w:tcPr>
            <w:tcW w:w="1207" w:type="dxa"/>
            <w:tcBorders>
              <w:top w:val="single" w:sz="2" w:space="0" w:color="auto"/>
              <w:left w:val="single" w:sz="2" w:space="0" w:color="auto"/>
              <w:bottom w:val="single" w:sz="2" w:space="0" w:color="auto"/>
              <w:right w:val="single" w:sz="2" w:space="0" w:color="auto"/>
            </w:tcBorders>
          </w:tcPr>
          <w:p w14:paraId="40AD65A7"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57219F98" w14:textId="77777777" w:rsidR="009675C1" w:rsidRPr="00C4674C" w:rsidRDefault="00D449B6">
            <w:pPr>
              <w:pStyle w:val="NormalLeft"/>
              <w:rPr>
                <w:lang w:val="en-GB"/>
              </w:rPr>
            </w:pPr>
            <w:r w:rsidRPr="00C4674C">
              <w:rPr>
                <w:lang w:val="en-GB"/>
              </w:rPr>
              <w:t>1,2</w:t>
            </w:r>
          </w:p>
        </w:tc>
        <w:tc>
          <w:tcPr>
            <w:tcW w:w="1207" w:type="dxa"/>
            <w:tcBorders>
              <w:top w:val="single" w:sz="2" w:space="0" w:color="auto"/>
              <w:left w:val="single" w:sz="2" w:space="0" w:color="auto"/>
              <w:bottom w:val="single" w:sz="2" w:space="0" w:color="auto"/>
              <w:right w:val="single" w:sz="2" w:space="0" w:color="auto"/>
            </w:tcBorders>
          </w:tcPr>
          <w:p w14:paraId="3FF46196" w14:textId="77777777" w:rsidR="009675C1" w:rsidRPr="00C4674C" w:rsidRDefault="00D449B6">
            <w:pPr>
              <w:pStyle w:val="NormalLeft"/>
              <w:rPr>
                <w:lang w:val="en-GB"/>
              </w:rPr>
            </w:pPr>
            <w:r w:rsidRPr="00C4674C">
              <w:rPr>
                <w:lang w:val="en-GB"/>
              </w:rPr>
              <w:t>800,0</w:t>
            </w:r>
          </w:p>
        </w:tc>
      </w:tr>
    </w:tbl>
    <w:p w14:paraId="35B38943" w14:textId="77777777" w:rsidR="009675C1" w:rsidRPr="00C4674C" w:rsidRDefault="009675C1">
      <w:pPr>
        <w:rPr>
          <w:lang w:val="en-GB"/>
        </w:rPr>
      </w:pPr>
    </w:p>
    <w:p w14:paraId="43A59134" w14:textId="77777777" w:rsidR="009675C1" w:rsidRPr="00C4674C" w:rsidRDefault="00D449B6">
      <w:pPr>
        <w:pStyle w:val="Point0"/>
        <w:rPr>
          <w:lang w:val="en-GB"/>
        </w:rPr>
      </w:pPr>
      <w:r w:rsidRPr="00C4674C">
        <w:rPr>
          <w:lang w:val="en-GB"/>
        </w:rPr>
        <w:tab/>
        <w:t>—</w:t>
      </w:r>
      <w:r w:rsidRPr="00C4674C">
        <w:rPr>
          <w:lang w:val="en-GB"/>
        </w:rPr>
        <w:tab/>
        <w:t>denotes data gaps</w:t>
      </w:r>
    </w:p>
    <w:tbl>
      <w:tblPr>
        <w:tblW w:w="0" w:type="auto"/>
        <w:tblLayout w:type="fixed"/>
        <w:tblLook w:val="0000" w:firstRow="0" w:lastRow="0" w:firstColumn="0" w:lastColumn="0" w:noHBand="0" w:noVBand="0"/>
      </w:tblPr>
      <w:tblGrid>
        <w:gridCol w:w="836"/>
        <w:gridCol w:w="835"/>
        <w:gridCol w:w="929"/>
        <w:gridCol w:w="1022"/>
        <w:gridCol w:w="928"/>
        <w:gridCol w:w="929"/>
        <w:gridCol w:w="928"/>
        <w:gridCol w:w="929"/>
        <w:gridCol w:w="1021"/>
        <w:gridCol w:w="929"/>
      </w:tblGrid>
      <w:tr w:rsidR="009675C1" w:rsidRPr="00C4674C" w14:paraId="081AFAFC" w14:textId="77777777">
        <w:tc>
          <w:tcPr>
            <w:tcW w:w="9286" w:type="dxa"/>
            <w:gridSpan w:val="10"/>
            <w:tcBorders>
              <w:top w:val="single" w:sz="2" w:space="0" w:color="auto"/>
              <w:left w:val="single" w:sz="2" w:space="0" w:color="auto"/>
              <w:bottom w:val="single" w:sz="2" w:space="0" w:color="auto"/>
              <w:right w:val="single" w:sz="2" w:space="0" w:color="auto"/>
            </w:tcBorders>
          </w:tcPr>
          <w:p w14:paraId="41C044C4" w14:textId="77777777" w:rsidR="009675C1" w:rsidRPr="00C4674C" w:rsidRDefault="00D449B6">
            <w:pPr>
              <w:pStyle w:val="NormalCentered"/>
              <w:rPr>
                <w:lang w:val="en-GB"/>
              </w:rPr>
            </w:pPr>
            <w:r w:rsidRPr="00C4674C">
              <w:rPr>
                <w:i/>
                <w:iCs/>
                <w:lang w:val="en-GB"/>
              </w:rPr>
              <w:t>Table 2</w:t>
            </w:r>
          </w:p>
        </w:tc>
      </w:tr>
      <w:tr w:rsidR="009675C1" w:rsidRPr="00C4674C" w14:paraId="4557B92D" w14:textId="77777777">
        <w:tc>
          <w:tcPr>
            <w:tcW w:w="9286" w:type="dxa"/>
            <w:gridSpan w:val="10"/>
            <w:tcBorders>
              <w:top w:val="single" w:sz="2" w:space="0" w:color="auto"/>
              <w:left w:val="single" w:sz="2" w:space="0" w:color="auto"/>
              <w:bottom w:val="single" w:sz="2" w:space="0" w:color="auto"/>
              <w:right w:val="single" w:sz="2" w:space="0" w:color="auto"/>
            </w:tcBorders>
          </w:tcPr>
          <w:p w14:paraId="0E1B389E" w14:textId="77777777" w:rsidR="009675C1" w:rsidRPr="00C4674C" w:rsidRDefault="00D449B6">
            <w:pPr>
              <w:pStyle w:val="NormalCentered"/>
              <w:rPr>
                <w:lang w:val="en-GB"/>
              </w:rPr>
            </w:pPr>
            <w:r w:rsidRPr="00C4674C">
              <w:rPr>
                <w:i/>
                <w:iCs/>
                <w:lang w:val="en-GB"/>
              </w:rPr>
              <w:t>Calculation of road grade</w:t>
            </w:r>
          </w:p>
        </w:tc>
      </w:tr>
      <w:tr w:rsidR="009675C1" w:rsidRPr="00C4674C" w14:paraId="6245867E" w14:textId="77777777">
        <w:tc>
          <w:tcPr>
            <w:tcW w:w="836" w:type="dxa"/>
            <w:tcBorders>
              <w:top w:val="single" w:sz="2" w:space="0" w:color="auto"/>
              <w:left w:val="single" w:sz="2" w:space="0" w:color="auto"/>
              <w:bottom w:val="single" w:sz="2" w:space="0" w:color="auto"/>
              <w:right w:val="single" w:sz="2" w:space="0" w:color="auto"/>
            </w:tcBorders>
          </w:tcPr>
          <w:p w14:paraId="5167BA87" w14:textId="77777777" w:rsidR="009675C1" w:rsidRPr="00C4674C" w:rsidRDefault="00D449B6">
            <w:pPr>
              <w:pStyle w:val="NormalCentered"/>
              <w:rPr>
                <w:lang w:val="en-GB"/>
              </w:rPr>
            </w:pPr>
            <w:r w:rsidRPr="00C4674C">
              <w:rPr>
                <w:lang w:val="en-GB"/>
              </w:rPr>
              <w:t>d</w:t>
            </w:r>
          </w:p>
          <w:p w14:paraId="136BBC51" w14:textId="77777777" w:rsidR="009675C1" w:rsidRPr="00C4674C" w:rsidRDefault="00D449B6">
            <w:pPr>
              <w:pStyle w:val="NormalCentered"/>
              <w:rPr>
                <w:lang w:val="en-GB"/>
              </w:rPr>
            </w:pPr>
            <w:r w:rsidRPr="00C4674C">
              <w:rPr>
                <w:lang w:val="en-GB"/>
              </w:rPr>
              <w:t>[m]</w:t>
            </w:r>
          </w:p>
        </w:tc>
        <w:tc>
          <w:tcPr>
            <w:tcW w:w="835" w:type="dxa"/>
            <w:tcBorders>
              <w:top w:val="single" w:sz="2" w:space="0" w:color="auto"/>
              <w:left w:val="single" w:sz="2" w:space="0" w:color="auto"/>
              <w:bottom w:val="single" w:sz="2" w:space="0" w:color="auto"/>
              <w:right w:val="single" w:sz="2" w:space="0" w:color="auto"/>
            </w:tcBorders>
          </w:tcPr>
          <w:p w14:paraId="272418CA" w14:textId="77777777" w:rsidR="009675C1" w:rsidRPr="00C4674C" w:rsidRDefault="00D449B6">
            <w:pPr>
              <w:pStyle w:val="NormalCentered"/>
              <w:rPr>
                <w:lang w:val="en-GB"/>
              </w:rPr>
            </w:pPr>
            <w:r w:rsidRPr="00C4674C">
              <w:rPr>
                <w:i/>
                <w:iCs/>
                <w:lang w:val="en-GB"/>
              </w:rPr>
              <w:t>t</w:t>
            </w:r>
            <w:r w:rsidRPr="00C4674C">
              <w:rPr>
                <w:i/>
                <w:iCs/>
                <w:vertAlign w:val="subscript"/>
                <w:lang w:val="en-GB"/>
              </w:rPr>
              <w:t>0</w:t>
            </w:r>
          </w:p>
          <w:p w14:paraId="2ED7BB0D" w14:textId="77777777" w:rsidR="009675C1" w:rsidRPr="00C4674C" w:rsidRDefault="00D449B6">
            <w:pPr>
              <w:pStyle w:val="NormalCentered"/>
              <w:rPr>
                <w:lang w:val="en-GB"/>
              </w:rPr>
            </w:pPr>
            <w:r w:rsidRPr="00C4674C">
              <w:rPr>
                <w:i/>
                <w:iCs/>
                <w:lang w:val="en-GB"/>
              </w:rPr>
              <w:t>[s]</w:t>
            </w:r>
          </w:p>
        </w:tc>
        <w:tc>
          <w:tcPr>
            <w:tcW w:w="929" w:type="dxa"/>
            <w:tcBorders>
              <w:top w:val="single" w:sz="2" w:space="0" w:color="auto"/>
              <w:left w:val="single" w:sz="2" w:space="0" w:color="auto"/>
              <w:bottom w:val="single" w:sz="2" w:space="0" w:color="auto"/>
              <w:right w:val="single" w:sz="2" w:space="0" w:color="auto"/>
            </w:tcBorders>
          </w:tcPr>
          <w:p w14:paraId="252FA802" w14:textId="77777777" w:rsidR="009675C1" w:rsidRPr="00C4674C" w:rsidRDefault="00D449B6">
            <w:pPr>
              <w:pStyle w:val="NormalCentered"/>
              <w:rPr>
                <w:lang w:val="en-GB"/>
              </w:rPr>
            </w:pPr>
            <w:r w:rsidRPr="00C4674C">
              <w:rPr>
                <w:i/>
                <w:iCs/>
                <w:lang w:val="en-GB"/>
              </w:rPr>
              <w:t>d</w:t>
            </w:r>
            <w:r w:rsidRPr="00C4674C">
              <w:rPr>
                <w:i/>
                <w:iCs/>
                <w:vertAlign w:val="subscript"/>
                <w:lang w:val="en-GB"/>
              </w:rPr>
              <w:t>0</w:t>
            </w:r>
          </w:p>
          <w:p w14:paraId="304D16BD" w14:textId="77777777" w:rsidR="009675C1" w:rsidRPr="00C4674C" w:rsidRDefault="00D449B6">
            <w:pPr>
              <w:pStyle w:val="NormalCentered"/>
              <w:rPr>
                <w:lang w:val="en-GB"/>
              </w:rPr>
            </w:pPr>
            <w:r w:rsidRPr="00C4674C">
              <w:rPr>
                <w:i/>
                <w:iCs/>
                <w:lang w:val="en-GB"/>
              </w:rPr>
              <w:t>[m]</w:t>
            </w:r>
          </w:p>
        </w:tc>
        <w:tc>
          <w:tcPr>
            <w:tcW w:w="1022" w:type="dxa"/>
            <w:tcBorders>
              <w:top w:val="single" w:sz="2" w:space="0" w:color="auto"/>
              <w:left w:val="single" w:sz="2" w:space="0" w:color="auto"/>
              <w:bottom w:val="single" w:sz="2" w:space="0" w:color="auto"/>
              <w:right w:val="single" w:sz="2" w:space="0" w:color="auto"/>
            </w:tcBorders>
          </w:tcPr>
          <w:p w14:paraId="186E2B7A" w14:textId="77777777" w:rsidR="009675C1" w:rsidRPr="00C4674C" w:rsidRDefault="00D449B6">
            <w:pPr>
              <w:pStyle w:val="NormalCentered"/>
              <w:rPr>
                <w:lang w:val="en-GB"/>
              </w:rPr>
            </w:pPr>
            <w:r w:rsidRPr="00C4674C">
              <w:rPr>
                <w:i/>
                <w:iCs/>
                <w:lang w:val="en-GB"/>
              </w:rPr>
              <w:t>d</w:t>
            </w:r>
            <w:r w:rsidRPr="00C4674C">
              <w:rPr>
                <w:i/>
                <w:iCs/>
                <w:vertAlign w:val="subscript"/>
                <w:lang w:val="en-GB"/>
              </w:rPr>
              <w:t>1</w:t>
            </w:r>
          </w:p>
          <w:p w14:paraId="5586A07D" w14:textId="77777777" w:rsidR="009675C1" w:rsidRPr="00C4674C" w:rsidRDefault="00D449B6">
            <w:pPr>
              <w:pStyle w:val="NormalCentered"/>
              <w:rPr>
                <w:lang w:val="en-GB"/>
              </w:rPr>
            </w:pPr>
            <w:r w:rsidRPr="00C4674C">
              <w:rPr>
                <w:i/>
                <w:iCs/>
                <w:lang w:val="en-GB"/>
              </w:rPr>
              <w:t>[m]</w:t>
            </w:r>
          </w:p>
        </w:tc>
        <w:tc>
          <w:tcPr>
            <w:tcW w:w="928" w:type="dxa"/>
            <w:tcBorders>
              <w:top w:val="single" w:sz="2" w:space="0" w:color="auto"/>
              <w:left w:val="single" w:sz="2" w:space="0" w:color="auto"/>
              <w:bottom w:val="single" w:sz="2" w:space="0" w:color="auto"/>
              <w:right w:val="single" w:sz="2" w:space="0" w:color="auto"/>
            </w:tcBorders>
          </w:tcPr>
          <w:p w14:paraId="28C7CBF4" w14:textId="77777777" w:rsidR="009675C1" w:rsidRPr="00C4674C" w:rsidRDefault="00D449B6">
            <w:pPr>
              <w:pStyle w:val="NormalCentered"/>
              <w:rPr>
                <w:lang w:val="en-GB"/>
              </w:rPr>
            </w:pPr>
            <w:r w:rsidRPr="00C4674C">
              <w:rPr>
                <w:i/>
                <w:iCs/>
                <w:lang w:val="en-GB"/>
              </w:rPr>
              <w:t>h</w:t>
            </w:r>
            <w:r w:rsidRPr="00C4674C">
              <w:rPr>
                <w:i/>
                <w:iCs/>
                <w:vertAlign w:val="subscript"/>
                <w:lang w:val="en-GB"/>
              </w:rPr>
              <w:t>0</w:t>
            </w:r>
          </w:p>
          <w:p w14:paraId="13E822BD"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4B8970FF" w14:textId="77777777" w:rsidR="009675C1" w:rsidRPr="00C4674C" w:rsidRDefault="00D449B6">
            <w:pPr>
              <w:pStyle w:val="NormalCentered"/>
              <w:rPr>
                <w:lang w:val="en-GB"/>
              </w:rPr>
            </w:pPr>
            <w:r w:rsidRPr="00C4674C">
              <w:rPr>
                <w:i/>
                <w:iCs/>
                <w:lang w:val="en-GB"/>
              </w:rPr>
              <w:t>h</w:t>
            </w:r>
            <w:r w:rsidRPr="00C4674C">
              <w:rPr>
                <w:i/>
                <w:iCs/>
                <w:vertAlign w:val="subscript"/>
                <w:lang w:val="en-GB"/>
              </w:rPr>
              <w:t>1</w:t>
            </w:r>
          </w:p>
          <w:p w14:paraId="72C0B349" w14:textId="77777777" w:rsidR="009675C1" w:rsidRPr="00C4674C" w:rsidRDefault="00D449B6">
            <w:pPr>
              <w:pStyle w:val="NormalCentered"/>
              <w:rPr>
                <w:lang w:val="en-GB"/>
              </w:rPr>
            </w:pPr>
            <w:r w:rsidRPr="00C4674C">
              <w:rPr>
                <w:i/>
                <w:iCs/>
                <w:lang w:val="en-GB"/>
              </w:rPr>
              <w:t>[m]</w:t>
            </w:r>
          </w:p>
        </w:tc>
        <w:tc>
          <w:tcPr>
            <w:tcW w:w="928" w:type="dxa"/>
            <w:tcBorders>
              <w:top w:val="single" w:sz="2" w:space="0" w:color="auto"/>
              <w:left w:val="single" w:sz="2" w:space="0" w:color="auto"/>
              <w:bottom w:val="single" w:sz="2" w:space="0" w:color="auto"/>
              <w:right w:val="single" w:sz="2" w:space="0" w:color="auto"/>
            </w:tcBorders>
          </w:tcPr>
          <w:p w14:paraId="65AAF0C0" w14:textId="77777777" w:rsidR="009675C1" w:rsidRPr="00C4674C" w:rsidRDefault="00D449B6">
            <w:pPr>
              <w:pStyle w:val="NormalCentered"/>
              <w:rPr>
                <w:lang w:val="en-GB"/>
              </w:rPr>
            </w:pPr>
            <w:r w:rsidRPr="00C4674C">
              <w:rPr>
                <w:i/>
                <w:iCs/>
                <w:lang w:val="en-GB"/>
              </w:rPr>
              <w:t>h</w:t>
            </w:r>
            <w:r w:rsidRPr="00C4674C">
              <w:rPr>
                <w:i/>
                <w:iCs/>
                <w:vertAlign w:val="subscript"/>
                <w:lang w:val="en-GB"/>
              </w:rPr>
              <w:t>int</w:t>
            </w:r>
            <w:r w:rsidRPr="00C4674C">
              <w:rPr>
                <w:i/>
                <w:iCs/>
                <w:lang w:val="en-GB"/>
              </w:rPr>
              <w:t>(d)</w:t>
            </w:r>
          </w:p>
          <w:p w14:paraId="69E2F20E"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426CEA0A" w14:textId="77777777" w:rsidR="009675C1" w:rsidRPr="00C4674C" w:rsidRDefault="00D449B6">
            <w:pPr>
              <w:pStyle w:val="NormalCentered"/>
              <w:rPr>
                <w:lang w:val="en-GB"/>
              </w:rPr>
            </w:pPr>
            <w:r w:rsidRPr="00C4674C">
              <w:rPr>
                <w:i/>
                <w:iCs/>
                <w:lang w:val="en-GB"/>
              </w:rPr>
              <w:t>road</w:t>
            </w:r>
            <w:r w:rsidRPr="00C4674C">
              <w:rPr>
                <w:i/>
                <w:iCs/>
                <w:vertAlign w:val="subscript"/>
                <w:lang w:val="en-GB"/>
              </w:rPr>
              <w:t>grade,1</w:t>
            </w:r>
            <w:r w:rsidRPr="00C4674C">
              <w:rPr>
                <w:i/>
                <w:iCs/>
                <w:lang w:val="en-GB"/>
              </w:rPr>
              <w:t>(d)</w:t>
            </w:r>
          </w:p>
          <w:p w14:paraId="675B4B23" w14:textId="77777777" w:rsidR="009675C1" w:rsidRPr="00C4674C" w:rsidRDefault="00D449B6">
            <w:pPr>
              <w:pStyle w:val="NormalCentered"/>
              <w:rPr>
                <w:lang w:val="en-GB"/>
              </w:rPr>
            </w:pPr>
            <w:r w:rsidRPr="00C4674C">
              <w:rPr>
                <w:i/>
                <w:iCs/>
                <w:lang w:val="en-GB"/>
              </w:rPr>
              <w:t>[m/m]</w:t>
            </w:r>
          </w:p>
        </w:tc>
        <w:tc>
          <w:tcPr>
            <w:tcW w:w="1021" w:type="dxa"/>
            <w:tcBorders>
              <w:top w:val="single" w:sz="2" w:space="0" w:color="auto"/>
              <w:left w:val="single" w:sz="2" w:space="0" w:color="auto"/>
              <w:bottom w:val="single" w:sz="2" w:space="0" w:color="auto"/>
              <w:right w:val="single" w:sz="2" w:space="0" w:color="auto"/>
            </w:tcBorders>
          </w:tcPr>
          <w:p w14:paraId="345E5ED3" w14:textId="77777777" w:rsidR="009675C1" w:rsidRPr="00C4674C" w:rsidRDefault="00D449B6">
            <w:pPr>
              <w:pStyle w:val="NormalCentered"/>
              <w:rPr>
                <w:lang w:val="en-GB"/>
              </w:rPr>
            </w:pPr>
            <w:r w:rsidRPr="00C4674C">
              <w:rPr>
                <w:i/>
                <w:iCs/>
                <w:lang w:val="en-GB"/>
              </w:rPr>
              <w:t>h</w:t>
            </w:r>
            <w:r w:rsidRPr="00C4674C">
              <w:rPr>
                <w:i/>
                <w:iCs/>
                <w:vertAlign w:val="subscript"/>
                <w:lang w:val="en-GB"/>
              </w:rPr>
              <w:t>int,sm,1</w:t>
            </w:r>
            <w:r w:rsidRPr="00C4674C">
              <w:rPr>
                <w:i/>
                <w:iCs/>
                <w:lang w:val="en-GB"/>
              </w:rPr>
              <w:t>(d)</w:t>
            </w:r>
          </w:p>
          <w:p w14:paraId="236887B7"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7C2B40C2" w14:textId="77777777" w:rsidR="009675C1" w:rsidRPr="00C4674C" w:rsidRDefault="00D449B6">
            <w:pPr>
              <w:pStyle w:val="NormalCentered"/>
              <w:rPr>
                <w:lang w:val="en-GB"/>
              </w:rPr>
            </w:pPr>
            <w:r w:rsidRPr="00C4674C">
              <w:rPr>
                <w:i/>
                <w:iCs/>
                <w:lang w:val="en-GB"/>
              </w:rPr>
              <w:t>road</w:t>
            </w:r>
            <w:r w:rsidRPr="00C4674C">
              <w:rPr>
                <w:i/>
                <w:iCs/>
                <w:vertAlign w:val="subscript"/>
                <w:lang w:val="en-GB"/>
              </w:rPr>
              <w:t>grade,2</w:t>
            </w:r>
            <w:r w:rsidRPr="00C4674C">
              <w:rPr>
                <w:i/>
                <w:iCs/>
                <w:lang w:val="en-GB"/>
              </w:rPr>
              <w:t>(d)</w:t>
            </w:r>
          </w:p>
          <w:p w14:paraId="2260450B" w14:textId="77777777" w:rsidR="009675C1" w:rsidRPr="00C4674C" w:rsidRDefault="00D449B6">
            <w:pPr>
              <w:pStyle w:val="NormalCentered"/>
              <w:rPr>
                <w:lang w:val="en-GB"/>
              </w:rPr>
            </w:pPr>
            <w:r w:rsidRPr="00C4674C">
              <w:rPr>
                <w:i/>
                <w:iCs/>
                <w:lang w:val="en-GB"/>
              </w:rPr>
              <w:t>[m/m]</w:t>
            </w:r>
          </w:p>
        </w:tc>
      </w:tr>
      <w:tr w:rsidR="009675C1" w:rsidRPr="00C4674C" w14:paraId="6D96EE7F" w14:textId="77777777">
        <w:tc>
          <w:tcPr>
            <w:tcW w:w="836" w:type="dxa"/>
            <w:tcBorders>
              <w:top w:val="single" w:sz="2" w:space="0" w:color="auto"/>
              <w:left w:val="single" w:sz="2" w:space="0" w:color="auto"/>
              <w:bottom w:val="single" w:sz="2" w:space="0" w:color="auto"/>
              <w:right w:val="single" w:sz="2" w:space="0" w:color="auto"/>
            </w:tcBorders>
          </w:tcPr>
          <w:p w14:paraId="20458543" w14:textId="77777777" w:rsidR="009675C1" w:rsidRPr="00C4674C" w:rsidRDefault="00D449B6">
            <w:pPr>
              <w:pStyle w:val="NormalLeft"/>
              <w:rPr>
                <w:lang w:val="en-GB"/>
              </w:rPr>
            </w:pPr>
            <w:r w:rsidRPr="00C4674C">
              <w:rPr>
                <w:lang w:val="en-GB"/>
              </w:rPr>
              <w:lastRenderedPageBreak/>
              <w:t>0</w:t>
            </w:r>
          </w:p>
        </w:tc>
        <w:tc>
          <w:tcPr>
            <w:tcW w:w="835" w:type="dxa"/>
            <w:tcBorders>
              <w:top w:val="single" w:sz="2" w:space="0" w:color="auto"/>
              <w:left w:val="single" w:sz="2" w:space="0" w:color="auto"/>
              <w:bottom w:val="single" w:sz="2" w:space="0" w:color="auto"/>
              <w:right w:val="single" w:sz="2" w:space="0" w:color="auto"/>
            </w:tcBorders>
          </w:tcPr>
          <w:p w14:paraId="26162DFD" w14:textId="77777777" w:rsidR="009675C1" w:rsidRPr="00C4674C" w:rsidRDefault="00D449B6">
            <w:pPr>
              <w:pStyle w:val="NormalLeft"/>
              <w:rPr>
                <w:lang w:val="en-GB"/>
              </w:rPr>
            </w:pPr>
            <w:r w:rsidRPr="00C4674C">
              <w:rPr>
                <w:lang w:val="en-GB"/>
              </w:rPr>
              <w:t>18</w:t>
            </w:r>
          </w:p>
        </w:tc>
        <w:tc>
          <w:tcPr>
            <w:tcW w:w="929" w:type="dxa"/>
            <w:tcBorders>
              <w:top w:val="single" w:sz="2" w:space="0" w:color="auto"/>
              <w:left w:val="single" w:sz="2" w:space="0" w:color="auto"/>
              <w:bottom w:val="single" w:sz="2" w:space="0" w:color="auto"/>
              <w:right w:val="single" w:sz="2" w:space="0" w:color="auto"/>
            </w:tcBorders>
          </w:tcPr>
          <w:p w14:paraId="3BEF03CC" w14:textId="77777777" w:rsidR="009675C1" w:rsidRPr="00C4674C" w:rsidRDefault="00D449B6">
            <w:pPr>
              <w:pStyle w:val="NormalLeft"/>
              <w:rPr>
                <w:lang w:val="en-GB"/>
              </w:rPr>
            </w:pPr>
            <w:r w:rsidRPr="00C4674C">
              <w:rPr>
                <w:lang w:val="en-GB"/>
              </w:rPr>
              <w:t>0,0</w:t>
            </w:r>
          </w:p>
        </w:tc>
        <w:tc>
          <w:tcPr>
            <w:tcW w:w="1022" w:type="dxa"/>
            <w:tcBorders>
              <w:top w:val="single" w:sz="2" w:space="0" w:color="auto"/>
              <w:left w:val="single" w:sz="2" w:space="0" w:color="auto"/>
              <w:bottom w:val="single" w:sz="2" w:space="0" w:color="auto"/>
              <w:right w:val="single" w:sz="2" w:space="0" w:color="auto"/>
            </w:tcBorders>
          </w:tcPr>
          <w:p w14:paraId="5B718E7C" w14:textId="77777777" w:rsidR="009675C1" w:rsidRPr="00C4674C" w:rsidRDefault="00D449B6">
            <w:pPr>
              <w:pStyle w:val="NormalLeft"/>
              <w:rPr>
                <w:lang w:val="en-GB"/>
              </w:rPr>
            </w:pPr>
            <w:r w:rsidRPr="00C4674C">
              <w:rPr>
                <w:lang w:val="en-GB"/>
              </w:rPr>
              <w:t>0,1</w:t>
            </w:r>
          </w:p>
        </w:tc>
        <w:tc>
          <w:tcPr>
            <w:tcW w:w="928" w:type="dxa"/>
            <w:tcBorders>
              <w:top w:val="single" w:sz="2" w:space="0" w:color="auto"/>
              <w:left w:val="single" w:sz="2" w:space="0" w:color="auto"/>
              <w:bottom w:val="single" w:sz="2" w:space="0" w:color="auto"/>
              <w:right w:val="single" w:sz="2" w:space="0" w:color="auto"/>
            </w:tcBorders>
          </w:tcPr>
          <w:p w14:paraId="2E742209"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384A77D4" w14:textId="77777777" w:rsidR="009675C1" w:rsidRPr="00C4674C" w:rsidRDefault="00D449B6">
            <w:pPr>
              <w:pStyle w:val="NormalLeft"/>
              <w:rPr>
                <w:lang w:val="en-GB"/>
              </w:rPr>
            </w:pPr>
            <w:r w:rsidRPr="00C4674C">
              <w:rPr>
                <w:lang w:val="en-GB"/>
              </w:rPr>
              <w:t>120,4</w:t>
            </w:r>
          </w:p>
        </w:tc>
        <w:tc>
          <w:tcPr>
            <w:tcW w:w="928" w:type="dxa"/>
            <w:tcBorders>
              <w:top w:val="single" w:sz="2" w:space="0" w:color="auto"/>
              <w:left w:val="single" w:sz="2" w:space="0" w:color="auto"/>
              <w:bottom w:val="single" w:sz="2" w:space="0" w:color="auto"/>
              <w:right w:val="single" w:sz="2" w:space="0" w:color="auto"/>
            </w:tcBorders>
          </w:tcPr>
          <w:p w14:paraId="1BE3E193"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10518AEA" w14:textId="77777777" w:rsidR="009675C1" w:rsidRPr="00C4674C" w:rsidRDefault="00D449B6">
            <w:pPr>
              <w:pStyle w:val="NormalLeft"/>
              <w:rPr>
                <w:lang w:val="en-GB"/>
              </w:rPr>
            </w:pPr>
            <w:r w:rsidRPr="00C4674C">
              <w:rPr>
                <w:lang w:val="en-GB"/>
              </w:rPr>
              <w:t>0,0035</w:t>
            </w:r>
          </w:p>
        </w:tc>
        <w:tc>
          <w:tcPr>
            <w:tcW w:w="1021" w:type="dxa"/>
            <w:tcBorders>
              <w:top w:val="single" w:sz="2" w:space="0" w:color="auto"/>
              <w:left w:val="single" w:sz="2" w:space="0" w:color="auto"/>
              <w:bottom w:val="single" w:sz="2" w:space="0" w:color="auto"/>
              <w:right w:val="single" w:sz="2" w:space="0" w:color="auto"/>
            </w:tcBorders>
          </w:tcPr>
          <w:p w14:paraId="234AE390"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0B08D9C4" w14:textId="77777777" w:rsidR="009675C1" w:rsidRPr="00C4674C" w:rsidRDefault="00D449B6">
            <w:pPr>
              <w:pStyle w:val="NormalLeft"/>
              <w:rPr>
                <w:lang w:val="en-GB"/>
              </w:rPr>
            </w:pPr>
            <w:r w:rsidRPr="00C4674C">
              <w:rPr>
                <w:lang w:val="en-GB"/>
              </w:rPr>
              <w:t>– 0,0015</w:t>
            </w:r>
          </w:p>
        </w:tc>
      </w:tr>
      <w:tr w:rsidR="009675C1" w:rsidRPr="00C4674C" w14:paraId="2CA18D97" w14:textId="77777777">
        <w:tc>
          <w:tcPr>
            <w:tcW w:w="836" w:type="dxa"/>
            <w:tcBorders>
              <w:top w:val="single" w:sz="2" w:space="0" w:color="auto"/>
              <w:left w:val="single" w:sz="2" w:space="0" w:color="auto"/>
              <w:bottom w:val="single" w:sz="2" w:space="0" w:color="auto"/>
              <w:right w:val="single" w:sz="2" w:space="0" w:color="auto"/>
            </w:tcBorders>
          </w:tcPr>
          <w:p w14:paraId="5248641D"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3E358E9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7AD1453"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35F16E39"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A1E51C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8342DAA"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14C89B97"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F05B89C"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498820D2"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66004B7" w14:textId="77777777" w:rsidR="009675C1" w:rsidRPr="00C4674C" w:rsidRDefault="00D449B6">
            <w:pPr>
              <w:pStyle w:val="NormalLeft"/>
              <w:rPr>
                <w:lang w:val="en-GB"/>
              </w:rPr>
            </w:pPr>
            <w:r w:rsidRPr="00C4674C">
              <w:rPr>
                <w:lang w:val="en-GB"/>
              </w:rPr>
              <w:t>…</w:t>
            </w:r>
          </w:p>
        </w:tc>
      </w:tr>
      <w:tr w:rsidR="009675C1" w:rsidRPr="00C4674C" w14:paraId="0059D4CC" w14:textId="77777777">
        <w:tc>
          <w:tcPr>
            <w:tcW w:w="836" w:type="dxa"/>
            <w:tcBorders>
              <w:top w:val="single" w:sz="2" w:space="0" w:color="auto"/>
              <w:left w:val="single" w:sz="2" w:space="0" w:color="auto"/>
              <w:bottom w:val="single" w:sz="2" w:space="0" w:color="auto"/>
              <w:right w:val="single" w:sz="2" w:space="0" w:color="auto"/>
            </w:tcBorders>
          </w:tcPr>
          <w:p w14:paraId="4CC19AAB" w14:textId="77777777" w:rsidR="009675C1" w:rsidRPr="00C4674C" w:rsidRDefault="00D449B6">
            <w:pPr>
              <w:pStyle w:val="NormalLeft"/>
              <w:rPr>
                <w:lang w:val="en-GB"/>
              </w:rPr>
            </w:pPr>
            <w:r w:rsidRPr="00C4674C">
              <w:rPr>
                <w:lang w:val="en-GB"/>
              </w:rPr>
              <w:t>120</w:t>
            </w:r>
          </w:p>
        </w:tc>
        <w:tc>
          <w:tcPr>
            <w:tcW w:w="835" w:type="dxa"/>
            <w:tcBorders>
              <w:top w:val="single" w:sz="2" w:space="0" w:color="auto"/>
              <w:left w:val="single" w:sz="2" w:space="0" w:color="auto"/>
              <w:bottom w:val="single" w:sz="2" w:space="0" w:color="auto"/>
              <w:right w:val="single" w:sz="2" w:space="0" w:color="auto"/>
            </w:tcBorders>
          </w:tcPr>
          <w:p w14:paraId="3A577088" w14:textId="77777777" w:rsidR="009675C1" w:rsidRPr="00C4674C" w:rsidRDefault="00D449B6">
            <w:pPr>
              <w:pStyle w:val="NormalLeft"/>
              <w:rPr>
                <w:lang w:val="en-GB"/>
              </w:rPr>
            </w:pPr>
            <w:r w:rsidRPr="00C4674C">
              <w:rPr>
                <w:lang w:val="en-GB"/>
              </w:rPr>
              <w:t>37</w:t>
            </w:r>
          </w:p>
        </w:tc>
        <w:tc>
          <w:tcPr>
            <w:tcW w:w="929" w:type="dxa"/>
            <w:tcBorders>
              <w:top w:val="single" w:sz="2" w:space="0" w:color="auto"/>
              <w:left w:val="single" w:sz="2" w:space="0" w:color="auto"/>
              <w:bottom w:val="single" w:sz="2" w:space="0" w:color="auto"/>
              <w:right w:val="single" w:sz="2" w:space="0" w:color="auto"/>
            </w:tcBorders>
          </w:tcPr>
          <w:p w14:paraId="4784E626" w14:textId="77777777" w:rsidR="009675C1" w:rsidRPr="00C4674C" w:rsidRDefault="00D449B6">
            <w:pPr>
              <w:pStyle w:val="NormalLeft"/>
              <w:rPr>
                <w:lang w:val="en-GB"/>
              </w:rPr>
            </w:pPr>
            <w:r w:rsidRPr="00C4674C">
              <w:rPr>
                <w:lang w:val="en-GB"/>
              </w:rPr>
              <w:t>117,9</w:t>
            </w:r>
          </w:p>
        </w:tc>
        <w:tc>
          <w:tcPr>
            <w:tcW w:w="1022" w:type="dxa"/>
            <w:tcBorders>
              <w:top w:val="single" w:sz="2" w:space="0" w:color="auto"/>
              <w:left w:val="single" w:sz="2" w:space="0" w:color="auto"/>
              <w:bottom w:val="single" w:sz="2" w:space="0" w:color="auto"/>
              <w:right w:val="single" w:sz="2" w:space="0" w:color="auto"/>
            </w:tcBorders>
          </w:tcPr>
          <w:p w14:paraId="507E2A5A" w14:textId="77777777" w:rsidR="009675C1" w:rsidRPr="00C4674C" w:rsidRDefault="00D449B6">
            <w:pPr>
              <w:pStyle w:val="NormalLeft"/>
              <w:rPr>
                <w:lang w:val="en-GB"/>
              </w:rPr>
            </w:pPr>
            <w:r w:rsidRPr="00C4674C">
              <w:rPr>
                <w:lang w:val="en-GB"/>
              </w:rPr>
              <w:t>125,7</w:t>
            </w:r>
          </w:p>
        </w:tc>
        <w:tc>
          <w:tcPr>
            <w:tcW w:w="928" w:type="dxa"/>
            <w:tcBorders>
              <w:top w:val="single" w:sz="2" w:space="0" w:color="auto"/>
              <w:left w:val="single" w:sz="2" w:space="0" w:color="auto"/>
              <w:bottom w:val="single" w:sz="2" w:space="0" w:color="auto"/>
              <w:right w:val="single" w:sz="2" w:space="0" w:color="auto"/>
            </w:tcBorders>
          </w:tcPr>
          <w:p w14:paraId="132BA3C7" w14:textId="77777777" w:rsidR="009675C1" w:rsidRPr="00C4674C" w:rsidRDefault="00D449B6">
            <w:pPr>
              <w:pStyle w:val="NormalLeft"/>
              <w:rPr>
                <w:lang w:val="en-GB"/>
              </w:rPr>
            </w:pPr>
            <w:r w:rsidRPr="00C4674C">
              <w:rPr>
                <w:lang w:val="en-GB"/>
              </w:rPr>
              <w:t>120,9</w:t>
            </w:r>
          </w:p>
        </w:tc>
        <w:tc>
          <w:tcPr>
            <w:tcW w:w="929" w:type="dxa"/>
            <w:tcBorders>
              <w:top w:val="single" w:sz="2" w:space="0" w:color="auto"/>
              <w:left w:val="single" w:sz="2" w:space="0" w:color="auto"/>
              <w:bottom w:val="single" w:sz="2" w:space="0" w:color="auto"/>
              <w:right w:val="single" w:sz="2" w:space="0" w:color="auto"/>
            </w:tcBorders>
          </w:tcPr>
          <w:p w14:paraId="0C36BE0C"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2B25810B" w14:textId="77777777" w:rsidR="009675C1" w:rsidRPr="00C4674C" w:rsidRDefault="00D449B6">
            <w:pPr>
              <w:pStyle w:val="NormalLeft"/>
              <w:rPr>
                <w:lang w:val="en-GB"/>
              </w:rPr>
            </w:pPr>
            <w:r w:rsidRPr="00C4674C">
              <w:rPr>
                <w:lang w:val="en-GB"/>
              </w:rPr>
              <w:t>121,0</w:t>
            </w:r>
          </w:p>
        </w:tc>
        <w:tc>
          <w:tcPr>
            <w:tcW w:w="929" w:type="dxa"/>
            <w:tcBorders>
              <w:top w:val="single" w:sz="2" w:space="0" w:color="auto"/>
              <w:left w:val="single" w:sz="2" w:space="0" w:color="auto"/>
              <w:bottom w:val="single" w:sz="2" w:space="0" w:color="auto"/>
              <w:right w:val="single" w:sz="2" w:space="0" w:color="auto"/>
            </w:tcBorders>
          </w:tcPr>
          <w:p w14:paraId="58D43CB1" w14:textId="77777777" w:rsidR="009675C1" w:rsidRPr="00C4674C" w:rsidRDefault="00D449B6">
            <w:pPr>
              <w:pStyle w:val="NormalLeft"/>
              <w:rPr>
                <w:lang w:val="en-GB"/>
              </w:rPr>
            </w:pPr>
            <w:r w:rsidRPr="00C4674C">
              <w:rPr>
                <w:lang w:val="en-GB"/>
              </w:rPr>
              <w:t>– 0,0019</w:t>
            </w:r>
          </w:p>
        </w:tc>
        <w:tc>
          <w:tcPr>
            <w:tcW w:w="1021" w:type="dxa"/>
            <w:tcBorders>
              <w:top w:val="single" w:sz="2" w:space="0" w:color="auto"/>
              <w:left w:val="single" w:sz="2" w:space="0" w:color="auto"/>
              <w:bottom w:val="single" w:sz="2" w:space="0" w:color="auto"/>
              <w:right w:val="single" w:sz="2" w:space="0" w:color="auto"/>
            </w:tcBorders>
          </w:tcPr>
          <w:p w14:paraId="612926E5" w14:textId="77777777" w:rsidR="009675C1" w:rsidRPr="00C4674C" w:rsidRDefault="00D449B6">
            <w:pPr>
              <w:pStyle w:val="NormalLeft"/>
              <w:rPr>
                <w:lang w:val="en-GB"/>
              </w:rPr>
            </w:pPr>
            <w:r w:rsidRPr="00C4674C">
              <w:rPr>
                <w:lang w:val="en-GB"/>
              </w:rPr>
              <w:t>120,2</w:t>
            </w:r>
          </w:p>
        </w:tc>
        <w:tc>
          <w:tcPr>
            <w:tcW w:w="929" w:type="dxa"/>
            <w:tcBorders>
              <w:top w:val="single" w:sz="2" w:space="0" w:color="auto"/>
              <w:left w:val="single" w:sz="2" w:space="0" w:color="auto"/>
              <w:bottom w:val="single" w:sz="2" w:space="0" w:color="auto"/>
              <w:right w:val="single" w:sz="2" w:space="0" w:color="auto"/>
            </w:tcBorders>
          </w:tcPr>
          <w:p w14:paraId="02C5FBCF" w14:textId="77777777" w:rsidR="009675C1" w:rsidRPr="00C4674C" w:rsidRDefault="00D449B6">
            <w:pPr>
              <w:pStyle w:val="NormalLeft"/>
              <w:rPr>
                <w:lang w:val="en-GB"/>
              </w:rPr>
            </w:pPr>
            <w:r w:rsidRPr="00C4674C">
              <w:rPr>
                <w:lang w:val="en-GB"/>
              </w:rPr>
              <w:t>0,0035</w:t>
            </w:r>
          </w:p>
        </w:tc>
      </w:tr>
      <w:tr w:rsidR="009675C1" w:rsidRPr="00C4674C" w14:paraId="546B1DBC" w14:textId="77777777">
        <w:tc>
          <w:tcPr>
            <w:tcW w:w="836" w:type="dxa"/>
            <w:tcBorders>
              <w:top w:val="single" w:sz="2" w:space="0" w:color="auto"/>
              <w:left w:val="single" w:sz="2" w:space="0" w:color="auto"/>
              <w:bottom w:val="single" w:sz="2" w:space="0" w:color="auto"/>
              <w:right w:val="single" w:sz="2" w:space="0" w:color="auto"/>
            </w:tcBorders>
          </w:tcPr>
          <w:p w14:paraId="11454A1D"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2A390742"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8D8388E"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49FE87A9"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44A743B3"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FDCF3AE"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3A7D4941"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37023CB"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301A1324"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35D113C" w14:textId="77777777" w:rsidR="009675C1" w:rsidRPr="00C4674C" w:rsidRDefault="00D449B6">
            <w:pPr>
              <w:pStyle w:val="NormalLeft"/>
              <w:rPr>
                <w:lang w:val="en-GB"/>
              </w:rPr>
            </w:pPr>
            <w:r w:rsidRPr="00C4674C">
              <w:rPr>
                <w:lang w:val="en-GB"/>
              </w:rPr>
              <w:t>…</w:t>
            </w:r>
          </w:p>
        </w:tc>
      </w:tr>
      <w:tr w:rsidR="009675C1" w:rsidRPr="00C4674C" w14:paraId="42B55D7B" w14:textId="77777777">
        <w:tc>
          <w:tcPr>
            <w:tcW w:w="836" w:type="dxa"/>
            <w:tcBorders>
              <w:top w:val="single" w:sz="2" w:space="0" w:color="auto"/>
              <w:left w:val="single" w:sz="2" w:space="0" w:color="auto"/>
              <w:bottom w:val="single" w:sz="2" w:space="0" w:color="auto"/>
              <w:right w:val="single" w:sz="2" w:space="0" w:color="auto"/>
            </w:tcBorders>
          </w:tcPr>
          <w:p w14:paraId="2C60A7B7" w14:textId="77777777" w:rsidR="009675C1" w:rsidRPr="00C4674C" w:rsidRDefault="00D449B6">
            <w:pPr>
              <w:pStyle w:val="NormalLeft"/>
              <w:rPr>
                <w:lang w:val="en-GB"/>
              </w:rPr>
            </w:pPr>
            <w:r w:rsidRPr="00C4674C">
              <w:rPr>
                <w:lang w:val="en-GB"/>
              </w:rPr>
              <w:t>200</w:t>
            </w:r>
          </w:p>
        </w:tc>
        <w:tc>
          <w:tcPr>
            <w:tcW w:w="835" w:type="dxa"/>
            <w:tcBorders>
              <w:top w:val="single" w:sz="2" w:space="0" w:color="auto"/>
              <w:left w:val="single" w:sz="2" w:space="0" w:color="auto"/>
              <w:bottom w:val="single" w:sz="2" w:space="0" w:color="auto"/>
              <w:right w:val="single" w:sz="2" w:space="0" w:color="auto"/>
            </w:tcBorders>
          </w:tcPr>
          <w:p w14:paraId="130ED8F9" w14:textId="77777777" w:rsidR="009675C1" w:rsidRPr="00C4674C" w:rsidRDefault="00D449B6">
            <w:pPr>
              <w:pStyle w:val="NormalLeft"/>
              <w:rPr>
                <w:lang w:val="en-GB"/>
              </w:rPr>
            </w:pPr>
            <w:r w:rsidRPr="00C4674C">
              <w:rPr>
                <w:lang w:val="en-GB"/>
              </w:rPr>
              <w:t>46</w:t>
            </w:r>
          </w:p>
        </w:tc>
        <w:tc>
          <w:tcPr>
            <w:tcW w:w="929" w:type="dxa"/>
            <w:tcBorders>
              <w:top w:val="single" w:sz="2" w:space="0" w:color="auto"/>
              <w:left w:val="single" w:sz="2" w:space="0" w:color="auto"/>
              <w:bottom w:val="single" w:sz="2" w:space="0" w:color="auto"/>
              <w:right w:val="single" w:sz="2" w:space="0" w:color="auto"/>
            </w:tcBorders>
          </w:tcPr>
          <w:p w14:paraId="3BA6727E" w14:textId="77777777" w:rsidR="009675C1" w:rsidRPr="00C4674C" w:rsidRDefault="00D449B6">
            <w:pPr>
              <w:pStyle w:val="NormalLeft"/>
              <w:rPr>
                <w:lang w:val="en-GB"/>
              </w:rPr>
            </w:pPr>
            <w:r w:rsidRPr="00C4674C">
              <w:rPr>
                <w:lang w:val="en-GB"/>
              </w:rPr>
              <w:t>193,4</w:t>
            </w:r>
          </w:p>
        </w:tc>
        <w:tc>
          <w:tcPr>
            <w:tcW w:w="1022" w:type="dxa"/>
            <w:tcBorders>
              <w:top w:val="single" w:sz="2" w:space="0" w:color="auto"/>
              <w:left w:val="single" w:sz="2" w:space="0" w:color="auto"/>
              <w:bottom w:val="single" w:sz="2" w:space="0" w:color="auto"/>
              <w:right w:val="single" w:sz="2" w:space="0" w:color="auto"/>
            </w:tcBorders>
          </w:tcPr>
          <w:p w14:paraId="7B8321CA" w14:textId="77777777" w:rsidR="009675C1" w:rsidRPr="00C4674C" w:rsidRDefault="00D449B6">
            <w:pPr>
              <w:pStyle w:val="NormalLeft"/>
              <w:rPr>
                <w:lang w:val="en-GB"/>
              </w:rPr>
            </w:pPr>
            <w:r w:rsidRPr="00C4674C">
              <w:rPr>
                <w:lang w:val="en-GB"/>
              </w:rPr>
              <w:t>204,1</w:t>
            </w:r>
          </w:p>
        </w:tc>
        <w:tc>
          <w:tcPr>
            <w:tcW w:w="928" w:type="dxa"/>
            <w:tcBorders>
              <w:top w:val="single" w:sz="2" w:space="0" w:color="auto"/>
              <w:left w:val="single" w:sz="2" w:space="0" w:color="auto"/>
              <w:bottom w:val="single" w:sz="2" w:space="0" w:color="auto"/>
              <w:right w:val="single" w:sz="2" w:space="0" w:color="auto"/>
            </w:tcBorders>
          </w:tcPr>
          <w:p w14:paraId="70B4304D"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4BADE5CB" w14:textId="77777777" w:rsidR="009675C1" w:rsidRPr="00C4674C" w:rsidRDefault="00D449B6">
            <w:pPr>
              <w:pStyle w:val="NormalLeft"/>
              <w:rPr>
                <w:lang w:val="en-GB"/>
              </w:rPr>
            </w:pPr>
            <w:r w:rsidRPr="00C4674C">
              <w:rPr>
                <w:lang w:val="en-GB"/>
              </w:rPr>
              <w:t>120,7</w:t>
            </w:r>
          </w:p>
        </w:tc>
        <w:tc>
          <w:tcPr>
            <w:tcW w:w="928" w:type="dxa"/>
            <w:tcBorders>
              <w:top w:val="single" w:sz="2" w:space="0" w:color="auto"/>
              <w:left w:val="single" w:sz="2" w:space="0" w:color="auto"/>
              <w:bottom w:val="single" w:sz="2" w:space="0" w:color="auto"/>
              <w:right w:val="single" w:sz="2" w:space="0" w:color="auto"/>
            </w:tcBorders>
          </w:tcPr>
          <w:p w14:paraId="69558545" w14:textId="77777777" w:rsidR="009675C1" w:rsidRPr="00C4674C" w:rsidRDefault="00D449B6">
            <w:pPr>
              <w:pStyle w:val="NormalLeft"/>
              <w:rPr>
                <w:lang w:val="en-GB"/>
              </w:rPr>
            </w:pPr>
            <w:r w:rsidRPr="00C4674C">
              <w:rPr>
                <w:lang w:val="en-GB"/>
              </w:rPr>
              <w:t>121,0</w:t>
            </w:r>
          </w:p>
        </w:tc>
        <w:tc>
          <w:tcPr>
            <w:tcW w:w="929" w:type="dxa"/>
            <w:tcBorders>
              <w:top w:val="single" w:sz="2" w:space="0" w:color="auto"/>
              <w:left w:val="single" w:sz="2" w:space="0" w:color="auto"/>
              <w:bottom w:val="single" w:sz="2" w:space="0" w:color="auto"/>
              <w:right w:val="single" w:sz="2" w:space="0" w:color="auto"/>
            </w:tcBorders>
          </w:tcPr>
          <w:p w14:paraId="10E690D2" w14:textId="77777777" w:rsidR="009675C1" w:rsidRPr="00C4674C" w:rsidRDefault="00D449B6">
            <w:pPr>
              <w:pStyle w:val="NormalLeft"/>
              <w:rPr>
                <w:lang w:val="en-GB"/>
              </w:rPr>
            </w:pPr>
            <w:r w:rsidRPr="00C4674C">
              <w:rPr>
                <w:lang w:val="en-GB"/>
              </w:rPr>
              <w:t>– 0,0040</w:t>
            </w:r>
          </w:p>
        </w:tc>
        <w:tc>
          <w:tcPr>
            <w:tcW w:w="1021" w:type="dxa"/>
            <w:tcBorders>
              <w:top w:val="single" w:sz="2" w:space="0" w:color="auto"/>
              <w:left w:val="single" w:sz="2" w:space="0" w:color="auto"/>
              <w:bottom w:val="single" w:sz="2" w:space="0" w:color="auto"/>
              <w:right w:val="single" w:sz="2" w:space="0" w:color="auto"/>
            </w:tcBorders>
          </w:tcPr>
          <w:p w14:paraId="784E7937" w14:textId="77777777" w:rsidR="009675C1" w:rsidRPr="00C4674C" w:rsidRDefault="00D449B6">
            <w:pPr>
              <w:pStyle w:val="NormalLeft"/>
              <w:rPr>
                <w:lang w:val="en-GB"/>
              </w:rPr>
            </w:pPr>
            <w:r w:rsidRPr="00C4674C">
              <w:rPr>
                <w:lang w:val="en-GB"/>
              </w:rPr>
              <w:t>120,0</w:t>
            </w:r>
          </w:p>
        </w:tc>
        <w:tc>
          <w:tcPr>
            <w:tcW w:w="929" w:type="dxa"/>
            <w:tcBorders>
              <w:top w:val="single" w:sz="2" w:space="0" w:color="auto"/>
              <w:left w:val="single" w:sz="2" w:space="0" w:color="auto"/>
              <w:bottom w:val="single" w:sz="2" w:space="0" w:color="auto"/>
              <w:right w:val="single" w:sz="2" w:space="0" w:color="auto"/>
            </w:tcBorders>
          </w:tcPr>
          <w:p w14:paraId="758D2445" w14:textId="77777777" w:rsidR="009675C1" w:rsidRPr="00C4674C" w:rsidRDefault="00D449B6">
            <w:pPr>
              <w:pStyle w:val="NormalLeft"/>
              <w:rPr>
                <w:lang w:val="en-GB"/>
              </w:rPr>
            </w:pPr>
            <w:r w:rsidRPr="00C4674C">
              <w:rPr>
                <w:lang w:val="en-GB"/>
              </w:rPr>
              <w:t>0,0051</w:t>
            </w:r>
          </w:p>
        </w:tc>
      </w:tr>
      <w:tr w:rsidR="009675C1" w:rsidRPr="00C4674C" w14:paraId="3FE209F4" w14:textId="77777777">
        <w:tc>
          <w:tcPr>
            <w:tcW w:w="836" w:type="dxa"/>
            <w:tcBorders>
              <w:top w:val="single" w:sz="2" w:space="0" w:color="auto"/>
              <w:left w:val="single" w:sz="2" w:space="0" w:color="auto"/>
              <w:bottom w:val="single" w:sz="2" w:space="0" w:color="auto"/>
              <w:right w:val="single" w:sz="2" w:space="0" w:color="auto"/>
            </w:tcBorders>
          </w:tcPr>
          <w:p w14:paraId="42D01F9C"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45597B0A"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14D20088"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576B2956"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451DB07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1F07B879"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63CBB60"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2ECF4F1"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377D9BB1"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8CA9C7B" w14:textId="77777777" w:rsidR="009675C1" w:rsidRPr="00C4674C" w:rsidRDefault="00D449B6">
            <w:pPr>
              <w:pStyle w:val="NormalLeft"/>
              <w:rPr>
                <w:lang w:val="en-GB"/>
              </w:rPr>
            </w:pPr>
            <w:r w:rsidRPr="00C4674C">
              <w:rPr>
                <w:lang w:val="en-GB"/>
              </w:rPr>
              <w:t>…</w:t>
            </w:r>
          </w:p>
        </w:tc>
      </w:tr>
      <w:tr w:rsidR="009675C1" w:rsidRPr="00C4674C" w14:paraId="09B51576" w14:textId="77777777">
        <w:tc>
          <w:tcPr>
            <w:tcW w:w="836" w:type="dxa"/>
            <w:tcBorders>
              <w:top w:val="single" w:sz="2" w:space="0" w:color="auto"/>
              <w:left w:val="single" w:sz="2" w:space="0" w:color="auto"/>
              <w:bottom w:val="single" w:sz="2" w:space="0" w:color="auto"/>
              <w:right w:val="single" w:sz="2" w:space="0" w:color="auto"/>
            </w:tcBorders>
          </w:tcPr>
          <w:p w14:paraId="5DA4A55D" w14:textId="77777777" w:rsidR="009675C1" w:rsidRPr="00C4674C" w:rsidRDefault="00D449B6">
            <w:pPr>
              <w:pStyle w:val="NormalLeft"/>
              <w:rPr>
                <w:lang w:val="en-GB"/>
              </w:rPr>
            </w:pPr>
            <w:r w:rsidRPr="00C4674C">
              <w:rPr>
                <w:lang w:val="en-GB"/>
              </w:rPr>
              <w:t>320</w:t>
            </w:r>
          </w:p>
        </w:tc>
        <w:tc>
          <w:tcPr>
            <w:tcW w:w="835" w:type="dxa"/>
            <w:tcBorders>
              <w:top w:val="single" w:sz="2" w:space="0" w:color="auto"/>
              <w:left w:val="single" w:sz="2" w:space="0" w:color="auto"/>
              <w:bottom w:val="single" w:sz="2" w:space="0" w:color="auto"/>
              <w:right w:val="single" w:sz="2" w:space="0" w:color="auto"/>
            </w:tcBorders>
          </w:tcPr>
          <w:p w14:paraId="1068C4D1" w14:textId="77777777" w:rsidR="009675C1" w:rsidRPr="00C4674C" w:rsidRDefault="00D449B6">
            <w:pPr>
              <w:pStyle w:val="NormalLeft"/>
              <w:rPr>
                <w:lang w:val="en-GB"/>
              </w:rPr>
            </w:pPr>
            <w:r w:rsidRPr="00C4674C">
              <w:rPr>
                <w:lang w:val="en-GB"/>
              </w:rPr>
              <w:t>56</w:t>
            </w:r>
          </w:p>
        </w:tc>
        <w:tc>
          <w:tcPr>
            <w:tcW w:w="929" w:type="dxa"/>
            <w:tcBorders>
              <w:top w:val="single" w:sz="2" w:space="0" w:color="auto"/>
              <w:left w:val="single" w:sz="2" w:space="0" w:color="auto"/>
              <w:bottom w:val="single" w:sz="2" w:space="0" w:color="auto"/>
              <w:right w:val="single" w:sz="2" w:space="0" w:color="auto"/>
            </w:tcBorders>
          </w:tcPr>
          <w:p w14:paraId="1E534C36" w14:textId="77777777" w:rsidR="009675C1" w:rsidRPr="00C4674C" w:rsidRDefault="00D449B6">
            <w:pPr>
              <w:pStyle w:val="NormalLeft"/>
              <w:rPr>
                <w:lang w:val="en-GB"/>
              </w:rPr>
            </w:pPr>
            <w:r w:rsidRPr="00C4674C">
              <w:rPr>
                <w:lang w:val="en-GB"/>
              </w:rPr>
              <w:t>308,4</w:t>
            </w:r>
          </w:p>
        </w:tc>
        <w:tc>
          <w:tcPr>
            <w:tcW w:w="1022" w:type="dxa"/>
            <w:tcBorders>
              <w:top w:val="single" w:sz="2" w:space="0" w:color="auto"/>
              <w:left w:val="single" w:sz="2" w:space="0" w:color="auto"/>
              <w:bottom w:val="single" w:sz="2" w:space="0" w:color="auto"/>
              <w:right w:val="single" w:sz="2" w:space="0" w:color="auto"/>
            </w:tcBorders>
          </w:tcPr>
          <w:p w14:paraId="7C9F75A0" w14:textId="77777777" w:rsidR="009675C1" w:rsidRPr="00C4674C" w:rsidRDefault="00D449B6">
            <w:pPr>
              <w:pStyle w:val="NormalLeft"/>
              <w:rPr>
                <w:lang w:val="en-GB"/>
              </w:rPr>
            </w:pPr>
            <w:r w:rsidRPr="00C4674C">
              <w:rPr>
                <w:lang w:val="en-GB"/>
              </w:rPr>
              <w:t>320,0</w:t>
            </w:r>
          </w:p>
        </w:tc>
        <w:tc>
          <w:tcPr>
            <w:tcW w:w="928" w:type="dxa"/>
            <w:tcBorders>
              <w:top w:val="single" w:sz="2" w:space="0" w:color="auto"/>
              <w:left w:val="single" w:sz="2" w:space="0" w:color="auto"/>
              <w:bottom w:val="single" w:sz="2" w:space="0" w:color="auto"/>
              <w:right w:val="single" w:sz="2" w:space="0" w:color="auto"/>
            </w:tcBorders>
          </w:tcPr>
          <w:p w14:paraId="0C707C4E" w14:textId="77777777" w:rsidR="009675C1" w:rsidRPr="00C4674C" w:rsidRDefault="00D449B6">
            <w:pPr>
              <w:pStyle w:val="NormalLeft"/>
              <w:rPr>
                <w:lang w:val="en-GB"/>
              </w:rPr>
            </w:pPr>
            <w:r w:rsidRPr="00C4674C">
              <w:rPr>
                <w:lang w:val="en-GB"/>
              </w:rPr>
              <w:t>119,8</w:t>
            </w:r>
          </w:p>
        </w:tc>
        <w:tc>
          <w:tcPr>
            <w:tcW w:w="929" w:type="dxa"/>
            <w:tcBorders>
              <w:top w:val="single" w:sz="2" w:space="0" w:color="auto"/>
              <w:left w:val="single" w:sz="2" w:space="0" w:color="auto"/>
              <w:bottom w:val="single" w:sz="2" w:space="0" w:color="auto"/>
              <w:right w:val="single" w:sz="2" w:space="0" w:color="auto"/>
            </w:tcBorders>
          </w:tcPr>
          <w:p w14:paraId="525D7581" w14:textId="77777777" w:rsidR="009675C1" w:rsidRPr="00C4674C" w:rsidRDefault="00D449B6">
            <w:pPr>
              <w:pStyle w:val="NormalLeft"/>
              <w:rPr>
                <w:lang w:val="en-GB"/>
              </w:rPr>
            </w:pPr>
            <w:r w:rsidRPr="00C4674C">
              <w:rPr>
                <w:lang w:val="en-GB"/>
              </w:rPr>
              <w:t>119,7</w:t>
            </w:r>
          </w:p>
        </w:tc>
        <w:tc>
          <w:tcPr>
            <w:tcW w:w="928" w:type="dxa"/>
            <w:tcBorders>
              <w:top w:val="single" w:sz="2" w:space="0" w:color="auto"/>
              <w:left w:val="single" w:sz="2" w:space="0" w:color="auto"/>
              <w:bottom w:val="single" w:sz="2" w:space="0" w:color="auto"/>
              <w:right w:val="single" w:sz="2" w:space="0" w:color="auto"/>
            </w:tcBorders>
          </w:tcPr>
          <w:p w14:paraId="6671C667" w14:textId="77777777" w:rsidR="009675C1" w:rsidRPr="00C4674C" w:rsidRDefault="00D449B6">
            <w:pPr>
              <w:pStyle w:val="NormalLeft"/>
              <w:rPr>
                <w:lang w:val="en-GB"/>
              </w:rPr>
            </w:pPr>
            <w:r w:rsidRPr="00C4674C">
              <w:rPr>
                <w:lang w:val="en-GB"/>
              </w:rPr>
              <w:t>119,7</w:t>
            </w:r>
          </w:p>
        </w:tc>
        <w:tc>
          <w:tcPr>
            <w:tcW w:w="929" w:type="dxa"/>
            <w:tcBorders>
              <w:top w:val="single" w:sz="2" w:space="0" w:color="auto"/>
              <w:left w:val="single" w:sz="2" w:space="0" w:color="auto"/>
              <w:bottom w:val="single" w:sz="2" w:space="0" w:color="auto"/>
              <w:right w:val="single" w:sz="2" w:space="0" w:color="auto"/>
            </w:tcBorders>
          </w:tcPr>
          <w:p w14:paraId="35D556E1" w14:textId="77777777" w:rsidR="009675C1" w:rsidRPr="00C4674C" w:rsidRDefault="00D449B6">
            <w:pPr>
              <w:pStyle w:val="NormalLeft"/>
              <w:rPr>
                <w:lang w:val="en-GB"/>
              </w:rPr>
            </w:pPr>
            <w:r w:rsidRPr="00C4674C">
              <w:rPr>
                <w:lang w:val="en-GB"/>
              </w:rPr>
              <w:t>0,0288</w:t>
            </w:r>
          </w:p>
        </w:tc>
        <w:tc>
          <w:tcPr>
            <w:tcW w:w="1021" w:type="dxa"/>
            <w:tcBorders>
              <w:top w:val="single" w:sz="2" w:space="0" w:color="auto"/>
              <w:left w:val="single" w:sz="2" w:space="0" w:color="auto"/>
              <w:bottom w:val="single" w:sz="2" w:space="0" w:color="auto"/>
              <w:right w:val="single" w:sz="2" w:space="0" w:color="auto"/>
            </w:tcBorders>
          </w:tcPr>
          <w:p w14:paraId="5472BA12"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5059378E" w14:textId="77777777" w:rsidR="009675C1" w:rsidRPr="00C4674C" w:rsidRDefault="00D449B6">
            <w:pPr>
              <w:pStyle w:val="NormalLeft"/>
              <w:rPr>
                <w:lang w:val="en-GB"/>
              </w:rPr>
            </w:pPr>
            <w:r w:rsidRPr="00C4674C">
              <w:rPr>
                <w:lang w:val="en-GB"/>
              </w:rPr>
              <w:t>0,0088</w:t>
            </w:r>
          </w:p>
        </w:tc>
      </w:tr>
      <w:tr w:rsidR="009675C1" w:rsidRPr="00C4674C" w14:paraId="05AE6B67" w14:textId="77777777">
        <w:tc>
          <w:tcPr>
            <w:tcW w:w="836" w:type="dxa"/>
            <w:tcBorders>
              <w:top w:val="single" w:sz="2" w:space="0" w:color="auto"/>
              <w:left w:val="single" w:sz="2" w:space="0" w:color="auto"/>
              <w:bottom w:val="single" w:sz="2" w:space="0" w:color="auto"/>
              <w:right w:val="single" w:sz="2" w:space="0" w:color="auto"/>
            </w:tcBorders>
          </w:tcPr>
          <w:p w14:paraId="0304FF4D"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71C2DF9F"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C09CEDF"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7F52385E"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10497BEA"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E238CF5"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64E381BF"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6F56836"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0FABA1B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667582C" w14:textId="77777777" w:rsidR="009675C1" w:rsidRPr="00C4674C" w:rsidRDefault="00D449B6">
            <w:pPr>
              <w:pStyle w:val="NormalLeft"/>
              <w:rPr>
                <w:lang w:val="en-GB"/>
              </w:rPr>
            </w:pPr>
            <w:r w:rsidRPr="00C4674C">
              <w:rPr>
                <w:lang w:val="en-GB"/>
              </w:rPr>
              <w:t>…</w:t>
            </w:r>
          </w:p>
        </w:tc>
      </w:tr>
      <w:tr w:rsidR="009675C1" w:rsidRPr="00C4674C" w14:paraId="2389A8B2" w14:textId="77777777">
        <w:tc>
          <w:tcPr>
            <w:tcW w:w="836" w:type="dxa"/>
            <w:tcBorders>
              <w:top w:val="single" w:sz="2" w:space="0" w:color="auto"/>
              <w:left w:val="single" w:sz="2" w:space="0" w:color="auto"/>
              <w:bottom w:val="single" w:sz="2" w:space="0" w:color="auto"/>
              <w:right w:val="single" w:sz="2" w:space="0" w:color="auto"/>
            </w:tcBorders>
          </w:tcPr>
          <w:p w14:paraId="0F5AF29D" w14:textId="77777777" w:rsidR="009675C1" w:rsidRPr="00C4674C" w:rsidRDefault="00D449B6">
            <w:pPr>
              <w:pStyle w:val="NormalLeft"/>
              <w:rPr>
                <w:lang w:val="en-GB"/>
              </w:rPr>
            </w:pPr>
            <w:r w:rsidRPr="00C4674C">
              <w:rPr>
                <w:lang w:val="en-GB"/>
              </w:rPr>
              <w:t>520</w:t>
            </w:r>
          </w:p>
        </w:tc>
        <w:tc>
          <w:tcPr>
            <w:tcW w:w="835" w:type="dxa"/>
            <w:tcBorders>
              <w:top w:val="single" w:sz="2" w:space="0" w:color="auto"/>
              <w:left w:val="single" w:sz="2" w:space="0" w:color="auto"/>
              <w:bottom w:val="single" w:sz="2" w:space="0" w:color="auto"/>
              <w:right w:val="single" w:sz="2" w:space="0" w:color="auto"/>
            </w:tcBorders>
          </w:tcPr>
          <w:p w14:paraId="2F1A1A3F" w14:textId="77777777" w:rsidR="009675C1" w:rsidRPr="00C4674C" w:rsidRDefault="00D449B6">
            <w:pPr>
              <w:pStyle w:val="NormalLeft"/>
              <w:rPr>
                <w:lang w:val="en-GB"/>
              </w:rPr>
            </w:pPr>
            <w:r w:rsidRPr="00C4674C">
              <w:rPr>
                <w:lang w:val="en-GB"/>
              </w:rPr>
              <w:t>113</w:t>
            </w:r>
          </w:p>
        </w:tc>
        <w:tc>
          <w:tcPr>
            <w:tcW w:w="929" w:type="dxa"/>
            <w:tcBorders>
              <w:top w:val="single" w:sz="2" w:space="0" w:color="auto"/>
              <w:left w:val="single" w:sz="2" w:space="0" w:color="auto"/>
              <w:bottom w:val="single" w:sz="2" w:space="0" w:color="auto"/>
              <w:right w:val="single" w:sz="2" w:space="0" w:color="auto"/>
            </w:tcBorders>
          </w:tcPr>
          <w:p w14:paraId="176DB8FB" w14:textId="77777777" w:rsidR="009675C1" w:rsidRPr="00C4674C" w:rsidRDefault="00D449B6">
            <w:pPr>
              <w:pStyle w:val="NormalLeft"/>
              <w:rPr>
                <w:lang w:val="en-GB"/>
              </w:rPr>
            </w:pPr>
            <w:r w:rsidRPr="00C4674C">
              <w:rPr>
                <w:lang w:val="en-GB"/>
              </w:rPr>
              <w:t>519,9</w:t>
            </w:r>
          </w:p>
        </w:tc>
        <w:tc>
          <w:tcPr>
            <w:tcW w:w="1022" w:type="dxa"/>
            <w:tcBorders>
              <w:top w:val="single" w:sz="2" w:space="0" w:color="auto"/>
              <w:left w:val="single" w:sz="2" w:space="0" w:color="auto"/>
              <w:bottom w:val="single" w:sz="2" w:space="0" w:color="auto"/>
              <w:right w:val="single" w:sz="2" w:space="0" w:color="auto"/>
            </w:tcBorders>
          </w:tcPr>
          <w:p w14:paraId="675E43B5" w14:textId="77777777" w:rsidR="009675C1" w:rsidRPr="00C4674C" w:rsidRDefault="00D449B6">
            <w:pPr>
              <w:pStyle w:val="NormalLeft"/>
              <w:rPr>
                <w:lang w:val="en-GB"/>
              </w:rPr>
            </w:pPr>
            <w:r w:rsidRPr="00C4674C">
              <w:rPr>
                <w:lang w:val="en-GB"/>
              </w:rPr>
              <w:t>523,6</w:t>
            </w:r>
          </w:p>
        </w:tc>
        <w:tc>
          <w:tcPr>
            <w:tcW w:w="928" w:type="dxa"/>
            <w:tcBorders>
              <w:top w:val="single" w:sz="2" w:space="0" w:color="auto"/>
              <w:left w:val="single" w:sz="2" w:space="0" w:color="auto"/>
              <w:bottom w:val="single" w:sz="2" w:space="0" w:color="auto"/>
              <w:right w:val="single" w:sz="2" w:space="0" w:color="auto"/>
            </w:tcBorders>
          </w:tcPr>
          <w:p w14:paraId="26585E62"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27299119" w14:textId="77777777" w:rsidR="009675C1" w:rsidRPr="00C4674C" w:rsidRDefault="00D449B6">
            <w:pPr>
              <w:pStyle w:val="NormalLeft"/>
              <w:rPr>
                <w:lang w:val="en-GB"/>
              </w:rPr>
            </w:pPr>
            <w:r w:rsidRPr="00C4674C">
              <w:rPr>
                <w:lang w:val="en-GB"/>
              </w:rPr>
              <w:t>132,6</w:t>
            </w:r>
          </w:p>
        </w:tc>
        <w:tc>
          <w:tcPr>
            <w:tcW w:w="928" w:type="dxa"/>
            <w:tcBorders>
              <w:top w:val="single" w:sz="2" w:space="0" w:color="auto"/>
              <w:left w:val="single" w:sz="2" w:space="0" w:color="auto"/>
              <w:bottom w:val="single" w:sz="2" w:space="0" w:color="auto"/>
              <w:right w:val="single" w:sz="2" w:space="0" w:color="auto"/>
            </w:tcBorders>
          </w:tcPr>
          <w:p w14:paraId="00B0281B"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00FF33E2" w14:textId="77777777" w:rsidR="009675C1" w:rsidRPr="00C4674C" w:rsidRDefault="00D449B6">
            <w:pPr>
              <w:pStyle w:val="NormalLeft"/>
              <w:rPr>
                <w:lang w:val="en-GB"/>
              </w:rPr>
            </w:pPr>
            <w:r w:rsidRPr="00C4674C">
              <w:rPr>
                <w:lang w:val="en-GB"/>
              </w:rPr>
              <w:t>0,0097</w:t>
            </w:r>
          </w:p>
        </w:tc>
        <w:tc>
          <w:tcPr>
            <w:tcW w:w="1021" w:type="dxa"/>
            <w:tcBorders>
              <w:top w:val="single" w:sz="2" w:space="0" w:color="auto"/>
              <w:left w:val="single" w:sz="2" w:space="0" w:color="auto"/>
              <w:bottom w:val="single" w:sz="2" w:space="0" w:color="auto"/>
              <w:right w:val="single" w:sz="2" w:space="0" w:color="auto"/>
            </w:tcBorders>
          </w:tcPr>
          <w:p w14:paraId="59760EB0" w14:textId="77777777" w:rsidR="009675C1" w:rsidRPr="00C4674C" w:rsidRDefault="00D449B6">
            <w:pPr>
              <w:pStyle w:val="NormalLeft"/>
              <w:rPr>
                <w:lang w:val="en-GB"/>
              </w:rPr>
            </w:pPr>
            <w:r w:rsidRPr="00C4674C">
              <w:rPr>
                <w:lang w:val="en-GB"/>
              </w:rPr>
              <w:t>123,7</w:t>
            </w:r>
          </w:p>
        </w:tc>
        <w:tc>
          <w:tcPr>
            <w:tcW w:w="929" w:type="dxa"/>
            <w:tcBorders>
              <w:top w:val="single" w:sz="2" w:space="0" w:color="auto"/>
              <w:left w:val="single" w:sz="2" w:space="0" w:color="auto"/>
              <w:bottom w:val="single" w:sz="2" w:space="0" w:color="auto"/>
              <w:right w:val="single" w:sz="2" w:space="0" w:color="auto"/>
            </w:tcBorders>
          </w:tcPr>
          <w:p w14:paraId="211E5403" w14:textId="77777777" w:rsidR="009675C1" w:rsidRPr="00C4674C" w:rsidRDefault="00D449B6">
            <w:pPr>
              <w:pStyle w:val="NormalLeft"/>
              <w:rPr>
                <w:lang w:val="en-GB"/>
              </w:rPr>
            </w:pPr>
            <w:r w:rsidRPr="00C4674C">
              <w:rPr>
                <w:lang w:val="en-GB"/>
              </w:rPr>
              <w:t>0,0037</w:t>
            </w:r>
          </w:p>
        </w:tc>
      </w:tr>
      <w:tr w:rsidR="009675C1" w:rsidRPr="00C4674C" w14:paraId="691BD028" w14:textId="77777777">
        <w:tc>
          <w:tcPr>
            <w:tcW w:w="836" w:type="dxa"/>
            <w:tcBorders>
              <w:top w:val="single" w:sz="2" w:space="0" w:color="auto"/>
              <w:left w:val="single" w:sz="2" w:space="0" w:color="auto"/>
              <w:bottom w:val="single" w:sz="2" w:space="0" w:color="auto"/>
              <w:right w:val="single" w:sz="2" w:space="0" w:color="auto"/>
            </w:tcBorders>
          </w:tcPr>
          <w:p w14:paraId="73197194"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32272E7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42E035D"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1443DDDB"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AA2D09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328BC8C"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6CD6073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9DFF0AB"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4F20BDB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61BF1E6" w14:textId="77777777" w:rsidR="009675C1" w:rsidRPr="00C4674C" w:rsidRDefault="00D449B6">
            <w:pPr>
              <w:pStyle w:val="NormalLeft"/>
              <w:rPr>
                <w:lang w:val="en-GB"/>
              </w:rPr>
            </w:pPr>
            <w:r w:rsidRPr="00C4674C">
              <w:rPr>
                <w:lang w:val="en-GB"/>
              </w:rPr>
              <w:t>…</w:t>
            </w:r>
          </w:p>
        </w:tc>
      </w:tr>
      <w:tr w:rsidR="009675C1" w:rsidRPr="00C4674C" w14:paraId="5B51DF63" w14:textId="77777777">
        <w:tc>
          <w:tcPr>
            <w:tcW w:w="836" w:type="dxa"/>
            <w:tcBorders>
              <w:top w:val="single" w:sz="2" w:space="0" w:color="auto"/>
              <w:left w:val="single" w:sz="2" w:space="0" w:color="auto"/>
              <w:bottom w:val="single" w:sz="2" w:space="0" w:color="auto"/>
              <w:right w:val="single" w:sz="2" w:space="0" w:color="auto"/>
            </w:tcBorders>
          </w:tcPr>
          <w:p w14:paraId="6B0D72EF" w14:textId="77777777" w:rsidR="009675C1" w:rsidRPr="00C4674C" w:rsidRDefault="00D449B6">
            <w:pPr>
              <w:pStyle w:val="NormalLeft"/>
              <w:rPr>
                <w:lang w:val="en-GB"/>
              </w:rPr>
            </w:pPr>
            <w:r w:rsidRPr="00C4674C">
              <w:rPr>
                <w:lang w:val="en-GB"/>
              </w:rPr>
              <w:t>720</w:t>
            </w:r>
          </w:p>
        </w:tc>
        <w:tc>
          <w:tcPr>
            <w:tcW w:w="835" w:type="dxa"/>
            <w:tcBorders>
              <w:top w:val="single" w:sz="2" w:space="0" w:color="auto"/>
              <w:left w:val="single" w:sz="2" w:space="0" w:color="auto"/>
              <w:bottom w:val="single" w:sz="2" w:space="0" w:color="auto"/>
              <w:right w:val="single" w:sz="2" w:space="0" w:color="auto"/>
            </w:tcBorders>
          </w:tcPr>
          <w:p w14:paraId="7DFF23F2" w14:textId="77777777" w:rsidR="009675C1" w:rsidRPr="00C4674C" w:rsidRDefault="00D449B6">
            <w:pPr>
              <w:pStyle w:val="NormalLeft"/>
              <w:rPr>
                <w:lang w:val="en-GB"/>
              </w:rPr>
            </w:pPr>
            <w:r w:rsidRPr="00C4674C">
              <w:rPr>
                <w:lang w:val="en-GB"/>
              </w:rPr>
              <w:t>149</w:t>
            </w:r>
          </w:p>
        </w:tc>
        <w:tc>
          <w:tcPr>
            <w:tcW w:w="929" w:type="dxa"/>
            <w:tcBorders>
              <w:top w:val="single" w:sz="2" w:space="0" w:color="auto"/>
              <w:left w:val="single" w:sz="2" w:space="0" w:color="auto"/>
              <w:bottom w:val="single" w:sz="2" w:space="0" w:color="auto"/>
              <w:right w:val="single" w:sz="2" w:space="0" w:color="auto"/>
            </w:tcBorders>
          </w:tcPr>
          <w:p w14:paraId="4012F51F" w14:textId="77777777" w:rsidR="009675C1" w:rsidRPr="00C4674C" w:rsidRDefault="00D449B6">
            <w:pPr>
              <w:pStyle w:val="NormalLeft"/>
              <w:rPr>
                <w:lang w:val="en-GB"/>
              </w:rPr>
            </w:pPr>
            <w:r w:rsidRPr="00C4674C">
              <w:rPr>
                <w:lang w:val="en-GB"/>
              </w:rPr>
              <w:t>719,2</w:t>
            </w:r>
          </w:p>
        </w:tc>
        <w:tc>
          <w:tcPr>
            <w:tcW w:w="1022" w:type="dxa"/>
            <w:tcBorders>
              <w:top w:val="single" w:sz="2" w:space="0" w:color="auto"/>
              <w:left w:val="single" w:sz="2" w:space="0" w:color="auto"/>
              <w:bottom w:val="single" w:sz="2" w:space="0" w:color="auto"/>
              <w:right w:val="single" w:sz="2" w:space="0" w:color="auto"/>
            </w:tcBorders>
          </w:tcPr>
          <w:p w14:paraId="325289FE" w14:textId="77777777" w:rsidR="009675C1" w:rsidRPr="00C4674C" w:rsidRDefault="00D449B6">
            <w:pPr>
              <w:pStyle w:val="NormalLeft"/>
              <w:rPr>
                <w:lang w:val="en-GB"/>
              </w:rPr>
            </w:pPr>
            <w:r w:rsidRPr="00C4674C">
              <w:rPr>
                <w:lang w:val="en-GB"/>
              </w:rPr>
              <w:t>730,2</w:t>
            </w:r>
          </w:p>
        </w:tc>
        <w:tc>
          <w:tcPr>
            <w:tcW w:w="928" w:type="dxa"/>
            <w:tcBorders>
              <w:top w:val="single" w:sz="2" w:space="0" w:color="auto"/>
              <w:left w:val="single" w:sz="2" w:space="0" w:color="auto"/>
              <w:bottom w:val="single" w:sz="2" w:space="0" w:color="auto"/>
              <w:right w:val="single" w:sz="2" w:space="0" w:color="auto"/>
            </w:tcBorders>
          </w:tcPr>
          <w:p w14:paraId="2384A60C"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32E2ECDB" w14:textId="77777777" w:rsidR="009675C1" w:rsidRPr="00C4674C" w:rsidRDefault="00D449B6">
            <w:pPr>
              <w:pStyle w:val="NormalLeft"/>
              <w:rPr>
                <w:lang w:val="en-GB"/>
              </w:rPr>
            </w:pPr>
            <w:r w:rsidRPr="00C4674C">
              <w:rPr>
                <w:lang w:val="en-GB"/>
              </w:rPr>
              <w:t>123,4</w:t>
            </w:r>
          </w:p>
        </w:tc>
        <w:tc>
          <w:tcPr>
            <w:tcW w:w="928" w:type="dxa"/>
            <w:tcBorders>
              <w:top w:val="single" w:sz="2" w:space="0" w:color="auto"/>
              <w:left w:val="single" w:sz="2" w:space="0" w:color="auto"/>
              <w:bottom w:val="single" w:sz="2" w:space="0" w:color="auto"/>
              <w:right w:val="single" w:sz="2" w:space="0" w:color="auto"/>
            </w:tcBorders>
          </w:tcPr>
          <w:p w14:paraId="46A566DF"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526866A2" w14:textId="77777777" w:rsidR="009675C1" w:rsidRPr="00C4674C" w:rsidRDefault="00D449B6">
            <w:pPr>
              <w:pStyle w:val="NormalLeft"/>
              <w:rPr>
                <w:lang w:val="en-GB"/>
              </w:rPr>
            </w:pPr>
            <w:r w:rsidRPr="00C4674C">
              <w:rPr>
                <w:lang w:val="en-GB"/>
              </w:rPr>
              <w:t>– 0,0405</w:t>
            </w:r>
          </w:p>
        </w:tc>
        <w:tc>
          <w:tcPr>
            <w:tcW w:w="1021" w:type="dxa"/>
            <w:tcBorders>
              <w:top w:val="single" w:sz="2" w:space="0" w:color="auto"/>
              <w:left w:val="single" w:sz="2" w:space="0" w:color="auto"/>
              <w:bottom w:val="single" w:sz="2" w:space="0" w:color="auto"/>
              <w:right w:val="single" w:sz="2" w:space="0" w:color="auto"/>
            </w:tcBorders>
          </w:tcPr>
          <w:p w14:paraId="0A3624BB" w14:textId="77777777" w:rsidR="009675C1" w:rsidRPr="00C4674C" w:rsidRDefault="00D449B6">
            <w:pPr>
              <w:pStyle w:val="NormalLeft"/>
              <w:rPr>
                <w:lang w:val="en-GB"/>
              </w:rPr>
            </w:pPr>
            <w:r w:rsidRPr="00C4674C">
              <w:rPr>
                <w:lang w:val="en-GB"/>
              </w:rPr>
              <w:t>122,9</w:t>
            </w:r>
          </w:p>
        </w:tc>
        <w:tc>
          <w:tcPr>
            <w:tcW w:w="929" w:type="dxa"/>
            <w:tcBorders>
              <w:top w:val="single" w:sz="2" w:space="0" w:color="auto"/>
              <w:left w:val="single" w:sz="2" w:space="0" w:color="auto"/>
              <w:bottom w:val="single" w:sz="2" w:space="0" w:color="auto"/>
              <w:right w:val="single" w:sz="2" w:space="0" w:color="auto"/>
            </w:tcBorders>
          </w:tcPr>
          <w:p w14:paraId="5A2BBF2C" w14:textId="77777777" w:rsidR="009675C1" w:rsidRPr="00C4674C" w:rsidRDefault="00D449B6">
            <w:pPr>
              <w:pStyle w:val="NormalLeft"/>
              <w:rPr>
                <w:lang w:val="en-GB"/>
              </w:rPr>
            </w:pPr>
            <w:r w:rsidRPr="00C4674C">
              <w:rPr>
                <w:lang w:val="en-GB"/>
              </w:rPr>
              <w:t>– 0,0086</w:t>
            </w:r>
          </w:p>
        </w:tc>
      </w:tr>
      <w:tr w:rsidR="009675C1" w:rsidRPr="00C4674C" w14:paraId="0B48C40D" w14:textId="77777777">
        <w:tc>
          <w:tcPr>
            <w:tcW w:w="836" w:type="dxa"/>
            <w:tcBorders>
              <w:top w:val="single" w:sz="2" w:space="0" w:color="auto"/>
              <w:left w:val="single" w:sz="2" w:space="0" w:color="auto"/>
              <w:bottom w:val="single" w:sz="2" w:space="0" w:color="auto"/>
              <w:right w:val="single" w:sz="2" w:space="0" w:color="auto"/>
            </w:tcBorders>
          </w:tcPr>
          <w:p w14:paraId="6EF3C216"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1869C021"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BFC6876"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0D4052BC"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77B29DE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1A61B70A"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31B7AC9C"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E65BC6D"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4FFAA70B"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DE73E2A" w14:textId="77777777" w:rsidR="009675C1" w:rsidRPr="00C4674C" w:rsidRDefault="00D449B6">
            <w:pPr>
              <w:pStyle w:val="NormalLeft"/>
              <w:rPr>
                <w:lang w:val="en-GB"/>
              </w:rPr>
            </w:pPr>
            <w:r w:rsidRPr="00C4674C">
              <w:rPr>
                <w:lang w:val="en-GB"/>
              </w:rPr>
              <w:t>…</w:t>
            </w:r>
          </w:p>
        </w:tc>
      </w:tr>
      <w:tr w:rsidR="009675C1" w:rsidRPr="00C4674C" w14:paraId="16B8BDD2" w14:textId="77777777">
        <w:tc>
          <w:tcPr>
            <w:tcW w:w="836" w:type="dxa"/>
            <w:tcBorders>
              <w:top w:val="single" w:sz="2" w:space="0" w:color="auto"/>
              <w:left w:val="single" w:sz="2" w:space="0" w:color="auto"/>
              <w:bottom w:val="single" w:sz="2" w:space="0" w:color="auto"/>
              <w:right w:val="single" w:sz="2" w:space="0" w:color="auto"/>
            </w:tcBorders>
          </w:tcPr>
          <w:p w14:paraId="0195E4B1" w14:textId="77777777" w:rsidR="009675C1" w:rsidRPr="00C4674C" w:rsidRDefault="00D449B6">
            <w:pPr>
              <w:pStyle w:val="NormalLeft"/>
              <w:rPr>
                <w:lang w:val="en-GB"/>
              </w:rPr>
            </w:pPr>
            <w:r w:rsidRPr="00C4674C">
              <w:rPr>
                <w:lang w:val="en-GB"/>
              </w:rPr>
              <w:t>798</w:t>
            </w:r>
          </w:p>
        </w:tc>
        <w:tc>
          <w:tcPr>
            <w:tcW w:w="835" w:type="dxa"/>
            <w:tcBorders>
              <w:top w:val="single" w:sz="2" w:space="0" w:color="auto"/>
              <w:left w:val="single" w:sz="2" w:space="0" w:color="auto"/>
              <w:bottom w:val="single" w:sz="2" w:space="0" w:color="auto"/>
              <w:right w:val="single" w:sz="2" w:space="0" w:color="auto"/>
            </w:tcBorders>
          </w:tcPr>
          <w:p w14:paraId="6E731617" w14:textId="77777777" w:rsidR="009675C1" w:rsidRPr="00C4674C" w:rsidRDefault="00D449B6">
            <w:pPr>
              <w:pStyle w:val="NormalLeft"/>
              <w:rPr>
                <w:lang w:val="en-GB"/>
              </w:rPr>
            </w:pPr>
            <w:r w:rsidRPr="00C4674C">
              <w:rPr>
                <w:lang w:val="en-GB"/>
              </w:rPr>
              <w:t>158</w:t>
            </w:r>
          </w:p>
        </w:tc>
        <w:tc>
          <w:tcPr>
            <w:tcW w:w="929" w:type="dxa"/>
            <w:tcBorders>
              <w:top w:val="single" w:sz="2" w:space="0" w:color="auto"/>
              <w:left w:val="single" w:sz="2" w:space="0" w:color="auto"/>
              <w:bottom w:val="single" w:sz="2" w:space="0" w:color="auto"/>
              <w:right w:val="single" w:sz="2" w:space="0" w:color="auto"/>
            </w:tcBorders>
          </w:tcPr>
          <w:p w14:paraId="50236E9C" w14:textId="77777777" w:rsidR="009675C1" w:rsidRPr="00C4674C" w:rsidRDefault="00D449B6">
            <w:pPr>
              <w:pStyle w:val="NormalLeft"/>
              <w:rPr>
                <w:lang w:val="en-GB"/>
              </w:rPr>
            </w:pPr>
            <w:r w:rsidRPr="00C4674C">
              <w:rPr>
                <w:lang w:val="en-GB"/>
              </w:rPr>
              <w:t>796,1</w:t>
            </w:r>
          </w:p>
        </w:tc>
        <w:tc>
          <w:tcPr>
            <w:tcW w:w="1022" w:type="dxa"/>
            <w:tcBorders>
              <w:top w:val="single" w:sz="2" w:space="0" w:color="auto"/>
              <w:left w:val="single" w:sz="2" w:space="0" w:color="auto"/>
              <w:bottom w:val="single" w:sz="2" w:space="0" w:color="auto"/>
              <w:right w:val="single" w:sz="2" w:space="0" w:color="auto"/>
            </w:tcBorders>
          </w:tcPr>
          <w:p w14:paraId="7A573E98" w14:textId="77777777" w:rsidR="009675C1" w:rsidRPr="00C4674C" w:rsidRDefault="00D449B6">
            <w:pPr>
              <w:pStyle w:val="NormalLeft"/>
              <w:rPr>
                <w:lang w:val="en-GB"/>
              </w:rPr>
            </w:pPr>
            <w:r w:rsidRPr="00C4674C">
              <w:rPr>
                <w:lang w:val="en-GB"/>
              </w:rPr>
              <w:t>798,8</w:t>
            </w:r>
          </w:p>
        </w:tc>
        <w:tc>
          <w:tcPr>
            <w:tcW w:w="928" w:type="dxa"/>
            <w:tcBorders>
              <w:top w:val="single" w:sz="2" w:space="0" w:color="auto"/>
              <w:left w:val="single" w:sz="2" w:space="0" w:color="auto"/>
              <w:bottom w:val="single" w:sz="2" w:space="0" w:color="auto"/>
              <w:right w:val="single" w:sz="2" w:space="0" w:color="auto"/>
            </w:tcBorders>
          </w:tcPr>
          <w:p w14:paraId="00094AF4"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7F8D1E52"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63D12C05"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6A92A996" w14:textId="77777777" w:rsidR="009675C1" w:rsidRPr="00C4674C" w:rsidRDefault="00D449B6">
            <w:pPr>
              <w:pStyle w:val="NormalLeft"/>
              <w:rPr>
                <w:lang w:val="en-GB"/>
              </w:rPr>
            </w:pPr>
            <w:r w:rsidRPr="00C4674C">
              <w:rPr>
                <w:lang w:val="en-GB"/>
              </w:rPr>
              <w:t>– 0,0219</w:t>
            </w:r>
          </w:p>
        </w:tc>
        <w:tc>
          <w:tcPr>
            <w:tcW w:w="1021" w:type="dxa"/>
            <w:tcBorders>
              <w:top w:val="single" w:sz="2" w:space="0" w:color="auto"/>
              <w:left w:val="single" w:sz="2" w:space="0" w:color="auto"/>
              <w:bottom w:val="single" w:sz="2" w:space="0" w:color="auto"/>
              <w:right w:val="single" w:sz="2" w:space="0" w:color="auto"/>
            </w:tcBorders>
          </w:tcPr>
          <w:p w14:paraId="1780BD4E"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40EB1CB2" w14:textId="77777777" w:rsidR="009675C1" w:rsidRPr="00C4674C" w:rsidRDefault="00D449B6">
            <w:pPr>
              <w:pStyle w:val="NormalLeft"/>
              <w:rPr>
                <w:lang w:val="en-GB"/>
              </w:rPr>
            </w:pPr>
            <w:r w:rsidRPr="00C4674C">
              <w:rPr>
                <w:lang w:val="en-GB"/>
              </w:rPr>
              <w:t>– 0,0151</w:t>
            </w:r>
          </w:p>
        </w:tc>
      </w:tr>
      <w:tr w:rsidR="009675C1" w:rsidRPr="00C4674C" w14:paraId="3CA6D9E7" w14:textId="77777777">
        <w:tc>
          <w:tcPr>
            <w:tcW w:w="836" w:type="dxa"/>
            <w:tcBorders>
              <w:top w:val="single" w:sz="2" w:space="0" w:color="auto"/>
              <w:left w:val="single" w:sz="2" w:space="0" w:color="auto"/>
              <w:bottom w:val="single" w:sz="2" w:space="0" w:color="auto"/>
              <w:right w:val="single" w:sz="2" w:space="0" w:color="auto"/>
            </w:tcBorders>
          </w:tcPr>
          <w:p w14:paraId="4856DD02" w14:textId="77777777" w:rsidR="009675C1" w:rsidRPr="00C4674C" w:rsidRDefault="00D449B6">
            <w:pPr>
              <w:pStyle w:val="NormalLeft"/>
              <w:rPr>
                <w:lang w:val="en-GB"/>
              </w:rPr>
            </w:pPr>
            <w:r w:rsidRPr="00C4674C">
              <w:rPr>
                <w:lang w:val="en-GB"/>
              </w:rPr>
              <w:t>799</w:t>
            </w:r>
          </w:p>
        </w:tc>
        <w:tc>
          <w:tcPr>
            <w:tcW w:w="835" w:type="dxa"/>
            <w:tcBorders>
              <w:top w:val="single" w:sz="2" w:space="0" w:color="auto"/>
              <w:left w:val="single" w:sz="2" w:space="0" w:color="auto"/>
              <w:bottom w:val="single" w:sz="2" w:space="0" w:color="auto"/>
              <w:right w:val="single" w:sz="2" w:space="0" w:color="auto"/>
            </w:tcBorders>
          </w:tcPr>
          <w:p w14:paraId="476966A6" w14:textId="77777777" w:rsidR="009675C1" w:rsidRPr="00C4674C" w:rsidRDefault="00D449B6">
            <w:pPr>
              <w:pStyle w:val="NormalLeft"/>
              <w:rPr>
                <w:lang w:val="en-GB"/>
              </w:rPr>
            </w:pPr>
            <w:r w:rsidRPr="00C4674C">
              <w:rPr>
                <w:lang w:val="en-GB"/>
              </w:rPr>
              <w:t>159</w:t>
            </w:r>
          </w:p>
        </w:tc>
        <w:tc>
          <w:tcPr>
            <w:tcW w:w="929" w:type="dxa"/>
            <w:tcBorders>
              <w:top w:val="single" w:sz="2" w:space="0" w:color="auto"/>
              <w:left w:val="single" w:sz="2" w:space="0" w:color="auto"/>
              <w:bottom w:val="single" w:sz="2" w:space="0" w:color="auto"/>
              <w:right w:val="single" w:sz="2" w:space="0" w:color="auto"/>
            </w:tcBorders>
          </w:tcPr>
          <w:p w14:paraId="3193CEBD" w14:textId="77777777" w:rsidR="009675C1" w:rsidRPr="00C4674C" w:rsidRDefault="00D449B6">
            <w:pPr>
              <w:pStyle w:val="NormalLeft"/>
              <w:rPr>
                <w:lang w:val="en-GB"/>
              </w:rPr>
            </w:pPr>
            <w:r w:rsidRPr="00C4674C">
              <w:rPr>
                <w:lang w:val="en-GB"/>
              </w:rPr>
              <w:t>798,8</w:t>
            </w:r>
          </w:p>
        </w:tc>
        <w:tc>
          <w:tcPr>
            <w:tcW w:w="1022" w:type="dxa"/>
            <w:tcBorders>
              <w:top w:val="single" w:sz="2" w:space="0" w:color="auto"/>
              <w:left w:val="single" w:sz="2" w:space="0" w:color="auto"/>
              <w:bottom w:val="single" w:sz="2" w:space="0" w:color="auto"/>
              <w:right w:val="single" w:sz="2" w:space="0" w:color="auto"/>
            </w:tcBorders>
          </w:tcPr>
          <w:p w14:paraId="0E6EF9BC" w14:textId="77777777" w:rsidR="009675C1" w:rsidRPr="00C4674C" w:rsidRDefault="00D449B6">
            <w:pPr>
              <w:pStyle w:val="NormalLeft"/>
              <w:rPr>
                <w:lang w:val="en-GB"/>
              </w:rPr>
            </w:pPr>
            <w:r w:rsidRPr="00C4674C">
              <w:rPr>
                <w:lang w:val="en-GB"/>
              </w:rPr>
              <w:t>800,0</w:t>
            </w:r>
          </w:p>
        </w:tc>
        <w:tc>
          <w:tcPr>
            <w:tcW w:w="928" w:type="dxa"/>
            <w:tcBorders>
              <w:top w:val="single" w:sz="2" w:space="0" w:color="auto"/>
              <w:left w:val="single" w:sz="2" w:space="0" w:color="auto"/>
              <w:bottom w:val="single" w:sz="2" w:space="0" w:color="auto"/>
              <w:right w:val="single" w:sz="2" w:space="0" w:color="auto"/>
            </w:tcBorders>
          </w:tcPr>
          <w:p w14:paraId="526F694D"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17279E2B"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65EBA060"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1B746B07" w14:textId="77777777" w:rsidR="009675C1" w:rsidRPr="00C4674C" w:rsidRDefault="00D449B6">
            <w:pPr>
              <w:pStyle w:val="NormalLeft"/>
              <w:rPr>
                <w:lang w:val="en-GB"/>
              </w:rPr>
            </w:pPr>
            <w:r w:rsidRPr="00C4674C">
              <w:rPr>
                <w:lang w:val="en-GB"/>
              </w:rPr>
              <w:t>– 0,0220</w:t>
            </w:r>
          </w:p>
        </w:tc>
        <w:tc>
          <w:tcPr>
            <w:tcW w:w="1021" w:type="dxa"/>
            <w:tcBorders>
              <w:top w:val="single" w:sz="2" w:space="0" w:color="auto"/>
              <w:left w:val="single" w:sz="2" w:space="0" w:color="auto"/>
              <w:bottom w:val="single" w:sz="2" w:space="0" w:color="auto"/>
              <w:right w:val="single" w:sz="2" w:space="0" w:color="auto"/>
            </w:tcBorders>
          </w:tcPr>
          <w:p w14:paraId="5C3AB173"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52B674AC" w14:textId="77777777" w:rsidR="009675C1" w:rsidRPr="00C4674C" w:rsidRDefault="00D449B6">
            <w:pPr>
              <w:pStyle w:val="NormalLeft"/>
              <w:rPr>
                <w:lang w:val="en-GB"/>
              </w:rPr>
            </w:pPr>
            <w:r w:rsidRPr="00C4674C">
              <w:rPr>
                <w:lang w:val="en-GB"/>
              </w:rPr>
              <w:t>– 0,0152</w:t>
            </w:r>
          </w:p>
        </w:tc>
      </w:tr>
    </w:tbl>
    <w:p w14:paraId="68025094" w14:textId="77777777" w:rsidR="009675C1" w:rsidRPr="00C4674C" w:rsidRDefault="009675C1">
      <w:pPr>
        <w:rPr>
          <w:lang w:val="en-GB"/>
        </w:rPr>
      </w:pPr>
    </w:p>
    <w:p w14:paraId="3BDA198E" w14:textId="77777777" w:rsidR="009675C1" w:rsidRPr="00C4674C" w:rsidRDefault="00D449B6" w:rsidP="000545C4">
      <w:pPr>
        <w:pStyle w:val="ManualHeading4"/>
        <w:numPr>
          <w:ilvl w:val="0"/>
          <w:numId w:val="0"/>
        </w:numPr>
        <w:ind w:left="850" w:hanging="850"/>
        <w:rPr>
          <w:lang w:val="en-GB"/>
        </w:rPr>
      </w:pPr>
      <w:r w:rsidRPr="00C4674C">
        <w:rPr>
          <w:i/>
          <w:iCs/>
          <w:lang w:val="en-GB"/>
        </w:rPr>
        <w:t>Figure 2</w:t>
      </w:r>
    </w:p>
    <w:p w14:paraId="3913239E" w14:textId="77777777" w:rsidR="009675C1" w:rsidRPr="00C4674C" w:rsidRDefault="00D449B6" w:rsidP="000545C4">
      <w:pPr>
        <w:pStyle w:val="ManualHeading4"/>
        <w:numPr>
          <w:ilvl w:val="0"/>
          <w:numId w:val="0"/>
        </w:numPr>
        <w:ind w:left="850" w:hanging="850"/>
        <w:rPr>
          <w:lang w:val="en-GB"/>
        </w:rPr>
      </w:pPr>
      <w:r w:rsidRPr="006729E8">
        <w:rPr>
          <w:i/>
          <w:iCs/>
          <w:lang w:val="en-GB"/>
        </w:rPr>
        <w:t>The effect of data verification and correction - The altitude profile measured</w:t>
      </w:r>
      <w:r w:rsidRPr="00C4674C">
        <w:rPr>
          <w:i/>
          <w:iCs/>
          <w:lang w:val="en-GB"/>
        </w:rPr>
        <w:t xml:space="preserve"> by GPS </w:t>
      </w:r>
      <w:proofErr w:type="spellStart"/>
      <w:r w:rsidRPr="00C4674C">
        <w:rPr>
          <w:i/>
          <w:iCs/>
          <w:lang w:val="en-GB"/>
        </w:rPr>
        <w:t>h</w:t>
      </w:r>
      <w:r w:rsidRPr="00C4674C">
        <w:rPr>
          <w:i/>
          <w:iCs/>
          <w:vertAlign w:val="subscript"/>
          <w:lang w:val="en-GB"/>
        </w:rPr>
        <w:t>GPS</w:t>
      </w:r>
      <w:proofErr w:type="spellEnd"/>
      <w:r w:rsidRPr="00C4674C">
        <w:rPr>
          <w:i/>
          <w:iCs/>
          <w:lang w:val="en-GB"/>
        </w:rPr>
        <w:t xml:space="preserve">(t), the altitude profile provided by the topographic map </w:t>
      </w:r>
      <w:proofErr w:type="spellStart"/>
      <w:r w:rsidRPr="00C4674C">
        <w:rPr>
          <w:i/>
          <w:iCs/>
          <w:lang w:val="en-GB"/>
        </w:rPr>
        <w:t>h</w:t>
      </w:r>
      <w:r w:rsidRPr="00C4674C">
        <w:rPr>
          <w:i/>
          <w:iCs/>
          <w:vertAlign w:val="subscript"/>
          <w:lang w:val="en-GB"/>
        </w:rPr>
        <w:t>map</w:t>
      </w:r>
      <w:proofErr w:type="spellEnd"/>
      <w:r w:rsidRPr="00C4674C">
        <w:rPr>
          <w:i/>
          <w:iCs/>
          <w:lang w:val="en-GB"/>
        </w:rPr>
        <w:t xml:space="preserve">(t), the altitude profile </w:t>
      </w:r>
      <w:r w:rsidRPr="00C4674C">
        <w:rPr>
          <w:i/>
          <w:iCs/>
          <w:lang w:val="en-GB"/>
        </w:rPr>
        <w:lastRenderedPageBreak/>
        <w:t xml:space="preserve">obtained after the screening and principle verification of data quality h(t) and the correction </w:t>
      </w:r>
      <w:proofErr w:type="spellStart"/>
      <w:r w:rsidRPr="00C4674C">
        <w:rPr>
          <w:i/>
          <w:iCs/>
          <w:lang w:val="en-GB"/>
        </w:rPr>
        <w:t>h</w:t>
      </w:r>
      <w:r w:rsidRPr="00C4674C">
        <w:rPr>
          <w:i/>
          <w:iCs/>
          <w:vertAlign w:val="subscript"/>
          <w:lang w:val="en-GB"/>
        </w:rPr>
        <w:t>corr</w:t>
      </w:r>
      <w:proofErr w:type="spellEnd"/>
      <w:r w:rsidRPr="00C4674C">
        <w:rPr>
          <w:i/>
          <w:iCs/>
          <w:lang w:val="en-GB"/>
        </w:rPr>
        <w:t>(t) of data listed in Table 1</w:t>
      </w:r>
    </w:p>
    <w:p w14:paraId="2E4A45BB" w14:textId="77777777" w:rsidR="009675C1" w:rsidRPr="00C4674C" w:rsidRDefault="000545C4">
      <w:pPr>
        <w:pStyle w:val="NormalCentered"/>
        <w:rPr>
          <w:lang w:val="en-GB"/>
        </w:rPr>
      </w:pPr>
      <w:r w:rsidRPr="00C4674C">
        <w:rPr>
          <w:noProof/>
          <w:lang w:val="fr-BE" w:eastAsia="fr-BE"/>
        </w:rPr>
        <w:drawing>
          <wp:inline distT="0" distB="0" distL="0" distR="0" wp14:anchorId="3C1D9F49" wp14:editId="577480B2">
            <wp:extent cx="3808800" cy="2397600"/>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_2017175EN.01018901.ti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808800" cy="2397600"/>
                    </a:xfrm>
                    <a:prstGeom prst="rect">
                      <a:avLst/>
                    </a:prstGeom>
                    <a:noFill/>
                    <a:ln>
                      <a:noFill/>
                    </a:ln>
                  </pic:spPr>
                </pic:pic>
              </a:graphicData>
            </a:graphic>
          </wp:inline>
        </w:drawing>
      </w:r>
    </w:p>
    <w:p w14:paraId="7261EEE6" w14:textId="77777777" w:rsidR="009675C1" w:rsidRPr="00C4674C" w:rsidRDefault="00D449B6" w:rsidP="000545C4">
      <w:pPr>
        <w:pStyle w:val="ManualHeading4"/>
        <w:numPr>
          <w:ilvl w:val="0"/>
          <w:numId w:val="0"/>
        </w:numPr>
        <w:ind w:left="850" w:hanging="850"/>
        <w:rPr>
          <w:lang w:val="en-GB"/>
        </w:rPr>
      </w:pPr>
      <w:r w:rsidRPr="006729E8">
        <w:rPr>
          <w:i/>
          <w:iCs/>
          <w:lang w:val="en-GB"/>
        </w:rPr>
        <w:t>Figure 3</w:t>
      </w:r>
    </w:p>
    <w:p w14:paraId="3216D0D6" w14:textId="77777777" w:rsidR="009675C1" w:rsidRPr="00C4674C" w:rsidRDefault="00D449B6" w:rsidP="000545C4">
      <w:pPr>
        <w:pStyle w:val="ManualHeading4"/>
        <w:numPr>
          <w:ilvl w:val="0"/>
          <w:numId w:val="0"/>
        </w:numPr>
        <w:ind w:left="850" w:hanging="850"/>
        <w:rPr>
          <w:lang w:val="en-GB"/>
        </w:rPr>
      </w:pPr>
      <w:r w:rsidRPr="00C4674C">
        <w:rPr>
          <w:i/>
          <w:iCs/>
          <w:lang w:val="en-GB"/>
        </w:rPr>
        <w:t xml:space="preserve">Comparison between the corrected altitude profile </w:t>
      </w:r>
      <w:proofErr w:type="spellStart"/>
      <w:proofErr w:type="gramStart"/>
      <w:r w:rsidRPr="00C4674C">
        <w:rPr>
          <w:i/>
          <w:iCs/>
          <w:lang w:val="en-GB"/>
        </w:rPr>
        <w:t>h</w:t>
      </w:r>
      <w:r w:rsidRPr="00C4674C">
        <w:rPr>
          <w:i/>
          <w:iCs/>
          <w:vertAlign w:val="subscript"/>
          <w:lang w:val="en-GB"/>
        </w:rPr>
        <w:t>corr</w:t>
      </w:r>
      <w:proofErr w:type="spellEnd"/>
      <w:r w:rsidRPr="00C4674C">
        <w:rPr>
          <w:i/>
          <w:iCs/>
          <w:lang w:val="en-GB"/>
        </w:rPr>
        <w:t>(</w:t>
      </w:r>
      <w:proofErr w:type="gramEnd"/>
      <w:r w:rsidRPr="00C4674C">
        <w:rPr>
          <w:i/>
          <w:iCs/>
          <w:lang w:val="en-GB"/>
        </w:rPr>
        <w:t>t) and the smoothed and interpolated altitude h</w:t>
      </w:r>
      <w:r w:rsidRPr="00C4674C">
        <w:rPr>
          <w:i/>
          <w:iCs/>
          <w:vertAlign w:val="subscript"/>
          <w:lang w:val="en-GB"/>
        </w:rPr>
        <w:t>int,sm,1</w:t>
      </w:r>
    </w:p>
    <w:p w14:paraId="30566F25" w14:textId="77777777" w:rsidR="009675C1" w:rsidRPr="00C4674C" w:rsidRDefault="000545C4">
      <w:pPr>
        <w:pStyle w:val="NormalCentered"/>
        <w:rPr>
          <w:lang w:val="en-GB"/>
        </w:rPr>
      </w:pPr>
      <w:r w:rsidRPr="00C4674C">
        <w:rPr>
          <w:noProof/>
          <w:lang w:val="fr-BE" w:eastAsia="fr-BE"/>
        </w:rPr>
        <w:drawing>
          <wp:inline distT="0" distB="0" distL="0" distR="0" wp14:anchorId="2B7A09F4" wp14:editId="03DC8E97">
            <wp:extent cx="4190400" cy="2527200"/>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_2017175EN.01019001.ti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90400" cy="25272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836"/>
        <w:gridCol w:w="835"/>
        <w:gridCol w:w="929"/>
        <w:gridCol w:w="1022"/>
        <w:gridCol w:w="928"/>
        <w:gridCol w:w="929"/>
        <w:gridCol w:w="928"/>
        <w:gridCol w:w="929"/>
        <w:gridCol w:w="1021"/>
        <w:gridCol w:w="929"/>
      </w:tblGrid>
      <w:tr w:rsidR="009675C1" w:rsidRPr="00C4674C" w14:paraId="3E7AEC03" w14:textId="77777777">
        <w:tc>
          <w:tcPr>
            <w:tcW w:w="9286" w:type="dxa"/>
            <w:gridSpan w:val="10"/>
            <w:tcBorders>
              <w:top w:val="single" w:sz="2" w:space="0" w:color="auto"/>
              <w:left w:val="single" w:sz="2" w:space="0" w:color="auto"/>
              <w:bottom w:val="single" w:sz="2" w:space="0" w:color="auto"/>
              <w:right w:val="single" w:sz="2" w:space="0" w:color="auto"/>
            </w:tcBorders>
          </w:tcPr>
          <w:p w14:paraId="7EF2AA44" w14:textId="77777777" w:rsidR="009675C1" w:rsidRPr="00C4674C" w:rsidRDefault="00D449B6">
            <w:pPr>
              <w:pStyle w:val="NormalCentered"/>
              <w:rPr>
                <w:lang w:val="en-GB"/>
              </w:rPr>
            </w:pPr>
            <w:r w:rsidRPr="00C4674C">
              <w:rPr>
                <w:i/>
                <w:iCs/>
                <w:lang w:val="en-GB"/>
              </w:rPr>
              <w:t>Table 3</w:t>
            </w:r>
          </w:p>
        </w:tc>
      </w:tr>
      <w:tr w:rsidR="009675C1" w:rsidRPr="005B3A9E" w14:paraId="4B7F5EF6" w14:textId="77777777">
        <w:tc>
          <w:tcPr>
            <w:tcW w:w="9286" w:type="dxa"/>
            <w:gridSpan w:val="10"/>
            <w:tcBorders>
              <w:top w:val="single" w:sz="2" w:space="0" w:color="auto"/>
              <w:left w:val="single" w:sz="2" w:space="0" w:color="auto"/>
              <w:bottom w:val="single" w:sz="2" w:space="0" w:color="auto"/>
              <w:right w:val="single" w:sz="2" w:space="0" w:color="auto"/>
            </w:tcBorders>
          </w:tcPr>
          <w:p w14:paraId="0CBD0BEE" w14:textId="77777777" w:rsidR="009675C1" w:rsidRPr="00C4674C" w:rsidRDefault="00D449B6">
            <w:pPr>
              <w:pStyle w:val="NormalCentered"/>
              <w:rPr>
                <w:lang w:val="en-GB"/>
              </w:rPr>
            </w:pPr>
            <w:r w:rsidRPr="006729E8">
              <w:rPr>
                <w:i/>
                <w:iCs/>
                <w:lang w:val="en-GB"/>
              </w:rPr>
              <w:t>Calculation of the positive elevation gain</w:t>
            </w:r>
          </w:p>
        </w:tc>
      </w:tr>
      <w:tr w:rsidR="009675C1" w:rsidRPr="00C4674C" w14:paraId="4C74B25D" w14:textId="77777777">
        <w:tc>
          <w:tcPr>
            <w:tcW w:w="836" w:type="dxa"/>
            <w:tcBorders>
              <w:top w:val="single" w:sz="2" w:space="0" w:color="auto"/>
              <w:left w:val="single" w:sz="2" w:space="0" w:color="auto"/>
              <w:bottom w:val="single" w:sz="2" w:space="0" w:color="auto"/>
              <w:right w:val="single" w:sz="2" w:space="0" w:color="auto"/>
            </w:tcBorders>
          </w:tcPr>
          <w:p w14:paraId="706AD15D" w14:textId="77777777" w:rsidR="009675C1" w:rsidRPr="00C4674C" w:rsidRDefault="00D449B6">
            <w:pPr>
              <w:pStyle w:val="NormalCentered"/>
              <w:rPr>
                <w:lang w:val="en-GB"/>
              </w:rPr>
            </w:pPr>
            <w:r w:rsidRPr="00C4674C">
              <w:rPr>
                <w:lang w:val="en-GB"/>
              </w:rPr>
              <w:t>d</w:t>
            </w:r>
          </w:p>
          <w:p w14:paraId="4CEEE05C" w14:textId="77777777" w:rsidR="009675C1" w:rsidRPr="00C4674C" w:rsidRDefault="00D449B6">
            <w:pPr>
              <w:pStyle w:val="NormalCentered"/>
              <w:rPr>
                <w:lang w:val="en-GB"/>
              </w:rPr>
            </w:pPr>
            <w:r w:rsidRPr="00C4674C">
              <w:rPr>
                <w:lang w:val="en-GB"/>
              </w:rPr>
              <w:t>[m]</w:t>
            </w:r>
          </w:p>
        </w:tc>
        <w:tc>
          <w:tcPr>
            <w:tcW w:w="835" w:type="dxa"/>
            <w:tcBorders>
              <w:top w:val="single" w:sz="2" w:space="0" w:color="auto"/>
              <w:left w:val="single" w:sz="2" w:space="0" w:color="auto"/>
              <w:bottom w:val="single" w:sz="2" w:space="0" w:color="auto"/>
              <w:right w:val="single" w:sz="2" w:space="0" w:color="auto"/>
            </w:tcBorders>
          </w:tcPr>
          <w:p w14:paraId="032201C4" w14:textId="77777777" w:rsidR="009675C1" w:rsidRPr="00C4674C" w:rsidRDefault="00D449B6">
            <w:pPr>
              <w:pStyle w:val="NormalCentered"/>
              <w:rPr>
                <w:lang w:val="en-GB"/>
              </w:rPr>
            </w:pPr>
            <w:r w:rsidRPr="00C4674C">
              <w:rPr>
                <w:i/>
                <w:iCs/>
                <w:lang w:val="en-GB"/>
              </w:rPr>
              <w:t>t</w:t>
            </w:r>
            <w:r w:rsidRPr="00C4674C">
              <w:rPr>
                <w:i/>
                <w:iCs/>
                <w:vertAlign w:val="subscript"/>
                <w:lang w:val="en-GB"/>
              </w:rPr>
              <w:t>0</w:t>
            </w:r>
          </w:p>
          <w:p w14:paraId="4AAA7599" w14:textId="77777777" w:rsidR="009675C1" w:rsidRPr="00C4674C" w:rsidRDefault="00D449B6">
            <w:pPr>
              <w:pStyle w:val="NormalCentered"/>
              <w:rPr>
                <w:lang w:val="en-GB"/>
              </w:rPr>
            </w:pPr>
            <w:r w:rsidRPr="00C4674C">
              <w:rPr>
                <w:i/>
                <w:iCs/>
                <w:lang w:val="en-GB"/>
              </w:rPr>
              <w:t>[s]</w:t>
            </w:r>
          </w:p>
        </w:tc>
        <w:tc>
          <w:tcPr>
            <w:tcW w:w="929" w:type="dxa"/>
            <w:tcBorders>
              <w:top w:val="single" w:sz="2" w:space="0" w:color="auto"/>
              <w:left w:val="single" w:sz="2" w:space="0" w:color="auto"/>
              <w:bottom w:val="single" w:sz="2" w:space="0" w:color="auto"/>
              <w:right w:val="single" w:sz="2" w:space="0" w:color="auto"/>
            </w:tcBorders>
          </w:tcPr>
          <w:p w14:paraId="086E4DAC" w14:textId="77777777" w:rsidR="009675C1" w:rsidRPr="00C4674C" w:rsidRDefault="00D449B6">
            <w:pPr>
              <w:pStyle w:val="NormalCentered"/>
              <w:rPr>
                <w:lang w:val="en-GB"/>
              </w:rPr>
            </w:pPr>
            <w:r w:rsidRPr="00C4674C">
              <w:rPr>
                <w:i/>
                <w:iCs/>
                <w:lang w:val="en-GB"/>
              </w:rPr>
              <w:t>d</w:t>
            </w:r>
            <w:r w:rsidRPr="00C4674C">
              <w:rPr>
                <w:i/>
                <w:iCs/>
                <w:vertAlign w:val="subscript"/>
                <w:lang w:val="en-GB"/>
              </w:rPr>
              <w:t>0</w:t>
            </w:r>
          </w:p>
          <w:p w14:paraId="0AA676DC" w14:textId="77777777" w:rsidR="009675C1" w:rsidRPr="00C4674C" w:rsidRDefault="00D449B6">
            <w:pPr>
              <w:pStyle w:val="NormalCentered"/>
              <w:rPr>
                <w:lang w:val="en-GB"/>
              </w:rPr>
            </w:pPr>
            <w:r w:rsidRPr="00C4674C">
              <w:rPr>
                <w:i/>
                <w:iCs/>
                <w:lang w:val="en-GB"/>
              </w:rPr>
              <w:t>[m]</w:t>
            </w:r>
          </w:p>
        </w:tc>
        <w:tc>
          <w:tcPr>
            <w:tcW w:w="1022" w:type="dxa"/>
            <w:tcBorders>
              <w:top w:val="single" w:sz="2" w:space="0" w:color="auto"/>
              <w:left w:val="single" w:sz="2" w:space="0" w:color="auto"/>
              <w:bottom w:val="single" w:sz="2" w:space="0" w:color="auto"/>
              <w:right w:val="single" w:sz="2" w:space="0" w:color="auto"/>
            </w:tcBorders>
          </w:tcPr>
          <w:p w14:paraId="2F2A9251" w14:textId="77777777" w:rsidR="009675C1" w:rsidRPr="00C4674C" w:rsidRDefault="00D449B6">
            <w:pPr>
              <w:pStyle w:val="NormalCentered"/>
              <w:rPr>
                <w:lang w:val="en-GB"/>
              </w:rPr>
            </w:pPr>
            <w:r w:rsidRPr="00C4674C">
              <w:rPr>
                <w:i/>
                <w:iCs/>
                <w:lang w:val="en-GB"/>
              </w:rPr>
              <w:t>d</w:t>
            </w:r>
            <w:r w:rsidRPr="00C4674C">
              <w:rPr>
                <w:i/>
                <w:iCs/>
                <w:vertAlign w:val="subscript"/>
                <w:lang w:val="en-GB"/>
              </w:rPr>
              <w:t>1</w:t>
            </w:r>
          </w:p>
          <w:p w14:paraId="0F3BF057" w14:textId="77777777" w:rsidR="009675C1" w:rsidRPr="00C4674C" w:rsidRDefault="00D449B6">
            <w:pPr>
              <w:pStyle w:val="NormalCentered"/>
              <w:rPr>
                <w:lang w:val="en-GB"/>
              </w:rPr>
            </w:pPr>
            <w:r w:rsidRPr="00C4674C">
              <w:rPr>
                <w:i/>
                <w:iCs/>
                <w:lang w:val="en-GB"/>
              </w:rPr>
              <w:t>[m]</w:t>
            </w:r>
          </w:p>
        </w:tc>
        <w:tc>
          <w:tcPr>
            <w:tcW w:w="928" w:type="dxa"/>
            <w:tcBorders>
              <w:top w:val="single" w:sz="2" w:space="0" w:color="auto"/>
              <w:left w:val="single" w:sz="2" w:space="0" w:color="auto"/>
              <w:bottom w:val="single" w:sz="2" w:space="0" w:color="auto"/>
              <w:right w:val="single" w:sz="2" w:space="0" w:color="auto"/>
            </w:tcBorders>
          </w:tcPr>
          <w:p w14:paraId="097FF4F4" w14:textId="77777777" w:rsidR="009675C1" w:rsidRPr="00C4674C" w:rsidRDefault="00D449B6">
            <w:pPr>
              <w:pStyle w:val="NormalCentered"/>
              <w:rPr>
                <w:lang w:val="en-GB"/>
              </w:rPr>
            </w:pPr>
            <w:r w:rsidRPr="00C4674C">
              <w:rPr>
                <w:i/>
                <w:iCs/>
                <w:lang w:val="en-GB"/>
              </w:rPr>
              <w:t>h</w:t>
            </w:r>
            <w:r w:rsidRPr="00C4674C">
              <w:rPr>
                <w:i/>
                <w:iCs/>
                <w:vertAlign w:val="subscript"/>
                <w:lang w:val="en-GB"/>
              </w:rPr>
              <w:t>0</w:t>
            </w:r>
          </w:p>
          <w:p w14:paraId="0CE4E2BA"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43DAA1E2" w14:textId="77777777" w:rsidR="009675C1" w:rsidRPr="00C4674C" w:rsidRDefault="00D449B6">
            <w:pPr>
              <w:pStyle w:val="NormalCentered"/>
              <w:rPr>
                <w:lang w:val="en-GB"/>
              </w:rPr>
            </w:pPr>
            <w:r w:rsidRPr="00C4674C">
              <w:rPr>
                <w:i/>
                <w:iCs/>
                <w:lang w:val="en-GB"/>
              </w:rPr>
              <w:t>h</w:t>
            </w:r>
            <w:r w:rsidRPr="00C4674C">
              <w:rPr>
                <w:i/>
                <w:iCs/>
                <w:vertAlign w:val="subscript"/>
                <w:lang w:val="en-GB"/>
              </w:rPr>
              <w:t>1</w:t>
            </w:r>
          </w:p>
          <w:p w14:paraId="35812A4D" w14:textId="77777777" w:rsidR="009675C1" w:rsidRPr="00C4674C" w:rsidRDefault="00D449B6">
            <w:pPr>
              <w:pStyle w:val="NormalCentered"/>
              <w:rPr>
                <w:lang w:val="en-GB"/>
              </w:rPr>
            </w:pPr>
            <w:r w:rsidRPr="00C4674C">
              <w:rPr>
                <w:i/>
                <w:iCs/>
                <w:lang w:val="en-GB"/>
              </w:rPr>
              <w:t>[m]</w:t>
            </w:r>
          </w:p>
        </w:tc>
        <w:tc>
          <w:tcPr>
            <w:tcW w:w="928" w:type="dxa"/>
            <w:tcBorders>
              <w:top w:val="single" w:sz="2" w:space="0" w:color="auto"/>
              <w:left w:val="single" w:sz="2" w:space="0" w:color="auto"/>
              <w:bottom w:val="single" w:sz="2" w:space="0" w:color="auto"/>
              <w:right w:val="single" w:sz="2" w:space="0" w:color="auto"/>
            </w:tcBorders>
          </w:tcPr>
          <w:p w14:paraId="3740A596" w14:textId="77777777" w:rsidR="009675C1" w:rsidRPr="00C4674C" w:rsidRDefault="00D449B6">
            <w:pPr>
              <w:pStyle w:val="NormalCentered"/>
              <w:rPr>
                <w:lang w:val="en-GB"/>
              </w:rPr>
            </w:pPr>
            <w:r w:rsidRPr="00C4674C">
              <w:rPr>
                <w:i/>
                <w:iCs/>
                <w:lang w:val="en-GB"/>
              </w:rPr>
              <w:t>h</w:t>
            </w:r>
            <w:r w:rsidRPr="00C4674C">
              <w:rPr>
                <w:i/>
                <w:iCs/>
                <w:vertAlign w:val="subscript"/>
                <w:lang w:val="en-GB"/>
              </w:rPr>
              <w:t>int</w:t>
            </w:r>
            <w:r w:rsidRPr="00C4674C">
              <w:rPr>
                <w:i/>
                <w:iCs/>
                <w:lang w:val="en-GB"/>
              </w:rPr>
              <w:t>(d)</w:t>
            </w:r>
          </w:p>
          <w:p w14:paraId="461D4E9F"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6D5E0F83" w14:textId="77777777" w:rsidR="009675C1" w:rsidRPr="00C4674C" w:rsidRDefault="00D449B6">
            <w:pPr>
              <w:pStyle w:val="NormalCentered"/>
              <w:rPr>
                <w:lang w:val="en-GB"/>
              </w:rPr>
            </w:pPr>
            <w:r w:rsidRPr="00C4674C">
              <w:rPr>
                <w:i/>
                <w:iCs/>
                <w:lang w:val="en-GB"/>
              </w:rPr>
              <w:t>road</w:t>
            </w:r>
            <w:r w:rsidRPr="00C4674C">
              <w:rPr>
                <w:i/>
                <w:iCs/>
                <w:vertAlign w:val="subscript"/>
                <w:lang w:val="en-GB"/>
              </w:rPr>
              <w:t>grade,1</w:t>
            </w:r>
            <w:r w:rsidRPr="00C4674C">
              <w:rPr>
                <w:i/>
                <w:iCs/>
                <w:lang w:val="en-GB"/>
              </w:rPr>
              <w:t>(d)</w:t>
            </w:r>
          </w:p>
          <w:p w14:paraId="4C86080E" w14:textId="77777777" w:rsidR="009675C1" w:rsidRPr="00C4674C" w:rsidRDefault="00D449B6">
            <w:pPr>
              <w:pStyle w:val="NormalCentered"/>
              <w:rPr>
                <w:lang w:val="en-GB"/>
              </w:rPr>
            </w:pPr>
            <w:r w:rsidRPr="00C4674C">
              <w:rPr>
                <w:i/>
                <w:iCs/>
                <w:lang w:val="en-GB"/>
              </w:rPr>
              <w:t>[m/m]</w:t>
            </w:r>
          </w:p>
        </w:tc>
        <w:tc>
          <w:tcPr>
            <w:tcW w:w="1021" w:type="dxa"/>
            <w:tcBorders>
              <w:top w:val="single" w:sz="2" w:space="0" w:color="auto"/>
              <w:left w:val="single" w:sz="2" w:space="0" w:color="auto"/>
              <w:bottom w:val="single" w:sz="2" w:space="0" w:color="auto"/>
              <w:right w:val="single" w:sz="2" w:space="0" w:color="auto"/>
            </w:tcBorders>
          </w:tcPr>
          <w:p w14:paraId="4CEFD77A" w14:textId="77777777" w:rsidR="009675C1" w:rsidRPr="00C4674C" w:rsidRDefault="00D449B6">
            <w:pPr>
              <w:pStyle w:val="NormalCentered"/>
              <w:rPr>
                <w:lang w:val="en-GB"/>
              </w:rPr>
            </w:pPr>
            <w:r w:rsidRPr="00C4674C">
              <w:rPr>
                <w:i/>
                <w:iCs/>
                <w:lang w:val="en-GB"/>
              </w:rPr>
              <w:t>h</w:t>
            </w:r>
            <w:r w:rsidRPr="00C4674C">
              <w:rPr>
                <w:i/>
                <w:iCs/>
                <w:vertAlign w:val="subscript"/>
                <w:lang w:val="en-GB"/>
              </w:rPr>
              <w:t>int,sm,1</w:t>
            </w:r>
            <w:r w:rsidRPr="00C4674C">
              <w:rPr>
                <w:i/>
                <w:iCs/>
                <w:lang w:val="en-GB"/>
              </w:rPr>
              <w:t>(d)</w:t>
            </w:r>
          </w:p>
          <w:p w14:paraId="282A4DB8"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79F462FB" w14:textId="77777777" w:rsidR="009675C1" w:rsidRPr="00C4674C" w:rsidRDefault="00D449B6">
            <w:pPr>
              <w:pStyle w:val="NormalCentered"/>
              <w:rPr>
                <w:lang w:val="en-GB"/>
              </w:rPr>
            </w:pPr>
            <w:r w:rsidRPr="00C4674C">
              <w:rPr>
                <w:i/>
                <w:iCs/>
                <w:lang w:val="en-GB"/>
              </w:rPr>
              <w:t>road</w:t>
            </w:r>
            <w:r w:rsidRPr="00C4674C">
              <w:rPr>
                <w:i/>
                <w:iCs/>
                <w:vertAlign w:val="subscript"/>
                <w:lang w:val="en-GB"/>
              </w:rPr>
              <w:t>grade,2</w:t>
            </w:r>
            <w:r w:rsidRPr="00C4674C">
              <w:rPr>
                <w:i/>
                <w:iCs/>
                <w:lang w:val="en-GB"/>
              </w:rPr>
              <w:t>(d)</w:t>
            </w:r>
          </w:p>
          <w:p w14:paraId="2F8640E7" w14:textId="77777777" w:rsidR="009675C1" w:rsidRPr="00C4674C" w:rsidRDefault="00D449B6">
            <w:pPr>
              <w:pStyle w:val="NormalCentered"/>
              <w:rPr>
                <w:lang w:val="en-GB"/>
              </w:rPr>
            </w:pPr>
            <w:r w:rsidRPr="00C4674C">
              <w:rPr>
                <w:i/>
                <w:iCs/>
                <w:lang w:val="en-GB"/>
              </w:rPr>
              <w:t>[m/m]</w:t>
            </w:r>
          </w:p>
        </w:tc>
      </w:tr>
      <w:tr w:rsidR="009675C1" w:rsidRPr="00C4674C" w14:paraId="4B5A3370" w14:textId="77777777">
        <w:tc>
          <w:tcPr>
            <w:tcW w:w="836" w:type="dxa"/>
            <w:tcBorders>
              <w:top w:val="single" w:sz="2" w:space="0" w:color="auto"/>
              <w:left w:val="single" w:sz="2" w:space="0" w:color="auto"/>
              <w:bottom w:val="single" w:sz="2" w:space="0" w:color="auto"/>
              <w:right w:val="single" w:sz="2" w:space="0" w:color="auto"/>
            </w:tcBorders>
          </w:tcPr>
          <w:p w14:paraId="33EB6876" w14:textId="77777777" w:rsidR="009675C1" w:rsidRPr="00C4674C" w:rsidRDefault="009675C1">
            <w:pPr>
              <w:adjustRightInd w:val="0"/>
              <w:spacing w:before="0" w:after="0"/>
              <w:jc w:val="left"/>
              <w:rPr>
                <w:lang w:val="en-GB"/>
              </w:rPr>
            </w:pPr>
          </w:p>
        </w:tc>
        <w:tc>
          <w:tcPr>
            <w:tcW w:w="835" w:type="dxa"/>
            <w:tcBorders>
              <w:top w:val="single" w:sz="2" w:space="0" w:color="auto"/>
              <w:left w:val="single" w:sz="2" w:space="0" w:color="auto"/>
              <w:bottom w:val="single" w:sz="2" w:space="0" w:color="auto"/>
              <w:right w:val="single" w:sz="2" w:space="0" w:color="auto"/>
            </w:tcBorders>
          </w:tcPr>
          <w:p w14:paraId="69134610"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2373D3CB" w14:textId="77777777" w:rsidR="009675C1" w:rsidRPr="00C4674C" w:rsidRDefault="009675C1">
            <w:pPr>
              <w:adjustRightInd w:val="0"/>
              <w:spacing w:before="0" w:after="0"/>
              <w:jc w:val="left"/>
              <w:rPr>
                <w:lang w:val="en-GB"/>
              </w:rPr>
            </w:pPr>
          </w:p>
        </w:tc>
        <w:tc>
          <w:tcPr>
            <w:tcW w:w="1022" w:type="dxa"/>
            <w:tcBorders>
              <w:top w:val="single" w:sz="2" w:space="0" w:color="auto"/>
              <w:left w:val="single" w:sz="2" w:space="0" w:color="auto"/>
              <w:bottom w:val="single" w:sz="2" w:space="0" w:color="auto"/>
              <w:right w:val="single" w:sz="2" w:space="0" w:color="auto"/>
            </w:tcBorders>
          </w:tcPr>
          <w:p w14:paraId="2D90CF84" w14:textId="77777777" w:rsidR="009675C1" w:rsidRPr="00C4674C" w:rsidRDefault="009675C1">
            <w:pPr>
              <w:adjustRightInd w:val="0"/>
              <w:spacing w:before="0" w:after="0"/>
              <w:jc w:val="left"/>
              <w:rPr>
                <w:lang w:val="en-GB"/>
              </w:rPr>
            </w:pPr>
          </w:p>
        </w:tc>
        <w:tc>
          <w:tcPr>
            <w:tcW w:w="928" w:type="dxa"/>
            <w:tcBorders>
              <w:top w:val="single" w:sz="2" w:space="0" w:color="auto"/>
              <w:left w:val="single" w:sz="2" w:space="0" w:color="auto"/>
              <w:bottom w:val="single" w:sz="2" w:space="0" w:color="auto"/>
              <w:right w:val="single" w:sz="2" w:space="0" w:color="auto"/>
            </w:tcBorders>
          </w:tcPr>
          <w:p w14:paraId="2775BA58"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6A7A8F11" w14:textId="77777777" w:rsidR="009675C1" w:rsidRPr="00C4674C" w:rsidRDefault="009675C1">
            <w:pPr>
              <w:adjustRightInd w:val="0"/>
              <w:spacing w:before="0" w:after="0"/>
              <w:jc w:val="left"/>
              <w:rPr>
                <w:lang w:val="en-GB"/>
              </w:rPr>
            </w:pPr>
          </w:p>
        </w:tc>
        <w:tc>
          <w:tcPr>
            <w:tcW w:w="928" w:type="dxa"/>
            <w:tcBorders>
              <w:top w:val="single" w:sz="2" w:space="0" w:color="auto"/>
              <w:left w:val="single" w:sz="2" w:space="0" w:color="auto"/>
              <w:bottom w:val="single" w:sz="2" w:space="0" w:color="auto"/>
              <w:right w:val="single" w:sz="2" w:space="0" w:color="auto"/>
            </w:tcBorders>
          </w:tcPr>
          <w:p w14:paraId="7ACF7BDA"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04CF63FE" w14:textId="77777777" w:rsidR="009675C1" w:rsidRPr="00C4674C" w:rsidRDefault="009675C1">
            <w:pPr>
              <w:adjustRightInd w:val="0"/>
              <w:spacing w:before="0" w:after="0"/>
              <w:jc w:val="left"/>
              <w:rPr>
                <w:lang w:val="en-GB"/>
              </w:rPr>
            </w:pPr>
          </w:p>
        </w:tc>
        <w:tc>
          <w:tcPr>
            <w:tcW w:w="1021" w:type="dxa"/>
            <w:tcBorders>
              <w:top w:val="single" w:sz="2" w:space="0" w:color="auto"/>
              <w:left w:val="single" w:sz="2" w:space="0" w:color="auto"/>
              <w:bottom w:val="single" w:sz="2" w:space="0" w:color="auto"/>
              <w:right w:val="single" w:sz="2" w:space="0" w:color="auto"/>
            </w:tcBorders>
          </w:tcPr>
          <w:p w14:paraId="233BBC40"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45B1A6D6" w14:textId="77777777" w:rsidR="009675C1" w:rsidRPr="00C4674C" w:rsidRDefault="009675C1">
            <w:pPr>
              <w:adjustRightInd w:val="0"/>
              <w:spacing w:before="0" w:after="0"/>
              <w:jc w:val="left"/>
              <w:rPr>
                <w:lang w:val="en-GB"/>
              </w:rPr>
            </w:pPr>
          </w:p>
        </w:tc>
      </w:tr>
      <w:tr w:rsidR="009675C1" w:rsidRPr="00C4674C" w14:paraId="0919C2C4" w14:textId="77777777">
        <w:tc>
          <w:tcPr>
            <w:tcW w:w="836" w:type="dxa"/>
            <w:tcBorders>
              <w:top w:val="single" w:sz="2" w:space="0" w:color="auto"/>
              <w:left w:val="single" w:sz="2" w:space="0" w:color="auto"/>
              <w:bottom w:val="single" w:sz="2" w:space="0" w:color="auto"/>
              <w:right w:val="single" w:sz="2" w:space="0" w:color="auto"/>
            </w:tcBorders>
          </w:tcPr>
          <w:p w14:paraId="5E742567" w14:textId="77777777" w:rsidR="009675C1" w:rsidRPr="00C4674C" w:rsidRDefault="00D449B6">
            <w:pPr>
              <w:pStyle w:val="NormalLeft"/>
              <w:rPr>
                <w:lang w:val="en-GB"/>
              </w:rPr>
            </w:pPr>
            <w:r w:rsidRPr="00C4674C">
              <w:rPr>
                <w:lang w:val="en-GB"/>
              </w:rPr>
              <w:t>0</w:t>
            </w:r>
          </w:p>
        </w:tc>
        <w:tc>
          <w:tcPr>
            <w:tcW w:w="835" w:type="dxa"/>
            <w:tcBorders>
              <w:top w:val="single" w:sz="2" w:space="0" w:color="auto"/>
              <w:left w:val="single" w:sz="2" w:space="0" w:color="auto"/>
              <w:bottom w:val="single" w:sz="2" w:space="0" w:color="auto"/>
              <w:right w:val="single" w:sz="2" w:space="0" w:color="auto"/>
            </w:tcBorders>
          </w:tcPr>
          <w:p w14:paraId="28CBD8D4" w14:textId="77777777" w:rsidR="009675C1" w:rsidRPr="00C4674C" w:rsidRDefault="00D449B6">
            <w:pPr>
              <w:pStyle w:val="NormalLeft"/>
              <w:rPr>
                <w:lang w:val="en-GB"/>
              </w:rPr>
            </w:pPr>
            <w:r w:rsidRPr="00C4674C">
              <w:rPr>
                <w:lang w:val="en-GB"/>
              </w:rPr>
              <w:t>18</w:t>
            </w:r>
          </w:p>
        </w:tc>
        <w:tc>
          <w:tcPr>
            <w:tcW w:w="929" w:type="dxa"/>
            <w:tcBorders>
              <w:top w:val="single" w:sz="2" w:space="0" w:color="auto"/>
              <w:left w:val="single" w:sz="2" w:space="0" w:color="auto"/>
              <w:bottom w:val="single" w:sz="2" w:space="0" w:color="auto"/>
              <w:right w:val="single" w:sz="2" w:space="0" w:color="auto"/>
            </w:tcBorders>
          </w:tcPr>
          <w:p w14:paraId="2F4A12E3" w14:textId="77777777" w:rsidR="009675C1" w:rsidRPr="00C4674C" w:rsidRDefault="00D449B6">
            <w:pPr>
              <w:pStyle w:val="NormalLeft"/>
              <w:rPr>
                <w:lang w:val="en-GB"/>
              </w:rPr>
            </w:pPr>
            <w:r w:rsidRPr="00C4674C">
              <w:rPr>
                <w:lang w:val="en-GB"/>
              </w:rPr>
              <w:t>0,0</w:t>
            </w:r>
          </w:p>
        </w:tc>
        <w:tc>
          <w:tcPr>
            <w:tcW w:w="1022" w:type="dxa"/>
            <w:tcBorders>
              <w:top w:val="single" w:sz="2" w:space="0" w:color="auto"/>
              <w:left w:val="single" w:sz="2" w:space="0" w:color="auto"/>
              <w:bottom w:val="single" w:sz="2" w:space="0" w:color="auto"/>
              <w:right w:val="single" w:sz="2" w:space="0" w:color="auto"/>
            </w:tcBorders>
          </w:tcPr>
          <w:p w14:paraId="47C34816" w14:textId="77777777" w:rsidR="009675C1" w:rsidRPr="00C4674C" w:rsidRDefault="00D449B6">
            <w:pPr>
              <w:pStyle w:val="NormalLeft"/>
              <w:rPr>
                <w:lang w:val="en-GB"/>
              </w:rPr>
            </w:pPr>
            <w:r w:rsidRPr="00C4674C">
              <w:rPr>
                <w:lang w:val="en-GB"/>
              </w:rPr>
              <w:t>0,1</w:t>
            </w:r>
          </w:p>
        </w:tc>
        <w:tc>
          <w:tcPr>
            <w:tcW w:w="928" w:type="dxa"/>
            <w:tcBorders>
              <w:top w:val="single" w:sz="2" w:space="0" w:color="auto"/>
              <w:left w:val="single" w:sz="2" w:space="0" w:color="auto"/>
              <w:bottom w:val="single" w:sz="2" w:space="0" w:color="auto"/>
              <w:right w:val="single" w:sz="2" w:space="0" w:color="auto"/>
            </w:tcBorders>
          </w:tcPr>
          <w:p w14:paraId="29B1419F"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102F2B22" w14:textId="77777777" w:rsidR="009675C1" w:rsidRPr="00C4674C" w:rsidRDefault="00D449B6">
            <w:pPr>
              <w:pStyle w:val="NormalLeft"/>
              <w:rPr>
                <w:lang w:val="en-GB"/>
              </w:rPr>
            </w:pPr>
            <w:r w:rsidRPr="00C4674C">
              <w:rPr>
                <w:lang w:val="en-GB"/>
              </w:rPr>
              <w:t>120,4</w:t>
            </w:r>
          </w:p>
        </w:tc>
        <w:tc>
          <w:tcPr>
            <w:tcW w:w="928" w:type="dxa"/>
            <w:tcBorders>
              <w:top w:val="single" w:sz="2" w:space="0" w:color="auto"/>
              <w:left w:val="single" w:sz="2" w:space="0" w:color="auto"/>
              <w:bottom w:val="single" w:sz="2" w:space="0" w:color="auto"/>
              <w:right w:val="single" w:sz="2" w:space="0" w:color="auto"/>
            </w:tcBorders>
          </w:tcPr>
          <w:p w14:paraId="7C967DEE"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346A17B6" w14:textId="77777777" w:rsidR="009675C1" w:rsidRPr="00C4674C" w:rsidRDefault="00D449B6">
            <w:pPr>
              <w:pStyle w:val="NormalLeft"/>
              <w:rPr>
                <w:lang w:val="en-GB"/>
              </w:rPr>
            </w:pPr>
            <w:r w:rsidRPr="00C4674C">
              <w:rPr>
                <w:lang w:val="en-GB"/>
              </w:rPr>
              <w:t>0,0035</w:t>
            </w:r>
          </w:p>
        </w:tc>
        <w:tc>
          <w:tcPr>
            <w:tcW w:w="1021" w:type="dxa"/>
            <w:tcBorders>
              <w:top w:val="single" w:sz="2" w:space="0" w:color="auto"/>
              <w:left w:val="single" w:sz="2" w:space="0" w:color="auto"/>
              <w:bottom w:val="single" w:sz="2" w:space="0" w:color="auto"/>
              <w:right w:val="single" w:sz="2" w:space="0" w:color="auto"/>
            </w:tcBorders>
          </w:tcPr>
          <w:p w14:paraId="651C6B85"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0E55B552" w14:textId="77777777" w:rsidR="009675C1" w:rsidRPr="00C4674C" w:rsidRDefault="00D449B6">
            <w:pPr>
              <w:pStyle w:val="NormalLeft"/>
              <w:rPr>
                <w:lang w:val="en-GB"/>
              </w:rPr>
            </w:pPr>
            <w:r w:rsidRPr="00C4674C">
              <w:rPr>
                <w:lang w:val="en-GB"/>
              </w:rPr>
              <w:t>– 0,0015</w:t>
            </w:r>
          </w:p>
        </w:tc>
      </w:tr>
      <w:tr w:rsidR="009675C1" w:rsidRPr="00C4674C" w14:paraId="44A9EDF5" w14:textId="77777777">
        <w:tc>
          <w:tcPr>
            <w:tcW w:w="836" w:type="dxa"/>
            <w:tcBorders>
              <w:top w:val="single" w:sz="2" w:space="0" w:color="auto"/>
              <w:left w:val="single" w:sz="2" w:space="0" w:color="auto"/>
              <w:bottom w:val="single" w:sz="2" w:space="0" w:color="auto"/>
              <w:right w:val="single" w:sz="2" w:space="0" w:color="auto"/>
            </w:tcBorders>
          </w:tcPr>
          <w:p w14:paraId="3C51809E"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1DBFF5B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841DF18"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42187A5A"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401AB85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C1EE627"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8704C5F"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72EA90E"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54188867"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C35BD3F" w14:textId="77777777" w:rsidR="009675C1" w:rsidRPr="00C4674C" w:rsidRDefault="00D449B6">
            <w:pPr>
              <w:pStyle w:val="NormalLeft"/>
              <w:rPr>
                <w:lang w:val="en-GB"/>
              </w:rPr>
            </w:pPr>
            <w:r w:rsidRPr="00C4674C">
              <w:rPr>
                <w:lang w:val="en-GB"/>
              </w:rPr>
              <w:t>…</w:t>
            </w:r>
          </w:p>
        </w:tc>
      </w:tr>
      <w:tr w:rsidR="009675C1" w:rsidRPr="00C4674C" w14:paraId="105311C4" w14:textId="77777777">
        <w:tc>
          <w:tcPr>
            <w:tcW w:w="836" w:type="dxa"/>
            <w:tcBorders>
              <w:top w:val="single" w:sz="2" w:space="0" w:color="auto"/>
              <w:left w:val="single" w:sz="2" w:space="0" w:color="auto"/>
              <w:bottom w:val="single" w:sz="2" w:space="0" w:color="auto"/>
              <w:right w:val="single" w:sz="2" w:space="0" w:color="auto"/>
            </w:tcBorders>
          </w:tcPr>
          <w:p w14:paraId="461AA233" w14:textId="77777777" w:rsidR="009675C1" w:rsidRPr="00C4674C" w:rsidRDefault="00D449B6">
            <w:pPr>
              <w:pStyle w:val="NormalLeft"/>
              <w:rPr>
                <w:lang w:val="en-GB"/>
              </w:rPr>
            </w:pPr>
            <w:r w:rsidRPr="00C4674C">
              <w:rPr>
                <w:lang w:val="en-GB"/>
              </w:rPr>
              <w:lastRenderedPageBreak/>
              <w:t>120</w:t>
            </w:r>
          </w:p>
        </w:tc>
        <w:tc>
          <w:tcPr>
            <w:tcW w:w="835" w:type="dxa"/>
            <w:tcBorders>
              <w:top w:val="single" w:sz="2" w:space="0" w:color="auto"/>
              <w:left w:val="single" w:sz="2" w:space="0" w:color="auto"/>
              <w:bottom w:val="single" w:sz="2" w:space="0" w:color="auto"/>
              <w:right w:val="single" w:sz="2" w:space="0" w:color="auto"/>
            </w:tcBorders>
          </w:tcPr>
          <w:p w14:paraId="06CD6256" w14:textId="77777777" w:rsidR="009675C1" w:rsidRPr="00C4674C" w:rsidRDefault="00D449B6">
            <w:pPr>
              <w:pStyle w:val="NormalLeft"/>
              <w:rPr>
                <w:lang w:val="en-GB"/>
              </w:rPr>
            </w:pPr>
            <w:r w:rsidRPr="00C4674C">
              <w:rPr>
                <w:lang w:val="en-GB"/>
              </w:rPr>
              <w:t>37</w:t>
            </w:r>
          </w:p>
        </w:tc>
        <w:tc>
          <w:tcPr>
            <w:tcW w:w="929" w:type="dxa"/>
            <w:tcBorders>
              <w:top w:val="single" w:sz="2" w:space="0" w:color="auto"/>
              <w:left w:val="single" w:sz="2" w:space="0" w:color="auto"/>
              <w:bottom w:val="single" w:sz="2" w:space="0" w:color="auto"/>
              <w:right w:val="single" w:sz="2" w:space="0" w:color="auto"/>
            </w:tcBorders>
          </w:tcPr>
          <w:p w14:paraId="10422EA0" w14:textId="77777777" w:rsidR="009675C1" w:rsidRPr="00C4674C" w:rsidRDefault="00D449B6">
            <w:pPr>
              <w:pStyle w:val="NormalLeft"/>
              <w:rPr>
                <w:lang w:val="en-GB"/>
              </w:rPr>
            </w:pPr>
            <w:r w:rsidRPr="00C4674C">
              <w:rPr>
                <w:lang w:val="en-GB"/>
              </w:rPr>
              <w:t>117,9</w:t>
            </w:r>
          </w:p>
        </w:tc>
        <w:tc>
          <w:tcPr>
            <w:tcW w:w="1022" w:type="dxa"/>
            <w:tcBorders>
              <w:top w:val="single" w:sz="2" w:space="0" w:color="auto"/>
              <w:left w:val="single" w:sz="2" w:space="0" w:color="auto"/>
              <w:bottom w:val="single" w:sz="2" w:space="0" w:color="auto"/>
              <w:right w:val="single" w:sz="2" w:space="0" w:color="auto"/>
            </w:tcBorders>
          </w:tcPr>
          <w:p w14:paraId="56035823" w14:textId="77777777" w:rsidR="009675C1" w:rsidRPr="00C4674C" w:rsidRDefault="00D449B6">
            <w:pPr>
              <w:pStyle w:val="NormalLeft"/>
              <w:rPr>
                <w:lang w:val="en-GB"/>
              </w:rPr>
            </w:pPr>
            <w:r w:rsidRPr="00C4674C">
              <w:rPr>
                <w:lang w:val="en-GB"/>
              </w:rPr>
              <w:t>125,7</w:t>
            </w:r>
          </w:p>
        </w:tc>
        <w:tc>
          <w:tcPr>
            <w:tcW w:w="928" w:type="dxa"/>
            <w:tcBorders>
              <w:top w:val="single" w:sz="2" w:space="0" w:color="auto"/>
              <w:left w:val="single" w:sz="2" w:space="0" w:color="auto"/>
              <w:bottom w:val="single" w:sz="2" w:space="0" w:color="auto"/>
              <w:right w:val="single" w:sz="2" w:space="0" w:color="auto"/>
            </w:tcBorders>
          </w:tcPr>
          <w:p w14:paraId="59591067" w14:textId="77777777" w:rsidR="009675C1" w:rsidRPr="00C4674C" w:rsidRDefault="00D449B6">
            <w:pPr>
              <w:pStyle w:val="NormalLeft"/>
              <w:rPr>
                <w:lang w:val="en-GB"/>
              </w:rPr>
            </w:pPr>
            <w:r w:rsidRPr="00C4674C">
              <w:rPr>
                <w:lang w:val="en-GB"/>
              </w:rPr>
              <w:t>120,9</w:t>
            </w:r>
          </w:p>
        </w:tc>
        <w:tc>
          <w:tcPr>
            <w:tcW w:w="929" w:type="dxa"/>
            <w:tcBorders>
              <w:top w:val="single" w:sz="2" w:space="0" w:color="auto"/>
              <w:left w:val="single" w:sz="2" w:space="0" w:color="auto"/>
              <w:bottom w:val="single" w:sz="2" w:space="0" w:color="auto"/>
              <w:right w:val="single" w:sz="2" w:space="0" w:color="auto"/>
            </w:tcBorders>
          </w:tcPr>
          <w:p w14:paraId="48D72984"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01608E97" w14:textId="77777777" w:rsidR="009675C1" w:rsidRPr="00C4674C" w:rsidRDefault="00D449B6">
            <w:pPr>
              <w:pStyle w:val="NormalLeft"/>
              <w:rPr>
                <w:lang w:val="en-GB"/>
              </w:rPr>
            </w:pPr>
            <w:r w:rsidRPr="00C4674C">
              <w:rPr>
                <w:lang w:val="en-GB"/>
              </w:rPr>
              <w:t>121,0</w:t>
            </w:r>
          </w:p>
        </w:tc>
        <w:tc>
          <w:tcPr>
            <w:tcW w:w="929" w:type="dxa"/>
            <w:tcBorders>
              <w:top w:val="single" w:sz="2" w:space="0" w:color="auto"/>
              <w:left w:val="single" w:sz="2" w:space="0" w:color="auto"/>
              <w:bottom w:val="single" w:sz="2" w:space="0" w:color="auto"/>
              <w:right w:val="single" w:sz="2" w:space="0" w:color="auto"/>
            </w:tcBorders>
          </w:tcPr>
          <w:p w14:paraId="704ADDF7" w14:textId="77777777" w:rsidR="009675C1" w:rsidRPr="00C4674C" w:rsidRDefault="00D449B6">
            <w:pPr>
              <w:pStyle w:val="NormalLeft"/>
              <w:rPr>
                <w:lang w:val="en-GB"/>
              </w:rPr>
            </w:pPr>
            <w:r w:rsidRPr="00C4674C">
              <w:rPr>
                <w:lang w:val="en-GB"/>
              </w:rPr>
              <w:t>– 0,0019</w:t>
            </w:r>
          </w:p>
        </w:tc>
        <w:tc>
          <w:tcPr>
            <w:tcW w:w="1021" w:type="dxa"/>
            <w:tcBorders>
              <w:top w:val="single" w:sz="2" w:space="0" w:color="auto"/>
              <w:left w:val="single" w:sz="2" w:space="0" w:color="auto"/>
              <w:bottom w:val="single" w:sz="2" w:space="0" w:color="auto"/>
              <w:right w:val="single" w:sz="2" w:space="0" w:color="auto"/>
            </w:tcBorders>
          </w:tcPr>
          <w:p w14:paraId="033245E5" w14:textId="77777777" w:rsidR="009675C1" w:rsidRPr="00C4674C" w:rsidRDefault="00D449B6">
            <w:pPr>
              <w:pStyle w:val="NormalLeft"/>
              <w:rPr>
                <w:lang w:val="en-GB"/>
              </w:rPr>
            </w:pPr>
            <w:r w:rsidRPr="00C4674C">
              <w:rPr>
                <w:lang w:val="en-GB"/>
              </w:rPr>
              <w:t>120,2</w:t>
            </w:r>
          </w:p>
        </w:tc>
        <w:tc>
          <w:tcPr>
            <w:tcW w:w="929" w:type="dxa"/>
            <w:tcBorders>
              <w:top w:val="single" w:sz="2" w:space="0" w:color="auto"/>
              <w:left w:val="single" w:sz="2" w:space="0" w:color="auto"/>
              <w:bottom w:val="single" w:sz="2" w:space="0" w:color="auto"/>
              <w:right w:val="single" w:sz="2" w:space="0" w:color="auto"/>
            </w:tcBorders>
          </w:tcPr>
          <w:p w14:paraId="3AB01644" w14:textId="77777777" w:rsidR="009675C1" w:rsidRPr="00C4674C" w:rsidRDefault="00D449B6">
            <w:pPr>
              <w:pStyle w:val="NormalLeft"/>
              <w:rPr>
                <w:lang w:val="en-GB"/>
              </w:rPr>
            </w:pPr>
            <w:r w:rsidRPr="00C4674C">
              <w:rPr>
                <w:lang w:val="en-GB"/>
              </w:rPr>
              <w:t>0,0035</w:t>
            </w:r>
          </w:p>
        </w:tc>
      </w:tr>
      <w:tr w:rsidR="009675C1" w:rsidRPr="00C4674C" w14:paraId="4BB5B7A6" w14:textId="77777777">
        <w:tc>
          <w:tcPr>
            <w:tcW w:w="836" w:type="dxa"/>
            <w:tcBorders>
              <w:top w:val="single" w:sz="2" w:space="0" w:color="auto"/>
              <w:left w:val="single" w:sz="2" w:space="0" w:color="auto"/>
              <w:bottom w:val="single" w:sz="2" w:space="0" w:color="auto"/>
              <w:right w:val="single" w:sz="2" w:space="0" w:color="auto"/>
            </w:tcBorders>
          </w:tcPr>
          <w:p w14:paraId="5DDD3543"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0A5139DD"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92583B0"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5F39DDD0"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49FF5D7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4B15D18"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34D4AC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73A345E"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1EF7DAF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597CD8F" w14:textId="77777777" w:rsidR="009675C1" w:rsidRPr="00C4674C" w:rsidRDefault="00D449B6">
            <w:pPr>
              <w:pStyle w:val="NormalLeft"/>
              <w:rPr>
                <w:lang w:val="en-GB"/>
              </w:rPr>
            </w:pPr>
            <w:r w:rsidRPr="00C4674C">
              <w:rPr>
                <w:lang w:val="en-GB"/>
              </w:rPr>
              <w:t>…</w:t>
            </w:r>
          </w:p>
        </w:tc>
      </w:tr>
      <w:tr w:rsidR="009675C1" w:rsidRPr="00C4674C" w14:paraId="58DECDD7" w14:textId="77777777">
        <w:tc>
          <w:tcPr>
            <w:tcW w:w="836" w:type="dxa"/>
            <w:tcBorders>
              <w:top w:val="single" w:sz="2" w:space="0" w:color="auto"/>
              <w:left w:val="single" w:sz="2" w:space="0" w:color="auto"/>
              <w:bottom w:val="single" w:sz="2" w:space="0" w:color="auto"/>
              <w:right w:val="single" w:sz="2" w:space="0" w:color="auto"/>
            </w:tcBorders>
          </w:tcPr>
          <w:p w14:paraId="155326D6" w14:textId="77777777" w:rsidR="009675C1" w:rsidRPr="00C4674C" w:rsidRDefault="00D449B6">
            <w:pPr>
              <w:pStyle w:val="NormalLeft"/>
              <w:rPr>
                <w:lang w:val="en-GB"/>
              </w:rPr>
            </w:pPr>
            <w:r w:rsidRPr="00C4674C">
              <w:rPr>
                <w:lang w:val="en-GB"/>
              </w:rPr>
              <w:t>200</w:t>
            </w:r>
          </w:p>
        </w:tc>
        <w:tc>
          <w:tcPr>
            <w:tcW w:w="835" w:type="dxa"/>
            <w:tcBorders>
              <w:top w:val="single" w:sz="2" w:space="0" w:color="auto"/>
              <w:left w:val="single" w:sz="2" w:space="0" w:color="auto"/>
              <w:bottom w:val="single" w:sz="2" w:space="0" w:color="auto"/>
              <w:right w:val="single" w:sz="2" w:space="0" w:color="auto"/>
            </w:tcBorders>
          </w:tcPr>
          <w:p w14:paraId="320596D1" w14:textId="77777777" w:rsidR="009675C1" w:rsidRPr="00C4674C" w:rsidRDefault="00D449B6">
            <w:pPr>
              <w:pStyle w:val="NormalLeft"/>
              <w:rPr>
                <w:lang w:val="en-GB"/>
              </w:rPr>
            </w:pPr>
            <w:r w:rsidRPr="00C4674C">
              <w:rPr>
                <w:lang w:val="en-GB"/>
              </w:rPr>
              <w:t>46</w:t>
            </w:r>
          </w:p>
        </w:tc>
        <w:tc>
          <w:tcPr>
            <w:tcW w:w="929" w:type="dxa"/>
            <w:tcBorders>
              <w:top w:val="single" w:sz="2" w:space="0" w:color="auto"/>
              <w:left w:val="single" w:sz="2" w:space="0" w:color="auto"/>
              <w:bottom w:val="single" w:sz="2" w:space="0" w:color="auto"/>
              <w:right w:val="single" w:sz="2" w:space="0" w:color="auto"/>
            </w:tcBorders>
          </w:tcPr>
          <w:p w14:paraId="1B7796CF" w14:textId="77777777" w:rsidR="009675C1" w:rsidRPr="00C4674C" w:rsidRDefault="00D449B6">
            <w:pPr>
              <w:pStyle w:val="NormalLeft"/>
              <w:rPr>
                <w:lang w:val="en-GB"/>
              </w:rPr>
            </w:pPr>
            <w:r w:rsidRPr="00C4674C">
              <w:rPr>
                <w:lang w:val="en-GB"/>
              </w:rPr>
              <w:t>193,4</w:t>
            </w:r>
          </w:p>
        </w:tc>
        <w:tc>
          <w:tcPr>
            <w:tcW w:w="1022" w:type="dxa"/>
            <w:tcBorders>
              <w:top w:val="single" w:sz="2" w:space="0" w:color="auto"/>
              <w:left w:val="single" w:sz="2" w:space="0" w:color="auto"/>
              <w:bottom w:val="single" w:sz="2" w:space="0" w:color="auto"/>
              <w:right w:val="single" w:sz="2" w:space="0" w:color="auto"/>
            </w:tcBorders>
          </w:tcPr>
          <w:p w14:paraId="55E15698" w14:textId="77777777" w:rsidR="009675C1" w:rsidRPr="00C4674C" w:rsidRDefault="00D449B6">
            <w:pPr>
              <w:pStyle w:val="NormalLeft"/>
              <w:rPr>
                <w:lang w:val="en-GB"/>
              </w:rPr>
            </w:pPr>
            <w:r w:rsidRPr="00C4674C">
              <w:rPr>
                <w:lang w:val="en-GB"/>
              </w:rPr>
              <w:t>204,1</w:t>
            </w:r>
          </w:p>
        </w:tc>
        <w:tc>
          <w:tcPr>
            <w:tcW w:w="928" w:type="dxa"/>
            <w:tcBorders>
              <w:top w:val="single" w:sz="2" w:space="0" w:color="auto"/>
              <w:left w:val="single" w:sz="2" w:space="0" w:color="auto"/>
              <w:bottom w:val="single" w:sz="2" w:space="0" w:color="auto"/>
              <w:right w:val="single" w:sz="2" w:space="0" w:color="auto"/>
            </w:tcBorders>
          </w:tcPr>
          <w:p w14:paraId="40C3E56D"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36456921" w14:textId="77777777" w:rsidR="009675C1" w:rsidRPr="00C4674C" w:rsidRDefault="00D449B6">
            <w:pPr>
              <w:pStyle w:val="NormalLeft"/>
              <w:rPr>
                <w:lang w:val="en-GB"/>
              </w:rPr>
            </w:pPr>
            <w:r w:rsidRPr="00C4674C">
              <w:rPr>
                <w:lang w:val="en-GB"/>
              </w:rPr>
              <w:t>120,7</w:t>
            </w:r>
          </w:p>
        </w:tc>
        <w:tc>
          <w:tcPr>
            <w:tcW w:w="928" w:type="dxa"/>
            <w:tcBorders>
              <w:top w:val="single" w:sz="2" w:space="0" w:color="auto"/>
              <w:left w:val="single" w:sz="2" w:space="0" w:color="auto"/>
              <w:bottom w:val="single" w:sz="2" w:space="0" w:color="auto"/>
              <w:right w:val="single" w:sz="2" w:space="0" w:color="auto"/>
            </w:tcBorders>
          </w:tcPr>
          <w:p w14:paraId="1FDEEB5C" w14:textId="77777777" w:rsidR="009675C1" w:rsidRPr="00C4674C" w:rsidRDefault="00D449B6">
            <w:pPr>
              <w:pStyle w:val="NormalLeft"/>
              <w:rPr>
                <w:lang w:val="en-GB"/>
              </w:rPr>
            </w:pPr>
            <w:r w:rsidRPr="00C4674C">
              <w:rPr>
                <w:lang w:val="en-GB"/>
              </w:rPr>
              <w:t>121,0</w:t>
            </w:r>
          </w:p>
        </w:tc>
        <w:tc>
          <w:tcPr>
            <w:tcW w:w="929" w:type="dxa"/>
            <w:tcBorders>
              <w:top w:val="single" w:sz="2" w:space="0" w:color="auto"/>
              <w:left w:val="single" w:sz="2" w:space="0" w:color="auto"/>
              <w:bottom w:val="single" w:sz="2" w:space="0" w:color="auto"/>
              <w:right w:val="single" w:sz="2" w:space="0" w:color="auto"/>
            </w:tcBorders>
          </w:tcPr>
          <w:p w14:paraId="45F7F021" w14:textId="77777777" w:rsidR="009675C1" w:rsidRPr="00C4674C" w:rsidRDefault="00D449B6">
            <w:pPr>
              <w:pStyle w:val="NormalLeft"/>
              <w:rPr>
                <w:lang w:val="en-GB"/>
              </w:rPr>
            </w:pPr>
            <w:r w:rsidRPr="00C4674C">
              <w:rPr>
                <w:lang w:val="en-GB"/>
              </w:rPr>
              <w:t>– 0,0040</w:t>
            </w:r>
          </w:p>
        </w:tc>
        <w:tc>
          <w:tcPr>
            <w:tcW w:w="1021" w:type="dxa"/>
            <w:tcBorders>
              <w:top w:val="single" w:sz="2" w:space="0" w:color="auto"/>
              <w:left w:val="single" w:sz="2" w:space="0" w:color="auto"/>
              <w:bottom w:val="single" w:sz="2" w:space="0" w:color="auto"/>
              <w:right w:val="single" w:sz="2" w:space="0" w:color="auto"/>
            </w:tcBorders>
          </w:tcPr>
          <w:p w14:paraId="53C3F54F" w14:textId="77777777" w:rsidR="009675C1" w:rsidRPr="00C4674C" w:rsidRDefault="00D449B6">
            <w:pPr>
              <w:pStyle w:val="NormalLeft"/>
              <w:rPr>
                <w:lang w:val="en-GB"/>
              </w:rPr>
            </w:pPr>
            <w:r w:rsidRPr="00C4674C">
              <w:rPr>
                <w:lang w:val="en-GB"/>
              </w:rPr>
              <w:t>120,0</w:t>
            </w:r>
          </w:p>
        </w:tc>
        <w:tc>
          <w:tcPr>
            <w:tcW w:w="929" w:type="dxa"/>
            <w:tcBorders>
              <w:top w:val="single" w:sz="2" w:space="0" w:color="auto"/>
              <w:left w:val="single" w:sz="2" w:space="0" w:color="auto"/>
              <w:bottom w:val="single" w:sz="2" w:space="0" w:color="auto"/>
              <w:right w:val="single" w:sz="2" w:space="0" w:color="auto"/>
            </w:tcBorders>
          </w:tcPr>
          <w:p w14:paraId="1FA6B0F1" w14:textId="77777777" w:rsidR="009675C1" w:rsidRPr="00C4674C" w:rsidRDefault="00D449B6">
            <w:pPr>
              <w:pStyle w:val="NormalLeft"/>
              <w:rPr>
                <w:lang w:val="en-GB"/>
              </w:rPr>
            </w:pPr>
            <w:r w:rsidRPr="00C4674C">
              <w:rPr>
                <w:lang w:val="en-GB"/>
              </w:rPr>
              <w:t>0,0051</w:t>
            </w:r>
          </w:p>
        </w:tc>
      </w:tr>
      <w:tr w:rsidR="009675C1" w:rsidRPr="00C4674C" w14:paraId="7CD0BF7C" w14:textId="77777777">
        <w:tc>
          <w:tcPr>
            <w:tcW w:w="836" w:type="dxa"/>
            <w:tcBorders>
              <w:top w:val="single" w:sz="2" w:space="0" w:color="auto"/>
              <w:left w:val="single" w:sz="2" w:space="0" w:color="auto"/>
              <w:bottom w:val="single" w:sz="2" w:space="0" w:color="auto"/>
              <w:right w:val="single" w:sz="2" w:space="0" w:color="auto"/>
            </w:tcBorders>
          </w:tcPr>
          <w:p w14:paraId="768B8519"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617E01AC"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A130B69"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07A99284"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F667D7D"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9E8EC57"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7BFADD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F7C9140"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68DD5263"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DAE8FD6" w14:textId="77777777" w:rsidR="009675C1" w:rsidRPr="00C4674C" w:rsidRDefault="00D449B6">
            <w:pPr>
              <w:pStyle w:val="NormalLeft"/>
              <w:rPr>
                <w:lang w:val="en-GB"/>
              </w:rPr>
            </w:pPr>
            <w:r w:rsidRPr="00C4674C">
              <w:rPr>
                <w:lang w:val="en-GB"/>
              </w:rPr>
              <w:t>…</w:t>
            </w:r>
          </w:p>
        </w:tc>
      </w:tr>
      <w:tr w:rsidR="009675C1" w:rsidRPr="00C4674C" w14:paraId="4B7354B4" w14:textId="77777777">
        <w:tc>
          <w:tcPr>
            <w:tcW w:w="836" w:type="dxa"/>
            <w:tcBorders>
              <w:top w:val="single" w:sz="2" w:space="0" w:color="auto"/>
              <w:left w:val="single" w:sz="2" w:space="0" w:color="auto"/>
              <w:bottom w:val="single" w:sz="2" w:space="0" w:color="auto"/>
              <w:right w:val="single" w:sz="2" w:space="0" w:color="auto"/>
            </w:tcBorders>
          </w:tcPr>
          <w:p w14:paraId="6F4EE178" w14:textId="77777777" w:rsidR="009675C1" w:rsidRPr="00C4674C" w:rsidRDefault="00D449B6">
            <w:pPr>
              <w:pStyle w:val="NormalLeft"/>
              <w:rPr>
                <w:lang w:val="en-GB"/>
              </w:rPr>
            </w:pPr>
            <w:r w:rsidRPr="00C4674C">
              <w:rPr>
                <w:lang w:val="en-GB"/>
              </w:rPr>
              <w:t>320</w:t>
            </w:r>
          </w:p>
        </w:tc>
        <w:tc>
          <w:tcPr>
            <w:tcW w:w="835" w:type="dxa"/>
            <w:tcBorders>
              <w:top w:val="single" w:sz="2" w:space="0" w:color="auto"/>
              <w:left w:val="single" w:sz="2" w:space="0" w:color="auto"/>
              <w:bottom w:val="single" w:sz="2" w:space="0" w:color="auto"/>
              <w:right w:val="single" w:sz="2" w:space="0" w:color="auto"/>
            </w:tcBorders>
          </w:tcPr>
          <w:p w14:paraId="402CA850" w14:textId="77777777" w:rsidR="009675C1" w:rsidRPr="00C4674C" w:rsidRDefault="00D449B6">
            <w:pPr>
              <w:pStyle w:val="NormalLeft"/>
              <w:rPr>
                <w:lang w:val="en-GB"/>
              </w:rPr>
            </w:pPr>
            <w:r w:rsidRPr="00C4674C">
              <w:rPr>
                <w:lang w:val="en-GB"/>
              </w:rPr>
              <w:t>56</w:t>
            </w:r>
          </w:p>
        </w:tc>
        <w:tc>
          <w:tcPr>
            <w:tcW w:w="929" w:type="dxa"/>
            <w:tcBorders>
              <w:top w:val="single" w:sz="2" w:space="0" w:color="auto"/>
              <w:left w:val="single" w:sz="2" w:space="0" w:color="auto"/>
              <w:bottom w:val="single" w:sz="2" w:space="0" w:color="auto"/>
              <w:right w:val="single" w:sz="2" w:space="0" w:color="auto"/>
            </w:tcBorders>
          </w:tcPr>
          <w:p w14:paraId="0C41D850" w14:textId="77777777" w:rsidR="009675C1" w:rsidRPr="00C4674C" w:rsidRDefault="00D449B6">
            <w:pPr>
              <w:pStyle w:val="NormalLeft"/>
              <w:rPr>
                <w:lang w:val="en-GB"/>
              </w:rPr>
            </w:pPr>
            <w:r w:rsidRPr="00C4674C">
              <w:rPr>
                <w:lang w:val="en-GB"/>
              </w:rPr>
              <w:t>308,4</w:t>
            </w:r>
          </w:p>
        </w:tc>
        <w:tc>
          <w:tcPr>
            <w:tcW w:w="1022" w:type="dxa"/>
            <w:tcBorders>
              <w:top w:val="single" w:sz="2" w:space="0" w:color="auto"/>
              <w:left w:val="single" w:sz="2" w:space="0" w:color="auto"/>
              <w:bottom w:val="single" w:sz="2" w:space="0" w:color="auto"/>
              <w:right w:val="single" w:sz="2" w:space="0" w:color="auto"/>
            </w:tcBorders>
          </w:tcPr>
          <w:p w14:paraId="551420F8" w14:textId="77777777" w:rsidR="009675C1" w:rsidRPr="00C4674C" w:rsidRDefault="00D449B6">
            <w:pPr>
              <w:pStyle w:val="NormalLeft"/>
              <w:rPr>
                <w:lang w:val="en-GB"/>
              </w:rPr>
            </w:pPr>
            <w:r w:rsidRPr="00C4674C">
              <w:rPr>
                <w:lang w:val="en-GB"/>
              </w:rPr>
              <w:t>320,0</w:t>
            </w:r>
          </w:p>
        </w:tc>
        <w:tc>
          <w:tcPr>
            <w:tcW w:w="928" w:type="dxa"/>
            <w:tcBorders>
              <w:top w:val="single" w:sz="2" w:space="0" w:color="auto"/>
              <w:left w:val="single" w:sz="2" w:space="0" w:color="auto"/>
              <w:bottom w:val="single" w:sz="2" w:space="0" w:color="auto"/>
              <w:right w:val="single" w:sz="2" w:space="0" w:color="auto"/>
            </w:tcBorders>
          </w:tcPr>
          <w:p w14:paraId="0041B4DF" w14:textId="77777777" w:rsidR="009675C1" w:rsidRPr="00C4674C" w:rsidRDefault="00D449B6">
            <w:pPr>
              <w:pStyle w:val="NormalLeft"/>
              <w:rPr>
                <w:lang w:val="en-GB"/>
              </w:rPr>
            </w:pPr>
            <w:r w:rsidRPr="00C4674C">
              <w:rPr>
                <w:lang w:val="en-GB"/>
              </w:rPr>
              <w:t>119,8</w:t>
            </w:r>
          </w:p>
        </w:tc>
        <w:tc>
          <w:tcPr>
            <w:tcW w:w="929" w:type="dxa"/>
            <w:tcBorders>
              <w:top w:val="single" w:sz="2" w:space="0" w:color="auto"/>
              <w:left w:val="single" w:sz="2" w:space="0" w:color="auto"/>
              <w:bottom w:val="single" w:sz="2" w:space="0" w:color="auto"/>
              <w:right w:val="single" w:sz="2" w:space="0" w:color="auto"/>
            </w:tcBorders>
          </w:tcPr>
          <w:p w14:paraId="73C47C44" w14:textId="77777777" w:rsidR="009675C1" w:rsidRPr="00C4674C" w:rsidRDefault="00D449B6">
            <w:pPr>
              <w:pStyle w:val="NormalLeft"/>
              <w:rPr>
                <w:lang w:val="en-GB"/>
              </w:rPr>
            </w:pPr>
            <w:r w:rsidRPr="00C4674C">
              <w:rPr>
                <w:lang w:val="en-GB"/>
              </w:rPr>
              <w:t>119,7</w:t>
            </w:r>
          </w:p>
        </w:tc>
        <w:tc>
          <w:tcPr>
            <w:tcW w:w="928" w:type="dxa"/>
            <w:tcBorders>
              <w:top w:val="single" w:sz="2" w:space="0" w:color="auto"/>
              <w:left w:val="single" w:sz="2" w:space="0" w:color="auto"/>
              <w:bottom w:val="single" w:sz="2" w:space="0" w:color="auto"/>
              <w:right w:val="single" w:sz="2" w:space="0" w:color="auto"/>
            </w:tcBorders>
          </w:tcPr>
          <w:p w14:paraId="53E031D1" w14:textId="77777777" w:rsidR="009675C1" w:rsidRPr="00C4674C" w:rsidRDefault="00D449B6">
            <w:pPr>
              <w:pStyle w:val="NormalLeft"/>
              <w:rPr>
                <w:lang w:val="en-GB"/>
              </w:rPr>
            </w:pPr>
            <w:r w:rsidRPr="00C4674C">
              <w:rPr>
                <w:lang w:val="en-GB"/>
              </w:rPr>
              <w:t>119,7</w:t>
            </w:r>
          </w:p>
        </w:tc>
        <w:tc>
          <w:tcPr>
            <w:tcW w:w="929" w:type="dxa"/>
            <w:tcBorders>
              <w:top w:val="single" w:sz="2" w:space="0" w:color="auto"/>
              <w:left w:val="single" w:sz="2" w:space="0" w:color="auto"/>
              <w:bottom w:val="single" w:sz="2" w:space="0" w:color="auto"/>
              <w:right w:val="single" w:sz="2" w:space="0" w:color="auto"/>
            </w:tcBorders>
          </w:tcPr>
          <w:p w14:paraId="5AE4038E" w14:textId="77777777" w:rsidR="009675C1" w:rsidRPr="00C4674C" w:rsidRDefault="00D449B6">
            <w:pPr>
              <w:pStyle w:val="NormalLeft"/>
              <w:rPr>
                <w:lang w:val="en-GB"/>
              </w:rPr>
            </w:pPr>
            <w:r w:rsidRPr="00C4674C">
              <w:rPr>
                <w:lang w:val="en-GB"/>
              </w:rPr>
              <w:t>0,0288</w:t>
            </w:r>
          </w:p>
        </w:tc>
        <w:tc>
          <w:tcPr>
            <w:tcW w:w="1021" w:type="dxa"/>
            <w:tcBorders>
              <w:top w:val="single" w:sz="2" w:space="0" w:color="auto"/>
              <w:left w:val="single" w:sz="2" w:space="0" w:color="auto"/>
              <w:bottom w:val="single" w:sz="2" w:space="0" w:color="auto"/>
              <w:right w:val="single" w:sz="2" w:space="0" w:color="auto"/>
            </w:tcBorders>
          </w:tcPr>
          <w:p w14:paraId="78693640"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77532304" w14:textId="77777777" w:rsidR="009675C1" w:rsidRPr="00C4674C" w:rsidRDefault="00D449B6">
            <w:pPr>
              <w:pStyle w:val="NormalLeft"/>
              <w:rPr>
                <w:lang w:val="en-GB"/>
              </w:rPr>
            </w:pPr>
            <w:r w:rsidRPr="00C4674C">
              <w:rPr>
                <w:lang w:val="en-GB"/>
              </w:rPr>
              <w:t>0,0088</w:t>
            </w:r>
          </w:p>
        </w:tc>
      </w:tr>
      <w:tr w:rsidR="009675C1" w:rsidRPr="00C4674C" w14:paraId="4EE720B1" w14:textId="77777777">
        <w:tc>
          <w:tcPr>
            <w:tcW w:w="836" w:type="dxa"/>
            <w:tcBorders>
              <w:top w:val="single" w:sz="2" w:space="0" w:color="auto"/>
              <w:left w:val="single" w:sz="2" w:space="0" w:color="auto"/>
              <w:bottom w:val="single" w:sz="2" w:space="0" w:color="auto"/>
              <w:right w:val="single" w:sz="2" w:space="0" w:color="auto"/>
            </w:tcBorders>
          </w:tcPr>
          <w:p w14:paraId="228547CC"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6E201EB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14863B8"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31267E0F"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CBED4BA"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FF39DCA"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FF92D6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54F3B76"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4BA8C11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4042AB5" w14:textId="77777777" w:rsidR="009675C1" w:rsidRPr="00C4674C" w:rsidRDefault="00D449B6">
            <w:pPr>
              <w:pStyle w:val="NormalLeft"/>
              <w:rPr>
                <w:lang w:val="en-GB"/>
              </w:rPr>
            </w:pPr>
            <w:r w:rsidRPr="00C4674C">
              <w:rPr>
                <w:lang w:val="en-GB"/>
              </w:rPr>
              <w:t>…</w:t>
            </w:r>
          </w:p>
        </w:tc>
      </w:tr>
      <w:tr w:rsidR="009675C1" w:rsidRPr="00C4674C" w14:paraId="61926F6B" w14:textId="77777777">
        <w:tc>
          <w:tcPr>
            <w:tcW w:w="836" w:type="dxa"/>
            <w:tcBorders>
              <w:top w:val="single" w:sz="2" w:space="0" w:color="auto"/>
              <w:left w:val="single" w:sz="2" w:space="0" w:color="auto"/>
              <w:bottom w:val="single" w:sz="2" w:space="0" w:color="auto"/>
              <w:right w:val="single" w:sz="2" w:space="0" w:color="auto"/>
            </w:tcBorders>
          </w:tcPr>
          <w:p w14:paraId="13DE1652" w14:textId="77777777" w:rsidR="009675C1" w:rsidRPr="00C4674C" w:rsidRDefault="00D449B6">
            <w:pPr>
              <w:pStyle w:val="NormalLeft"/>
              <w:rPr>
                <w:lang w:val="en-GB"/>
              </w:rPr>
            </w:pPr>
            <w:r w:rsidRPr="00C4674C">
              <w:rPr>
                <w:lang w:val="en-GB"/>
              </w:rPr>
              <w:t>520</w:t>
            </w:r>
          </w:p>
        </w:tc>
        <w:tc>
          <w:tcPr>
            <w:tcW w:w="835" w:type="dxa"/>
            <w:tcBorders>
              <w:top w:val="single" w:sz="2" w:space="0" w:color="auto"/>
              <w:left w:val="single" w:sz="2" w:space="0" w:color="auto"/>
              <w:bottom w:val="single" w:sz="2" w:space="0" w:color="auto"/>
              <w:right w:val="single" w:sz="2" w:space="0" w:color="auto"/>
            </w:tcBorders>
          </w:tcPr>
          <w:p w14:paraId="4A0B1078" w14:textId="77777777" w:rsidR="009675C1" w:rsidRPr="00C4674C" w:rsidRDefault="00D449B6">
            <w:pPr>
              <w:pStyle w:val="NormalLeft"/>
              <w:rPr>
                <w:lang w:val="en-GB"/>
              </w:rPr>
            </w:pPr>
            <w:r w:rsidRPr="00C4674C">
              <w:rPr>
                <w:lang w:val="en-GB"/>
              </w:rPr>
              <w:t>113</w:t>
            </w:r>
          </w:p>
        </w:tc>
        <w:tc>
          <w:tcPr>
            <w:tcW w:w="929" w:type="dxa"/>
            <w:tcBorders>
              <w:top w:val="single" w:sz="2" w:space="0" w:color="auto"/>
              <w:left w:val="single" w:sz="2" w:space="0" w:color="auto"/>
              <w:bottom w:val="single" w:sz="2" w:space="0" w:color="auto"/>
              <w:right w:val="single" w:sz="2" w:space="0" w:color="auto"/>
            </w:tcBorders>
          </w:tcPr>
          <w:p w14:paraId="2583ACC7" w14:textId="77777777" w:rsidR="009675C1" w:rsidRPr="00C4674C" w:rsidRDefault="00D449B6">
            <w:pPr>
              <w:pStyle w:val="NormalLeft"/>
              <w:rPr>
                <w:lang w:val="en-GB"/>
              </w:rPr>
            </w:pPr>
            <w:r w:rsidRPr="00C4674C">
              <w:rPr>
                <w:lang w:val="en-GB"/>
              </w:rPr>
              <w:t>519,9</w:t>
            </w:r>
          </w:p>
        </w:tc>
        <w:tc>
          <w:tcPr>
            <w:tcW w:w="1022" w:type="dxa"/>
            <w:tcBorders>
              <w:top w:val="single" w:sz="2" w:space="0" w:color="auto"/>
              <w:left w:val="single" w:sz="2" w:space="0" w:color="auto"/>
              <w:bottom w:val="single" w:sz="2" w:space="0" w:color="auto"/>
              <w:right w:val="single" w:sz="2" w:space="0" w:color="auto"/>
            </w:tcBorders>
          </w:tcPr>
          <w:p w14:paraId="47881852" w14:textId="77777777" w:rsidR="009675C1" w:rsidRPr="00C4674C" w:rsidRDefault="00D449B6">
            <w:pPr>
              <w:pStyle w:val="NormalLeft"/>
              <w:rPr>
                <w:lang w:val="en-GB"/>
              </w:rPr>
            </w:pPr>
            <w:r w:rsidRPr="00C4674C">
              <w:rPr>
                <w:lang w:val="en-GB"/>
              </w:rPr>
              <w:t>523,6</w:t>
            </w:r>
          </w:p>
        </w:tc>
        <w:tc>
          <w:tcPr>
            <w:tcW w:w="928" w:type="dxa"/>
            <w:tcBorders>
              <w:top w:val="single" w:sz="2" w:space="0" w:color="auto"/>
              <w:left w:val="single" w:sz="2" w:space="0" w:color="auto"/>
              <w:bottom w:val="single" w:sz="2" w:space="0" w:color="auto"/>
              <w:right w:val="single" w:sz="2" w:space="0" w:color="auto"/>
            </w:tcBorders>
          </w:tcPr>
          <w:p w14:paraId="4B19ED50"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3CB1E2A4" w14:textId="77777777" w:rsidR="009675C1" w:rsidRPr="00C4674C" w:rsidRDefault="00D449B6">
            <w:pPr>
              <w:pStyle w:val="NormalLeft"/>
              <w:rPr>
                <w:lang w:val="en-GB"/>
              </w:rPr>
            </w:pPr>
            <w:r w:rsidRPr="00C4674C">
              <w:rPr>
                <w:lang w:val="en-GB"/>
              </w:rPr>
              <w:t>132,6</w:t>
            </w:r>
          </w:p>
        </w:tc>
        <w:tc>
          <w:tcPr>
            <w:tcW w:w="928" w:type="dxa"/>
            <w:tcBorders>
              <w:top w:val="single" w:sz="2" w:space="0" w:color="auto"/>
              <w:left w:val="single" w:sz="2" w:space="0" w:color="auto"/>
              <w:bottom w:val="single" w:sz="2" w:space="0" w:color="auto"/>
              <w:right w:val="single" w:sz="2" w:space="0" w:color="auto"/>
            </w:tcBorders>
          </w:tcPr>
          <w:p w14:paraId="0F50797C"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1D513D9A" w14:textId="77777777" w:rsidR="009675C1" w:rsidRPr="00C4674C" w:rsidRDefault="00D449B6">
            <w:pPr>
              <w:pStyle w:val="NormalLeft"/>
              <w:rPr>
                <w:lang w:val="en-GB"/>
              </w:rPr>
            </w:pPr>
            <w:r w:rsidRPr="00C4674C">
              <w:rPr>
                <w:lang w:val="en-GB"/>
              </w:rPr>
              <w:t>0,0097</w:t>
            </w:r>
          </w:p>
        </w:tc>
        <w:tc>
          <w:tcPr>
            <w:tcW w:w="1021" w:type="dxa"/>
            <w:tcBorders>
              <w:top w:val="single" w:sz="2" w:space="0" w:color="auto"/>
              <w:left w:val="single" w:sz="2" w:space="0" w:color="auto"/>
              <w:bottom w:val="single" w:sz="2" w:space="0" w:color="auto"/>
              <w:right w:val="single" w:sz="2" w:space="0" w:color="auto"/>
            </w:tcBorders>
          </w:tcPr>
          <w:p w14:paraId="50B4EF39" w14:textId="77777777" w:rsidR="009675C1" w:rsidRPr="00C4674C" w:rsidRDefault="00D449B6">
            <w:pPr>
              <w:pStyle w:val="NormalLeft"/>
              <w:rPr>
                <w:lang w:val="en-GB"/>
              </w:rPr>
            </w:pPr>
            <w:r w:rsidRPr="00C4674C">
              <w:rPr>
                <w:lang w:val="en-GB"/>
              </w:rPr>
              <w:t>123,7</w:t>
            </w:r>
          </w:p>
        </w:tc>
        <w:tc>
          <w:tcPr>
            <w:tcW w:w="929" w:type="dxa"/>
            <w:tcBorders>
              <w:top w:val="single" w:sz="2" w:space="0" w:color="auto"/>
              <w:left w:val="single" w:sz="2" w:space="0" w:color="auto"/>
              <w:bottom w:val="single" w:sz="2" w:space="0" w:color="auto"/>
              <w:right w:val="single" w:sz="2" w:space="0" w:color="auto"/>
            </w:tcBorders>
          </w:tcPr>
          <w:p w14:paraId="484A32FA" w14:textId="77777777" w:rsidR="009675C1" w:rsidRPr="00C4674C" w:rsidRDefault="00D449B6">
            <w:pPr>
              <w:pStyle w:val="NormalLeft"/>
              <w:rPr>
                <w:lang w:val="en-GB"/>
              </w:rPr>
            </w:pPr>
            <w:r w:rsidRPr="00C4674C">
              <w:rPr>
                <w:lang w:val="en-GB"/>
              </w:rPr>
              <w:t>0,0037</w:t>
            </w:r>
          </w:p>
        </w:tc>
      </w:tr>
      <w:tr w:rsidR="009675C1" w:rsidRPr="00C4674C" w14:paraId="7BA46D7B" w14:textId="77777777">
        <w:tc>
          <w:tcPr>
            <w:tcW w:w="836" w:type="dxa"/>
            <w:tcBorders>
              <w:top w:val="single" w:sz="2" w:space="0" w:color="auto"/>
              <w:left w:val="single" w:sz="2" w:space="0" w:color="auto"/>
              <w:bottom w:val="single" w:sz="2" w:space="0" w:color="auto"/>
              <w:right w:val="single" w:sz="2" w:space="0" w:color="auto"/>
            </w:tcBorders>
          </w:tcPr>
          <w:p w14:paraId="49C94A77"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4A3A94F7"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471AA7C"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57A64052"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1FFE6B7F"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E6EBB94"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791F11CD"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7FADB30"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2DB781B4"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3F791E1" w14:textId="77777777" w:rsidR="009675C1" w:rsidRPr="00C4674C" w:rsidRDefault="00D449B6">
            <w:pPr>
              <w:pStyle w:val="NormalLeft"/>
              <w:rPr>
                <w:lang w:val="en-GB"/>
              </w:rPr>
            </w:pPr>
            <w:r w:rsidRPr="00C4674C">
              <w:rPr>
                <w:lang w:val="en-GB"/>
              </w:rPr>
              <w:t>…</w:t>
            </w:r>
          </w:p>
        </w:tc>
      </w:tr>
      <w:tr w:rsidR="009675C1" w:rsidRPr="00C4674C" w14:paraId="45D3C721" w14:textId="77777777">
        <w:tc>
          <w:tcPr>
            <w:tcW w:w="836" w:type="dxa"/>
            <w:tcBorders>
              <w:top w:val="single" w:sz="2" w:space="0" w:color="auto"/>
              <w:left w:val="single" w:sz="2" w:space="0" w:color="auto"/>
              <w:bottom w:val="single" w:sz="2" w:space="0" w:color="auto"/>
              <w:right w:val="single" w:sz="2" w:space="0" w:color="auto"/>
            </w:tcBorders>
          </w:tcPr>
          <w:p w14:paraId="6E08F48D" w14:textId="77777777" w:rsidR="009675C1" w:rsidRPr="00C4674C" w:rsidRDefault="00D449B6">
            <w:pPr>
              <w:pStyle w:val="NormalLeft"/>
              <w:rPr>
                <w:lang w:val="en-GB"/>
              </w:rPr>
            </w:pPr>
            <w:r w:rsidRPr="00C4674C">
              <w:rPr>
                <w:lang w:val="en-GB"/>
              </w:rPr>
              <w:t>720</w:t>
            </w:r>
          </w:p>
        </w:tc>
        <w:tc>
          <w:tcPr>
            <w:tcW w:w="835" w:type="dxa"/>
            <w:tcBorders>
              <w:top w:val="single" w:sz="2" w:space="0" w:color="auto"/>
              <w:left w:val="single" w:sz="2" w:space="0" w:color="auto"/>
              <w:bottom w:val="single" w:sz="2" w:space="0" w:color="auto"/>
              <w:right w:val="single" w:sz="2" w:space="0" w:color="auto"/>
            </w:tcBorders>
          </w:tcPr>
          <w:p w14:paraId="689AC293" w14:textId="77777777" w:rsidR="009675C1" w:rsidRPr="00C4674C" w:rsidRDefault="00D449B6">
            <w:pPr>
              <w:pStyle w:val="NormalLeft"/>
              <w:rPr>
                <w:lang w:val="en-GB"/>
              </w:rPr>
            </w:pPr>
            <w:r w:rsidRPr="00C4674C">
              <w:rPr>
                <w:lang w:val="en-GB"/>
              </w:rPr>
              <w:t>149</w:t>
            </w:r>
          </w:p>
        </w:tc>
        <w:tc>
          <w:tcPr>
            <w:tcW w:w="929" w:type="dxa"/>
            <w:tcBorders>
              <w:top w:val="single" w:sz="2" w:space="0" w:color="auto"/>
              <w:left w:val="single" w:sz="2" w:space="0" w:color="auto"/>
              <w:bottom w:val="single" w:sz="2" w:space="0" w:color="auto"/>
              <w:right w:val="single" w:sz="2" w:space="0" w:color="auto"/>
            </w:tcBorders>
          </w:tcPr>
          <w:p w14:paraId="14277D43" w14:textId="77777777" w:rsidR="009675C1" w:rsidRPr="00C4674C" w:rsidRDefault="00D449B6">
            <w:pPr>
              <w:pStyle w:val="NormalLeft"/>
              <w:rPr>
                <w:lang w:val="en-GB"/>
              </w:rPr>
            </w:pPr>
            <w:r w:rsidRPr="00C4674C">
              <w:rPr>
                <w:lang w:val="en-GB"/>
              </w:rPr>
              <w:t>719,2</w:t>
            </w:r>
          </w:p>
        </w:tc>
        <w:tc>
          <w:tcPr>
            <w:tcW w:w="1022" w:type="dxa"/>
            <w:tcBorders>
              <w:top w:val="single" w:sz="2" w:space="0" w:color="auto"/>
              <w:left w:val="single" w:sz="2" w:space="0" w:color="auto"/>
              <w:bottom w:val="single" w:sz="2" w:space="0" w:color="auto"/>
              <w:right w:val="single" w:sz="2" w:space="0" w:color="auto"/>
            </w:tcBorders>
          </w:tcPr>
          <w:p w14:paraId="49FD307B" w14:textId="77777777" w:rsidR="009675C1" w:rsidRPr="00C4674C" w:rsidRDefault="00D449B6">
            <w:pPr>
              <w:pStyle w:val="NormalLeft"/>
              <w:rPr>
                <w:lang w:val="en-GB"/>
              </w:rPr>
            </w:pPr>
            <w:r w:rsidRPr="00C4674C">
              <w:rPr>
                <w:lang w:val="en-GB"/>
              </w:rPr>
              <w:t>730,2</w:t>
            </w:r>
          </w:p>
        </w:tc>
        <w:tc>
          <w:tcPr>
            <w:tcW w:w="928" w:type="dxa"/>
            <w:tcBorders>
              <w:top w:val="single" w:sz="2" w:space="0" w:color="auto"/>
              <w:left w:val="single" w:sz="2" w:space="0" w:color="auto"/>
              <w:bottom w:val="single" w:sz="2" w:space="0" w:color="auto"/>
              <w:right w:val="single" w:sz="2" w:space="0" w:color="auto"/>
            </w:tcBorders>
          </w:tcPr>
          <w:p w14:paraId="1139C0EB"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6FAAAFDD" w14:textId="77777777" w:rsidR="009675C1" w:rsidRPr="00C4674C" w:rsidRDefault="00D449B6">
            <w:pPr>
              <w:pStyle w:val="NormalLeft"/>
              <w:rPr>
                <w:lang w:val="en-GB"/>
              </w:rPr>
            </w:pPr>
            <w:r w:rsidRPr="00C4674C">
              <w:rPr>
                <w:lang w:val="en-GB"/>
              </w:rPr>
              <w:t>123,4</w:t>
            </w:r>
          </w:p>
        </w:tc>
        <w:tc>
          <w:tcPr>
            <w:tcW w:w="928" w:type="dxa"/>
            <w:tcBorders>
              <w:top w:val="single" w:sz="2" w:space="0" w:color="auto"/>
              <w:left w:val="single" w:sz="2" w:space="0" w:color="auto"/>
              <w:bottom w:val="single" w:sz="2" w:space="0" w:color="auto"/>
              <w:right w:val="single" w:sz="2" w:space="0" w:color="auto"/>
            </w:tcBorders>
          </w:tcPr>
          <w:p w14:paraId="0229AFD8"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144B9D01" w14:textId="77777777" w:rsidR="009675C1" w:rsidRPr="00C4674C" w:rsidRDefault="00D449B6">
            <w:pPr>
              <w:pStyle w:val="NormalLeft"/>
              <w:rPr>
                <w:lang w:val="en-GB"/>
              </w:rPr>
            </w:pPr>
            <w:r w:rsidRPr="00C4674C">
              <w:rPr>
                <w:lang w:val="en-GB"/>
              </w:rPr>
              <w:t>– 0,0405</w:t>
            </w:r>
          </w:p>
        </w:tc>
        <w:tc>
          <w:tcPr>
            <w:tcW w:w="1021" w:type="dxa"/>
            <w:tcBorders>
              <w:top w:val="single" w:sz="2" w:space="0" w:color="auto"/>
              <w:left w:val="single" w:sz="2" w:space="0" w:color="auto"/>
              <w:bottom w:val="single" w:sz="2" w:space="0" w:color="auto"/>
              <w:right w:val="single" w:sz="2" w:space="0" w:color="auto"/>
            </w:tcBorders>
          </w:tcPr>
          <w:p w14:paraId="33D2F74C" w14:textId="77777777" w:rsidR="009675C1" w:rsidRPr="00C4674C" w:rsidRDefault="00D449B6">
            <w:pPr>
              <w:pStyle w:val="NormalLeft"/>
              <w:rPr>
                <w:lang w:val="en-GB"/>
              </w:rPr>
            </w:pPr>
            <w:r w:rsidRPr="00C4674C">
              <w:rPr>
                <w:lang w:val="en-GB"/>
              </w:rPr>
              <w:t>122,9</w:t>
            </w:r>
          </w:p>
        </w:tc>
        <w:tc>
          <w:tcPr>
            <w:tcW w:w="929" w:type="dxa"/>
            <w:tcBorders>
              <w:top w:val="single" w:sz="2" w:space="0" w:color="auto"/>
              <w:left w:val="single" w:sz="2" w:space="0" w:color="auto"/>
              <w:bottom w:val="single" w:sz="2" w:space="0" w:color="auto"/>
              <w:right w:val="single" w:sz="2" w:space="0" w:color="auto"/>
            </w:tcBorders>
          </w:tcPr>
          <w:p w14:paraId="3F65F77A" w14:textId="77777777" w:rsidR="009675C1" w:rsidRPr="00C4674C" w:rsidRDefault="00D449B6">
            <w:pPr>
              <w:pStyle w:val="NormalLeft"/>
              <w:rPr>
                <w:lang w:val="en-GB"/>
              </w:rPr>
            </w:pPr>
            <w:r w:rsidRPr="00C4674C">
              <w:rPr>
                <w:lang w:val="en-GB"/>
              </w:rPr>
              <w:t>– 0,0086</w:t>
            </w:r>
          </w:p>
        </w:tc>
      </w:tr>
      <w:tr w:rsidR="009675C1" w:rsidRPr="00C4674C" w14:paraId="08BE6201" w14:textId="77777777">
        <w:tc>
          <w:tcPr>
            <w:tcW w:w="836" w:type="dxa"/>
            <w:tcBorders>
              <w:top w:val="single" w:sz="2" w:space="0" w:color="auto"/>
              <w:left w:val="single" w:sz="2" w:space="0" w:color="auto"/>
              <w:bottom w:val="single" w:sz="2" w:space="0" w:color="auto"/>
              <w:right w:val="single" w:sz="2" w:space="0" w:color="auto"/>
            </w:tcBorders>
          </w:tcPr>
          <w:p w14:paraId="688B2596"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3D2DDB3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33F79CA"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553005AF"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E56F97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9AD43D6"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67106160"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A748AA5"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63F7D5EC"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5D6B3D9" w14:textId="77777777" w:rsidR="009675C1" w:rsidRPr="00C4674C" w:rsidRDefault="00D449B6">
            <w:pPr>
              <w:pStyle w:val="NormalLeft"/>
              <w:rPr>
                <w:lang w:val="en-GB"/>
              </w:rPr>
            </w:pPr>
            <w:r w:rsidRPr="00C4674C">
              <w:rPr>
                <w:lang w:val="en-GB"/>
              </w:rPr>
              <w:t>…</w:t>
            </w:r>
          </w:p>
        </w:tc>
      </w:tr>
      <w:tr w:rsidR="009675C1" w:rsidRPr="00C4674C" w14:paraId="678938F9" w14:textId="77777777">
        <w:tc>
          <w:tcPr>
            <w:tcW w:w="836" w:type="dxa"/>
            <w:tcBorders>
              <w:top w:val="single" w:sz="2" w:space="0" w:color="auto"/>
              <w:left w:val="single" w:sz="2" w:space="0" w:color="auto"/>
              <w:bottom w:val="single" w:sz="2" w:space="0" w:color="auto"/>
              <w:right w:val="single" w:sz="2" w:space="0" w:color="auto"/>
            </w:tcBorders>
          </w:tcPr>
          <w:p w14:paraId="0AC26F7F" w14:textId="77777777" w:rsidR="009675C1" w:rsidRPr="00C4674C" w:rsidRDefault="00D449B6">
            <w:pPr>
              <w:pStyle w:val="NormalLeft"/>
              <w:rPr>
                <w:lang w:val="en-GB"/>
              </w:rPr>
            </w:pPr>
            <w:r w:rsidRPr="00C4674C">
              <w:rPr>
                <w:lang w:val="en-GB"/>
              </w:rPr>
              <w:t>798</w:t>
            </w:r>
          </w:p>
        </w:tc>
        <w:tc>
          <w:tcPr>
            <w:tcW w:w="835" w:type="dxa"/>
            <w:tcBorders>
              <w:top w:val="single" w:sz="2" w:space="0" w:color="auto"/>
              <w:left w:val="single" w:sz="2" w:space="0" w:color="auto"/>
              <w:bottom w:val="single" w:sz="2" w:space="0" w:color="auto"/>
              <w:right w:val="single" w:sz="2" w:space="0" w:color="auto"/>
            </w:tcBorders>
          </w:tcPr>
          <w:p w14:paraId="603C1847" w14:textId="77777777" w:rsidR="009675C1" w:rsidRPr="00C4674C" w:rsidRDefault="00D449B6">
            <w:pPr>
              <w:pStyle w:val="NormalLeft"/>
              <w:rPr>
                <w:lang w:val="en-GB"/>
              </w:rPr>
            </w:pPr>
            <w:r w:rsidRPr="00C4674C">
              <w:rPr>
                <w:lang w:val="en-GB"/>
              </w:rPr>
              <w:t>158</w:t>
            </w:r>
          </w:p>
        </w:tc>
        <w:tc>
          <w:tcPr>
            <w:tcW w:w="929" w:type="dxa"/>
            <w:tcBorders>
              <w:top w:val="single" w:sz="2" w:space="0" w:color="auto"/>
              <w:left w:val="single" w:sz="2" w:space="0" w:color="auto"/>
              <w:bottom w:val="single" w:sz="2" w:space="0" w:color="auto"/>
              <w:right w:val="single" w:sz="2" w:space="0" w:color="auto"/>
            </w:tcBorders>
          </w:tcPr>
          <w:p w14:paraId="7C7C3E05" w14:textId="77777777" w:rsidR="009675C1" w:rsidRPr="00C4674C" w:rsidRDefault="00D449B6">
            <w:pPr>
              <w:pStyle w:val="NormalLeft"/>
              <w:rPr>
                <w:lang w:val="en-GB"/>
              </w:rPr>
            </w:pPr>
            <w:r w:rsidRPr="00C4674C">
              <w:rPr>
                <w:lang w:val="en-GB"/>
              </w:rPr>
              <w:t>796,1</w:t>
            </w:r>
          </w:p>
        </w:tc>
        <w:tc>
          <w:tcPr>
            <w:tcW w:w="1022" w:type="dxa"/>
            <w:tcBorders>
              <w:top w:val="single" w:sz="2" w:space="0" w:color="auto"/>
              <w:left w:val="single" w:sz="2" w:space="0" w:color="auto"/>
              <w:bottom w:val="single" w:sz="2" w:space="0" w:color="auto"/>
              <w:right w:val="single" w:sz="2" w:space="0" w:color="auto"/>
            </w:tcBorders>
          </w:tcPr>
          <w:p w14:paraId="45644B0A" w14:textId="77777777" w:rsidR="009675C1" w:rsidRPr="00C4674C" w:rsidRDefault="00D449B6">
            <w:pPr>
              <w:pStyle w:val="NormalLeft"/>
              <w:rPr>
                <w:lang w:val="en-GB"/>
              </w:rPr>
            </w:pPr>
            <w:r w:rsidRPr="00C4674C">
              <w:rPr>
                <w:lang w:val="en-GB"/>
              </w:rPr>
              <w:t>798,8</w:t>
            </w:r>
          </w:p>
        </w:tc>
        <w:tc>
          <w:tcPr>
            <w:tcW w:w="928" w:type="dxa"/>
            <w:tcBorders>
              <w:top w:val="single" w:sz="2" w:space="0" w:color="auto"/>
              <w:left w:val="single" w:sz="2" w:space="0" w:color="auto"/>
              <w:bottom w:val="single" w:sz="2" w:space="0" w:color="auto"/>
              <w:right w:val="single" w:sz="2" w:space="0" w:color="auto"/>
            </w:tcBorders>
          </w:tcPr>
          <w:p w14:paraId="339F96F9"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0C6FAE38"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337B5311"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1D2E79E9" w14:textId="77777777" w:rsidR="009675C1" w:rsidRPr="00C4674C" w:rsidRDefault="00D449B6">
            <w:pPr>
              <w:pStyle w:val="NormalLeft"/>
              <w:rPr>
                <w:lang w:val="en-GB"/>
              </w:rPr>
            </w:pPr>
            <w:r w:rsidRPr="00C4674C">
              <w:rPr>
                <w:lang w:val="en-GB"/>
              </w:rPr>
              <w:t>– 0,0219</w:t>
            </w:r>
          </w:p>
        </w:tc>
        <w:tc>
          <w:tcPr>
            <w:tcW w:w="1021" w:type="dxa"/>
            <w:tcBorders>
              <w:top w:val="single" w:sz="2" w:space="0" w:color="auto"/>
              <w:left w:val="single" w:sz="2" w:space="0" w:color="auto"/>
              <w:bottom w:val="single" w:sz="2" w:space="0" w:color="auto"/>
              <w:right w:val="single" w:sz="2" w:space="0" w:color="auto"/>
            </w:tcBorders>
          </w:tcPr>
          <w:p w14:paraId="1B07A51B"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0F55BEE6" w14:textId="77777777" w:rsidR="009675C1" w:rsidRPr="00C4674C" w:rsidRDefault="00D449B6">
            <w:pPr>
              <w:pStyle w:val="NormalLeft"/>
              <w:rPr>
                <w:lang w:val="en-GB"/>
              </w:rPr>
            </w:pPr>
            <w:r w:rsidRPr="00C4674C">
              <w:rPr>
                <w:lang w:val="en-GB"/>
              </w:rPr>
              <w:t>– 0,0151</w:t>
            </w:r>
          </w:p>
        </w:tc>
      </w:tr>
      <w:tr w:rsidR="009675C1" w:rsidRPr="00C4674C" w14:paraId="4D302D23" w14:textId="77777777">
        <w:tc>
          <w:tcPr>
            <w:tcW w:w="836" w:type="dxa"/>
            <w:tcBorders>
              <w:top w:val="single" w:sz="2" w:space="0" w:color="auto"/>
              <w:left w:val="single" w:sz="2" w:space="0" w:color="auto"/>
              <w:bottom w:val="single" w:sz="2" w:space="0" w:color="auto"/>
              <w:right w:val="single" w:sz="2" w:space="0" w:color="auto"/>
            </w:tcBorders>
          </w:tcPr>
          <w:p w14:paraId="165B83DF" w14:textId="77777777" w:rsidR="009675C1" w:rsidRPr="00C4674C" w:rsidRDefault="00D449B6">
            <w:pPr>
              <w:pStyle w:val="NormalLeft"/>
              <w:rPr>
                <w:lang w:val="en-GB"/>
              </w:rPr>
            </w:pPr>
            <w:r w:rsidRPr="00C4674C">
              <w:rPr>
                <w:lang w:val="en-GB"/>
              </w:rPr>
              <w:t>799</w:t>
            </w:r>
          </w:p>
        </w:tc>
        <w:tc>
          <w:tcPr>
            <w:tcW w:w="835" w:type="dxa"/>
            <w:tcBorders>
              <w:top w:val="single" w:sz="2" w:space="0" w:color="auto"/>
              <w:left w:val="single" w:sz="2" w:space="0" w:color="auto"/>
              <w:bottom w:val="single" w:sz="2" w:space="0" w:color="auto"/>
              <w:right w:val="single" w:sz="2" w:space="0" w:color="auto"/>
            </w:tcBorders>
          </w:tcPr>
          <w:p w14:paraId="4FDECC91" w14:textId="77777777" w:rsidR="009675C1" w:rsidRPr="00C4674C" w:rsidRDefault="00D449B6">
            <w:pPr>
              <w:pStyle w:val="NormalLeft"/>
              <w:rPr>
                <w:lang w:val="en-GB"/>
              </w:rPr>
            </w:pPr>
            <w:r w:rsidRPr="00C4674C">
              <w:rPr>
                <w:lang w:val="en-GB"/>
              </w:rPr>
              <w:t>159</w:t>
            </w:r>
          </w:p>
        </w:tc>
        <w:tc>
          <w:tcPr>
            <w:tcW w:w="929" w:type="dxa"/>
            <w:tcBorders>
              <w:top w:val="single" w:sz="2" w:space="0" w:color="auto"/>
              <w:left w:val="single" w:sz="2" w:space="0" w:color="auto"/>
              <w:bottom w:val="single" w:sz="2" w:space="0" w:color="auto"/>
              <w:right w:val="single" w:sz="2" w:space="0" w:color="auto"/>
            </w:tcBorders>
          </w:tcPr>
          <w:p w14:paraId="315AA640" w14:textId="77777777" w:rsidR="009675C1" w:rsidRPr="00C4674C" w:rsidRDefault="00D449B6">
            <w:pPr>
              <w:pStyle w:val="NormalLeft"/>
              <w:rPr>
                <w:lang w:val="en-GB"/>
              </w:rPr>
            </w:pPr>
            <w:r w:rsidRPr="00C4674C">
              <w:rPr>
                <w:lang w:val="en-GB"/>
              </w:rPr>
              <w:t>798,8</w:t>
            </w:r>
          </w:p>
        </w:tc>
        <w:tc>
          <w:tcPr>
            <w:tcW w:w="1022" w:type="dxa"/>
            <w:tcBorders>
              <w:top w:val="single" w:sz="2" w:space="0" w:color="auto"/>
              <w:left w:val="single" w:sz="2" w:space="0" w:color="auto"/>
              <w:bottom w:val="single" w:sz="2" w:space="0" w:color="auto"/>
              <w:right w:val="single" w:sz="2" w:space="0" w:color="auto"/>
            </w:tcBorders>
          </w:tcPr>
          <w:p w14:paraId="7DA8BB57" w14:textId="77777777" w:rsidR="009675C1" w:rsidRPr="00C4674C" w:rsidRDefault="00D449B6">
            <w:pPr>
              <w:pStyle w:val="NormalLeft"/>
              <w:rPr>
                <w:lang w:val="en-GB"/>
              </w:rPr>
            </w:pPr>
            <w:r w:rsidRPr="00C4674C">
              <w:rPr>
                <w:lang w:val="en-GB"/>
              </w:rPr>
              <w:t>800,0</w:t>
            </w:r>
          </w:p>
        </w:tc>
        <w:tc>
          <w:tcPr>
            <w:tcW w:w="928" w:type="dxa"/>
            <w:tcBorders>
              <w:top w:val="single" w:sz="2" w:space="0" w:color="auto"/>
              <w:left w:val="single" w:sz="2" w:space="0" w:color="auto"/>
              <w:bottom w:val="single" w:sz="2" w:space="0" w:color="auto"/>
              <w:right w:val="single" w:sz="2" w:space="0" w:color="auto"/>
            </w:tcBorders>
          </w:tcPr>
          <w:p w14:paraId="4D27ED7E"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0FCEE267"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0ED044EA"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66F08106" w14:textId="77777777" w:rsidR="009675C1" w:rsidRPr="00C4674C" w:rsidRDefault="00D449B6">
            <w:pPr>
              <w:pStyle w:val="NormalLeft"/>
              <w:rPr>
                <w:lang w:val="en-GB"/>
              </w:rPr>
            </w:pPr>
            <w:r w:rsidRPr="00C4674C">
              <w:rPr>
                <w:lang w:val="en-GB"/>
              </w:rPr>
              <w:t>– 0,0220</w:t>
            </w:r>
          </w:p>
        </w:tc>
        <w:tc>
          <w:tcPr>
            <w:tcW w:w="1021" w:type="dxa"/>
            <w:tcBorders>
              <w:top w:val="single" w:sz="2" w:space="0" w:color="auto"/>
              <w:left w:val="single" w:sz="2" w:space="0" w:color="auto"/>
              <w:bottom w:val="single" w:sz="2" w:space="0" w:color="auto"/>
              <w:right w:val="single" w:sz="2" w:space="0" w:color="auto"/>
            </w:tcBorders>
          </w:tcPr>
          <w:p w14:paraId="3392AFFA"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1D75D9C5" w14:textId="77777777" w:rsidR="009675C1" w:rsidRPr="00C4674C" w:rsidRDefault="00D449B6">
            <w:pPr>
              <w:pStyle w:val="NormalLeft"/>
              <w:rPr>
                <w:lang w:val="en-GB"/>
              </w:rPr>
            </w:pPr>
            <w:r w:rsidRPr="00C4674C">
              <w:rPr>
                <w:lang w:val="en-GB"/>
              </w:rPr>
              <w:t>– 0,0152</w:t>
            </w:r>
          </w:p>
        </w:tc>
      </w:tr>
    </w:tbl>
    <w:p w14:paraId="4C4077FF" w14:textId="77777777" w:rsidR="009675C1" w:rsidRPr="00C4674C" w:rsidRDefault="009675C1">
      <w:pPr>
        <w:rPr>
          <w:lang w:val="en-GB"/>
        </w:rPr>
      </w:pPr>
    </w:p>
    <w:p w14:paraId="60485B22"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52DD1DF6"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07D354D1" w14:textId="57E6BB0E" w:rsidR="009675C1" w:rsidRPr="00C4674C" w:rsidRDefault="00765363">
      <w:pPr>
        <w:pStyle w:val="Annexetitreacte"/>
        <w:rPr>
          <w:lang w:val="en-GB"/>
        </w:rPr>
      </w:pPr>
      <w:commentRangeStart w:id="1680"/>
      <w:r>
        <w:rPr>
          <w:lang w:val="en-GB"/>
        </w:rPr>
        <w:lastRenderedPageBreak/>
        <w:t>ANNEX 11 (if necessary)</w:t>
      </w:r>
      <w:commentRangeEnd w:id="1680"/>
      <w:r w:rsidR="00E93067">
        <w:rPr>
          <w:rStyle w:val="CommentReference"/>
          <w:b w:val="0"/>
          <w:bCs w:val="0"/>
          <w:u w:val="none"/>
        </w:rPr>
        <w:commentReference w:id="1680"/>
      </w:r>
    </w:p>
    <w:p w14:paraId="51697F5C" w14:textId="77777777" w:rsidR="009675C1" w:rsidRPr="00C4674C" w:rsidRDefault="00D449B6" w:rsidP="000545C4">
      <w:pPr>
        <w:pStyle w:val="ManualHeading1"/>
        <w:numPr>
          <w:ilvl w:val="0"/>
          <w:numId w:val="0"/>
        </w:numPr>
        <w:ind w:left="851" w:hanging="851"/>
        <w:rPr>
          <w:lang w:val="en-GB"/>
        </w:rPr>
      </w:pPr>
      <w:r w:rsidRPr="00C4674C">
        <w:rPr>
          <w:i/>
          <w:iCs/>
          <w:lang w:val="en-GB"/>
        </w:rPr>
        <w:t>Data exchange and reporting requirements</w:t>
      </w:r>
    </w:p>
    <w:p w14:paraId="5747D76B"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7A200C65" w14:textId="77777777" w:rsidR="009675C1" w:rsidRPr="00C4674C" w:rsidRDefault="00D449B6">
      <w:pPr>
        <w:rPr>
          <w:lang w:val="en-GB"/>
        </w:rPr>
      </w:pPr>
      <w:r w:rsidRPr="00C4674C">
        <w:rPr>
          <w:lang w:val="en-GB"/>
        </w:rPr>
        <w:t xml:space="preserve">This Appendix describes the requirements for the data exchange between the measurement systems and the data evaluation software and </w:t>
      </w:r>
      <w:r w:rsidR="00B026ED">
        <w:rPr>
          <w:lang w:val="en-GB"/>
        </w:rPr>
        <w:t xml:space="preserve">for </w:t>
      </w:r>
      <w:r w:rsidRPr="00C4674C">
        <w:rPr>
          <w:lang w:val="en-GB"/>
        </w:rPr>
        <w:t>the reporting and exchange of intermediate and final</w:t>
      </w:r>
      <w:r w:rsidR="00B026ED">
        <w:rPr>
          <w:lang w:val="en-GB"/>
        </w:rPr>
        <w:t xml:space="preserve"> RDE</w:t>
      </w:r>
      <w:r w:rsidRPr="00C4674C">
        <w:rPr>
          <w:lang w:val="en-GB"/>
        </w:rPr>
        <w:t xml:space="preserve"> results after the completion of the data evaluation.</w:t>
      </w:r>
    </w:p>
    <w:p w14:paraId="3A886771" w14:textId="77777777" w:rsidR="00B026ED" w:rsidRPr="00B026ED" w:rsidRDefault="00D449B6" w:rsidP="00B026ED">
      <w:pPr>
        <w:rPr>
          <w:lang w:val="en-GB"/>
        </w:rPr>
      </w:pPr>
      <w:r w:rsidRPr="00C4674C">
        <w:rPr>
          <w:lang w:val="en-GB"/>
        </w:rPr>
        <w:t>The exchange and reporting of mandatory and optional parameters shall follow the requirements of point 3.2 of Appendix 1.</w:t>
      </w:r>
      <w:r w:rsidR="00B026ED" w:rsidRPr="00B026ED">
        <w:rPr>
          <w:lang w:val="en-GB"/>
        </w:rPr>
        <w:t>The technical report is composed of 5 items:</w:t>
      </w:r>
    </w:p>
    <w:p w14:paraId="1DF5317F" w14:textId="77777777" w:rsidR="00B026ED" w:rsidRPr="00B026ED" w:rsidRDefault="00B026ED" w:rsidP="00B026ED">
      <w:pPr>
        <w:rPr>
          <w:lang w:val="en-GB"/>
        </w:rPr>
      </w:pPr>
      <w:r w:rsidRPr="00B026ED">
        <w:rPr>
          <w:lang w:val="en-GB"/>
        </w:rPr>
        <w:t xml:space="preserve">i) </w:t>
      </w:r>
      <w:proofErr w:type="gramStart"/>
      <w:r w:rsidRPr="00B026ED">
        <w:rPr>
          <w:lang w:val="en-GB"/>
        </w:rPr>
        <w:t>the</w:t>
      </w:r>
      <w:proofErr w:type="gramEnd"/>
      <w:r w:rsidRPr="00B026ED">
        <w:rPr>
          <w:lang w:val="en-GB"/>
        </w:rPr>
        <w:t xml:space="preserve"> Data Exchange file as described in point 4.1;</w:t>
      </w:r>
    </w:p>
    <w:p w14:paraId="627887A3" w14:textId="77777777" w:rsidR="00B026ED" w:rsidRPr="00B026ED" w:rsidRDefault="00B026ED" w:rsidP="00B026ED">
      <w:pPr>
        <w:rPr>
          <w:lang w:val="en-GB"/>
        </w:rPr>
      </w:pPr>
      <w:r w:rsidRPr="00B026ED">
        <w:rPr>
          <w:lang w:val="en-GB"/>
        </w:rPr>
        <w:t xml:space="preserve">ii) </w:t>
      </w:r>
      <w:proofErr w:type="gramStart"/>
      <w:r w:rsidRPr="00B026ED">
        <w:rPr>
          <w:lang w:val="en-GB"/>
        </w:rPr>
        <w:t>the</w:t>
      </w:r>
      <w:proofErr w:type="gramEnd"/>
      <w:r w:rsidRPr="00B026ED">
        <w:rPr>
          <w:lang w:val="en-GB"/>
        </w:rPr>
        <w:t xml:space="preserve"> Reporting file #1 as described in point 4.2.1;</w:t>
      </w:r>
    </w:p>
    <w:p w14:paraId="44F86263" w14:textId="77777777" w:rsidR="00B026ED" w:rsidRPr="00B026ED" w:rsidRDefault="00B026ED" w:rsidP="00B026ED">
      <w:pPr>
        <w:rPr>
          <w:lang w:val="en-GB"/>
        </w:rPr>
      </w:pPr>
      <w:r w:rsidRPr="00B026ED">
        <w:rPr>
          <w:lang w:val="en-GB"/>
        </w:rPr>
        <w:t xml:space="preserve">iii) </w:t>
      </w:r>
      <w:proofErr w:type="gramStart"/>
      <w:r w:rsidRPr="00B026ED">
        <w:rPr>
          <w:lang w:val="en-GB"/>
        </w:rPr>
        <w:t>the</w:t>
      </w:r>
      <w:proofErr w:type="gramEnd"/>
      <w:r w:rsidRPr="00B026ED">
        <w:rPr>
          <w:lang w:val="en-GB"/>
        </w:rPr>
        <w:t xml:space="preserve"> Reporting file #2 as described in point 4.2.2;</w:t>
      </w:r>
    </w:p>
    <w:p w14:paraId="07E35892" w14:textId="77777777" w:rsidR="00B026ED" w:rsidRPr="00B026ED" w:rsidRDefault="00B026ED" w:rsidP="00B026ED">
      <w:pPr>
        <w:rPr>
          <w:lang w:val="en-GB"/>
        </w:rPr>
      </w:pPr>
      <w:r w:rsidRPr="00B026ED">
        <w:rPr>
          <w:lang w:val="en-GB"/>
        </w:rPr>
        <w:t xml:space="preserve">iv) </w:t>
      </w:r>
      <w:proofErr w:type="gramStart"/>
      <w:r w:rsidRPr="00B026ED">
        <w:rPr>
          <w:lang w:val="en-GB"/>
        </w:rPr>
        <w:t>the</w:t>
      </w:r>
      <w:proofErr w:type="gramEnd"/>
      <w:r w:rsidRPr="00B026ED">
        <w:rPr>
          <w:lang w:val="en-GB"/>
        </w:rPr>
        <w:t xml:space="preserve"> Vehicle and engine description as described in point 4.3;</w:t>
      </w:r>
    </w:p>
    <w:p w14:paraId="37C97C08" w14:textId="77777777" w:rsidR="009675C1" w:rsidRPr="00C4674C" w:rsidRDefault="00B026ED" w:rsidP="00B026ED">
      <w:pPr>
        <w:rPr>
          <w:lang w:val="en-GB"/>
        </w:rPr>
      </w:pPr>
      <w:r w:rsidRPr="00B026ED">
        <w:rPr>
          <w:lang w:val="en-GB"/>
        </w:rPr>
        <w:t xml:space="preserve">v) </w:t>
      </w:r>
      <w:proofErr w:type="gramStart"/>
      <w:r w:rsidRPr="00B026ED">
        <w:rPr>
          <w:lang w:val="en-GB"/>
        </w:rPr>
        <w:t>the</w:t>
      </w:r>
      <w:proofErr w:type="gramEnd"/>
      <w:r w:rsidRPr="00B026ED">
        <w:rPr>
          <w:lang w:val="en-GB"/>
        </w:rPr>
        <w:t xml:space="preserve"> visual supporting material of the PEMS installation as described in point 4.4.</w:t>
      </w:r>
    </w:p>
    <w:p w14:paraId="47A81214" w14:textId="77777777" w:rsidR="009675C1"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p w14:paraId="15CA5492" w14:textId="77777777" w:rsidR="00B026ED" w:rsidRPr="00B026ED" w:rsidRDefault="00B026ED" w:rsidP="00B026ED">
      <w:pPr>
        <w:ind w:firstLine="11"/>
        <w:rPr>
          <w:lang w:val="en-GB"/>
        </w:rPr>
      </w:pPr>
      <w:r w:rsidRPr="00B026ED">
        <w:rPr>
          <w:lang w:val="en-GB"/>
        </w:rPr>
        <w:t>a</w:t>
      </w:r>
      <w:r w:rsidRPr="00B026ED">
        <w:rPr>
          <w:vertAlign w:val="subscript"/>
          <w:lang w:val="en-GB"/>
        </w:rPr>
        <w:t>1</w:t>
      </w:r>
      <w:r w:rsidRPr="00B026ED">
        <w:rPr>
          <w:lang w:val="en-GB"/>
        </w:rPr>
        <w:tab/>
      </w:r>
      <w:r w:rsidRPr="00B026ED">
        <w:rPr>
          <w:lang w:val="en-GB"/>
        </w:rPr>
        <w:tab/>
        <w:t>-</w:t>
      </w:r>
      <w:r w:rsidRPr="00B026ED">
        <w:rPr>
          <w:lang w:val="en-GB"/>
        </w:rPr>
        <w:tab/>
        <w:t>coefficient of the CO</w:t>
      </w:r>
      <w:r w:rsidRPr="00B026ED">
        <w:rPr>
          <w:vertAlign w:val="subscript"/>
          <w:lang w:val="en-GB"/>
        </w:rPr>
        <w:t>2</w:t>
      </w:r>
      <w:r w:rsidRPr="00B026ED">
        <w:rPr>
          <w:lang w:val="en-GB"/>
        </w:rPr>
        <w:t xml:space="preserve"> characteristic curve</w:t>
      </w:r>
    </w:p>
    <w:p w14:paraId="0E1B2D93" w14:textId="77777777" w:rsidR="00B026ED" w:rsidRPr="00B026ED" w:rsidRDefault="00B026ED" w:rsidP="00B026ED">
      <w:pPr>
        <w:ind w:firstLine="11"/>
        <w:rPr>
          <w:lang w:val="en-GB"/>
        </w:rPr>
      </w:pPr>
      <w:r w:rsidRPr="00B026ED">
        <w:rPr>
          <w:lang w:val="en-GB"/>
        </w:rPr>
        <w:t>b</w:t>
      </w:r>
      <w:r w:rsidRPr="00B026ED">
        <w:rPr>
          <w:vertAlign w:val="subscript"/>
          <w:lang w:val="en-GB"/>
        </w:rPr>
        <w:t>1</w:t>
      </w:r>
      <w:r w:rsidRPr="00B026ED">
        <w:rPr>
          <w:lang w:val="en-GB"/>
        </w:rPr>
        <w:tab/>
      </w:r>
      <w:r w:rsidRPr="00B026ED">
        <w:rPr>
          <w:lang w:val="en-GB"/>
        </w:rPr>
        <w:tab/>
        <w:t>-</w:t>
      </w:r>
      <w:r w:rsidRPr="00B026ED">
        <w:rPr>
          <w:lang w:val="en-GB"/>
        </w:rPr>
        <w:tab/>
        <w:t>coefficient of the CO</w:t>
      </w:r>
      <w:r w:rsidRPr="00B026ED">
        <w:rPr>
          <w:vertAlign w:val="subscript"/>
          <w:lang w:val="en-GB"/>
        </w:rPr>
        <w:t>2</w:t>
      </w:r>
      <w:r w:rsidRPr="00B026ED">
        <w:rPr>
          <w:lang w:val="en-GB"/>
        </w:rPr>
        <w:t xml:space="preserve"> characteristic curve</w:t>
      </w:r>
    </w:p>
    <w:p w14:paraId="43B00D49" w14:textId="77777777" w:rsidR="00B026ED" w:rsidRPr="00B026ED" w:rsidRDefault="00B026ED" w:rsidP="00B026ED">
      <w:pPr>
        <w:ind w:firstLine="11"/>
        <w:rPr>
          <w:lang w:val="en-GB"/>
        </w:rPr>
      </w:pPr>
      <w:r w:rsidRPr="00B026ED">
        <w:rPr>
          <w:lang w:val="en-GB"/>
        </w:rPr>
        <w:t>a</w:t>
      </w:r>
      <w:r w:rsidRPr="00B026ED">
        <w:rPr>
          <w:vertAlign w:val="subscript"/>
          <w:lang w:val="en-GB"/>
        </w:rPr>
        <w:t>2</w:t>
      </w:r>
      <w:r w:rsidRPr="00B026ED">
        <w:rPr>
          <w:lang w:val="en-GB"/>
        </w:rPr>
        <w:tab/>
      </w:r>
      <w:r w:rsidRPr="00B026ED">
        <w:rPr>
          <w:lang w:val="en-GB"/>
        </w:rPr>
        <w:tab/>
        <w:t>-</w:t>
      </w:r>
      <w:r w:rsidRPr="00B026ED">
        <w:rPr>
          <w:lang w:val="en-GB"/>
        </w:rPr>
        <w:tab/>
        <w:t>coefficient of the CO</w:t>
      </w:r>
      <w:r w:rsidRPr="00B026ED">
        <w:rPr>
          <w:vertAlign w:val="subscript"/>
          <w:lang w:val="en-GB"/>
        </w:rPr>
        <w:t>2</w:t>
      </w:r>
      <w:r w:rsidRPr="00B026ED">
        <w:rPr>
          <w:lang w:val="en-GB"/>
        </w:rPr>
        <w:t xml:space="preserve"> characteristic curve</w:t>
      </w:r>
    </w:p>
    <w:p w14:paraId="53FA7BCA" w14:textId="77777777" w:rsidR="00B026ED" w:rsidRPr="00B026ED" w:rsidRDefault="00B026ED" w:rsidP="00B026ED">
      <w:pPr>
        <w:ind w:firstLine="11"/>
        <w:rPr>
          <w:lang w:val="en-GB"/>
        </w:rPr>
      </w:pPr>
      <w:r w:rsidRPr="00B026ED">
        <w:rPr>
          <w:lang w:val="en-GB"/>
        </w:rPr>
        <w:t>b</w:t>
      </w:r>
      <w:r w:rsidRPr="00B026ED">
        <w:rPr>
          <w:vertAlign w:val="subscript"/>
          <w:lang w:val="en-GB"/>
        </w:rPr>
        <w:t>2</w:t>
      </w:r>
      <w:r w:rsidRPr="00B026ED">
        <w:rPr>
          <w:lang w:val="en-GB"/>
        </w:rPr>
        <w:tab/>
      </w:r>
      <w:r w:rsidRPr="00B026ED">
        <w:rPr>
          <w:lang w:val="en-GB"/>
        </w:rPr>
        <w:tab/>
        <w:t>-</w:t>
      </w:r>
      <w:r w:rsidRPr="00B026ED">
        <w:rPr>
          <w:lang w:val="en-GB"/>
        </w:rPr>
        <w:tab/>
        <w:t>coefficient of the CO</w:t>
      </w:r>
      <w:r w:rsidRPr="00B026ED">
        <w:rPr>
          <w:vertAlign w:val="subscript"/>
          <w:lang w:val="en-GB"/>
        </w:rPr>
        <w:t>2</w:t>
      </w:r>
      <w:r w:rsidRPr="00B026ED">
        <w:rPr>
          <w:lang w:val="en-GB"/>
        </w:rPr>
        <w:t xml:space="preserve"> characteristic curve</w:t>
      </w:r>
    </w:p>
    <w:p w14:paraId="4B6BDF28" w14:textId="77777777" w:rsidR="00B026ED" w:rsidRPr="00B026ED" w:rsidRDefault="00B026ED" w:rsidP="00B026ED">
      <w:pPr>
        <w:ind w:firstLine="11"/>
        <w:rPr>
          <w:lang w:val="en-GB"/>
        </w:rPr>
      </w:pPr>
      <w:proofErr w:type="gramStart"/>
      <w:r w:rsidRPr="00B026ED">
        <w:rPr>
          <w:lang w:val="en-GB"/>
        </w:rPr>
        <w:t>tol</w:t>
      </w:r>
      <w:r w:rsidRPr="00B026ED">
        <w:rPr>
          <w:vertAlign w:val="subscript"/>
          <w:lang w:val="en-GB"/>
        </w:rPr>
        <w:t>1-</w:t>
      </w:r>
      <w:proofErr w:type="gramEnd"/>
      <w:r w:rsidRPr="00B026ED">
        <w:rPr>
          <w:lang w:val="en-GB"/>
        </w:rPr>
        <w:tab/>
      </w:r>
      <w:r w:rsidRPr="00B026ED">
        <w:rPr>
          <w:lang w:val="en-GB"/>
        </w:rPr>
        <w:tab/>
        <w:t>-</w:t>
      </w:r>
      <w:r w:rsidRPr="00B026ED">
        <w:rPr>
          <w:lang w:val="en-GB"/>
        </w:rPr>
        <w:tab/>
        <w:t>primary lower tolerance</w:t>
      </w:r>
    </w:p>
    <w:p w14:paraId="045CD528" w14:textId="77777777" w:rsidR="00B026ED" w:rsidRPr="00B026ED" w:rsidRDefault="00B026ED" w:rsidP="00B026ED">
      <w:pPr>
        <w:ind w:firstLine="11"/>
        <w:rPr>
          <w:lang w:val="en-GB"/>
        </w:rPr>
      </w:pPr>
      <w:proofErr w:type="gramStart"/>
      <w:r w:rsidRPr="00B026ED">
        <w:rPr>
          <w:lang w:val="en-GB"/>
        </w:rPr>
        <w:t>tol</w:t>
      </w:r>
      <w:r w:rsidRPr="00B026ED">
        <w:rPr>
          <w:vertAlign w:val="subscript"/>
          <w:lang w:val="en-GB"/>
        </w:rPr>
        <w:t>1</w:t>
      </w:r>
      <w:proofErr w:type="gramEnd"/>
      <w:r w:rsidRPr="00B026ED">
        <w:rPr>
          <w:vertAlign w:val="subscript"/>
          <w:lang w:val="en-GB"/>
        </w:rPr>
        <w:t>+</w:t>
      </w:r>
      <w:r w:rsidRPr="00B026ED">
        <w:rPr>
          <w:lang w:val="en-GB"/>
        </w:rPr>
        <w:tab/>
      </w:r>
      <w:r w:rsidRPr="00B026ED">
        <w:rPr>
          <w:lang w:val="en-GB"/>
        </w:rPr>
        <w:tab/>
        <w:t>-</w:t>
      </w:r>
      <w:r w:rsidRPr="00B026ED">
        <w:rPr>
          <w:lang w:val="en-GB"/>
        </w:rPr>
        <w:tab/>
        <w:t>primary upper tolerance</w:t>
      </w:r>
    </w:p>
    <w:p w14:paraId="786A07EA" w14:textId="77777777" w:rsidR="00B026ED" w:rsidRPr="00B026ED" w:rsidRDefault="00B026ED" w:rsidP="00B026ED">
      <w:pPr>
        <w:ind w:firstLine="11"/>
        <w:rPr>
          <w:lang w:val="en-GB"/>
        </w:rPr>
      </w:pPr>
      <w:r w:rsidRPr="00B026ED">
        <w:rPr>
          <w:lang w:val="en-GB"/>
        </w:rPr>
        <w:t>(</w:t>
      </w:r>
      <w:proofErr w:type="spellStart"/>
      <w:r w:rsidRPr="00B026ED">
        <w:rPr>
          <w:lang w:val="en-GB"/>
        </w:rPr>
        <w:t>v.a</w:t>
      </w:r>
      <w:r w:rsidRPr="00B026ED">
        <w:rPr>
          <w:vertAlign w:val="subscript"/>
          <w:lang w:val="en-GB"/>
        </w:rPr>
        <w:t>pos</w:t>
      </w:r>
      <w:proofErr w:type="spellEnd"/>
      <w:proofErr w:type="gramStart"/>
      <w:r w:rsidRPr="00B026ED">
        <w:rPr>
          <w:lang w:val="en-GB"/>
        </w:rPr>
        <w:t>)95</w:t>
      </w:r>
      <w:r w:rsidRPr="00B026ED">
        <w:rPr>
          <w:vertAlign w:val="subscript"/>
          <w:lang w:val="en-GB"/>
        </w:rPr>
        <w:t>k</w:t>
      </w:r>
      <w:proofErr w:type="gramEnd"/>
      <w:r w:rsidRPr="00B026ED">
        <w:rPr>
          <w:lang w:val="en-GB"/>
        </w:rPr>
        <w:tab/>
        <w:t>-</w:t>
      </w:r>
      <w:r w:rsidRPr="00B026ED">
        <w:rPr>
          <w:lang w:val="en-GB"/>
        </w:rPr>
        <w:tab/>
        <w:t>95</w:t>
      </w:r>
      <w:r w:rsidRPr="00B026ED">
        <w:rPr>
          <w:vertAlign w:val="superscript"/>
          <w:lang w:val="en-GB"/>
        </w:rPr>
        <w:t>th</w:t>
      </w:r>
      <w:r w:rsidRPr="00B026ED">
        <w:rPr>
          <w:lang w:val="en-GB"/>
        </w:rPr>
        <w:t xml:space="preserve"> percentile of the product of vehicle speed and positive acceleration greater than 0,1 m/s</w:t>
      </w:r>
      <w:r w:rsidRPr="00B026ED">
        <w:rPr>
          <w:vertAlign w:val="superscript"/>
          <w:lang w:val="en-GB"/>
        </w:rPr>
        <w:t>2</w:t>
      </w:r>
      <w:r w:rsidRPr="00B026ED">
        <w:rPr>
          <w:lang w:val="en-GB"/>
        </w:rPr>
        <w:t xml:space="preserve"> for urban, rural and motorway driving [m</w:t>
      </w:r>
      <w:r w:rsidRPr="00B026ED">
        <w:rPr>
          <w:vertAlign w:val="superscript"/>
          <w:lang w:val="en-GB"/>
        </w:rPr>
        <w:t>2</w:t>
      </w:r>
      <w:r w:rsidRPr="00B026ED">
        <w:rPr>
          <w:lang w:val="en-GB"/>
        </w:rPr>
        <w:t>/s</w:t>
      </w:r>
      <w:r w:rsidRPr="00B026ED">
        <w:rPr>
          <w:vertAlign w:val="superscript"/>
          <w:lang w:val="en-GB"/>
        </w:rPr>
        <w:t>3</w:t>
      </w:r>
      <w:r w:rsidRPr="00B026ED">
        <w:rPr>
          <w:lang w:val="en-GB"/>
        </w:rPr>
        <w:t xml:space="preserve"> or W/kg]</w:t>
      </w:r>
    </w:p>
    <w:p w14:paraId="16BE988B" w14:textId="77777777" w:rsidR="00B026ED" w:rsidRPr="00B026ED" w:rsidRDefault="00B026ED" w:rsidP="00B026ED">
      <w:pPr>
        <w:ind w:firstLine="11"/>
        <w:rPr>
          <w:lang w:val="en-GB"/>
        </w:rPr>
      </w:pPr>
      <w:proofErr w:type="spellStart"/>
      <w:r w:rsidRPr="00B026ED">
        <w:rPr>
          <w:lang w:val="en-GB"/>
        </w:rPr>
        <w:t>RPA</w:t>
      </w:r>
      <w:r w:rsidRPr="00B026ED">
        <w:rPr>
          <w:vertAlign w:val="subscript"/>
          <w:lang w:val="en-GB"/>
        </w:rPr>
        <w:t>k</w:t>
      </w:r>
      <w:proofErr w:type="spellEnd"/>
      <w:r w:rsidRPr="00B026ED">
        <w:rPr>
          <w:lang w:val="en-GB"/>
        </w:rPr>
        <w:tab/>
      </w:r>
      <w:r w:rsidRPr="00B026ED">
        <w:rPr>
          <w:lang w:val="en-GB"/>
        </w:rPr>
        <w:tab/>
        <w:t>-</w:t>
      </w:r>
      <w:r w:rsidRPr="00B026ED">
        <w:rPr>
          <w:lang w:val="en-GB"/>
        </w:rPr>
        <w:tab/>
        <w:t>relative positive acceleration for urban, rural and motorway driving [m/s</w:t>
      </w:r>
      <w:r w:rsidRPr="00B026ED">
        <w:rPr>
          <w:vertAlign w:val="superscript"/>
          <w:lang w:val="en-GB"/>
        </w:rPr>
        <w:t>2</w:t>
      </w:r>
      <w:r w:rsidRPr="00B026ED">
        <w:rPr>
          <w:lang w:val="en-GB"/>
        </w:rPr>
        <w:t xml:space="preserve"> or </w:t>
      </w:r>
      <w:proofErr w:type="spellStart"/>
      <w:r w:rsidRPr="00B026ED">
        <w:rPr>
          <w:lang w:val="en-GB"/>
        </w:rPr>
        <w:t>kWs</w:t>
      </w:r>
      <w:proofErr w:type="spellEnd"/>
      <w:proofErr w:type="gramStart"/>
      <w:r w:rsidRPr="00B026ED">
        <w:rPr>
          <w:lang w:val="en-GB"/>
        </w:rPr>
        <w:t>/(</w:t>
      </w:r>
      <w:proofErr w:type="gramEnd"/>
      <w:r w:rsidRPr="00B026ED">
        <w:rPr>
          <w:lang w:val="en-GB"/>
        </w:rPr>
        <w:t>kg*km)]</w:t>
      </w:r>
    </w:p>
    <w:p w14:paraId="28EEBBC7" w14:textId="77777777" w:rsidR="00B026ED" w:rsidRPr="00B026ED" w:rsidRDefault="00224D33"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IC</m:t>
            </m:r>
          </m:e>
          <m:sub>
            <m:r>
              <m:rPr>
                <m:sty m:val="p"/>
              </m:rPr>
              <w:rPr>
                <w:rFonts w:ascii="Cambria Math" w:hAnsi="Cambria Math"/>
                <w:lang w:val="en-GB"/>
              </w:rPr>
              <m:t>k</m:t>
            </m:r>
          </m:sub>
        </m:sSub>
      </m:oMath>
      <w:r w:rsidR="00B026ED" w:rsidRPr="00B026ED">
        <w:rPr>
          <w:lang w:val="en-GB"/>
        </w:rPr>
        <w:tab/>
      </w:r>
      <w:r w:rsidR="00B026ED" w:rsidRPr="00B026ED">
        <w:rPr>
          <w:lang w:val="en-GB"/>
        </w:rPr>
        <w:tab/>
      </w:r>
      <w:proofErr w:type="gramStart"/>
      <w:r w:rsidR="00B026ED" w:rsidRPr="00B026ED">
        <w:rPr>
          <w:lang w:val="en-GB"/>
        </w:rPr>
        <w:t>is</w:t>
      </w:r>
      <w:proofErr w:type="gramEnd"/>
      <w:r w:rsidR="00B026ED" w:rsidRPr="00B026ED">
        <w:rPr>
          <w:lang w:val="en-GB"/>
        </w:rPr>
        <w:t xml:space="preserve"> the distance share of usage of the internal combustion engine for an OVC-HEV over the RDE trip</w:t>
      </w:r>
    </w:p>
    <w:p w14:paraId="69A68C5E" w14:textId="77777777" w:rsidR="00B026ED" w:rsidRPr="00B026ED" w:rsidRDefault="00224D33"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d</m:t>
            </m:r>
          </m:e>
          <m:sub>
            <m:r>
              <m:rPr>
                <m:sty m:val="p"/>
              </m:rPr>
              <w:rPr>
                <w:rFonts w:ascii="Cambria Math" w:hAnsi="Cambria Math"/>
                <w:lang w:val="en-GB"/>
              </w:rPr>
              <m:t>ICE,k</m:t>
            </m:r>
          </m:sub>
        </m:sSub>
      </m:oMath>
      <w:r w:rsidR="00B026ED" w:rsidRPr="00B026ED">
        <w:rPr>
          <w:lang w:val="en-GB"/>
        </w:rPr>
        <w:tab/>
      </w:r>
      <w:r w:rsidR="00B026ED" w:rsidRPr="00B026ED">
        <w:rPr>
          <w:lang w:val="en-GB"/>
        </w:rPr>
        <w:tab/>
      </w:r>
      <w:proofErr w:type="gramStart"/>
      <w:r w:rsidR="00B026ED" w:rsidRPr="00B026ED">
        <w:rPr>
          <w:lang w:val="en-GB"/>
        </w:rPr>
        <w:t>is</w:t>
      </w:r>
      <w:proofErr w:type="gramEnd"/>
      <w:r w:rsidR="00B026ED" w:rsidRPr="00B026ED">
        <w:rPr>
          <w:lang w:val="en-GB"/>
        </w:rPr>
        <w:t xml:space="preserve"> the distance driven [km], with the internal combustion engine on for an OVC-HEV over the RDE trip</w:t>
      </w:r>
    </w:p>
    <w:p w14:paraId="3563F280" w14:textId="77777777" w:rsidR="00B026ED" w:rsidRPr="00B026ED" w:rsidRDefault="00224D33"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d</m:t>
            </m:r>
          </m:e>
          <m:sub>
            <m:r>
              <m:rPr>
                <m:sty m:val="p"/>
              </m:rPr>
              <w:rPr>
                <w:rFonts w:ascii="Cambria Math" w:hAnsi="Cambria Math"/>
                <w:lang w:val="en-GB"/>
              </w:rPr>
              <m:t>EV,k</m:t>
            </m:r>
          </m:sub>
        </m:sSub>
      </m:oMath>
      <w:r w:rsidR="00B026ED" w:rsidRPr="00B026ED">
        <w:rPr>
          <w:lang w:val="en-GB"/>
        </w:rPr>
        <w:tab/>
      </w:r>
      <w:r w:rsidR="00B026ED" w:rsidRPr="00B026ED">
        <w:rPr>
          <w:lang w:val="en-GB"/>
        </w:rPr>
        <w:tab/>
      </w:r>
      <w:proofErr w:type="gramStart"/>
      <w:r w:rsidR="00B026ED" w:rsidRPr="00B026ED">
        <w:rPr>
          <w:lang w:val="en-GB"/>
        </w:rPr>
        <w:t>is</w:t>
      </w:r>
      <w:proofErr w:type="gramEnd"/>
      <w:r w:rsidR="00B026ED" w:rsidRPr="00B026ED">
        <w:rPr>
          <w:lang w:val="en-GB"/>
        </w:rPr>
        <w:t xml:space="preserve"> the distance driven [km], with the internal combustion engine off for an OVC-HEV over the RDE trip</w:t>
      </w:r>
    </w:p>
    <w:p w14:paraId="565AF81C" w14:textId="77777777" w:rsidR="00B026ED" w:rsidRPr="00B026ED" w:rsidRDefault="00224D33"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M</m:t>
            </m:r>
          </m:e>
          <m:sub>
            <m:sSub>
              <m:sSubPr>
                <m:ctrlPr>
                  <w:rPr>
                    <w:rFonts w:ascii="Cambria Math" w:hAnsi="Cambria Math"/>
                    <w:lang w:val="en-GB" w:eastAsia="en-US"/>
                  </w:rPr>
                </m:ctrlPr>
              </m:sSubPr>
              <m:e>
                <m:r>
                  <m:rPr>
                    <m:sty m:val="p"/>
                  </m:rP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,RDE, k</m:t>
            </m:r>
          </m:sub>
        </m:sSub>
        <m:r>
          <m:rPr>
            <m:sty m:val="p"/>
          </m:rPr>
          <w:rPr>
            <w:rFonts w:ascii="Cambria Math" w:hAnsi="Cambria Math"/>
            <w:lang w:val="en-GB"/>
          </w:rPr>
          <m:t xml:space="preserve"> </m:t>
        </m:r>
      </m:oMath>
      <w:r w:rsidR="00B026ED" w:rsidRPr="00B026ED">
        <w:rPr>
          <w:lang w:val="en-GB"/>
        </w:rPr>
        <w:tab/>
      </w:r>
      <w:r w:rsidR="00B026ED" w:rsidRPr="00B026ED">
        <w:rPr>
          <w:lang w:val="en-GB"/>
        </w:rPr>
        <w:tab/>
      </w:r>
      <w:proofErr w:type="gramStart"/>
      <w:r w:rsidR="00B026ED" w:rsidRPr="00B026ED">
        <w:rPr>
          <w:lang w:val="en-GB"/>
        </w:rPr>
        <w:t>is</w:t>
      </w:r>
      <w:proofErr w:type="gramEnd"/>
      <w:r w:rsidR="00B026ED" w:rsidRPr="00B026ED">
        <w:rPr>
          <w:lang w:val="en-GB"/>
        </w:rPr>
        <w:t xml:space="preserve"> the distance-specific mass of CO</w:t>
      </w:r>
      <w:r w:rsidR="00B026ED" w:rsidRPr="00B026ED">
        <w:rPr>
          <w:vertAlign w:val="subscript"/>
          <w:lang w:val="en-GB"/>
        </w:rPr>
        <w:t>2</w:t>
      </w:r>
      <w:r w:rsidR="00B026ED" w:rsidRPr="00B026ED">
        <w:rPr>
          <w:lang w:val="en-GB"/>
        </w:rPr>
        <w:t xml:space="preserve"> [g/km], emitted over the RDE trip </w:t>
      </w:r>
    </w:p>
    <w:p w14:paraId="7AED1B51" w14:textId="77777777" w:rsidR="00B026ED" w:rsidRPr="00B026ED" w:rsidRDefault="00224D33"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M</m:t>
            </m:r>
          </m:e>
          <m:sub>
            <m:sSub>
              <m:sSubPr>
                <m:ctrlPr>
                  <w:rPr>
                    <w:rFonts w:ascii="Cambria Math" w:hAnsi="Cambria Math"/>
                    <w:lang w:val="en-GB" w:eastAsia="en-US"/>
                  </w:rPr>
                </m:ctrlPr>
              </m:sSubPr>
              <m:e>
                <m:r>
                  <m:rPr>
                    <m:sty m:val="p"/>
                  </m:rP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,WLTP, k</m:t>
            </m:r>
          </m:sub>
        </m:sSub>
        <m:r>
          <m:rPr>
            <m:sty m:val="p"/>
          </m:rPr>
          <w:rPr>
            <w:rFonts w:ascii="Cambria Math" w:hAnsi="Cambria Math"/>
            <w:lang w:val="en-GB"/>
          </w:rPr>
          <m:t xml:space="preserve"> </m:t>
        </m:r>
      </m:oMath>
      <w:r w:rsidR="00B026ED" w:rsidRPr="00B026ED">
        <w:rPr>
          <w:lang w:val="en-GB"/>
        </w:rPr>
        <w:tab/>
      </w:r>
      <w:r w:rsidR="00B026ED" w:rsidRPr="00B026ED">
        <w:rPr>
          <w:lang w:val="en-GB"/>
        </w:rPr>
        <w:tab/>
      </w:r>
      <w:proofErr w:type="gramStart"/>
      <w:r w:rsidR="00B026ED" w:rsidRPr="00B026ED">
        <w:rPr>
          <w:lang w:val="en-GB"/>
        </w:rPr>
        <w:t>is</w:t>
      </w:r>
      <w:proofErr w:type="gramEnd"/>
      <w:r w:rsidR="00B026ED" w:rsidRPr="00B026ED">
        <w:rPr>
          <w:lang w:val="en-GB"/>
        </w:rPr>
        <w:t xml:space="preserve"> the distance-specific mass of CO</w:t>
      </w:r>
      <w:r w:rsidR="00B026ED" w:rsidRPr="00B026ED">
        <w:rPr>
          <w:vertAlign w:val="subscript"/>
          <w:lang w:val="en-GB"/>
        </w:rPr>
        <w:t>2</w:t>
      </w:r>
      <w:r w:rsidR="00B026ED" w:rsidRPr="00B026ED">
        <w:rPr>
          <w:lang w:val="en-GB"/>
        </w:rPr>
        <w:t xml:space="preserve"> [g/km], emitted over the WLTP </w:t>
      </w:r>
    </w:p>
    <w:p w14:paraId="753DE7C3" w14:textId="77777777" w:rsidR="00B026ED" w:rsidRPr="00B026ED" w:rsidRDefault="00224D33"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M</m:t>
            </m:r>
          </m:e>
          <m:sub>
            <m:sSub>
              <m:sSubPr>
                <m:ctrlPr>
                  <w:rPr>
                    <w:rFonts w:ascii="Cambria Math" w:hAnsi="Cambria Math"/>
                    <w:lang w:val="en-GB" w:eastAsia="en-US"/>
                  </w:rPr>
                </m:ctrlPr>
              </m:sSubPr>
              <m:e>
                <m:r>
                  <m:rPr>
                    <m:sty m:val="p"/>
                  </m:rP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,WLTP_CS, k</m:t>
            </m:r>
          </m:sub>
        </m:sSub>
        <m:r>
          <m:rPr>
            <m:sty m:val="p"/>
          </m:rPr>
          <w:rPr>
            <w:rFonts w:ascii="Cambria Math" w:hAnsi="Cambria Math"/>
            <w:lang w:val="en-GB"/>
          </w:rPr>
          <m:t xml:space="preserve"> </m:t>
        </m:r>
      </m:oMath>
      <w:r w:rsidR="00B026ED" w:rsidRPr="00B026ED">
        <w:rPr>
          <w:lang w:val="en-GB"/>
        </w:rPr>
        <w:tab/>
      </w:r>
      <w:proofErr w:type="gramStart"/>
      <w:r w:rsidR="00B026ED" w:rsidRPr="00B026ED">
        <w:rPr>
          <w:lang w:val="en-GB"/>
        </w:rPr>
        <w:t>is</w:t>
      </w:r>
      <w:proofErr w:type="gramEnd"/>
      <w:r w:rsidR="00B026ED" w:rsidRPr="00B026ED">
        <w:rPr>
          <w:lang w:val="en-GB"/>
        </w:rPr>
        <w:t xml:space="preserve"> the distance-specific mass of CO</w:t>
      </w:r>
      <w:r w:rsidR="00B026ED" w:rsidRPr="00B026ED">
        <w:rPr>
          <w:vertAlign w:val="subscript"/>
          <w:lang w:val="en-GB"/>
        </w:rPr>
        <w:t>2</w:t>
      </w:r>
      <w:r w:rsidR="00B026ED" w:rsidRPr="00B026ED">
        <w:rPr>
          <w:lang w:val="en-GB"/>
        </w:rPr>
        <w:t xml:space="preserve"> [g/km], emitted over the WLTP for an OVC-HEV vehicle tested on its charge sustaining mode</w:t>
      </w:r>
    </w:p>
    <w:p w14:paraId="62F10F0F" w14:textId="77777777" w:rsidR="00B026ED" w:rsidRPr="00B026ED" w:rsidRDefault="00224D33"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r</m:t>
            </m:r>
          </m:e>
          <m:sub>
            <m:r>
              <m:rPr>
                <m:sty m:val="p"/>
              </m:rPr>
              <w:rPr>
                <w:rFonts w:ascii="Cambria Math" w:hAnsi="Cambria Math"/>
                <w:lang w:val="en-GB"/>
              </w:rPr>
              <m:t>k</m:t>
            </m:r>
          </m:sub>
        </m:sSub>
      </m:oMath>
      <w:r w:rsidR="00B026ED" w:rsidRPr="00B026ED">
        <w:rPr>
          <w:lang w:val="en-GB"/>
        </w:rPr>
        <w:tab/>
      </w:r>
      <w:r w:rsidR="00B026ED" w:rsidRPr="00B026ED">
        <w:rPr>
          <w:lang w:val="en-GB"/>
        </w:rPr>
        <w:tab/>
      </w:r>
      <w:r w:rsidR="00B026ED" w:rsidRPr="00B026ED">
        <w:rPr>
          <w:lang w:val="en-GB"/>
        </w:rPr>
        <w:tab/>
      </w:r>
      <w:proofErr w:type="gramStart"/>
      <w:r w:rsidR="00B026ED" w:rsidRPr="00B026ED">
        <w:rPr>
          <w:lang w:val="en-GB"/>
        </w:rPr>
        <w:t>ratio</w:t>
      </w:r>
      <w:proofErr w:type="gramEnd"/>
      <w:r w:rsidR="00B026ED" w:rsidRPr="00B026ED">
        <w:rPr>
          <w:lang w:val="en-GB"/>
        </w:rPr>
        <w:t xml:space="preserve"> between the CO</w:t>
      </w:r>
      <w:r w:rsidR="00B026ED" w:rsidRPr="00B026ED">
        <w:rPr>
          <w:vertAlign w:val="subscript"/>
          <w:lang w:val="en-GB"/>
        </w:rPr>
        <w:t>2</w:t>
      </w:r>
      <w:r w:rsidR="00B026ED" w:rsidRPr="00B026ED">
        <w:rPr>
          <w:lang w:val="en-GB"/>
        </w:rPr>
        <w:t xml:space="preserve"> emissions measured during the RDE test and the WLTP test</w:t>
      </w:r>
    </w:p>
    <w:p w14:paraId="54DBAFF4" w14:textId="77777777" w:rsidR="00B026ED" w:rsidRPr="00B026ED" w:rsidRDefault="00224D33"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RF</m:t>
            </m:r>
          </m:e>
          <m:sub>
            <m:r>
              <m:rPr>
                <m:sty m:val="p"/>
              </m:rPr>
              <w:rPr>
                <w:rFonts w:ascii="Cambria Math" w:hAnsi="Cambria Math"/>
                <w:lang w:val="en-GB"/>
              </w:rPr>
              <m:t xml:space="preserve"> k</m:t>
            </m:r>
          </m:sub>
        </m:sSub>
      </m:oMath>
      <w:r w:rsidR="00B026ED" w:rsidRPr="00B026ED">
        <w:rPr>
          <w:lang w:val="en-GB"/>
        </w:rPr>
        <w:tab/>
      </w:r>
      <w:r w:rsidR="00B026ED" w:rsidRPr="00B026ED">
        <w:rPr>
          <w:lang w:val="en-GB"/>
        </w:rPr>
        <w:tab/>
      </w:r>
      <w:r w:rsidR="00B026ED" w:rsidRPr="00B026ED">
        <w:rPr>
          <w:lang w:val="en-GB"/>
        </w:rPr>
        <w:tab/>
      </w:r>
      <w:proofErr w:type="gramStart"/>
      <w:r w:rsidR="00B026ED" w:rsidRPr="00B026ED">
        <w:rPr>
          <w:lang w:val="en-GB"/>
        </w:rPr>
        <w:t>is</w:t>
      </w:r>
      <w:proofErr w:type="gramEnd"/>
      <w:r w:rsidR="00B026ED" w:rsidRPr="00B026ED">
        <w:rPr>
          <w:lang w:val="en-GB"/>
        </w:rPr>
        <w:t xml:space="preserve"> the result evaluation factor calculated for the RDE trip</w:t>
      </w:r>
    </w:p>
    <w:p w14:paraId="0AFA0700" w14:textId="77777777" w:rsidR="00B026ED" w:rsidRPr="00B026ED" w:rsidRDefault="00224D33"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RF</m:t>
            </m:r>
          </m:e>
          <m:sub>
            <m:r>
              <m:rPr>
                <m:sty m:val="p"/>
              </m:rPr>
              <w:rPr>
                <w:rFonts w:ascii="Cambria Math" w:hAnsi="Cambria Math"/>
                <w:lang w:val="en-GB"/>
              </w:rPr>
              <m:t>L1</m:t>
            </m:r>
          </m:sub>
        </m:sSub>
      </m:oMath>
      <w:r w:rsidR="00B026ED" w:rsidRPr="00B026ED">
        <w:rPr>
          <w:lang w:val="en-GB"/>
        </w:rPr>
        <w:tab/>
      </w:r>
      <w:r w:rsidR="00B026ED" w:rsidRPr="00B026ED">
        <w:rPr>
          <w:lang w:val="en-GB"/>
        </w:rPr>
        <w:tab/>
      </w:r>
      <w:r w:rsidR="00B026ED" w:rsidRPr="00B026ED">
        <w:rPr>
          <w:lang w:val="en-GB"/>
        </w:rPr>
        <w:tab/>
      </w:r>
      <w:proofErr w:type="gramStart"/>
      <w:r w:rsidR="00B026ED" w:rsidRPr="00B026ED">
        <w:rPr>
          <w:lang w:val="en-GB"/>
        </w:rPr>
        <w:t>is</w:t>
      </w:r>
      <w:proofErr w:type="gramEnd"/>
      <w:r w:rsidR="00B026ED" w:rsidRPr="00B026ED">
        <w:rPr>
          <w:lang w:val="en-GB"/>
        </w:rPr>
        <w:t xml:space="preserve"> the first parameter of the function used to calculate the result evaluation factor</w:t>
      </w:r>
    </w:p>
    <w:p w14:paraId="34EB38EF" w14:textId="77777777" w:rsidR="00B026ED" w:rsidRPr="00B026ED" w:rsidRDefault="00224D33" w:rsidP="00B026ED">
      <w:pPr>
        <w:pStyle w:val="ManualHeading2"/>
        <w:numPr>
          <w:ilvl w:val="0"/>
          <w:numId w:val="0"/>
        </w:numPr>
        <w:ind w:left="851" w:hanging="851"/>
        <w:rPr>
          <w:b w:val="0"/>
          <w:lang w:val="en-GB"/>
        </w:rPr>
      </w:pPr>
      <m:oMath>
        <m:sSub>
          <m:sSubPr>
            <m:ctrlPr>
              <w:rPr>
                <w:rFonts w:ascii="Cambria Math" w:hAnsi="Cambria Math"/>
                <w:b w:val="0"/>
                <w:lang w:val="en-GB"/>
              </w:rPr>
            </m:ctrlPr>
          </m:sSubPr>
          <m:e>
            <m:r>
              <m:rPr>
                <m:sty m:val="b"/>
              </m:rPr>
              <w:rPr>
                <w:rFonts w:ascii="Cambria Math" w:hAnsi="Cambria Math"/>
                <w:lang w:val="en-GB"/>
              </w:rPr>
              <m:t>RF</m:t>
            </m:r>
          </m:e>
          <m:sub>
            <m:r>
              <m:rPr>
                <m:sty m:val="b"/>
              </m:rPr>
              <w:rPr>
                <w:rFonts w:ascii="Cambria Math" w:hAnsi="Cambria Math"/>
                <w:lang w:val="en-GB"/>
              </w:rPr>
              <m:t>L2</m:t>
            </m:r>
          </m:sub>
        </m:sSub>
      </m:oMath>
      <w:r w:rsidR="00B026ED" w:rsidRPr="00B026ED">
        <w:rPr>
          <w:b w:val="0"/>
          <w:lang w:val="en-GB"/>
        </w:rPr>
        <w:tab/>
      </w:r>
      <w:r w:rsidR="00B026ED" w:rsidRPr="00B026ED">
        <w:rPr>
          <w:b w:val="0"/>
          <w:lang w:val="en-GB"/>
        </w:rPr>
        <w:tab/>
      </w:r>
      <w:r w:rsidR="00B026ED" w:rsidRPr="00B026ED">
        <w:rPr>
          <w:b w:val="0"/>
          <w:lang w:val="en-GB"/>
        </w:rPr>
        <w:tab/>
      </w:r>
      <w:proofErr w:type="gramStart"/>
      <w:r w:rsidR="00B026ED" w:rsidRPr="00B026ED">
        <w:rPr>
          <w:b w:val="0"/>
          <w:lang w:val="en-GB"/>
        </w:rPr>
        <w:t>is</w:t>
      </w:r>
      <w:proofErr w:type="gramEnd"/>
      <w:r w:rsidR="00B026ED" w:rsidRPr="00B026ED">
        <w:rPr>
          <w:b w:val="0"/>
          <w:lang w:val="en-GB"/>
        </w:rPr>
        <w:t xml:space="preserve"> the second parameter of the function used to calculate the result </w:t>
      </w:r>
      <w:r w:rsidR="00B026ED" w:rsidRPr="00B026ED">
        <w:rPr>
          <w:b w:val="0"/>
          <w:lang w:val="en-GB"/>
        </w:rPr>
        <w:tab/>
        <w:t>evaluation factor</w:t>
      </w:r>
    </w:p>
    <w:p w14:paraId="3EF3E990" w14:textId="77777777" w:rsidR="009675C1" w:rsidRPr="006729E8" w:rsidRDefault="009675C1">
      <w:pPr>
        <w:rPr>
          <w:lang w:val="en-GB"/>
        </w:rPr>
      </w:pPr>
    </w:p>
    <w:p w14:paraId="2E5410C1"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DATA EXCHANGE AND REPORTING FORMAT</w:t>
      </w:r>
    </w:p>
    <w:p w14:paraId="6A1394FA"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General</w:t>
      </w:r>
    </w:p>
    <w:p w14:paraId="0C4724FF" w14:textId="77777777" w:rsidR="009675C1" w:rsidRPr="00C4674C" w:rsidRDefault="00D449B6">
      <w:pPr>
        <w:rPr>
          <w:lang w:val="en-GB"/>
        </w:rPr>
      </w:pPr>
      <w:r w:rsidRPr="00C4674C">
        <w:rPr>
          <w:lang w:val="en-GB"/>
        </w:rPr>
        <w:t>Emission values as well as any other relevant parameters shall be reported and exchanged as csv-formatted data file. Parameter values shall be separated by a comma, ASCII-Code #h2C. Sub-parameter values shall be separated by a colon, ASCII-Code #h3B. The decimal marker of numerical values shall be a point, ASCII-Code #h2E. Lines shall be terminated by carriage return</w:t>
      </w:r>
      <w:r w:rsidR="00B026ED" w:rsidRPr="00B026ED">
        <w:rPr>
          <w:lang w:val="en-GB"/>
        </w:rPr>
        <w:t>-linefeed, ASCII-Code #h0D #h0A</w:t>
      </w:r>
      <w:r w:rsidRPr="00C4674C">
        <w:rPr>
          <w:lang w:val="en-GB"/>
        </w:rPr>
        <w:t>. No thousands separators shall be used.</w:t>
      </w:r>
    </w:p>
    <w:p w14:paraId="20630CE0" w14:textId="77777777" w:rsidR="009675C1" w:rsidRPr="00C4674C" w:rsidRDefault="00D449B6" w:rsidP="000545C4">
      <w:pPr>
        <w:pStyle w:val="ManualHeading3"/>
        <w:numPr>
          <w:ilvl w:val="0"/>
          <w:numId w:val="0"/>
        </w:numPr>
        <w:ind w:left="850" w:hanging="850"/>
        <w:rPr>
          <w:lang w:val="en-GB"/>
        </w:rPr>
      </w:pPr>
      <w:r w:rsidRPr="00C4674C">
        <w:rPr>
          <w:lang w:val="en-GB"/>
        </w:rPr>
        <w:t>3.2.</w:t>
      </w:r>
      <w:r w:rsidRPr="00C4674C">
        <w:rPr>
          <w:lang w:val="en-GB"/>
        </w:rPr>
        <w:tab/>
        <w:t>Data exchange</w:t>
      </w:r>
    </w:p>
    <w:p w14:paraId="12F1B6BC" w14:textId="77777777" w:rsidR="009675C1" w:rsidRPr="00C4674C" w:rsidRDefault="00D449B6">
      <w:pPr>
        <w:rPr>
          <w:lang w:val="en-GB"/>
        </w:rPr>
      </w:pPr>
      <w:r w:rsidRPr="00C4674C">
        <w:rPr>
          <w:lang w:val="en-GB"/>
        </w:rPr>
        <w:t>Data shall be exchanged between the measurement systems and the data evaluation software by means of a standardised reporting file that contains a minimum set of mandatory and optional parameters. The data exchange file shall be structured as follows: The first 195 lines shall be reserved for a header that provides specific information about, e.g., the test conditions, the identity and calibration of the PEMS equipment (Table 1). Lines 198-200 shall contain the labels and units of parameters. Lines 201 and all consecutive data lines shall comprise the body of the data exchange file and report parameter values (Table 2). The body of the data exchange file shall contain at least as many data lines as the test duration in seconds multiplied by the recording frequency in hertz.</w:t>
      </w:r>
    </w:p>
    <w:p w14:paraId="5DFBF71A" w14:textId="77777777" w:rsidR="009675C1" w:rsidRPr="00C4674C" w:rsidRDefault="00D449B6" w:rsidP="000545C4">
      <w:pPr>
        <w:pStyle w:val="ManualHeading3"/>
        <w:numPr>
          <w:ilvl w:val="0"/>
          <w:numId w:val="0"/>
        </w:numPr>
        <w:ind w:left="850" w:hanging="850"/>
        <w:rPr>
          <w:lang w:val="en-GB"/>
        </w:rPr>
      </w:pPr>
      <w:r w:rsidRPr="00C4674C">
        <w:rPr>
          <w:lang w:val="en-GB"/>
        </w:rPr>
        <w:t>3.3.</w:t>
      </w:r>
      <w:r w:rsidRPr="00C4674C">
        <w:rPr>
          <w:lang w:val="en-GB"/>
        </w:rPr>
        <w:tab/>
        <w:t>Intermediate and final results</w:t>
      </w:r>
    </w:p>
    <w:p w14:paraId="2643921D" w14:textId="77777777" w:rsidR="009675C1" w:rsidRPr="00C4674C" w:rsidRDefault="00D449B6">
      <w:pPr>
        <w:rPr>
          <w:lang w:val="en-GB"/>
        </w:rPr>
      </w:pPr>
      <w:r w:rsidRPr="00C4674C">
        <w:rPr>
          <w:lang w:val="en-GB"/>
        </w:rPr>
        <w:t xml:space="preserve">Summary parameters of intermediate results shall be recorded and structured as indicated in Table 3. The information in Table 3 shall be obtained prior to the application of the data evaluation </w:t>
      </w:r>
      <w:r w:rsidR="00B026ED" w:rsidRPr="00B026ED">
        <w:rPr>
          <w:lang w:val="en-GB"/>
        </w:rPr>
        <w:t>and emission calculation methods laid down in Appendices 5 and 6</w:t>
      </w:r>
      <w:r w:rsidRPr="00C4674C">
        <w:rPr>
          <w:lang w:val="en-GB"/>
        </w:rPr>
        <w:t>.</w:t>
      </w:r>
    </w:p>
    <w:p w14:paraId="09492B12" w14:textId="77777777" w:rsidR="009675C1" w:rsidRPr="00C4674C" w:rsidRDefault="00D449B6">
      <w:pPr>
        <w:rPr>
          <w:lang w:val="en-GB"/>
        </w:rPr>
      </w:pPr>
      <w:r w:rsidRPr="00C4674C">
        <w:rPr>
          <w:lang w:val="en-GB"/>
        </w:rPr>
        <w:t>The vehicle manufacturer shall record the available results of the data evaluation methods in separate files.</w:t>
      </w:r>
      <w:r w:rsidRPr="006729E8">
        <w:rPr>
          <w:lang w:val="en-GB"/>
        </w:rPr>
        <w:t xml:space="preserve"> The results of the data evaluation with the method described in Appendix 5 shall be reported acc</w:t>
      </w:r>
      <w:r w:rsidRPr="00C4674C">
        <w:rPr>
          <w:lang w:val="en-GB"/>
        </w:rPr>
        <w:t xml:space="preserve">ording to Tables 4, 5 and 6. The results of the data evaluation with the method described in Appendix </w:t>
      </w:r>
      <w:r w:rsidR="00B026ED" w:rsidRPr="00B026ED">
        <w:rPr>
          <w:lang w:val="en-GB"/>
        </w:rPr>
        <w:t xml:space="preserve">5 and emissions calculation described in Appendix 6 </w:t>
      </w:r>
      <w:r w:rsidRPr="00C4674C">
        <w:rPr>
          <w:lang w:val="en-GB"/>
        </w:rPr>
        <w:t xml:space="preserve">shall be reported </w:t>
      </w:r>
      <w:r w:rsidR="00B026ED" w:rsidRPr="00B026ED">
        <w:rPr>
          <w:lang w:val="en-GB"/>
        </w:rPr>
        <w:t>in accordance with Tables 4, 5 and 6</w:t>
      </w:r>
      <w:r w:rsidRPr="00C4674C">
        <w:rPr>
          <w:lang w:val="en-GB"/>
        </w:rPr>
        <w:t>. The header of the data reporting file shall be composed of three parts. The first 95 lines shall be reserved for specific information about the settings of the data evaluation method. Lines 101-195 shall report the results of the data evaluation method. Lines 201-490 shall be reserved for reporting the final emission results. Line 501 and all consecutive data lines comprise the body of the data reporting file and shall contain the detailed results of the data evaluation.</w:t>
      </w:r>
    </w:p>
    <w:p w14:paraId="5705FE6C"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TECHNICAL REPORTING TABLES</w:t>
      </w:r>
    </w:p>
    <w:p w14:paraId="1BFE4782" w14:textId="77777777" w:rsidR="009675C1" w:rsidRDefault="00D449B6" w:rsidP="000545C4">
      <w:pPr>
        <w:pStyle w:val="ManualHeading3"/>
        <w:numPr>
          <w:ilvl w:val="0"/>
          <w:numId w:val="0"/>
        </w:numPr>
        <w:ind w:left="850" w:hanging="850"/>
        <w:rPr>
          <w:lang w:val="en-GB"/>
        </w:rPr>
      </w:pPr>
      <w:r w:rsidRPr="00C4674C">
        <w:rPr>
          <w:lang w:val="en-GB"/>
        </w:rPr>
        <w:t>4.1.</w:t>
      </w:r>
      <w:r w:rsidRPr="00C4674C">
        <w:rPr>
          <w:lang w:val="en-GB"/>
        </w:rPr>
        <w:tab/>
        <w:t>Data exchange</w:t>
      </w:r>
    </w:p>
    <w:p w14:paraId="050A0AA4" w14:textId="77777777" w:rsidR="0062372F" w:rsidRDefault="0062372F" w:rsidP="0062372F">
      <w:pPr>
        <w:pStyle w:val="Text3"/>
        <w:ind w:left="0"/>
        <w:rPr>
          <w:lang w:val="en-GB"/>
        </w:rPr>
      </w:pPr>
      <w:r w:rsidRPr="0062372F">
        <w:rPr>
          <w:lang w:val="en-GB"/>
        </w:rPr>
        <w:t>Left column in Table 1 is the parameter to be reported (fixed format and content). Central column in Table 1 is the description and or unit (fixed format and content). If a parameter can be described with an element of a pre-defined list from the central column, then the parameter shall be described using the predefined nomenclature (e.g. In the Data Exchange file line 19, a manual transmission vehicle should be described as manual and not MT or Man, or any other nomenclature). Right column in Table 1 is where the actual data should be inserted. In the tables, dummy data has been inserted to show the proper way to fill in the reported content. The order of the columns and lines (including blanks) must be respected.</w:t>
      </w:r>
    </w:p>
    <w:p w14:paraId="6D46E2D5" w14:textId="77777777" w:rsidR="0062372F" w:rsidRDefault="0062372F" w:rsidP="0062372F">
      <w:pPr>
        <w:pStyle w:val="Text3"/>
        <w:ind w:left="0"/>
        <w:rPr>
          <w:lang w:val="en-GB"/>
        </w:rPr>
      </w:pPr>
    </w:p>
    <w:p w14:paraId="5378FA7E" w14:textId="77777777" w:rsidR="0062372F" w:rsidRPr="0062372F" w:rsidRDefault="0062372F" w:rsidP="0062372F">
      <w:pPr>
        <w:ind w:left="1417"/>
        <w:jc w:val="center"/>
        <w:rPr>
          <w:lang w:val="en-GB"/>
        </w:rPr>
      </w:pPr>
      <w:r w:rsidRPr="0062372F">
        <w:rPr>
          <w:lang w:val="en-GB"/>
        </w:rPr>
        <w:t>Table 1</w:t>
      </w:r>
    </w:p>
    <w:p w14:paraId="632E8A04" w14:textId="77777777" w:rsidR="0062372F" w:rsidRPr="0062372F" w:rsidRDefault="0062372F" w:rsidP="0062372F">
      <w:pPr>
        <w:ind w:left="1417"/>
        <w:jc w:val="center"/>
        <w:rPr>
          <w:b/>
          <w:sz w:val="22"/>
          <w:lang w:val="en-GB"/>
        </w:rPr>
      </w:pPr>
      <w:r w:rsidRPr="0062372F">
        <w:rPr>
          <w:b/>
          <w:lang w:val="en-GB"/>
        </w:rPr>
        <w:t>Header of the data exchange file</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3"/>
        <w:gridCol w:w="3723"/>
        <w:gridCol w:w="2416"/>
      </w:tblGrid>
      <w:tr w:rsidR="0062372F" w:rsidRPr="0062372F" w14:paraId="5047B52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7197E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DDCB6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[code]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D09D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TEST_01_Veh01</w:t>
            </w:r>
          </w:p>
        </w:tc>
      </w:tr>
      <w:tr w:rsidR="0062372F" w:rsidRPr="0062372F" w14:paraId="42F835D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FDCFD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1B652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dd.mm.yyyy</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4D1F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13.10.2016</w:t>
            </w:r>
          </w:p>
        </w:tc>
      </w:tr>
      <w:tr w:rsidR="0062372F" w:rsidRPr="0062372F" w14:paraId="5E16264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375B8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Organisation supervising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BEB6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7CE2C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Dummy</w:t>
            </w:r>
          </w:p>
        </w:tc>
      </w:tr>
      <w:tr w:rsidR="0062372F" w:rsidRPr="0062372F" w14:paraId="048018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C7F8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 location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8C2D8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[City (Country)]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BC8D28" w14:textId="77777777" w:rsidR="0062372F" w:rsidRPr="0062372F" w:rsidRDefault="0062372F">
            <w:pPr>
              <w:spacing w:after="0" w:line="276" w:lineRule="auto"/>
              <w:rPr>
                <w:rFonts w:eastAsia="Calibri"/>
                <w:sz w:val="22"/>
                <w:szCs w:val="22"/>
                <w:lang w:val="en-GB" w:eastAsia="en-US"/>
              </w:rPr>
            </w:pPr>
            <w:proofErr w:type="spellStart"/>
            <w:r w:rsidRPr="0062372F">
              <w:rPr>
                <w:rFonts w:eastAsia="Calibri"/>
                <w:lang w:val="en-GB"/>
              </w:rPr>
              <w:t>Ispra</w:t>
            </w:r>
            <w:proofErr w:type="spellEnd"/>
            <w:r w:rsidRPr="0062372F">
              <w:rPr>
                <w:rFonts w:eastAsia="Calibri"/>
                <w:lang w:val="en-GB"/>
              </w:rPr>
              <w:t xml:space="preserve"> (Italy)</w:t>
            </w:r>
          </w:p>
        </w:tc>
      </w:tr>
      <w:tr w:rsidR="0062372F" w:rsidRPr="0062372F" w14:paraId="34B4AE8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498E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Organisation commissioning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DE1A6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A86E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Dummy</w:t>
            </w:r>
          </w:p>
        </w:tc>
      </w:tr>
      <w:tr w:rsidR="0062372F" w:rsidRPr="0062372F" w14:paraId="78EB82D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98338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driver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FCBA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[TS/Lab/OEM]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7D24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VELA lab</w:t>
            </w:r>
          </w:p>
        </w:tc>
      </w:tr>
      <w:tr w:rsidR="0062372F" w:rsidRPr="0062372F" w14:paraId="0E13072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06C3F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981F4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F6186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Commercial name</w:t>
            </w:r>
          </w:p>
        </w:tc>
      </w:tr>
      <w:tr w:rsidR="0062372F" w:rsidRPr="0062372F" w14:paraId="483C59B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0728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A6F10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7A91E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Dummy </w:t>
            </w:r>
          </w:p>
        </w:tc>
      </w:tr>
      <w:tr w:rsidR="0062372F" w:rsidRPr="0062372F" w14:paraId="43AB28F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4B3C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model year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6513E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[year]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B902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2017</w:t>
            </w:r>
          </w:p>
        </w:tc>
      </w:tr>
      <w:tr w:rsidR="0062372F" w:rsidRPr="0062372F" w14:paraId="28E2358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4F3B7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A8EC6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[VIN code as defined in ISO 3779:2009]</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819FF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ZA1JRC2U912345678</w:t>
            </w:r>
          </w:p>
        </w:tc>
      </w:tr>
      <w:tr w:rsidR="0062372F" w:rsidRPr="0062372F" w14:paraId="3B61F19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2B2B8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Odometer value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3153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66BCB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5252</w:t>
            </w:r>
          </w:p>
        </w:tc>
      </w:tr>
      <w:tr w:rsidR="0062372F" w:rsidRPr="0062372F" w14:paraId="64D8D3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7E5B0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Odometer value at test end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7679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20F80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5341</w:t>
            </w:r>
          </w:p>
        </w:tc>
      </w:tr>
      <w:tr w:rsidR="0062372F" w:rsidRPr="0062372F" w14:paraId="32C39F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38B75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category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DE6CC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[category as defined in Annex II to Directive 70/156/EEC]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FF14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M1</w:t>
            </w:r>
          </w:p>
        </w:tc>
      </w:tr>
      <w:tr w:rsidR="0062372F" w:rsidRPr="0062372F" w14:paraId="3E61651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C0CE7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Type approval emissions limit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BE576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[Euro X]</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2B8A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Euro 6c</w:t>
            </w:r>
          </w:p>
        </w:tc>
      </w:tr>
      <w:tr w:rsidR="0062372F" w:rsidRPr="0062372F" w14:paraId="6554989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704E1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Ignition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71AD2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[PI/CI]</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0CFD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PI</w:t>
            </w:r>
          </w:p>
        </w:tc>
      </w:tr>
      <w:tr w:rsidR="0062372F" w:rsidRPr="0062372F" w14:paraId="6469A53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6DB90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rated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60574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00091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85</w:t>
            </w:r>
          </w:p>
        </w:tc>
      </w:tr>
      <w:tr w:rsidR="0062372F" w:rsidRPr="0062372F" w14:paraId="658B851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F385C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Peak torque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5FB42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8F10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190</w:t>
            </w:r>
          </w:p>
        </w:tc>
      </w:tr>
      <w:tr w:rsidR="0062372F" w:rsidRPr="0062372F" w14:paraId="74954A1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7C97C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displacement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D73C0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ccm</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27B69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1197</w:t>
            </w:r>
          </w:p>
        </w:tc>
      </w:tr>
      <w:tr w:rsidR="0062372F" w:rsidRPr="0062372F" w14:paraId="62A9939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49841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Transmission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5D57E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[manual/automatic/CVT]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00E6F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CVT</w:t>
            </w:r>
          </w:p>
        </w:tc>
      </w:tr>
      <w:tr w:rsidR="0062372F" w:rsidRPr="0062372F" w14:paraId="15AE1D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8F8CA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Number of forward gears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13AE2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BB1B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6</w:t>
            </w:r>
          </w:p>
        </w:tc>
      </w:tr>
      <w:tr w:rsidR="0062372F" w:rsidRPr="0062372F" w14:paraId="1154EFC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BF533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Fuel type. If </w:t>
            </w:r>
            <w:proofErr w:type="spellStart"/>
            <w:r w:rsidRPr="0062372F">
              <w:rPr>
                <w:rFonts w:eastAsia="Calibri"/>
                <w:lang w:val="en-GB"/>
              </w:rPr>
              <w:t>flexifuel</w:t>
            </w:r>
            <w:proofErr w:type="spellEnd"/>
            <w:r w:rsidRPr="0062372F">
              <w:rPr>
                <w:rFonts w:eastAsia="Calibri"/>
                <w:lang w:val="en-GB"/>
              </w:rPr>
              <w:t xml:space="preserve"> indicate fuel used in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E812F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[gasoline/diesel/LPG/NG/biomethane/ ethanol/biodiesel]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2D3B9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Diesel</w:t>
            </w:r>
          </w:p>
        </w:tc>
      </w:tr>
      <w:tr w:rsidR="0062372F" w:rsidRPr="0062372F" w14:paraId="5D27EEF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801F0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Lubricant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3339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[product label]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202B3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5W30</w:t>
            </w:r>
          </w:p>
        </w:tc>
      </w:tr>
      <w:tr w:rsidR="0062372F" w:rsidRPr="0062372F" w14:paraId="37E77D6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07313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Front and rear tyre size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F7E5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width.height.rim</w:t>
            </w:r>
            <w:proofErr w:type="spellEnd"/>
            <w:r w:rsidRPr="0062372F">
              <w:rPr>
                <w:rFonts w:eastAsia="Calibri"/>
                <w:lang w:val="en-GB"/>
              </w:rPr>
              <w:t xml:space="preserve"> diameter/ </w:t>
            </w:r>
            <w:proofErr w:type="spellStart"/>
            <w:r w:rsidRPr="0062372F">
              <w:rPr>
                <w:rFonts w:eastAsia="Calibri"/>
                <w:lang w:val="en-GB"/>
              </w:rPr>
              <w:t>width.height.rim</w:t>
            </w:r>
            <w:proofErr w:type="spellEnd"/>
            <w:r w:rsidRPr="0062372F">
              <w:rPr>
                <w:rFonts w:eastAsia="Calibri"/>
                <w:lang w:val="en-GB"/>
              </w:rPr>
              <w:t xml:space="preserve"> diameter]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1ABD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195.55.20/195.55.20</w:t>
            </w:r>
          </w:p>
        </w:tc>
      </w:tr>
      <w:tr w:rsidR="0062372F" w:rsidRPr="0062372F" w14:paraId="364B413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C3B44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Front and rear axle tyre pressure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E9224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[bar/bar]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D3CC2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2.5/2.6</w:t>
            </w:r>
          </w:p>
        </w:tc>
      </w:tr>
      <w:tr w:rsidR="0062372F" w:rsidRPr="0062372F" w14:paraId="3ECD93A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11C76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Road load parameters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1B8D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w:t>
            </w:r>
            <w:r w:rsidRPr="0062372F">
              <w:rPr>
                <w:rFonts w:eastAsia="Calibri"/>
                <w:vertAlign w:val="subscript"/>
                <w:lang w:val="en-GB"/>
              </w:rPr>
              <w:t>0</w:t>
            </w:r>
            <w:r w:rsidRPr="0062372F">
              <w:rPr>
                <w:rFonts w:eastAsia="Calibri"/>
                <w:lang w:val="en-GB"/>
              </w:rPr>
              <w:t>/F</w:t>
            </w:r>
            <w:r w:rsidRPr="0062372F">
              <w:rPr>
                <w:rFonts w:eastAsia="Calibri"/>
                <w:vertAlign w:val="subscript"/>
                <w:lang w:val="en-GB"/>
              </w:rPr>
              <w:t>1</w:t>
            </w:r>
            <w:r w:rsidRPr="0062372F">
              <w:rPr>
                <w:rFonts w:eastAsia="Calibri"/>
                <w:lang w:val="en-GB"/>
              </w:rPr>
              <w:t>/F</w:t>
            </w:r>
            <w:r w:rsidRPr="0062372F">
              <w:rPr>
                <w:rFonts w:eastAsia="Calibri"/>
                <w:vertAlign w:val="subscript"/>
                <w:lang w:val="en-GB"/>
              </w:rPr>
              <w:t>2</w:t>
            </w: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1F24A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60.1/0.704/0.03122</w:t>
            </w:r>
          </w:p>
        </w:tc>
      </w:tr>
      <w:tr w:rsidR="0062372F" w:rsidRPr="0062372F" w14:paraId="4AB972B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A5381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Type-approval test cycle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66AC5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[NEDC/WLTC]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ED7BF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WLTC</w:t>
            </w:r>
          </w:p>
        </w:tc>
      </w:tr>
      <w:tr w:rsidR="0062372F" w:rsidRPr="0062372F" w14:paraId="6C7531F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72DB7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Type-approval CO</w:t>
            </w:r>
            <w:r w:rsidRPr="0062372F">
              <w:rPr>
                <w:rFonts w:eastAsia="Calibri"/>
                <w:vertAlign w:val="subscript"/>
                <w:lang w:val="en-GB"/>
              </w:rPr>
              <w:t>2</w:t>
            </w:r>
            <w:r w:rsidRPr="0062372F">
              <w:rPr>
                <w:rFonts w:eastAsia="Calibri"/>
                <w:lang w:val="en-GB"/>
              </w:rPr>
              <w:t xml:space="preserve"> emissions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5AC0F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A9C84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139.1</w:t>
            </w:r>
          </w:p>
        </w:tc>
      </w:tr>
      <w:tr w:rsidR="0062372F" w:rsidRPr="0062372F" w14:paraId="374D6FB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0BD42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emissions in WLTC mode Low</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D7F31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96191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155.1</w:t>
            </w:r>
          </w:p>
        </w:tc>
      </w:tr>
      <w:tr w:rsidR="0062372F" w:rsidRPr="0062372F" w14:paraId="5DBEFC4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C433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emissions in WLTC mode Mid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0205E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A9F8E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124.5</w:t>
            </w:r>
          </w:p>
        </w:tc>
      </w:tr>
      <w:tr w:rsidR="0062372F" w:rsidRPr="0062372F" w14:paraId="5BC0FF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E01B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emissions in WLTC mode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A97D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C13FF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133.8</w:t>
            </w:r>
          </w:p>
        </w:tc>
      </w:tr>
      <w:tr w:rsidR="0062372F" w:rsidRPr="0062372F" w14:paraId="64F6EEF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126C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emissions in WLTC mode Extra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D68E4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1D1D3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146.2</w:t>
            </w:r>
          </w:p>
        </w:tc>
      </w:tr>
      <w:tr w:rsidR="0062372F" w:rsidRPr="0062372F" w14:paraId="7CEF8E0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3A831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Vehicle test mass </w:t>
            </w:r>
            <w:r w:rsidRPr="0062372F">
              <w:rPr>
                <w:rFonts w:eastAsia="Calibri"/>
                <w:vertAlign w:val="superscript"/>
                <w:lang w:val="en-GB"/>
              </w:rPr>
              <w:t>(1)</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C347B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[kg]</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A3333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1743.1</w:t>
            </w:r>
          </w:p>
        </w:tc>
      </w:tr>
      <w:tr w:rsidR="0062372F" w:rsidRPr="0062372F" w14:paraId="0C9BC18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27A6D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83D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AC934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MANUF 01</w:t>
            </w:r>
          </w:p>
        </w:tc>
      </w:tr>
      <w:tr w:rsidR="0062372F" w:rsidRPr="0062372F" w14:paraId="263640C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5BEF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F70F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23D88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X56</w:t>
            </w:r>
          </w:p>
        </w:tc>
      </w:tr>
      <w:tr w:rsidR="0062372F" w:rsidRPr="0062372F" w14:paraId="3475824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5F0F2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D5C36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B63E0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C9658</w:t>
            </w:r>
          </w:p>
        </w:tc>
      </w:tr>
      <w:tr w:rsidR="0062372F" w:rsidRPr="0062372F" w14:paraId="251A0BF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14D1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power supply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ADCD64" w14:textId="77777777" w:rsidR="0062372F" w:rsidRPr="00337715" w:rsidRDefault="0062372F">
            <w:pPr>
              <w:spacing w:after="0" w:line="276" w:lineRule="auto"/>
              <w:rPr>
                <w:rFonts w:eastAsia="Calibri"/>
                <w:sz w:val="22"/>
                <w:szCs w:val="22"/>
                <w:lang w:val="fr-BE" w:eastAsia="en-US"/>
                <w:rPrChange w:id="1681" w:author="DILARA Panagiota (GROW)" w:date="2019-04-03T03:11:00Z">
                  <w:rPr>
                    <w:rFonts w:eastAsia="Calibri"/>
                    <w:sz w:val="22"/>
                    <w:szCs w:val="22"/>
                    <w:lang w:val="en-GB" w:eastAsia="en-US"/>
                  </w:rPr>
                </w:rPrChange>
              </w:rPr>
            </w:pPr>
            <w:r w:rsidRPr="00337715">
              <w:rPr>
                <w:rFonts w:eastAsia="Calibri"/>
                <w:lang w:val="fr-BE"/>
                <w:rPrChange w:id="1682" w:author="DILARA Panagiota (GROW)" w:date="2019-04-03T03:11:00Z">
                  <w:rPr>
                    <w:rFonts w:eastAsia="Calibri"/>
                    <w:b/>
                    <w:bCs/>
                    <w:caps/>
                    <w:lang w:val="en-GB"/>
                  </w:rPr>
                </w:rPrChange>
              </w:rPr>
              <w:t>[battery type Li-ion/Ni-Fe/Mg-ion]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AD301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Li-ion</w:t>
            </w:r>
          </w:p>
        </w:tc>
      </w:tr>
      <w:tr w:rsidR="0062372F" w:rsidRPr="0062372F" w14:paraId="16683D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49CC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 analyser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245B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CF1B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MANUF 22</w:t>
            </w:r>
          </w:p>
        </w:tc>
      </w:tr>
      <w:tr w:rsidR="0062372F" w:rsidRPr="0062372F" w14:paraId="478F25A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0F7D1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 analyser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F57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[type]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1D77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IR</w:t>
            </w:r>
          </w:p>
        </w:tc>
      </w:tr>
      <w:tr w:rsidR="0062372F" w:rsidRPr="0062372F" w14:paraId="2133A99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A44DF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 analyser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509FF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16151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556</w:t>
            </w:r>
          </w:p>
        </w:tc>
      </w:tr>
      <w:tr w:rsidR="0062372F" w:rsidRPr="0062372F" w14:paraId="34B13BA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FE9D7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Propulsion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EC99C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[ICE/NOVC-HEV/ OVC-HEV]</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D356A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ICE</w:t>
            </w:r>
          </w:p>
        </w:tc>
      </w:tr>
      <w:tr w:rsidR="0062372F" w:rsidRPr="0062372F" w14:paraId="4CE5733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4B86B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Electric motor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7AC6D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 0 if vehicle with ICE only]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29C7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2D6244F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82784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condition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4CE71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[cold/warm]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4AA9D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Cold</w:t>
            </w:r>
          </w:p>
        </w:tc>
      </w:tr>
      <w:tr w:rsidR="0062372F" w:rsidRPr="0062372F" w14:paraId="0DC1A52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CA9D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Wheel drive mode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0CB5C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[2WD/4WD]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A7A71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2WD</w:t>
            </w:r>
          </w:p>
        </w:tc>
      </w:tr>
      <w:tr w:rsidR="0062372F" w:rsidRPr="0062372F" w14:paraId="3B6B077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E9787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Artificial payload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BE9ED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deviation from the payload]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E1118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28</w:t>
            </w:r>
          </w:p>
        </w:tc>
      </w:tr>
      <w:tr w:rsidR="0062372F" w:rsidRPr="0062372F" w14:paraId="06A07E5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0A57B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Fuel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BD4E2F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[reference/market/EN228]</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153BB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market</w:t>
            </w:r>
          </w:p>
        </w:tc>
      </w:tr>
      <w:tr w:rsidR="0062372F" w:rsidRPr="0062372F" w14:paraId="3492D3C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1AFB6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Tyre tread depth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2AD88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C0E15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w:t>
            </w:r>
          </w:p>
        </w:tc>
      </w:tr>
      <w:tr w:rsidR="0062372F" w:rsidRPr="0062372F" w14:paraId="4F43FD4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D4349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age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F26B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[months]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18DA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26</w:t>
            </w:r>
          </w:p>
        </w:tc>
      </w:tr>
      <w:tr w:rsidR="0062372F" w:rsidRPr="0062372F" w14:paraId="1B9345B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E57B2A7" w14:textId="77777777" w:rsidR="0062372F" w:rsidRPr="0062372F" w:rsidRDefault="0062372F">
            <w:pPr>
              <w:spacing w:after="0" w:line="276" w:lineRule="auto"/>
              <w:rPr>
                <w:rFonts w:eastAsia="Calibri"/>
                <w:sz w:val="22"/>
                <w:szCs w:val="22"/>
                <w:vertAlign w:val="superscript"/>
                <w:lang w:val="en-GB" w:eastAsia="en-US"/>
              </w:rPr>
            </w:pPr>
            <w:r w:rsidRPr="0062372F">
              <w:rPr>
                <w:lang w:val="en-GB"/>
              </w:rPr>
              <w:t>Fuel supply system</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56D9D2B" w14:textId="77777777" w:rsidR="0062372F" w:rsidRPr="0062372F" w:rsidRDefault="0062372F">
            <w:pPr>
              <w:spacing w:after="0"/>
              <w:rPr>
                <w:rFonts w:eastAsia="Calibri"/>
                <w:sz w:val="20"/>
                <w:szCs w:val="20"/>
                <w:lang w:val="en-GB" w:eastAsia="en-IE"/>
              </w:rPr>
            </w:pPr>
            <w:r w:rsidRPr="0062372F">
              <w:rPr>
                <w:lang w:val="en-GB"/>
              </w:rPr>
              <w:t>[Direct injection/Indirect injection/Direct and indirect injection]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9332EB2" w14:textId="77777777" w:rsidR="0062372F" w:rsidRPr="0062372F" w:rsidRDefault="0062372F">
            <w:pPr>
              <w:spacing w:after="0"/>
              <w:rPr>
                <w:rFonts w:eastAsia="Calibri"/>
                <w:sz w:val="20"/>
                <w:szCs w:val="20"/>
                <w:lang w:val="en-GB" w:eastAsia="en-IE"/>
              </w:rPr>
            </w:pPr>
            <w:r w:rsidRPr="0062372F">
              <w:rPr>
                <w:lang w:val="en-GB"/>
              </w:rPr>
              <w:t>Direct injection</w:t>
            </w:r>
          </w:p>
        </w:tc>
      </w:tr>
      <w:tr w:rsidR="0062372F" w:rsidRPr="0062372F" w14:paraId="78C8156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BE682A0" w14:textId="77777777" w:rsidR="0062372F" w:rsidRPr="0062372F" w:rsidRDefault="0062372F">
            <w:pPr>
              <w:spacing w:after="0" w:line="276" w:lineRule="auto"/>
              <w:rPr>
                <w:rFonts w:eastAsia="Calibri"/>
                <w:sz w:val="22"/>
                <w:szCs w:val="22"/>
                <w:lang w:val="en-GB" w:eastAsia="en-US"/>
              </w:rPr>
            </w:pPr>
            <w:r w:rsidRPr="0062372F">
              <w:rPr>
                <w:lang w:val="en-GB"/>
              </w:rPr>
              <w:t>Type of bodywork</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52E2BB6" w14:textId="77777777" w:rsidR="0062372F" w:rsidRPr="0062372F" w:rsidRDefault="0062372F">
            <w:pPr>
              <w:spacing w:after="0"/>
              <w:rPr>
                <w:rFonts w:eastAsia="Calibri"/>
                <w:sz w:val="20"/>
                <w:szCs w:val="20"/>
                <w:lang w:val="en-GB" w:eastAsia="en-IE"/>
              </w:rPr>
            </w:pPr>
            <w:r w:rsidRPr="0062372F">
              <w:rPr>
                <w:lang w:val="en-GB"/>
              </w:rPr>
              <w:t>[saloon/hatchback/station wagon/coupé/convertible/lorry/van]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74FBB0F" w14:textId="77777777" w:rsidR="0062372F" w:rsidRPr="0062372F" w:rsidRDefault="0062372F">
            <w:pPr>
              <w:spacing w:after="0"/>
              <w:rPr>
                <w:rFonts w:eastAsia="Calibri"/>
                <w:sz w:val="20"/>
                <w:szCs w:val="20"/>
                <w:lang w:val="en-GB" w:eastAsia="en-IE"/>
              </w:rPr>
            </w:pPr>
            <w:r w:rsidRPr="0062372F">
              <w:rPr>
                <w:lang w:val="en-GB"/>
              </w:rPr>
              <w:t>saloon</w:t>
            </w:r>
          </w:p>
        </w:tc>
      </w:tr>
      <w:tr w:rsidR="0062372F" w:rsidRPr="0062372F" w14:paraId="4B727C9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EE9D9ED" w14:textId="77777777" w:rsidR="0062372F" w:rsidRPr="0062372F" w:rsidRDefault="0062372F">
            <w:pPr>
              <w:spacing w:after="0" w:line="276" w:lineRule="auto"/>
              <w:rPr>
                <w:rFonts w:eastAsia="Calibri"/>
                <w:sz w:val="22"/>
                <w:szCs w:val="22"/>
                <w:lang w:val="en-GB" w:eastAsia="en-US"/>
              </w:rPr>
            </w:pPr>
            <w:r w:rsidRPr="0062372F">
              <w:rPr>
                <w:lang w:val="en-GB"/>
              </w:rPr>
              <w:t>CO</w:t>
            </w:r>
            <w:r w:rsidRPr="0062372F">
              <w:rPr>
                <w:vertAlign w:val="subscript"/>
                <w:lang w:val="en-GB"/>
              </w:rPr>
              <w:t>2</w:t>
            </w:r>
            <w:r w:rsidRPr="0062372F">
              <w:rPr>
                <w:lang w:val="en-GB"/>
              </w:rPr>
              <w:t xml:space="preserve"> emission on charge sustaining (OVC-HEVs)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C5A13EA" w14:textId="77777777" w:rsidR="0062372F" w:rsidRPr="0062372F" w:rsidRDefault="0062372F">
            <w:pPr>
              <w:spacing w:after="0"/>
              <w:rPr>
                <w:rFonts w:eastAsia="Calibri"/>
                <w:sz w:val="20"/>
                <w:szCs w:val="20"/>
                <w:lang w:val="en-GB" w:eastAsia="en-IE"/>
              </w:rPr>
            </w:pPr>
            <w:r w:rsidRPr="0062372F">
              <w:rPr>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6BAE867" w14:textId="77777777" w:rsidR="0062372F" w:rsidRPr="0062372F" w:rsidRDefault="0062372F">
            <w:pPr>
              <w:spacing w:after="0"/>
              <w:rPr>
                <w:rFonts w:eastAsia="Calibri"/>
                <w:sz w:val="20"/>
                <w:szCs w:val="20"/>
                <w:lang w:val="en-GB" w:eastAsia="en-IE"/>
              </w:rPr>
            </w:pPr>
            <w:r w:rsidRPr="0062372F">
              <w:rPr>
                <w:lang w:val="en-GB"/>
              </w:rPr>
              <w:t>-</w:t>
            </w:r>
          </w:p>
        </w:tc>
      </w:tr>
      <w:tr w:rsidR="0062372F" w:rsidRPr="0062372F" w14:paraId="252658D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22065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EFM manufacturer </w:t>
            </w:r>
            <w:r w:rsidRPr="0062372F">
              <w:rPr>
                <w:rFonts w:eastAsia="Calibri"/>
                <w:vertAlign w:val="superscript"/>
                <w:lang w:val="en-GB"/>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5A29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0529EE" w14:textId="77777777" w:rsidR="0062372F" w:rsidRPr="0062372F" w:rsidRDefault="0062372F">
            <w:pPr>
              <w:spacing w:after="0" w:line="276" w:lineRule="auto"/>
              <w:rPr>
                <w:rFonts w:eastAsia="Calibri"/>
                <w:sz w:val="22"/>
                <w:szCs w:val="22"/>
                <w:lang w:val="en-GB" w:eastAsia="en-US"/>
              </w:rPr>
            </w:pPr>
            <w:proofErr w:type="spellStart"/>
            <w:r w:rsidRPr="0062372F">
              <w:rPr>
                <w:rFonts w:eastAsia="Calibri"/>
                <w:lang w:val="en-GB"/>
              </w:rPr>
              <w:t>EFMman</w:t>
            </w:r>
            <w:proofErr w:type="spellEnd"/>
            <w:r w:rsidRPr="0062372F">
              <w:rPr>
                <w:rFonts w:eastAsia="Calibri"/>
                <w:lang w:val="en-GB"/>
              </w:rPr>
              <w:t xml:space="preserve"> 2</w:t>
            </w:r>
          </w:p>
        </w:tc>
      </w:tr>
      <w:tr w:rsidR="0062372F" w:rsidRPr="0062372F" w14:paraId="3EF52C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2A1D1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 xml:space="preserve">EFM sensor type </w:t>
            </w:r>
            <w:r w:rsidRPr="0062372F">
              <w:rPr>
                <w:rFonts w:eastAsia="Calibri"/>
                <w:vertAlign w:val="superscript"/>
                <w:lang w:val="en-GB"/>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AB136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[functional principle]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13857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Pitot</w:t>
            </w:r>
          </w:p>
        </w:tc>
      </w:tr>
      <w:tr w:rsidR="0062372F" w:rsidRPr="0062372F" w14:paraId="32FB7A5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B47DD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EFM serial number </w:t>
            </w:r>
            <w:r w:rsidRPr="0062372F">
              <w:rPr>
                <w:rFonts w:eastAsia="Calibri"/>
                <w:vertAlign w:val="superscript"/>
                <w:lang w:val="en-GB"/>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4DBEC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9CF8A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556</w:t>
            </w:r>
          </w:p>
        </w:tc>
      </w:tr>
      <w:tr w:rsidR="0062372F" w:rsidRPr="0062372F" w14:paraId="0840A5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90BEA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Source of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F0151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[EFM/ECU/sensor]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6510C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EFM</w:t>
            </w:r>
          </w:p>
        </w:tc>
      </w:tr>
      <w:tr w:rsidR="0062372F" w:rsidRPr="0062372F" w14:paraId="475134E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15A8A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Air pressure sensor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F4A2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[type/ manufacturer]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1B5323" w14:textId="77777777" w:rsidR="0062372F" w:rsidRPr="0062372F" w:rsidRDefault="0062372F">
            <w:pPr>
              <w:spacing w:after="0" w:line="276" w:lineRule="auto"/>
              <w:rPr>
                <w:rFonts w:eastAsia="Calibri"/>
                <w:sz w:val="22"/>
                <w:szCs w:val="22"/>
                <w:lang w:val="en-GB" w:eastAsia="en-US"/>
              </w:rPr>
            </w:pPr>
            <w:proofErr w:type="spellStart"/>
            <w:r w:rsidRPr="0062372F">
              <w:rPr>
                <w:rFonts w:eastAsia="Calibri"/>
                <w:lang w:val="en-GB"/>
              </w:rPr>
              <w:t>Piezoresistor</w:t>
            </w:r>
            <w:proofErr w:type="spellEnd"/>
            <w:r w:rsidRPr="0062372F">
              <w:rPr>
                <w:rFonts w:eastAsia="Calibri"/>
                <w:lang w:val="en-GB"/>
              </w:rPr>
              <w:t>/AAA</w:t>
            </w:r>
          </w:p>
        </w:tc>
      </w:tr>
      <w:tr w:rsidR="0062372F" w:rsidRPr="0062372F" w14:paraId="65C3DD3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67CEA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6E8CE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dd.mm.yyyy</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1FEC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13.10.2016</w:t>
            </w:r>
          </w:p>
        </w:tc>
      </w:tr>
      <w:tr w:rsidR="0062372F" w:rsidRPr="0062372F" w14:paraId="1C9A157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0AF6C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Start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A9072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854AF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15:25</w:t>
            </w:r>
          </w:p>
        </w:tc>
      </w:tr>
      <w:tr w:rsidR="0062372F" w:rsidRPr="0062372F" w14:paraId="6D318FC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35418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Start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1EC73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CD11D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15:42</w:t>
            </w:r>
          </w:p>
        </w:tc>
      </w:tr>
      <w:tr w:rsidR="0062372F" w:rsidRPr="0062372F" w14:paraId="7BFE238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6509F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Start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3B8E8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D70C4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17:28</w:t>
            </w:r>
          </w:p>
        </w:tc>
      </w:tr>
      <w:tr w:rsidR="0062372F" w:rsidRPr="0062372F" w14:paraId="2F77D74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A6E7C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End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16E4C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52BF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15:32</w:t>
            </w:r>
          </w:p>
        </w:tc>
      </w:tr>
      <w:tr w:rsidR="0062372F" w:rsidRPr="0062372F" w14:paraId="76770A9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8B515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End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BBF1B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359A8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17:25</w:t>
            </w:r>
          </w:p>
        </w:tc>
      </w:tr>
      <w:tr w:rsidR="0062372F" w:rsidRPr="0062372F" w14:paraId="7FEB7A3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DDDD9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End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8B574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A1169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17:38</w:t>
            </w:r>
          </w:p>
        </w:tc>
      </w:tr>
      <w:tr w:rsidR="0062372F" w:rsidRPr="0062372F" w14:paraId="431648B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7BD4D88" w14:textId="77777777" w:rsidR="0062372F" w:rsidRPr="0062372F" w:rsidRDefault="0062372F">
            <w:pPr>
              <w:spacing w:after="0" w:line="276" w:lineRule="auto"/>
              <w:rPr>
                <w:rFonts w:eastAsia="Calibri"/>
                <w:sz w:val="22"/>
                <w:szCs w:val="22"/>
                <w:vertAlign w:val="superscript"/>
                <w:lang w:val="en-GB" w:eastAsia="en-US"/>
              </w:rPr>
            </w:pPr>
            <w:r w:rsidRPr="0062372F">
              <w:rPr>
                <w:rFonts w:eastAsia="Calibri"/>
                <w:lang w:val="en-GB"/>
              </w:rPr>
              <w:t>Soaking maximum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4540618" w14:textId="77777777" w:rsidR="0062372F" w:rsidRPr="0062372F" w:rsidRDefault="0062372F">
            <w:pPr>
              <w:spacing w:after="0"/>
              <w:rPr>
                <w:rFonts w:eastAsia="Calibri"/>
                <w:sz w:val="20"/>
                <w:szCs w:val="20"/>
                <w:lang w:val="en-GB" w:eastAsia="en-IE"/>
              </w:rPr>
            </w:pPr>
            <w:r w:rsidRPr="0062372F">
              <w:rPr>
                <w:rFonts w:eastAsia="Calibri"/>
                <w:lang w:val="en-GB"/>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7A763A"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291.2</w:t>
            </w:r>
          </w:p>
        </w:tc>
      </w:tr>
      <w:tr w:rsidR="0062372F" w:rsidRPr="0062372F" w14:paraId="314BF34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8EF7B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Soaking minimum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67213D5" w14:textId="77777777" w:rsidR="0062372F" w:rsidRPr="0062372F" w:rsidRDefault="0062372F">
            <w:pPr>
              <w:spacing w:after="0"/>
              <w:rPr>
                <w:rFonts w:eastAsia="Calibri"/>
                <w:sz w:val="20"/>
                <w:szCs w:val="20"/>
                <w:lang w:val="en-GB" w:eastAsia="en-IE"/>
              </w:rPr>
            </w:pPr>
            <w:r w:rsidRPr="0062372F">
              <w:rPr>
                <w:rFonts w:eastAsia="Calibri"/>
                <w:lang w:val="en-GB"/>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6F98F7"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290.7</w:t>
            </w:r>
          </w:p>
        </w:tc>
      </w:tr>
      <w:tr w:rsidR="0062372F" w:rsidRPr="0062372F" w14:paraId="6AD8480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9BFCE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Soaking done totally or partially in ambient temperature extended conditions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E72E015" w14:textId="77777777" w:rsidR="0062372F" w:rsidRPr="0062372F" w:rsidRDefault="0062372F">
            <w:pPr>
              <w:spacing w:after="0"/>
              <w:rPr>
                <w:rFonts w:eastAsia="Calibri"/>
                <w:sz w:val="20"/>
                <w:szCs w:val="20"/>
                <w:lang w:val="en-GB" w:eastAsia="en-IE"/>
              </w:rPr>
            </w:pPr>
            <w:r w:rsidRPr="0062372F">
              <w:rPr>
                <w:rFonts w:eastAsia="Calibri"/>
                <w:lang w:val="en-GB"/>
              </w:rPr>
              <w:t>[yes/no]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B76C4"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No</w:t>
            </w:r>
          </w:p>
        </w:tc>
      </w:tr>
      <w:tr w:rsidR="0062372F" w:rsidRPr="0062372F" w14:paraId="1B5D791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650BE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Drive mode for ICE if any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29C27F3" w14:textId="77777777" w:rsidR="0062372F" w:rsidRPr="0062372F" w:rsidRDefault="0062372F">
            <w:pPr>
              <w:spacing w:after="0"/>
              <w:rPr>
                <w:rFonts w:eastAsia="Calibri"/>
                <w:sz w:val="20"/>
                <w:szCs w:val="20"/>
                <w:lang w:val="en-GB" w:eastAsia="en-IE"/>
              </w:rPr>
            </w:pPr>
            <w:r w:rsidRPr="0062372F">
              <w:rPr>
                <w:rFonts w:eastAsia="Calibri"/>
                <w:lang w:val="en-GB"/>
              </w:rPr>
              <w:t>[normal/sport/eco]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B57530"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Eco</w:t>
            </w:r>
          </w:p>
        </w:tc>
      </w:tr>
      <w:tr w:rsidR="0062372F" w:rsidRPr="005B3A9E" w14:paraId="4EAFE71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BFB72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Drive mode for PHEV</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867379D" w14:textId="77777777" w:rsidR="0062372F" w:rsidRPr="0062372F" w:rsidRDefault="0062372F">
            <w:pPr>
              <w:spacing w:after="0"/>
              <w:rPr>
                <w:rFonts w:eastAsia="Calibri"/>
                <w:sz w:val="20"/>
                <w:szCs w:val="20"/>
                <w:lang w:val="en-GB" w:eastAsia="en-IE"/>
              </w:rPr>
            </w:pPr>
            <w:r w:rsidRPr="0062372F">
              <w:rPr>
                <w:rFonts w:eastAsia="Calibri"/>
                <w:lang w:val="en-GB"/>
              </w:rPr>
              <w:t>[charge sustaining/charge depleting/battery charge/mild operation]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CD3D28" w14:textId="77777777" w:rsidR="0062372F" w:rsidRPr="0062372F" w:rsidRDefault="0062372F">
            <w:pPr>
              <w:spacing w:after="0" w:line="276" w:lineRule="auto"/>
              <w:rPr>
                <w:sz w:val="22"/>
                <w:szCs w:val="22"/>
                <w:lang w:val="en-GB" w:eastAsia="en-US"/>
              </w:rPr>
            </w:pPr>
          </w:p>
        </w:tc>
      </w:tr>
      <w:tr w:rsidR="0062372F" w:rsidRPr="0062372F" w14:paraId="5B6B5BB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D4078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Any active safety system disabled during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D5E93D7" w14:textId="77777777" w:rsidR="0062372F" w:rsidRPr="0062372F" w:rsidRDefault="0062372F">
            <w:pPr>
              <w:spacing w:after="0"/>
              <w:rPr>
                <w:rFonts w:eastAsia="Calibri"/>
                <w:sz w:val="20"/>
                <w:szCs w:val="20"/>
                <w:lang w:val="en-GB" w:eastAsia="en-IE"/>
              </w:rPr>
            </w:pPr>
            <w:r w:rsidRPr="0062372F">
              <w:rPr>
                <w:rFonts w:eastAsia="Calibri"/>
                <w:lang w:val="en-GB"/>
              </w:rPr>
              <w:t>[No/ESP/ABS/AEB]</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5A8348"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No</w:t>
            </w:r>
          </w:p>
        </w:tc>
      </w:tr>
      <w:tr w:rsidR="0062372F" w:rsidRPr="0062372F" w14:paraId="7F8BB62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0AB41C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Start-stop system active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507E450" w14:textId="77777777" w:rsidR="0062372F" w:rsidRPr="0062372F" w:rsidRDefault="0062372F">
            <w:pPr>
              <w:spacing w:after="0"/>
              <w:rPr>
                <w:rFonts w:eastAsia="Calibri"/>
                <w:sz w:val="20"/>
                <w:szCs w:val="20"/>
                <w:lang w:val="en-GB" w:eastAsia="en-IE"/>
              </w:rPr>
            </w:pPr>
            <w:r w:rsidRPr="0062372F">
              <w:rPr>
                <w:rFonts w:eastAsia="Calibri"/>
                <w:lang w:val="en-GB"/>
              </w:rPr>
              <w:t>[yes/no/no SS]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CE8331"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no SS</w:t>
            </w:r>
          </w:p>
        </w:tc>
      </w:tr>
      <w:tr w:rsidR="0062372F" w:rsidRPr="0062372F" w14:paraId="4EC3B65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DD70D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Air conditioning</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E21FEB9" w14:textId="77777777" w:rsidR="0062372F" w:rsidRPr="0062372F" w:rsidRDefault="0062372F">
            <w:pPr>
              <w:spacing w:after="0"/>
              <w:rPr>
                <w:rFonts w:eastAsia="Calibri"/>
                <w:sz w:val="20"/>
                <w:szCs w:val="20"/>
                <w:lang w:val="en-GB" w:eastAsia="en-IE"/>
              </w:rPr>
            </w:pPr>
            <w:r w:rsidRPr="0062372F">
              <w:rPr>
                <w:rFonts w:eastAsia="Calibri"/>
                <w:lang w:val="en-GB"/>
              </w:rPr>
              <w:t>[off/on]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35C497"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off</w:t>
            </w:r>
          </w:p>
        </w:tc>
      </w:tr>
      <w:tr w:rsidR="0062372F" w:rsidRPr="0062372F" w14:paraId="2CB55BA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6E72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4E517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98A9C2" w14:textId="77777777" w:rsidR="0062372F" w:rsidRPr="0062372F" w:rsidRDefault="0062372F">
            <w:pPr>
              <w:spacing w:after="0" w:line="276" w:lineRule="auto"/>
              <w:rPr>
                <w:rFonts w:eastAsia="Calibri"/>
                <w:sz w:val="22"/>
                <w:szCs w:val="22"/>
                <w:lang w:val="en-GB" w:eastAsia="en-US"/>
              </w:rPr>
            </w:pPr>
          </w:p>
        </w:tc>
      </w:tr>
      <w:tr w:rsidR="0062372F" w:rsidRPr="0062372F" w14:paraId="116761E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8A104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9E476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255629" w14:textId="77777777" w:rsidR="0062372F" w:rsidRPr="0062372F" w:rsidRDefault="0062372F">
            <w:pPr>
              <w:spacing w:after="0" w:line="276" w:lineRule="auto"/>
              <w:rPr>
                <w:rFonts w:eastAsia="Calibri"/>
                <w:sz w:val="22"/>
                <w:szCs w:val="22"/>
                <w:lang w:val="en-GB" w:eastAsia="en-US"/>
              </w:rPr>
            </w:pPr>
          </w:p>
        </w:tc>
      </w:tr>
      <w:tr w:rsidR="0062372F" w:rsidRPr="0062372F" w14:paraId="4F7A1F6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2389E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6E12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BA19BD" w14:textId="77777777" w:rsidR="0062372F" w:rsidRPr="0062372F" w:rsidRDefault="0062372F">
            <w:pPr>
              <w:spacing w:after="0" w:line="276" w:lineRule="auto"/>
              <w:rPr>
                <w:rFonts w:eastAsia="Calibri"/>
                <w:sz w:val="22"/>
                <w:szCs w:val="22"/>
                <w:lang w:val="en-GB" w:eastAsia="en-US"/>
              </w:rPr>
            </w:pPr>
          </w:p>
        </w:tc>
      </w:tr>
      <w:tr w:rsidR="0062372F" w:rsidRPr="0062372F" w14:paraId="5B9F7F4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13B80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8746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99F6D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w:t>
            </w:r>
          </w:p>
        </w:tc>
      </w:tr>
      <w:tr w:rsidR="0062372F" w:rsidRPr="0062372F" w14:paraId="099587E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E3AE1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99E77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51B4E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3.1</w:t>
            </w:r>
          </w:p>
        </w:tc>
      </w:tr>
      <w:tr w:rsidR="0062372F" w:rsidRPr="0062372F" w14:paraId="4F4A602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8BE3D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B1768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1D837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2.1</w:t>
            </w:r>
          </w:p>
        </w:tc>
      </w:tr>
      <w:tr w:rsidR="0062372F" w:rsidRPr="0062372F" w14:paraId="4D1CF16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586B4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19315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87358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2.1</w:t>
            </w:r>
          </w:p>
        </w:tc>
      </w:tr>
      <w:tr w:rsidR="0062372F" w:rsidRPr="0062372F" w14:paraId="078D30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65DE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0A25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5E591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-1.1</w:t>
            </w:r>
          </w:p>
        </w:tc>
      </w:tr>
      <w:tr w:rsidR="0062372F" w:rsidRPr="0062372F" w14:paraId="48E6B8A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85F5B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Time correction: Shift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2F7C3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BC251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-1.1</w:t>
            </w:r>
          </w:p>
        </w:tc>
      </w:tr>
      <w:tr w:rsidR="0062372F" w:rsidRPr="0062372F" w14:paraId="4B57BC8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475A8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67CD4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3BAC8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3.2</w:t>
            </w:r>
          </w:p>
        </w:tc>
      </w:tr>
      <w:tr w:rsidR="0062372F" w:rsidRPr="0062372F" w14:paraId="3E0FD1D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E81A9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51491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6D7AE0" w14:textId="77777777" w:rsidR="0062372F" w:rsidRPr="0062372F" w:rsidRDefault="0062372F">
            <w:pPr>
              <w:spacing w:after="0" w:line="276" w:lineRule="auto"/>
              <w:rPr>
                <w:sz w:val="22"/>
                <w:szCs w:val="22"/>
                <w:lang w:val="en-GB" w:eastAsia="en-US"/>
              </w:rPr>
            </w:pPr>
          </w:p>
        </w:tc>
      </w:tr>
      <w:tr w:rsidR="0062372F" w:rsidRPr="0062372F" w14:paraId="3014A43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F1353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9437B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2AE15E" w14:textId="77777777" w:rsidR="0062372F" w:rsidRPr="0062372F" w:rsidRDefault="0062372F">
            <w:pPr>
              <w:spacing w:after="0" w:line="276" w:lineRule="auto"/>
              <w:rPr>
                <w:sz w:val="22"/>
                <w:szCs w:val="22"/>
                <w:lang w:val="en-GB" w:eastAsia="en-US"/>
              </w:rPr>
            </w:pPr>
          </w:p>
        </w:tc>
      </w:tr>
      <w:tr w:rsidR="0062372F" w:rsidRPr="0062372F" w14:paraId="016CE62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ECE6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5BC34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609CD1" w14:textId="77777777" w:rsidR="0062372F" w:rsidRPr="0062372F" w:rsidRDefault="0062372F">
            <w:pPr>
              <w:spacing w:after="0" w:line="276" w:lineRule="auto"/>
              <w:rPr>
                <w:sz w:val="22"/>
                <w:szCs w:val="22"/>
                <w:lang w:val="en-GB" w:eastAsia="en-US"/>
              </w:rPr>
            </w:pPr>
          </w:p>
        </w:tc>
      </w:tr>
      <w:tr w:rsidR="0062372F" w:rsidRPr="0062372F" w14:paraId="49D9A4C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C6330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A114C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A6C4D2" w14:textId="77777777" w:rsidR="0062372F" w:rsidRPr="0062372F" w:rsidRDefault="0062372F">
            <w:pPr>
              <w:spacing w:after="0" w:line="276" w:lineRule="auto"/>
              <w:rPr>
                <w:sz w:val="22"/>
                <w:szCs w:val="22"/>
                <w:lang w:val="en-GB" w:eastAsia="en-US"/>
              </w:rPr>
            </w:pPr>
          </w:p>
        </w:tc>
      </w:tr>
      <w:tr w:rsidR="0062372F" w:rsidRPr="0062372F" w14:paraId="737A2C8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931CC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3671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55C52E" w14:textId="77777777" w:rsidR="0062372F" w:rsidRPr="0062372F" w:rsidRDefault="0062372F">
            <w:pPr>
              <w:spacing w:after="0" w:line="276" w:lineRule="auto"/>
              <w:rPr>
                <w:sz w:val="22"/>
                <w:szCs w:val="22"/>
                <w:lang w:val="en-GB" w:eastAsia="en-US"/>
              </w:rPr>
            </w:pPr>
          </w:p>
        </w:tc>
      </w:tr>
      <w:tr w:rsidR="0062372F" w:rsidRPr="0062372F" w14:paraId="642E846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0C42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7F0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BA82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18000</w:t>
            </w:r>
          </w:p>
        </w:tc>
      </w:tr>
      <w:tr w:rsidR="0062372F" w:rsidRPr="0062372F" w14:paraId="05B850A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9969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6EAC4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D306C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w:t>
            </w:r>
          </w:p>
        </w:tc>
      </w:tr>
      <w:tr w:rsidR="0062372F" w:rsidRPr="0062372F" w14:paraId="3F63FC5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FB8F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BA4A9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CCAF0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4000</w:t>
            </w:r>
          </w:p>
        </w:tc>
      </w:tr>
      <w:tr w:rsidR="0062372F" w:rsidRPr="0062372F" w14:paraId="35E246A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D5143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753DB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CCCD0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550</w:t>
            </w:r>
          </w:p>
        </w:tc>
      </w:tr>
      <w:tr w:rsidR="0062372F" w:rsidRPr="0062372F" w14:paraId="77BB4C2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BD6F07"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592AC6"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CAAF7E" w14:textId="77777777" w:rsidR="0062372F" w:rsidRPr="0062372F" w:rsidRDefault="0062372F">
            <w:pPr>
              <w:spacing w:after="0" w:line="276" w:lineRule="auto"/>
              <w:rPr>
                <w:sz w:val="22"/>
                <w:szCs w:val="22"/>
                <w:lang w:val="en-GB" w:eastAsia="en-US"/>
              </w:rPr>
            </w:pPr>
          </w:p>
        </w:tc>
      </w:tr>
      <w:tr w:rsidR="0062372F" w:rsidRPr="0062372F" w14:paraId="2A8B4E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64D2F9"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FE88D4"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D3F5D9" w14:textId="77777777" w:rsidR="0062372F" w:rsidRPr="0062372F" w:rsidRDefault="0062372F">
            <w:pPr>
              <w:spacing w:after="0" w:line="276" w:lineRule="auto"/>
              <w:rPr>
                <w:sz w:val="22"/>
                <w:szCs w:val="22"/>
                <w:lang w:val="en-GB" w:eastAsia="en-US"/>
              </w:rPr>
            </w:pPr>
          </w:p>
        </w:tc>
      </w:tr>
      <w:tr w:rsidR="0062372F" w:rsidRPr="0062372F" w14:paraId="73DBCD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52B8A5"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8257DA"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710BBC" w14:textId="77777777" w:rsidR="0062372F" w:rsidRPr="0062372F" w:rsidRDefault="0062372F">
            <w:pPr>
              <w:spacing w:after="0" w:line="276" w:lineRule="auto"/>
              <w:rPr>
                <w:sz w:val="22"/>
                <w:szCs w:val="22"/>
                <w:lang w:val="en-GB" w:eastAsia="en-US"/>
              </w:rPr>
            </w:pPr>
          </w:p>
        </w:tc>
      </w:tr>
      <w:tr w:rsidR="0062372F" w:rsidRPr="0062372F" w14:paraId="0907397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7A4092"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0BFCFA"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F4D7CA" w14:textId="77777777" w:rsidR="0062372F" w:rsidRPr="0062372F" w:rsidRDefault="0062372F">
            <w:pPr>
              <w:spacing w:after="0" w:line="276" w:lineRule="auto"/>
              <w:rPr>
                <w:sz w:val="22"/>
                <w:szCs w:val="22"/>
                <w:lang w:val="en-GB" w:eastAsia="en-US"/>
              </w:rPr>
            </w:pPr>
          </w:p>
        </w:tc>
      </w:tr>
      <w:tr w:rsidR="0062372F" w:rsidRPr="0062372F" w14:paraId="61023C6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34AFAB"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4435BA"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CDC4C3" w14:textId="77777777" w:rsidR="0062372F" w:rsidRPr="0062372F" w:rsidRDefault="0062372F">
            <w:pPr>
              <w:spacing w:after="0" w:line="276" w:lineRule="auto"/>
              <w:rPr>
                <w:sz w:val="22"/>
                <w:szCs w:val="22"/>
                <w:lang w:val="en-GB" w:eastAsia="en-US"/>
              </w:rPr>
            </w:pPr>
          </w:p>
        </w:tc>
      </w:tr>
      <w:tr w:rsidR="0062372F" w:rsidRPr="0062372F" w14:paraId="1FB20F4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D4901A"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A912A8"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3D8F5F" w14:textId="77777777" w:rsidR="0062372F" w:rsidRPr="0062372F" w:rsidRDefault="0062372F">
            <w:pPr>
              <w:spacing w:after="0" w:line="276" w:lineRule="auto"/>
              <w:rPr>
                <w:sz w:val="22"/>
                <w:szCs w:val="22"/>
                <w:lang w:val="en-GB" w:eastAsia="en-US"/>
              </w:rPr>
            </w:pPr>
          </w:p>
        </w:tc>
      </w:tr>
      <w:tr w:rsidR="0062372F" w:rsidRPr="0062372F" w14:paraId="76539D6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00A92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6603E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B07A60" w14:textId="77777777" w:rsidR="0062372F" w:rsidRPr="0062372F" w:rsidRDefault="0062372F">
            <w:pPr>
              <w:spacing w:after="0" w:line="276" w:lineRule="auto"/>
              <w:rPr>
                <w:sz w:val="22"/>
                <w:szCs w:val="22"/>
                <w:lang w:val="en-GB" w:eastAsia="en-US"/>
              </w:rPr>
            </w:pPr>
          </w:p>
        </w:tc>
      </w:tr>
      <w:tr w:rsidR="0062372F" w:rsidRPr="0062372F" w14:paraId="380F1CF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CA3AE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1A81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D9AEAF" w14:textId="77777777" w:rsidR="0062372F" w:rsidRPr="0062372F" w:rsidRDefault="0062372F">
            <w:pPr>
              <w:spacing w:after="0" w:line="276" w:lineRule="auto"/>
              <w:rPr>
                <w:sz w:val="22"/>
                <w:szCs w:val="22"/>
                <w:lang w:val="en-GB" w:eastAsia="en-US"/>
              </w:rPr>
            </w:pPr>
          </w:p>
        </w:tc>
      </w:tr>
      <w:tr w:rsidR="0062372F" w:rsidRPr="0062372F" w14:paraId="0306026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D7A5D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0329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6CB26E" w14:textId="77777777" w:rsidR="0062372F" w:rsidRPr="0062372F" w:rsidRDefault="0062372F">
            <w:pPr>
              <w:spacing w:after="0" w:line="276" w:lineRule="auto"/>
              <w:rPr>
                <w:sz w:val="22"/>
                <w:szCs w:val="22"/>
                <w:lang w:val="en-GB" w:eastAsia="en-US"/>
              </w:rPr>
            </w:pPr>
          </w:p>
        </w:tc>
      </w:tr>
      <w:tr w:rsidR="0062372F" w:rsidRPr="0062372F" w14:paraId="05B58A4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97C89F" w14:textId="77777777" w:rsidR="0062372F" w:rsidRPr="00337715" w:rsidRDefault="0062372F">
            <w:pPr>
              <w:spacing w:after="0" w:line="276" w:lineRule="auto"/>
              <w:rPr>
                <w:rFonts w:eastAsia="Calibri"/>
                <w:sz w:val="22"/>
                <w:szCs w:val="22"/>
                <w:lang w:val="it-IT" w:eastAsia="en-US"/>
                <w:rPrChange w:id="1683" w:author="DILARA Panagiota (GROW)" w:date="2019-04-03T03:11:00Z">
                  <w:rPr>
                    <w:rFonts w:eastAsia="Calibri"/>
                    <w:sz w:val="22"/>
                    <w:szCs w:val="22"/>
                    <w:lang w:val="en-GB" w:eastAsia="en-US"/>
                  </w:rPr>
                </w:rPrChange>
              </w:rPr>
            </w:pPr>
            <w:r w:rsidRPr="00337715">
              <w:rPr>
                <w:rFonts w:eastAsia="Calibri"/>
                <w:lang w:val="it-IT"/>
                <w:rPrChange w:id="1684" w:author="DILARA Panagiota (GROW)" w:date="2019-04-03T03:11:00Z">
                  <w:rPr>
                    <w:rFonts w:eastAsia="Calibri"/>
                    <w:b/>
                    <w:bCs/>
                    <w:caps/>
                    <w:lang w:val="en-GB"/>
                  </w:rPr>
                </w:rPrChange>
              </w:rPr>
              <w:t>Pre-test zero response O</w:t>
            </w:r>
            <w:r w:rsidRPr="00337715">
              <w:rPr>
                <w:rFonts w:eastAsia="Calibri"/>
                <w:vertAlign w:val="subscript"/>
                <w:lang w:val="it-IT"/>
                <w:rPrChange w:id="1685" w:author="DILARA Panagiota (GROW)" w:date="2019-04-03T03:11:00Z">
                  <w:rPr>
                    <w:rFonts w:eastAsia="Calibri"/>
                    <w:b/>
                    <w:bCs/>
                    <w:caps/>
                    <w:vertAlign w:val="subscript"/>
                    <w:lang w:val="en-GB"/>
                  </w:rPr>
                </w:rPrChange>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F838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8970B3" w14:textId="77777777" w:rsidR="0062372F" w:rsidRPr="0062372F" w:rsidRDefault="0062372F">
            <w:pPr>
              <w:spacing w:after="0" w:line="276" w:lineRule="auto"/>
              <w:rPr>
                <w:sz w:val="22"/>
                <w:szCs w:val="22"/>
                <w:lang w:val="en-GB" w:eastAsia="en-US"/>
              </w:rPr>
            </w:pPr>
          </w:p>
        </w:tc>
      </w:tr>
      <w:tr w:rsidR="0062372F" w:rsidRPr="0062372F" w14:paraId="508C93C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86740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1DE6C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2BC0B4" w14:textId="77777777" w:rsidR="0062372F" w:rsidRPr="0062372F" w:rsidRDefault="0062372F">
            <w:pPr>
              <w:spacing w:after="0" w:line="276" w:lineRule="auto"/>
              <w:rPr>
                <w:sz w:val="22"/>
                <w:szCs w:val="22"/>
                <w:lang w:val="en-GB" w:eastAsia="en-US"/>
              </w:rPr>
            </w:pPr>
          </w:p>
        </w:tc>
      </w:tr>
      <w:tr w:rsidR="0062372F" w:rsidRPr="0062372F" w14:paraId="2D9B227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0D2F3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D89A6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A965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38530D8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856B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6B59D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62047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46A78FF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3A868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48A3E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C4456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0.03</w:t>
            </w:r>
          </w:p>
        </w:tc>
      </w:tr>
      <w:tr w:rsidR="0062372F" w:rsidRPr="0062372F" w14:paraId="4E00C02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4B6AE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51B84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18304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-0.06</w:t>
            </w:r>
          </w:p>
        </w:tc>
      </w:tr>
      <w:tr w:rsidR="0062372F" w:rsidRPr="0062372F" w14:paraId="2C93D4F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D8600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E8A77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6C44B0" w14:textId="77777777" w:rsidR="0062372F" w:rsidRPr="0062372F" w:rsidRDefault="0062372F">
            <w:pPr>
              <w:spacing w:after="0" w:line="276" w:lineRule="auto"/>
              <w:rPr>
                <w:sz w:val="22"/>
                <w:szCs w:val="22"/>
                <w:lang w:val="en-GB" w:eastAsia="en-US"/>
              </w:rPr>
            </w:pPr>
          </w:p>
        </w:tc>
      </w:tr>
      <w:tr w:rsidR="0062372F" w:rsidRPr="0062372F" w14:paraId="3C2E080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E47C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F43F5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2DA55F" w14:textId="77777777" w:rsidR="0062372F" w:rsidRPr="0062372F" w:rsidRDefault="0062372F">
            <w:pPr>
              <w:spacing w:after="0" w:line="276" w:lineRule="auto"/>
              <w:rPr>
                <w:sz w:val="22"/>
                <w:szCs w:val="22"/>
                <w:lang w:val="en-GB" w:eastAsia="en-US"/>
              </w:rPr>
            </w:pPr>
          </w:p>
        </w:tc>
      </w:tr>
      <w:tr w:rsidR="0062372F" w:rsidRPr="0062372F" w14:paraId="0AC5178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F6B83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057D8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AE822E" w14:textId="77777777" w:rsidR="0062372F" w:rsidRPr="0062372F" w:rsidRDefault="0062372F">
            <w:pPr>
              <w:spacing w:after="0" w:line="276" w:lineRule="auto"/>
              <w:rPr>
                <w:sz w:val="22"/>
                <w:szCs w:val="22"/>
                <w:lang w:val="en-GB" w:eastAsia="en-US"/>
              </w:rPr>
            </w:pPr>
          </w:p>
        </w:tc>
      </w:tr>
      <w:tr w:rsidR="0062372F" w:rsidRPr="0062372F" w14:paraId="6CBF683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23357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7A16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88A219" w14:textId="77777777" w:rsidR="0062372F" w:rsidRPr="0062372F" w:rsidRDefault="0062372F">
            <w:pPr>
              <w:spacing w:after="0" w:line="276" w:lineRule="auto"/>
              <w:rPr>
                <w:sz w:val="22"/>
                <w:szCs w:val="22"/>
                <w:lang w:val="en-GB" w:eastAsia="en-US"/>
              </w:rPr>
            </w:pPr>
          </w:p>
        </w:tc>
      </w:tr>
      <w:tr w:rsidR="0062372F" w:rsidRPr="0062372F" w14:paraId="1DCC317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0D8BE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Pre-test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BCDDE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98ED15" w14:textId="77777777" w:rsidR="0062372F" w:rsidRPr="0062372F" w:rsidRDefault="0062372F">
            <w:pPr>
              <w:spacing w:after="0" w:line="276" w:lineRule="auto"/>
              <w:rPr>
                <w:sz w:val="22"/>
                <w:szCs w:val="22"/>
                <w:lang w:val="en-GB" w:eastAsia="en-US"/>
              </w:rPr>
            </w:pPr>
          </w:p>
        </w:tc>
      </w:tr>
      <w:tr w:rsidR="0062372F" w:rsidRPr="0062372F" w14:paraId="45F1DE1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939A2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8D627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06838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18008</w:t>
            </w:r>
          </w:p>
        </w:tc>
      </w:tr>
      <w:tr w:rsidR="0062372F" w:rsidRPr="0062372F" w14:paraId="7E06E54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E2DE3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73E27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C393B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14.8</w:t>
            </w:r>
          </w:p>
        </w:tc>
      </w:tr>
      <w:tr w:rsidR="0062372F" w:rsidRPr="0062372F" w14:paraId="7C5EA72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9733D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AD28A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FD958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4000</w:t>
            </w:r>
          </w:p>
        </w:tc>
      </w:tr>
      <w:tr w:rsidR="0062372F" w:rsidRPr="0062372F" w14:paraId="70B1140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402D3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14202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224B5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549</w:t>
            </w:r>
          </w:p>
        </w:tc>
      </w:tr>
      <w:tr w:rsidR="0062372F" w:rsidRPr="0062372F" w14:paraId="00F898B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5B59E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95578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4B90A3" w14:textId="77777777" w:rsidR="0062372F" w:rsidRPr="0062372F" w:rsidRDefault="0062372F">
            <w:pPr>
              <w:spacing w:after="0" w:line="276" w:lineRule="auto"/>
              <w:rPr>
                <w:sz w:val="22"/>
                <w:szCs w:val="22"/>
                <w:lang w:val="en-GB" w:eastAsia="en-US"/>
              </w:rPr>
            </w:pPr>
          </w:p>
        </w:tc>
      </w:tr>
      <w:tr w:rsidR="0062372F" w:rsidRPr="0062372F" w14:paraId="3C58917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0702E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07967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240ECD" w14:textId="77777777" w:rsidR="0062372F" w:rsidRPr="0062372F" w:rsidRDefault="0062372F">
            <w:pPr>
              <w:spacing w:after="0" w:line="276" w:lineRule="auto"/>
              <w:rPr>
                <w:sz w:val="22"/>
                <w:szCs w:val="22"/>
                <w:lang w:val="en-GB" w:eastAsia="en-US"/>
              </w:rPr>
            </w:pPr>
          </w:p>
        </w:tc>
      </w:tr>
      <w:tr w:rsidR="0062372F" w:rsidRPr="0062372F" w14:paraId="1B3E4D0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D11E2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7FB20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DDEF9D" w14:textId="77777777" w:rsidR="0062372F" w:rsidRPr="0062372F" w:rsidRDefault="0062372F">
            <w:pPr>
              <w:spacing w:after="0" w:line="276" w:lineRule="auto"/>
              <w:rPr>
                <w:sz w:val="22"/>
                <w:szCs w:val="22"/>
                <w:lang w:val="en-GB" w:eastAsia="en-US"/>
              </w:rPr>
            </w:pPr>
          </w:p>
        </w:tc>
      </w:tr>
      <w:tr w:rsidR="0062372F" w:rsidRPr="0062372F" w14:paraId="0416748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1EBE9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82A3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B4831C" w14:textId="77777777" w:rsidR="0062372F" w:rsidRPr="0062372F" w:rsidRDefault="0062372F">
            <w:pPr>
              <w:spacing w:after="0" w:line="276" w:lineRule="auto"/>
              <w:rPr>
                <w:sz w:val="22"/>
                <w:szCs w:val="22"/>
                <w:lang w:val="en-GB" w:eastAsia="en-US"/>
              </w:rPr>
            </w:pPr>
          </w:p>
        </w:tc>
      </w:tr>
      <w:tr w:rsidR="0062372F" w:rsidRPr="0062372F" w14:paraId="2EBEE0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824B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A84D0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9F8505" w14:textId="77777777" w:rsidR="0062372F" w:rsidRPr="0062372F" w:rsidRDefault="0062372F">
            <w:pPr>
              <w:spacing w:after="0" w:line="276" w:lineRule="auto"/>
              <w:rPr>
                <w:sz w:val="22"/>
                <w:szCs w:val="22"/>
                <w:lang w:val="en-GB" w:eastAsia="en-US"/>
              </w:rPr>
            </w:pPr>
          </w:p>
        </w:tc>
      </w:tr>
      <w:tr w:rsidR="0062372F" w:rsidRPr="0062372F" w14:paraId="6A4C496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BAD72A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1553F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4384D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337EAF5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A7F2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03277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0E5FD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729893A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1A65D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C1C7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1E470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0.11</w:t>
            </w:r>
          </w:p>
        </w:tc>
      </w:tr>
      <w:tr w:rsidR="0062372F" w:rsidRPr="0062372F" w14:paraId="51C4100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65C7B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AB5AC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C6269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0.12</w:t>
            </w:r>
          </w:p>
        </w:tc>
      </w:tr>
      <w:tr w:rsidR="0062372F" w:rsidRPr="0062372F" w14:paraId="7180178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A6CE5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464FC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701270" w14:textId="77777777" w:rsidR="0062372F" w:rsidRPr="0062372F" w:rsidRDefault="0062372F">
            <w:pPr>
              <w:spacing w:after="0" w:line="276" w:lineRule="auto"/>
              <w:rPr>
                <w:sz w:val="22"/>
                <w:szCs w:val="22"/>
                <w:lang w:val="en-GB" w:eastAsia="en-US"/>
              </w:rPr>
            </w:pPr>
          </w:p>
        </w:tc>
      </w:tr>
      <w:tr w:rsidR="0062372F" w:rsidRPr="0062372F" w14:paraId="74E43E5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142C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0C5CA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4A9935" w14:textId="77777777" w:rsidR="0062372F" w:rsidRPr="0062372F" w:rsidRDefault="0062372F">
            <w:pPr>
              <w:spacing w:after="0" w:line="276" w:lineRule="auto"/>
              <w:rPr>
                <w:sz w:val="22"/>
                <w:szCs w:val="22"/>
                <w:lang w:val="en-GB" w:eastAsia="en-US"/>
              </w:rPr>
            </w:pPr>
          </w:p>
        </w:tc>
      </w:tr>
      <w:tr w:rsidR="0062372F" w:rsidRPr="0062372F" w14:paraId="19B8B61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39C49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3794E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58E0E7" w14:textId="77777777" w:rsidR="0062372F" w:rsidRPr="0062372F" w:rsidRDefault="0062372F">
            <w:pPr>
              <w:spacing w:after="0" w:line="276" w:lineRule="auto"/>
              <w:rPr>
                <w:sz w:val="22"/>
                <w:szCs w:val="22"/>
                <w:lang w:val="en-GB" w:eastAsia="en-US"/>
              </w:rPr>
            </w:pPr>
          </w:p>
        </w:tc>
      </w:tr>
      <w:tr w:rsidR="0062372F" w:rsidRPr="0062372F" w14:paraId="6831C56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2F593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E754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665758" w14:textId="77777777" w:rsidR="0062372F" w:rsidRPr="0062372F" w:rsidRDefault="0062372F">
            <w:pPr>
              <w:spacing w:after="0" w:line="276" w:lineRule="auto"/>
              <w:rPr>
                <w:sz w:val="22"/>
                <w:szCs w:val="22"/>
                <w:lang w:val="en-GB" w:eastAsia="en-US"/>
              </w:rPr>
            </w:pPr>
          </w:p>
        </w:tc>
      </w:tr>
      <w:tr w:rsidR="0062372F" w:rsidRPr="0062372F" w14:paraId="56D91A3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6ED29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92B4D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3073D9" w14:textId="77777777" w:rsidR="0062372F" w:rsidRPr="0062372F" w:rsidRDefault="0062372F">
            <w:pPr>
              <w:spacing w:after="0" w:line="276" w:lineRule="auto"/>
              <w:rPr>
                <w:sz w:val="22"/>
                <w:szCs w:val="22"/>
                <w:lang w:val="en-GB" w:eastAsia="en-US"/>
              </w:rPr>
            </w:pPr>
          </w:p>
        </w:tc>
      </w:tr>
      <w:tr w:rsidR="0062372F" w:rsidRPr="0062372F" w14:paraId="1B238CA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CF3C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61D3A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0168E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18010</w:t>
            </w:r>
          </w:p>
        </w:tc>
      </w:tr>
      <w:tr w:rsidR="0062372F" w:rsidRPr="0062372F" w14:paraId="21AB3E8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D8288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989E6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1FF4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14.55</w:t>
            </w:r>
          </w:p>
        </w:tc>
      </w:tr>
      <w:tr w:rsidR="0062372F" w:rsidRPr="0062372F" w14:paraId="1F8BC9C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8AA4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E5E77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ECE7F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4505</w:t>
            </w:r>
          </w:p>
        </w:tc>
      </w:tr>
      <w:tr w:rsidR="0062372F" w:rsidRPr="0062372F" w14:paraId="147341C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C858A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FD6FC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B539B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544</w:t>
            </w:r>
          </w:p>
        </w:tc>
      </w:tr>
      <w:tr w:rsidR="0062372F" w:rsidRPr="0062372F" w14:paraId="24BF750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B00AA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9640F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477E26" w14:textId="77777777" w:rsidR="0062372F" w:rsidRPr="0062372F" w:rsidRDefault="0062372F">
            <w:pPr>
              <w:spacing w:after="0" w:line="276" w:lineRule="auto"/>
              <w:rPr>
                <w:sz w:val="22"/>
                <w:szCs w:val="22"/>
                <w:lang w:val="en-GB" w:eastAsia="en-US"/>
              </w:rPr>
            </w:pPr>
          </w:p>
        </w:tc>
      </w:tr>
      <w:tr w:rsidR="0062372F" w:rsidRPr="0062372F" w14:paraId="5558BFC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F8BBA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4394B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AC056C" w14:textId="77777777" w:rsidR="0062372F" w:rsidRPr="0062372F" w:rsidRDefault="0062372F">
            <w:pPr>
              <w:spacing w:after="0" w:line="276" w:lineRule="auto"/>
              <w:rPr>
                <w:sz w:val="22"/>
                <w:szCs w:val="22"/>
                <w:lang w:val="en-GB" w:eastAsia="en-US"/>
              </w:rPr>
            </w:pPr>
          </w:p>
        </w:tc>
      </w:tr>
      <w:tr w:rsidR="0062372F" w:rsidRPr="0062372F" w14:paraId="0AF4B2B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C1E9F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399D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4F5ECE" w14:textId="77777777" w:rsidR="0062372F" w:rsidRPr="0062372F" w:rsidRDefault="0062372F">
            <w:pPr>
              <w:spacing w:after="0" w:line="276" w:lineRule="auto"/>
              <w:rPr>
                <w:sz w:val="22"/>
                <w:szCs w:val="22"/>
                <w:lang w:val="en-GB" w:eastAsia="en-US"/>
              </w:rPr>
            </w:pPr>
          </w:p>
        </w:tc>
      </w:tr>
      <w:tr w:rsidR="0062372F" w:rsidRPr="0062372F" w14:paraId="4927DF5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78106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1B4D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87D5F4" w14:textId="77777777" w:rsidR="0062372F" w:rsidRPr="0062372F" w:rsidRDefault="0062372F">
            <w:pPr>
              <w:spacing w:after="0" w:line="276" w:lineRule="auto"/>
              <w:rPr>
                <w:sz w:val="22"/>
                <w:szCs w:val="22"/>
                <w:lang w:val="en-GB" w:eastAsia="en-US"/>
              </w:rPr>
            </w:pPr>
          </w:p>
        </w:tc>
      </w:tr>
      <w:tr w:rsidR="0062372F" w:rsidRPr="0062372F" w14:paraId="6E0EDBE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AFBD1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F5BC7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4C52B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56.0</w:t>
            </w:r>
          </w:p>
        </w:tc>
      </w:tr>
      <w:tr w:rsidR="0062372F" w:rsidRPr="0062372F" w14:paraId="4CF4CF1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16EC1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6BC04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BBB3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2.2</w:t>
            </w:r>
          </w:p>
        </w:tc>
      </w:tr>
      <w:tr w:rsidR="0062372F" w:rsidRPr="0062372F" w14:paraId="2A31E10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B9B1E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r w:rsidRPr="0062372F">
              <w:rPr>
                <w:rFonts w:eastAsia="Calibri"/>
                <w:vertAlign w:val="subscript"/>
                <w:lang w:val="en-GB"/>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EB7B4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E55D1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11.5</w:t>
            </w:r>
          </w:p>
        </w:tc>
      </w:tr>
      <w:tr w:rsidR="0062372F" w:rsidRPr="0062372F" w14:paraId="316A56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91912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7A119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0246FE" w14:textId="77777777" w:rsidR="0062372F" w:rsidRPr="0062372F" w:rsidRDefault="0062372F">
            <w:pPr>
              <w:spacing w:after="0" w:line="276" w:lineRule="auto"/>
              <w:rPr>
                <w:sz w:val="22"/>
                <w:szCs w:val="22"/>
                <w:lang w:val="en-GB" w:eastAsia="en-US"/>
              </w:rPr>
            </w:pPr>
          </w:p>
        </w:tc>
      </w:tr>
      <w:tr w:rsidR="0062372F" w:rsidRPr="0062372F" w14:paraId="73468FE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81052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B0A12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236782" w14:textId="77777777" w:rsidR="0062372F" w:rsidRPr="0062372F" w:rsidRDefault="0062372F">
            <w:pPr>
              <w:spacing w:after="0" w:line="276" w:lineRule="auto"/>
              <w:rPr>
                <w:sz w:val="22"/>
                <w:szCs w:val="22"/>
                <w:lang w:val="en-GB" w:eastAsia="en-US"/>
              </w:rPr>
            </w:pPr>
          </w:p>
        </w:tc>
      </w:tr>
      <w:tr w:rsidR="0062372F" w:rsidRPr="0062372F" w14:paraId="1F4A4B1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0AD10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0EF9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4B180" w14:textId="77777777" w:rsidR="0062372F" w:rsidRPr="0062372F" w:rsidRDefault="0062372F">
            <w:pPr>
              <w:spacing w:after="0" w:line="276" w:lineRule="auto"/>
              <w:rPr>
                <w:sz w:val="22"/>
                <w:szCs w:val="22"/>
                <w:lang w:val="en-GB" w:eastAsia="en-US"/>
              </w:rPr>
            </w:pPr>
          </w:p>
        </w:tc>
      </w:tr>
      <w:tr w:rsidR="0062372F" w:rsidRPr="0062372F" w14:paraId="06A6C89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2EEE0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6D1E2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PMP system]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2AF286" w14:textId="77777777" w:rsidR="0062372F" w:rsidRPr="0062372F" w:rsidRDefault="0062372F">
            <w:pPr>
              <w:spacing w:after="0" w:line="276" w:lineRule="auto"/>
              <w:rPr>
                <w:sz w:val="22"/>
                <w:szCs w:val="22"/>
                <w:lang w:val="en-GB" w:eastAsia="en-US"/>
              </w:rPr>
            </w:pPr>
          </w:p>
        </w:tc>
      </w:tr>
      <w:tr w:rsidR="0062372F" w:rsidRPr="0062372F" w14:paraId="76F564A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68F38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53A39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B7A3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2.0</w:t>
            </w:r>
          </w:p>
        </w:tc>
      </w:tr>
      <w:tr w:rsidR="0062372F" w:rsidRPr="0062372F" w14:paraId="6DE15F0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24691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DF5C6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E8FA9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3.5</w:t>
            </w:r>
          </w:p>
        </w:tc>
      </w:tr>
      <w:tr w:rsidR="0062372F" w:rsidRPr="0062372F" w14:paraId="52D9958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0734A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r w:rsidRPr="0062372F">
              <w:rPr>
                <w:rFonts w:eastAsia="Calibri"/>
                <w:vertAlign w:val="subscript"/>
                <w:lang w:val="en-GB"/>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7B016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F151B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4.2</w:t>
            </w:r>
          </w:p>
        </w:tc>
      </w:tr>
      <w:tr w:rsidR="0062372F" w:rsidRPr="0062372F" w14:paraId="5A0C870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4A477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A5726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21E9A1" w14:textId="77777777" w:rsidR="0062372F" w:rsidRPr="0062372F" w:rsidRDefault="0062372F">
            <w:pPr>
              <w:spacing w:after="0" w:line="276" w:lineRule="auto"/>
              <w:rPr>
                <w:rFonts w:eastAsia="Calibri"/>
                <w:sz w:val="22"/>
                <w:szCs w:val="22"/>
                <w:lang w:val="en-GB" w:eastAsia="en-US"/>
              </w:rPr>
            </w:pPr>
          </w:p>
        </w:tc>
      </w:tr>
      <w:tr w:rsidR="0062372F" w:rsidRPr="0062372F" w14:paraId="49AC9AB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A5D51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ECA54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8C768C" w14:textId="77777777" w:rsidR="0062372F" w:rsidRPr="0062372F" w:rsidRDefault="0062372F">
            <w:pPr>
              <w:spacing w:after="0" w:line="276" w:lineRule="auto"/>
              <w:rPr>
                <w:rFonts w:eastAsia="Calibri"/>
                <w:sz w:val="22"/>
                <w:szCs w:val="22"/>
                <w:lang w:val="en-GB" w:eastAsia="en-US"/>
              </w:rPr>
            </w:pPr>
          </w:p>
        </w:tc>
      </w:tr>
      <w:tr w:rsidR="0062372F" w:rsidRPr="0062372F" w14:paraId="710DE1A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B8781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E3A56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4D5049" w14:textId="77777777" w:rsidR="0062372F" w:rsidRPr="0062372F" w:rsidRDefault="0062372F">
            <w:pPr>
              <w:spacing w:after="0" w:line="276" w:lineRule="auto"/>
              <w:rPr>
                <w:rFonts w:eastAsia="Calibri"/>
                <w:sz w:val="22"/>
                <w:szCs w:val="22"/>
                <w:lang w:val="en-GB" w:eastAsia="en-US"/>
              </w:rPr>
            </w:pPr>
          </w:p>
        </w:tc>
      </w:tr>
      <w:tr w:rsidR="0062372F" w:rsidRPr="0062372F" w14:paraId="0A369C7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95A08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3D0A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CBA2EF" w14:textId="77777777" w:rsidR="0062372F" w:rsidRPr="0062372F" w:rsidRDefault="0062372F">
            <w:pPr>
              <w:spacing w:after="0" w:line="276" w:lineRule="auto"/>
              <w:rPr>
                <w:rFonts w:eastAsia="Calibri"/>
                <w:sz w:val="22"/>
                <w:szCs w:val="22"/>
                <w:lang w:val="en-GB" w:eastAsia="en-US"/>
              </w:rPr>
            </w:pPr>
          </w:p>
        </w:tc>
      </w:tr>
      <w:tr w:rsidR="0062372F" w:rsidRPr="0062372F" w14:paraId="7C456AB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C1E564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NOx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2E1C1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CC437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0.43</w:t>
            </w:r>
          </w:p>
        </w:tc>
      </w:tr>
      <w:tr w:rsidR="0062372F" w:rsidRPr="0062372F" w14:paraId="096FC3D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E1B24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PN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2551E3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760A2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0.5</w:t>
            </w:r>
          </w:p>
        </w:tc>
      </w:tr>
      <w:tr w:rsidR="0062372F" w:rsidRPr="0062372F" w14:paraId="674310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FB91B3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B5626D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1BA984" w14:textId="77777777" w:rsidR="0062372F" w:rsidRPr="0062372F" w:rsidRDefault="0062372F">
            <w:pPr>
              <w:spacing w:after="0" w:line="276" w:lineRule="auto"/>
              <w:rPr>
                <w:rFonts w:eastAsia="Calibri"/>
                <w:sz w:val="22"/>
                <w:szCs w:val="22"/>
                <w:lang w:val="en-GB" w:eastAsia="en-US"/>
              </w:rPr>
            </w:pPr>
          </w:p>
        </w:tc>
      </w:tr>
      <w:tr w:rsidR="0062372F" w:rsidRPr="0062372F" w14:paraId="7D1436A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D85A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r w:rsidRPr="0062372F">
              <w:rPr>
                <w:rFonts w:eastAsia="Calibri"/>
                <w:vertAlign w:val="subscript"/>
                <w:lang w:val="en-GB"/>
              </w:rPr>
              <w:t>i</w:t>
            </w:r>
            <w:r w:rsidRPr="0062372F">
              <w:rPr>
                <w:rFonts w:eastAsia="Calibri"/>
                <w:lang w:val="en-GB"/>
              </w:rPr>
              <w:t xml:space="preserve">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2B3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[none/additive/multiplicative]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440F8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none</w:t>
            </w:r>
          </w:p>
        </w:tc>
      </w:tr>
      <w:tr w:rsidR="0062372F" w:rsidRPr="0062372F" w14:paraId="7E85F24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B81C70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r w:rsidRPr="0062372F">
              <w:rPr>
                <w:rFonts w:eastAsia="Calibri"/>
                <w:vertAlign w:val="subscript"/>
                <w:lang w:val="en-GB"/>
              </w:rPr>
              <w:t>i</w:t>
            </w:r>
            <w:r w:rsidRPr="0062372F">
              <w:rPr>
                <w:rFonts w:eastAsia="Calibri"/>
                <w:lang w:val="en-GB"/>
              </w:rPr>
              <w:t xml:space="preserve"> factor/ K</w:t>
            </w:r>
            <w:r w:rsidRPr="0062372F">
              <w:rPr>
                <w:rFonts w:eastAsia="Calibri"/>
                <w:vertAlign w:val="subscript"/>
                <w:lang w:val="en-GB"/>
              </w:rPr>
              <w:t>i</w:t>
            </w:r>
            <w:r w:rsidRPr="0062372F">
              <w:rPr>
                <w:rFonts w:eastAsia="Calibri"/>
                <w:lang w:val="en-GB"/>
              </w:rPr>
              <w:t xml:space="preserve"> offset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BD95C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2820FA" w14:textId="77777777" w:rsidR="0062372F" w:rsidRPr="0062372F" w:rsidRDefault="0062372F">
            <w:pPr>
              <w:spacing w:after="0" w:line="276" w:lineRule="auto"/>
              <w:rPr>
                <w:rFonts w:eastAsia="Calibri"/>
                <w:sz w:val="22"/>
                <w:szCs w:val="22"/>
                <w:lang w:val="en-GB" w:eastAsia="en-US"/>
              </w:rPr>
            </w:pPr>
          </w:p>
        </w:tc>
      </w:tr>
      <w:tr w:rsidR="0062372F" w:rsidRPr="0062372F" w14:paraId="22F729A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AD9238" w14:textId="77777777" w:rsidR="0062372F" w:rsidRPr="0062372F" w:rsidRDefault="0062372F">
            <w:pPr>
              <w:spacing w:after="0" w:line="276" w:lineRule="auto"/>
              <w:rPr>
                <w:rFonts w:eastAsia="Calibri"/>
                <w:sz w:val="22"/>
                <w:szCs w:val="22"/>
                <w:vertAlign w:val="superscript"/>
                <w:lang w:val="en-GB" w:eastAsia="en-US"/>
              </w:rPr>
            </w:pPr>
            <w:r w:rsidRPr="0062372F">
              <w:rPr>
                <w:rFonts w:eastAsia="Calibri"/>
                <w:vertAlign w:val="superscript"/>
                <w:lang w:val="en-GB"/>
              </w:rPr>
              <w:t>(5)</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CF6028" w14:textId="77777777" w:rsidR="0062372F" w:rsidRPr="0062372F" w:rsidRDefault="0062372F">
            <w:pPr>
              <w:spacing w:after="0" w:line="276" w:lineRule="auto"/>
              <w:rPr>
                <w:rFonts w:eastAsia="Calibri"/>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A8DB71" w14:textId="77777777" w:rsidR="0062372F" w:rsidRPr="0062372F" w:rsidRDefault="0062372F">
            <w:pPr>
              <w:spacing w:after="0" w:line="276" w:lineRule="auto"/>
              <w:rPr>
                <w:rFonts w:eastAsia="Calibri"/>
                <w:sz w:val="22"/>
                <w:szCs w:val="22"/>
                <w:lang w:val="en-GB" w:eastAsia="en-US"/>
              </w:rPr>
            </w:pPr>
          </w:p>
        </w:tc>
      </w:tr>
    </w:tbl>
    <w:p w14:paraId="7F06074B" w14:textId="77777777" w:rsidR="0062372F" w:rsidRPr="0062372F" w:rsidRDefault="0062372F" w:rsidP="0062372F">
      <w:pPr>
        <w:rPr>
          <w:rFonts w:eastAsia="Calibri"/>
          <w:sz w:val="22"/>
          <w:szCs w:val="22"/>
          <w:lang w:val="en-GB"/>
        </w:rPr>
      </w:pPr>
      <w:r w:rsidRPr="0062372F">
        <w:rPr>
          <w:rFonts w:eastAsia="Calibri"/>
          <w:vertAlign w:val="superscript"/>
          <w:lang w:val="en-GB"/>
        </w:rPr>
        <w:t xml:space="preserve"> (1)</w:t>
      </w:r>
      <w:r w:rsidRPr="0062372F">
        <w:rPr>
          <w:rFonts w:eastAsia="Calibri"/>
          <w:lang w:val="en-GB"/>
        </w:rPr>
        <w:t xml:space="preserve"> Mass of the vehicle as tested on the road, including the mass of the driver and all PEMS components including any artificial payload.</w:t>
      </w:r>
    </w:p>
    <w:p w14:paraId="2552C35B" w14:textId="77777777" w:rsidR="0062372F" w:rsidRPr="0062372F" w:rsidRDefault="0062372F" w:rsidP="0062372F">
      <w:pPr>
        <w:rPr>
          <w:rFonts w:eastAsia="Calibri"/>
          <w:lang w:val="en-GB"/>
        </w:rPr>
      </w:pPr>
      <w:r w:rsidRPr="0062372F">
        <w:rPr>
          <w:rFonts w:eastAsia="Calibri"/>
          <w:vertAlign w:val="superscript"/>
          <w:lang w:val="en-GB"/>
        </w:rPr>
        <w:t xml:space="preserve"> (2)</w:t>
      </w:r>
      <w:r w:rsidRPr="0062372F">
        <w:rPr>
          <w:rFonts w:eastAsia="Calibri"/>
          <w:lang w:val="en-GB"/>
        </w:rPr>
        <w:t xml:space="preserve"> Placeholders for additional information about analyser manufacturer and serial number in case multiple analysers are used.</w:t>
      </w:r>
    </w:p>
    <w:p w14:paraId="731D3E51" w14:textId="77777777" w:rsidR="0062372F" w:rsidRPr="0062372F" w:rsidRDefault="0062372F" w:rsidP="0062372F">
      <w:pPr>
        <w:rPr>
          <w:rFonts w:eastAsia="Calibri"/>
          <w:lang w:val="en-GB"/>
        </w:rPr>
      </w:pPr>
      <w:r w:rsidRPr="0062372F">
        <w:rPr>
          <w:rFonts w:eastAsia="Calibri"/>
          <w:vertAlign w:val="superscript"/>
          <w:lang w:val="en-GB"/>
        </w:rPr>
        <w:t xml:space="preserve">(3) </w:t>
      </w:r>
      <w:r w:rsidRPr="0062372F">
        <w:rPr>
          <w:rFonts w:eastAsia="Calibri"/>
          <w:lang w:val="en-GB"/>
        </w:rPr>
        <w:t>Mandatory if the exhaust mass flow rate is determined by an EFM.</w:t>
      </w:r>
    </w:p>
    <w:p w14:paraId="43EC9579" w14:textId="77777777" w:rsidR="0062372F" w:rsidRPr="0062372F" w:rsidRDefault="0062372F" w:rsidP="0062372F">
      <w:pPr>
        <w:rPr>
          <w:rFonts w:eastAsia="Calibri"/>
          <w:lang w:val="en-GB"/>
        </w:rPr>
      </w:pPr>
      <w:r w:rsidRPr="0062372F">
        <w:rPr>
          <w:rFonts w:eastAsia="Calibri"/>
          <w:vertAlign w:val="superscript"/>
          <w:lang w:val="en-GB"/>
        </w:rPr>
        <w:t>(4)</w:t>
      </w:r>
      <w:r w:rsidRPr="0062372F">
        <w:rPr>
          <w:rFonts w:eastAsia="Calibri"/>
          <w:lang w:val="en-GB"/>
        </w:rPr>
        <w:t xml:space="preserve"> If required, additional information may be added here.</w:t>
      </w:r>
    </w:p>
    <w:p w14:paraId="662F1A19" w14:textId="77777777" w:rsidR="0062372F" w:rsidRPr="0062372F" w:rsidRDefault="0062372F" w:rsidP="0062372F">
      <w:pPr>
        <w:pStyle w:val="Text3"/>
        <w:ind w:left="0"/>
        <w:rPr>
          <w:lang w:val="en-GB"/>
        </w:rPr>
      </w:pPr>
      <w:r w:rsidRPr="0062372F">
        <w:rPr>
          <w:rFonts w:eastAsia="Calibri"/>
          <w:vertAlign w:val="superscript"/>
          <w:lang w:val="en-GB"/>
        </w:rPr>
        <w:t xml:space="preserve">(5) </w:t>
      </w:r>
      <w:r w:rsidRPr="0062372F">
        <w:rPr>
          <w:rFonts w:eastAsia="Calibri"/>
          <w:lang w:val="en-GB"/>
        </w:rPr>
        <w:t>Additional parameters may be added to characterise and label the test.</w:t>
      </w:r>
    </w:p>
    <w:p w14:paraId="38091470" w14:textId="77777777" w:rsidR="0062372F" w:rsidRPr="0062372F" w:rsidRDefault="0062372F" w:rsidP="0062372F">
      <w:pPr>
        <w:pStyle w:val="Text3"/>
        <w:ind w:left="0"/>
        <w:rPr>
          <w:lang w:val="en-GB"/>
        </w:rPr>
      </w:pPr>
    </w:p>
    <w:p w14:paraId="4F61E0FB" w14:textId="77777777" w:rsidR="009675C1" w:rsidRDefault="009675C1">
      <w:pPr>
        <w:rPr>
          <w:lang w:val="en-GB"/>
        </w:rPr>
      </w:pPr>
    </w:p>
    <w:p w14:paraId="7900E448" w14:textId="77777777" w:rsidR="0062372F" w:rsidRPr="0062372F" w:rsidRDefault="0062372F" w:rsidP="0062372F">
      <w:pPr>
        <w:rPr>
          <w:rFonts w:eastAsia="Calibri"/>
          <w:lang w:val="en-GB"/>
        </w:rPr>
      </w:pPr>
      <w:r w:rsidRPr="0062372F">
        <w:rPr>
          <w:rFonts w:eastAsia="Calibri"/>
          <w:lang w:val="en-GB"/>
        </w:rPr>
        <w:t>The body of the data exchange file is composed of a 3-line header corresponding to lines 198, 199, and 200 (Table 2, transposed) and the actual values recorded during the trip, to be included from line 201 onward until the end of data. Left column of Table 2 corresponds to line 198 of the data exchange file (fixed format). Central column of Table 2 corresponds to line 199 of the data exchange file (fixed format). Right column of Table 2 corresponds to line 200 of the data exchange file (fixed format).</w:t>
      </w:r>
    </w:p>
    <w:p w14:paraId="32429BF6" w14:textId="77777777" w:rsidR="0062372F" w:rsidRPr="0062372F" w:rsidRDefault="0062372F" w:rsidP="0062372F">
      <w:pPr>
        <w:rPr>
          <w:rFonts w:eastAsia="Calibri"/>
          <w:sz w:val="22"/>
          <w:lang w:val="en-GB"/>
        </w:rPr>
      </w:pPr>
    </w:p>
    <w:p w14:paraId="4066054F" w14:textId="77777777" w:rsidR="0062372F" w:rsidRPr="0062372F" w:rsidRDefault="0062372F" w:rsidP="0062372F">
      <w:pPr>
        <w:ind w:left="3600"/>
        <w:rPr>
          <w:rFonts w:eastAsiaTheme="minorHAnsi"/>
          <w:lang w:val="en-GB"/>
        </w:rPr>
      </w:pPr>
      <w:r w:rsidRPr="0062372F">
        <w:rPr>
          <w:lang w:val="en-GB"/>
        </w:rPr>
        <w:t>Table 2</w:t>
      </w:r>
    </w:p>
    <w:p w14:paraId="24E6727B" w14:textId="77777777" w:rsidR="0062372F" w:rsidRDefault="0062372F" w:rsidP="0062372F">
      <w:pPr>
        <w:rPr>
          <w:b/>
          <w:lang w:val="en-GB"/>
        </w:rPr>
      </w:pPr>
      <w:r w:rsidRPr="0062372F">
        <w:rPr>
          <w:b/>
          <w:lang w:val="en-GB"/>
        </w:rPr>
        <w:lastRenderedPageBreak/>
        <w:t>Body of the data exchange file; the rows and columns of this table shall be transposed in the body of the data exchange file</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3"/>
        <w:gridCol w:w="960"/>
        <w:gridCol w:w="3397"/>
      </w:tblGrid>
      <w:tr w:rsidR="0062372F" w:rsidRPr="0062372F" w14:paraId="30997D32" w14:textId="77777777" w:rsidTr="0062372F">
        <w:trPr>
          <w:trHeight w:val="300"/>
          <w:jc w:val="center"/>
        </w:trPr>
        <w:tc>
          <w:tcPr>
            <w:tcW w:w="316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C296C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w:t>
            </w:r>
          </w:p>
        </w:tc>
        <w:tc>
          <w:tcPr>
            <w:tcW w:w="9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20003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trip</w:t>
            </w:r>
          </w:p>
        </w:tc>
        <w:tc>
          <w:tcPr>
            <w:tcW w:w="33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B49A8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r>
      <w:tr w:rsidR="0062372F" w:rsidRPr="0062372F" w14:paraId="3E583ED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64B1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Vehicle speed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FCEFA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839E2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[km/h]</w:t>
            </w:r>
          </w:p>
        </w:tc>
      </w:tr>
      <w:tr w:rsidR="0062372F" w:rsidRPr="0062372F" w14:paraId="2A3ECBBC"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6FF9A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Vehicle speed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C947F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D9E54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[km/h]</w:t>
            </w:r>
          </w:p>
        </w:tc>
      </w:tr>
      <w:tr w:rsidR="0062372F" w:rsidRPr="0062372F" w14:paraId="47D425FC"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1AC27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Vehicle speed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A226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9A48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[km/h]</w:t>
            </w:r>
          </w:p>
        </w:tc>
      </w:tr>
      <w:tr w:rsidR="0062372F" w:rsidRPr="0062372F" w14:paraId="7B43D50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C20B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Latitude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52C1C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E0B31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deg:min:s</w:t>
            </w:r>
            <w:proofErr w:type="spellEnd"/>
            <w:r w:rsidRPr="0062372F">
              <w:rPr>
                <w:rFonts w:eastAsia="Calibri"/>
                <w:lang w:val="en-GB"/>
              </w:rPr>
              <w:t>]</w:t>
            </w:r>
          </w:p>
        </w:tc>
      </w:tr>
      <w:tr w:rsidR="0062372F" w:rsidRPr="0062372F" w14:paraId="551F94B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50F6B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Longitude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159DB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50BAE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deg:min:s</w:t>
            </w:r>
            <w:proofErr w:type="spellEnd"/>
            <w:r w:rsidRPr="0062372F">
              <w:rPr>
                <w:rFonts w:eastAsia="Calibri"/>
                <w:lang w:val="en-GB"/>
              </w:rPr>
              <w:t>]</w:t>
            </w:r>
          </w:p>
        </w:tc>
      </w:tr>
      <w:tr w:rsidR="0062372F" w:rsidRPr="0062372F" w14:paraId="6C50E99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9A594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Altitude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5EBB6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47248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w:t>
            </w:r>
          </w:p>
        </w:tc>
      </w:tr>
      <w:tr w:rsidR="0062372F" w:rsidRPr="0062372F" w14:paraId="00AC042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1D450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Altitude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EEFAC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17BC9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w:t>
            </w:r>
          </w:p>
        </w:tc>
      </w:tr>
      <w:tr w:rsidR="0062372F" w:rsidRPr="0062372F" w14:paraId="76B676A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28A86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Ambient pressure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D08B5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7FA3A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[kPa]</w:t>
            </w:r>
          </w:p>
        </w:tc>
      </w:tr>
      <w:tr w:rsidR="0062372F" w:rsidRPr="0062372F" w14:paraId="0331F68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F343B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Ambient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7A2D0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1E6C6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p>
        </w:tc>
      </w:tr>
      <w:tr w:rsidR="0062372F" w:rsidRPr="0062372F" w14:paraId="4B0A25E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CC431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37526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602F7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[g/kg]</w:t>
            </w:r>
          </w:p>
        </w:tc>
      </w:tr>
      <w:tr w:rsidR="0062372F" w:rsidRPr="0062372F" w14:paraId="4BCDE51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5BD20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950D3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29CD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0F9A596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DACE6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CH</w:t>
            </w:r>
            <w:r w:rsidRPr="0062372F">
              <w:rPr>
                <w:rFonts w:eastAsia="Calibri"/>
                <w:vertAlign w:val="subscript"/>
                <w:lang w:val="en-GB"/>
              </w:rPr>
              <w:t>4</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2DACA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45249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0DDF192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63968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91E2E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B9898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657DD592"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D4BD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7EF9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33FD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31A69E7C"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77237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97B9B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BD3BA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41DB8D0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1AB7A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w:t>
            </w:r>
            <w:r w:rsidRPr="0062372F">
              <w:rPr>
                <w:rFonts w:eastAsia="Calibri"/>
                <w:vertAlign w:val="subscript"/>
                <w:lang w:val="en-GB"/>
              </w:rPr>
              <w:t>X</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04CC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28F8B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7D151862"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BE36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503B8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08D66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2D4C5D5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5573F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w:t>
            </w:r>
            <w:r w:rsidRPr="0062372F">
              <w:rPr>
                <w:rFonts w:eastAsia="Calibri"/>
                <w:vertAlign w:val="subscript"/>
                <w:lang w:val="en-GB"/>
              </w:rPr>
              <w:t>2</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4DC6A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CA05C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4CFA710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A689D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w:t>
            </w:r>
            <w:r w:rsidRPr="0062372F">
              <w:rPr>
                <w:rFonts w:eastAsia="Calibri"/>
                <w:vertAlign w:val="subscript"/>
                <w:lang w:val="en-GB"/>
              </w:rPr>
              <w:t>2</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0384E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0F674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39AF8C8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CDF52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PN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429F1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DD87C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w:t>
            </w:r>
            <w:r w:rsidRPr="0062372F">
              <w:rPr>
                <w:rFonts w:eastAsia="Calibri"/>
                <w:vertAlign w:val="superscript"/>
                <w:lang w:val="en-GB"/>
              </w:rPr>
              <w:t>3</w:t>
            </w:r>
            <w:r w:rsidRPr="0062372F">
              <w:rPr>
                <w:rFonts w:eastAsia="Calibri"/>
                <w:lang w:val="en-GB"/>
              </w:rPr>
              <w:t>]</w:t>
            </w:r>
          </w:p>
        </w:tc>
      </w:tr>
      <w:tr w:rsidR="0062372F" w:rsidRPr="0062372F" w14:paraId="66427A5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AEF4B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EE792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ABA0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[kg/s]</w:t>
            </w:r>
          </w:p>
        </w:tc>
      </w:tr>
      <w:tr w:rsidR="0062372F" w:rsidRPr="0062372F" w14:paraId="71BF210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5CCD0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Exhaust temperature in the 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32427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C76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p>
        </w:tc>
      </w:tr>
      <w:tr w:rsidR="0062372F" w:rsidRPr="0062372F" w14:paraId="616B10F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62BA3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8FDF6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7B189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[kg/s]</w:t>
            </w:r>
          </w:p>
        </w:tc>
      </w:tr>
      <w:tr w:rsidR="0062372F" w:rsidRPr="0062372F" w14:paraId="7747EA4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77398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E71A2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E24A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[kg/s]</w:t>
            </w:r>
          </w:p>
        </w:tc>
      </w:tr>
      <w:tr w:rsidR="0062372F" w:rsidRPr="0062372F" w14:paraId="0A3F1C1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F4260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647C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010C3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5B98322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262E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CH</w:t>
            </w:r>
            <w:r w:rsidRPr="0062372F">
              <w:rPr>
                <w:rFonts w:eastAsia="Calibri"/>
                <w:vertAlign w:val="subscript"/>
                <w:lang w:val="en-GB"/>
              </w:rPr>
              <w:t>4</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D56D0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C5A00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57177DB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CA1D9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DE5F5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FC175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1ED7AEE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3F39C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98BF7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F6243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3257270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5E208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CO</w:t>
            </w:r>
            <w:r w:rsidRPr="0062372F">
              <w:rPr>
                <w:rFonts w:eastAsia="Calibri"/>
                <w:vertAlign w:val="subscript"/>
                <w:lang w:val="en-GB"/>
              </w:rPr>
              <w:t>2</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13770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C9E4B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3E0D229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81116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w:t>
            </w:r>
            <w:r w:rsidRPr="0062372F">
              <w:rPr>
                <w:rFonts w:eastAsia="Calibri"/>
                <w:vertAlign w:val="subscript"/>
                <w:lang w:val="en-GB"/>
              </w:rPr>
              <w:t>X</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84AE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1E8CD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0684AFD2"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F4CD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7F6EA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C3AB0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685B908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59BCF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w:t>
            </w:r>
            <w:r w:rsidRPr="0062372F">
              <w:rPr>
                <w:rFonts w:eastAsia="Calibri"/>
                <w:vertAlign w:val="subscript"/>
                <w:lang w:val="en-GB"/>
              </w:rPr>
              <w:t>2</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B339F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C41B6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56B3195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C5B7D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w:t>
            </w:r>
            <w:r w:rsidRPr="0062372F">
              <w:rPr>
                <w:rFonts w:eastAsia="Calibri"/>
                <w:vertAlign w:val="subscript"/>
                <w:lang w:val="en-GB"/>
              </w:rPr>
              <w:t>2</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B3AB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77E5A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5832121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F928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05AEF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163D1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r>
      <w:tr w:rsidR="0062372F" w:rsidRPr="0062372F" w14:paraId="1CB4155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EBDB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 measurement active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613DC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8C195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[active (1); inactive (0); error (&gt;1)]</w:t>
            </w:r>
          </w:p>
        </w:tc>
      </w:tr>
      <w:tr w:rsidR="0062372F" w:rsidRPr="0062372F" w14:paraId="5CF3126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A3671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B60DC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3B8F3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[rpm]</w:t>
            </w:r>
          </w:p>
        </w:tc>
      </w:tr>
      <w:tr w:rsidR="0062372F" w:rsidRPr="0062372F" w14:paraId="6DDC2623"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1664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2D411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27AB1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w:t>
            </w:r>
          </w:p>
        </w:tc>
      </w:tr>
      <w:tr w:rsidR="0062372F" w:rsidRPr="0062372F" w14:paraId="4FB15C0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B00C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Torque at driven axle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CFA66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2FED5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w:t>
            </w:r>
          </w:p>
        </w:tc>
      </w:tr>
      <w:tr w:rsidR="0062372F" w:rsidRPr="0062372F" w14:paraId="6655C09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254E1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Wheel rotational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30B8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30FC9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[rad/s]</w:t>
            </w:r>
          </w:p>
        </w:tc>
      </w:tr>
      <w:tr w:rsidR="0062372F" w:rsidRPr="0062372F" w14:paraId="6205352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CADF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Fuel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E0147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7DFAA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61EDE08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D4EF4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fuel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EBAB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2D24E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7855F46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CA70E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intake air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5954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0CDBB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177F00A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8E66C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Coolant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0A3CF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D15A3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p>
        </w:tc>
      </w:tr>
      <w:tr w:rsidR="0062372F" w:rsidRPr="0062372F" w14:paraId="1935431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4970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Oil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65D4B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9E913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p>
        </w:tc>
      </w:tr>
      <w:tr w:rsidR="0062372F" w:rsidRPr="0062372F" w14:paraId="391A386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5CBDD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Regeneration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EB1F0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11D4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45C8E87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F2FC5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Pedal position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C8956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17DE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4A8124B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8A844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019C5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D79BC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[error (1); normal (0)]</w:t>
            </w:r>
          </w:p>
        </w:tc>
      </w:tr>
      <w:tr w:rsidR="0062372F" w:rsidRPr="0062372F" w14:paraId="6DA8991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6B975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Percent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99CA4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F218A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0F2B8D7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683D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Per cent friction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FD943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2C079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6A694FC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DDBEE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State of charge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F18D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BF92A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67FDCFD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2679F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Relative 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217EB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076D6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7EF5EC1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1BD5B6" w14:textId="77777777" w:rsidR="0062372F" w:rsidRPr="0062372F" w:rsidRDefault="0062372F">
            <w:pPr>
              <w:spacing w:after="0" w:line="276" w:lineRule="auto"/>
              <w:rPr>
                <w:rFonts w:eastAsia="Calibri"/>
                <w:sz w:val="22"/>
                <w:szCs w:val="22"/>
                <w:vertAlign w:val="superscript"/>
                <w:lang w:val="en-GB" w:eastAsia="en-US"/>
              </w:rPr>
            </w:pPr>
            <w:r w:rsidRPr="0062372F">
              <w:rPr>
                <w:rFonts w:eastAsia="Calibri"/>
                <w:vertAlign w:val="superscript"/>
                <w:lang w:val="en-GB"/>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E24FBB" w14:textId="77777777" w:rsidR="0062372F" w:rsidRPr="0062372F" w:rsidRDefault="0062372F">
            <w:pPr>
              <w:spacing w:after="0" w:line="276" w:lineRule="auto"/>
              <w:rPr>
                <w:rFonts w:eastAsia="Calibri"/>
                <w:sz w:val="22"/>
                <w:szCs w:val="22"/>
                <w:lang w:val="en-GB" w:eastAsia="en-U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197DA5" w14:textId="77777777" w:rsidR="0062372F" w:rsidRPr="0062372F" w:rsidRDefault="0062372F">
            <w:pPr>
              <w:spacing w:after="0" w:line="276" w:lineRule="auto"/>
              <w:rPr>
                <w:rFonts w:eastAsia="Calibri"/>
                <w:sz w:val="22"/>
                <w:szCs w:val="22"/>
                <w:lang w:val="en-GB" w:eastAsia="en-US"/>
              </w:rPr>
            </w:pPr>
          </w:p>
        </w:tc>
      </w:tr>
    </w:tbl>
    <w:p w14:paraId="3B6E532B" w14:textId="77777777" w:rsidR="0062372F" w:rsidRPr="0062372F" w:rsidRDefault="0062372F" w:rsidP="0062372F">
      <w:pPr>
        <w:rPr>
          <w:rFonts w:eastAsia="Calibri"/>
          <w:lang w:val="en-GB"/>
        </w:rPr>
      </w:pPr>
      <w:r w:rsidRPr="0062372F">
        <w:rPr>
          <w:rFonts w:eastAsia="Calibri"/>
          <w:vertAlign w:val="superscript"/>
          <w:lang w:val="en-GB"/>
        </w:rPr>
        <w:t>(1)</w:t>
      </w:r>
      <w:r w:rsidRPr="0062372F">
        <w:rPr>
          <w:rFonts w:eastAsia="Calibri"/>
          <w:lang w:val="en-GB"/>
        </w:rPr>
        <w:t xml:space="preserve"> To be determined by at least one method</w:t>
      </w:r>
    </w:p>
    <w:p w14:paraId="1279705D" w14:textId="77777777" w:rsidR="0062372F" w:rsidRPr="0062372F" w:rsidRDefault="0062372F" w:rsidP="0062372F">
      <w:pPr>
        <w:rPr>
          <w:rFonts w:eastAsia="Calibri"/>
          <w:lang w:val="en-GB"/>
        </w:rPr>
      </w:pPr>
      <w:r w:rsidRPr="0062372F">
        <w:rPr>
          <w:rFonts w:eastAsia="Calibri"/>
          <w:vertAlign w:val="superscript"/>
          <w:lang w:val="en-GB"/>
        </w:rPr>
        <w:t xml:space="preserve">(2) </w:t>
      </w:r>
      <w:r w:rsidRPr="0062372F">
        <w:rPr>
          <w:rFonts w:eastAsia="Calibri"/>
          <w:lang w:val="en-GB"/>
        </w:rPr>
        <w:t>Additional parameters may be added to characterise vehicle and test conditions.</w:t>
      </w:r>
    </w:p>
    <w:p w14:paraId="57D86E29" w14:textId="77777777" w:rsidR="0062372F" w:rsidRPr="0062372F" w:rsidRDefault="0062372F" w:rsidP="0062372F">
      <w:pPr>
        <w:rPr>
          <w:lang w:val="en-GB"/>
        </w:rPr>
      </w:pPr>
    </w:p>
    <w:p w14:paraId="2506F496" w14:textId="77777777" w:rsidR="009675C1" w:rsidRPr="00C4674C" w:rsidRDefault="009675C1">
      <w:pPr>
        <w:rPr>
          <w:lang w:val="en-GB"/>
        </w:rPr>
      </w:pPr>
    </w:p>
    <w:p w14:paraId="16E1E23B"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Intermediate and final results</w:t>
      </w:r>
    </w:p>
    <w:p w14:paraId="72B0ACB3" w14:textId="77777777" w:rsidR="009675C1" w:rsidRDefault="00D449B6" w:rsidP="000545C4">
      <w:pPr>
        <w:pStyle w:val="ManualHeading4"/>
        <w:numPr>
          <w:ilvl w:val="0"/>
          <w:numId w:val="0"/>
        </w:numPr>
        <w:ind w:left="850" w:hanging="850"/>
        <w:rPr>
          <w:i/>
          <w:iCs/>
          <w:lang w:val="en-GB"/>
        </w:rPr>
      </w:pPr>
      <w:r w:rsidRPr="00C4674C">
        <w:rPr>
          <w:lang w:val="en-GB"/>
        </w:rPr>
        <w:t>4.2.1.</w:t>
      </w:r>
      <w:r w:rsidRPr="00C4674C">
        <w:rPr>
          <w:lang w:val="en-GB"/>
        </w:rPr>
        <w:tab/>
      </w:r>
      <w:r w:rsidRPr="00C4674C">
        <w:rPr>
          <w:i/>
          <w:iCs/>
          <w:lang w:val="en-GB"/>
        </w:rPr>
        <w:t>Intermediate results</w:t>
      </w:r>
    </w:p>
    <w:p w14:paraId="7EDE42DD" w14:textId="77777777" w:rsidR="008F763F" w:rsidRDefault="008F763F" w:rsidP="008F763F">
      <w:pPr>
        <w:pStyle w:val="Text4"/>
        <w:ind w:left="0"/>
        <w:rPr>
          <w:lang w:val="en-GB"/>
        </w:rPr>
      </w:pPr>
      <w:r w:rsidRPr="008F763F">
        <w:rPr>
          <w:lang w:val="en-GB"/>
        </w:rPr>
        <w:t xml:space="preserve">Left column in Table 3 is the parameter to be reported (fixed format). Central column in Table 3 is the description and or unit (fixed format). If a parameter can be described with an element </w:t>
      </w:r>
      <w:r w:rsidRPr="008F763F">
        <w:rPr>
          <w:lang w:val="en-GB"/>
        </w:rPr>
        <w:lastRenderedPageBreak/>
        <w:t>of a pre-defined list from the central column, then the parameter shall be described using the predefined nomenclature. Right column in Table 3 is where the actual data should be inserted. In the table, dummy data has been inserted to show the proper way to fill in the reported content. The order of the columns and lines must be respected.</w:t>
      </w:r>
    </w:p>
    <w:p w14:paraId="2FB81198" w14:textId="77777777" w:rsidR="008F763F" w:rsidRDefault="008F763F" w:rsidP="008F763F">
      <w:pPr>
        <w:pStyle w:val="Text4"/>
        <w:ind w:left="0"/>
        <w:rPr>
          <w:lang w:val="en-GB"/>
        </w:rPr>
      </w:pPr>
    </w:p>
    <w:p w14:paraId="4387D10E" w14:textId="77777777" w:rsidR="008F763F" w:rsidRPr="008F763F" w:rsidRDefault="008F763F" w:rsidP="008F763F">
      <w:pPr>
        <w:jc w:val="center"/>
        <w:rPr>
          <w:lang w:val="en-GB"/>
        </w:rPr>
      </w:pPr>
      <w:r w:rsidRPr="008F763F">
        <w:rPr>
          <w:lang w:val="en-GB"/>
        </w:rPr>
        <w:t>Table 3</w:t>
      </w:r>
    </w:p>
    <w:p w14:paraId="4C6BE1F3" w14:textId="77777777" w:rsidR="008F763F" w:rsidRPr="008F763F" w:rsidRDefault="008F763F" w:rsidP="008F763F">
      <w:pPr>
        <w:jc w:val="center"/>
        <w:rPr>
          <w:lang w:val="en-GB"/>
        </w:rPr>
      </w:pPr>
      <w:r w:rsidRPr="008F763F">
        <w:rPr>
          <w:b/>
          <w:lang w:val="en-GB"/>
        </w:rPr>
        <w:t>Reporting file #1 - Summary parameters of intermediate results</w:t>
      </w:r>
    </w:p>
    <w:tbl>
      <w:tblPr>
        <w:tblW w:w="7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2043"/>
        <w:gridCol w:w="2311"/>
      </w:tblGrid>
      <w:tr w:rsidR="008F763F" w:rsidRPr="000B54AE" w14:paraId="4A95312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C7F54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Total trip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F19820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9D38B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90.9</w:t>
            </w:r>
          </w:p>
        </w:tc>
      </w:tr>
      <w:tr w:rsidR="008F763F" w:rsidRPr="000B54AE" w14:paraId="2103CD1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88B5DE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Total trip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59DBA8F"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roofErr w:type="spellStart"/>
            <w:r w:rsidRPr="000B54AE">
              <w:rPr>
                <w:rFonts w:eastAsia="Times New Roman"/>
                <w:lang w:val="en-GB" w:eastAsia="en-IE"/>
              </w:rPr>
              <w:t>h:min:s</w:t>
            </w:r>
            <w:proofErr w:type="spellEnd"/>
            <w:r w:rsidRPr="000B54AE">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F0AEBC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01:37:03</w:t>
            </w:r>
          </w:p>
        </w:tc>
      </w:tr>
      <w:tr w:rsidR="008F763F" w:rsidRPr="000B54AE" w14:paraId="6A237D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DFD41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Total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AD8E71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roofErr w:type="spellStart"/>
            <w:r w:rsidRPr="000B54AE">
              <w:rPr>
                <w:rFonts w:eastAsia="Times New Roman"/>
                <w:lang w:val="en-GB" w:eastAsia="en-IE"/>
              </w:rPr>
              <w:t>min:s</w:t>
            </w:r>
            <w:proofErr w:type="spellEnd"/>
            <w:r w:rsidRPr="000B54AE">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E269B60"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09:02</w:t>
            </w:r>
          </w:p>
        </w:tc>
      </w:tr>
      <w:tr w:rsidR="008F763F" w:rsidRPr="000B54AE" w14:paraId="4B58142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A2D4F2"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Trip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D03EA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B0148F2"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56.2</w:t>
            </w:r>
          </w:p>
        </w:tc>
      </w:tr>
      <w:tr w:rsidR="008F763F" w:rsidRPr="000B54AE" w14:paraId="3428F9F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D09E46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Trip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F8BFAC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820FA2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142.8</w:t>
            </w:r>
          </w:p>
        </w:tc>
      </w:tr>
      <w:tr w:rsidR="008F763F" w:rsidRPr="000B54AE" w14:paraId="6A483CA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30B409E"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Average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BAC1D9"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AB4A24" w14:textId="77777777" w:rsidR="008F763F" w:rsidRPr="000B54AE" w:rsidRDefault="008F763F">
            <w:pPr>
              <w:spacing w:after="0" w:line="276" w:lineRule="auto"/>
              <w:rPr>
                <w:sz w:val="22"/>
                <w:szCs w:val="22"/>
                <w:lang w:val="en-GB" w:eastAsia="en-US"/>
              </w:rPr>
            </w:pPr>
          </w:p>
        </w:tc>
      </w:tr>
      <w:tr w:rsidR="008F763F" w:rsidRPr="000B54AE" w14:paraId="0E56F01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04B503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CH4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50683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BB5FCB" w14:textId="77777777" w:rsidR="008F763F" w:rsidRPr="000B54AE" w:rsidRDefault="008F763F">
            <w:pPr>
              <w:spacing w:after="0" w:line="276" w:lineRule="auto"/>
              <w:rPr>
                <w:sz w:val="22"/>
                <w:szCs w:val="22"/>
                <w:lang w:val="en-GB" w:eastAsia="en-US"/>
              </w:rPr>
            </w:pPr>
          </w:p>
        </w:tc>
      </w:tr>
      <w:tr w:rsidR="008F763F" w:rsidRPr="000B54AE" w14:paraId="5956670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844D02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2F284C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CDC452B" w14:textId="77777777" w:rsidR="008F763F" w:rsidRPr="000B54AE" w:rsidRDefault="008F763F">
            <w:pPr>
              <w:spacing w:after="0" w:line="276" w:lineRule="auto"/>
              <w:rPr>
                <w:sz w:val="22"/>
                <w:szCs w:val="22"/>
                <w:lang w:val="en-GB" w:eastAsia="en-US"/>
              </w:rPr>
            </w:pPr>
          </w:p>
        </w:tc>
      </w:tr>
      <w:tr w:rsidR="008F763F" w:rsidRPr="000B54AE" w14:paraId="4F5FE41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BB3A4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B8961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B63667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15.6</w:t>
            </w:r>
          </w:p>
        </w:tc>
      </w:tr>
      <w:tr w:rsidR="008F763F" w:rsidRPr="000B54AE" w14:paraId="558F0C3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BD10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1DC58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D306B3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119969.1</w:t>
            </w:r>
          </w:p>
        </w:tc>
      </w:tr>
      <w:tr w:rsidR="008F763F" w:rsidRPr="000B54AE" w14:paraId="64B69E0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D4093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071A8F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36CEC6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6.3</w:t>
            </w:r>
          </w:p>
        </w:tc>
      </w:tr>
      <w:tr w:rsidR="008F763F" w:rsidRPr="000B54AE" w14:paraId="595F88F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CD99EF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3B3CEC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40FB355" w14:textId="77777777" w:rsidR="008F763F" w:rsidRPr="000B54AE" w:rsidRDefault="008F763F">
            <w:pPr>
              <w:spacing w:after="0" w:line="276" w:lineRule="auto"/>
              <w:rPr>
                <w:sz w:val="22"/>
                <w:szCs w:val="22"/>
                <w:lang w:val="en-GB" w:eastAsia="en-US"/>
              </w:rPr>
            </w:pPr>
          </w:p>
        </w:tc>
      </w:tr>
      <w:tr w:rsidR="008F763F" w:rsidRPr="000B54AE" w14:paraId="36D010B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116315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6FA6A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55848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0.010</w:t>
            </w:r>
          </w:p>
        </w:tc>
      </w:tr>
      <w:tr w:rsidR="008F763F" w:rsidRPr="000B54AE" w14:paraId="10B38F3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71DB3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973046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7DC9C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368.6</w:t>
            </w:r>
          </w:p>
        </w:tc>
      </w:tr>
      <w:tr w:rsidR="008F763F" w:rsidRPr="000B54AE" w14:paraId="4AF92B2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8A37B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Maximum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887BE7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A3DA4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486.7</w:t>
            </w:r>
          </w:p>
        </w:tc>
      </w:tr>
      <w:tr w:rsidR="008F763F" w:rsidRPr="000B54AE" w14:paraId="7A477B9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F9902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81CBE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C05345" w14:textId="77777777" w:rsidR="008F763F" w:rsidRPr="000B54AE" w:rsidRDefault="008F763F">
            <w:pPr>
              <w:spacing w:after="0" w:line="276" w:lineRule="auto"/>
              <w:rPr>
                <w:sz w:val="22"/>
                <w:szCs w:val="22"/>
                <w:lang w:val="en-GB" w:eastAsia="en-US"/>
              </w:rPr>
            </w:pPr>
          </w:p>
        </w:tc>
      </w:tr>
      <w:tr w:rsidR="008F763F" w:rsidRPr="000B54AE" w14:paraId="1E9498D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35C737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CH</w:t>
            </w:r>
            <w:r w:rsidRPr="004C1E2D">
              <w:rPr>
                <w:rFonts w:eastAsia="Times New Roman"/>
                <w:vertAlign w:val="subscript"/>
                <w:lang w:val="en-GB" w:eastAsia="en-IE"/>
              </w:rPr>
              <w:t>4</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CC69D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AA59D69" w14:textId="77777777" w:rsidR="008F763F" w:rsidRPr="000B54AE" w:rsidRDefault="008F763F">
            <w:pPr>
              <w:spacing w:after="0" w:line="276" w:lineRule="auto"/>
              <w:rPr>
                <w:sz w:val="22"/>
                <w:szCs w:val="22"/>
                <w:lang w:val="en-GB" w:eastAsia="en-US"/>
              </w:rPr>
            </w:pPr>
          </w:p>
        </w:tc>
      </w:tr>
      <w:tr w:rsidR="008F763F" w:rsidRPr="000B54AE" w14:paraId="419C822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5B845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95B81B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68B85E5" w14:textId="77777777" w:rsidR="008F763F" w:rsidRPr="000B54AE" w:rsidRDefault="008F763F">
            <w:pPr>
              <w:spacing w:after="0" w:line="276" w:lineRule="auto"/>
              <w:rPr>
                <w:sz w:val="22"/>
                <w:szCs w:val="22"/>
                <w:lang w:val="en-GB" w:eastAsia="en-US"/>
              </w:rPr>
            </w:pPr>
          </w:p>
        </w:tc>
      </w:tr>
      <w:tr w:rsidR="008F763F" w:rsidRPr="000B54AE" w14:paraId="0B81C57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3AC5F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C9C23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82B986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0.69</w:t>
            </w:r>
          </w:p>
        </w:tc>
      </w:tr>
      <w:tr w:rsidR="008F763F" w:rsidRPr="000B54AE" w14:paraId="1EA5210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8216B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CO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5AF31B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1235C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12029.53</w:t>
            </w:r>
          </w:p>
        </w:tc>
      </w:tr>
      <w:tr w:rsidR="008F763F" w:rsidRPr="000B54AE" w14:paraId="45FFEC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F0E34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NO</w:t>
            </w:r>
            <w:r w:rsidRPr="004C1E2D">
              <w:rPr>
                <w:rFonts w:eastAsia="Times New Roman"/>
                <w:vertAlign w:val="subscript"/>
                <w:lang w:val="en-GB" w:eastAsia="en-IE"/>
              </w:rPr>
              <w:t>X</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4D186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3AE04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0.71</w:t>
            </w:r>
          </w:p>
        </w:tc>
      </w:tr>
      <w:tr w:rsidR="008F763F" w:rsidRPr="000B54AE" w14:paraId="06CE658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19885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C902BD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1EE1CA9" w14:textId="77777777" w:rsidR="008F763F" w:rsidRPr="000B54AE" w:rsidRDefault="008F763F">
            <w:pPr>
              <w:spacing w:after="0" w:line="276" w:lineRule="auto"/>
              <w:rPr>
                <w:sz w:val="22"/>
                <w:szCs w:val="22"/>
                <w:lang w:val="en-GB" w:eastAsia="en-US"/>
              </w:rPr>
            </w:pPr>
          </w:p>
        </w:tc>
      </w:tr>
      <w:tr w:rsidR="008F763F" w:rsidRPr="000B54AE" w14:paraId="593C453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7198F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Total trip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A99BF0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7433B07" w14:textId="77777777" w:rsidR="008F763F" w:rsidRPr="000B54AE" w:rsidRDefault="008F763F">
            <w:pPr>
              <w:spacing w:after="0" w:line="276" w:lineRule="auto"/>
              <w:rPr>
                <w:sz w:val="22"/>
                <w:szCs w:val="22"/>
                <w:lang w:val="en-GB" w:eastAsia="en-US"/>
              </w:rPr>
            </w:pPr>
          </w:p>
        </w:tc>
      </w:tr>
      <w:tr w:rsidR="008F763F" w:rsidRPr="000B54AE" w14:paraId="367D99E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8377E3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CH</w:t>
            </w:r>
            <w:r w:rsidRPr="004C1E2D">
              <w:rPr>
                <w:rFonts w:eastAsia="Times New Roman"/>
                <w:vertAlign w:val="subscript"/>
                <w:lang w:val="en-GB" w:eastAsia="en-IE"/>
              </w:rPr>
              <w:t>4</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F198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671CACA" w14:textId="77777777" w:rsidR="008F763F" w:rsidRPr="000B54AE" w:rsidRDefault="008F763F">
            <w:pPr>
              <w:spacing w:after="0" w:line="276" w:lineRule="auto"/>
              <w:rPr>
                <w:sz w:val="22"/>
                <w:szCs w:val="22"/>
                <w:lang w:val="en-GB" w:eastAsia="en-US"/>
              </w:rPr>
            </w:pPr>
          </w:p>
        </w:tc>
      </w:tr>
      <w:tr w:rsidR="008F763F" w:rsidRPr="000B54AE" w14:paraId="3C1D85A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84EED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Total trip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CB2DA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A35C6C" w14:textId="77777777" w:rsidR="008F763F" w:rsidRPr="000B54AE" w:rsidRDefault="008F763F">
            <w:pPr>
              <w:spacing w:after="0" w:line="276" w:lineRule="auto"/>
              <w:rPr>
                <w:sz w:val="22"/>
                <w:szCs w:val="22"/>
                <w:lang w:val="en-GB" w:eastAsia="en-US"/>
              </w:rPr>
            </w:pPr>
          </w:p>
        </w:tc>
      </w:tr>
      <w:tr w:rsidR="008F763F" w:rsidRPr="000B54AE" w14:paraId="3B3574C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9C6EF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Total trip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35AE9A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C199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7.68</w:t>
            </w:r>
          </w:p>
        </w:tc>
      </w:tr>
      <w:tr w:rsidR="008F763F" w:rsidRPr="000B54AE" w14:paraId="2026CEB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CD0DE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9BC93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83ECF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132.39</w:t>
            </w:r>
          </w:p>
        </w:tc>
      </w:tr>
      <w:tr w:rsidR="008F763F" w:rsidRPr="000B54AE" w14:paraId="6E55E58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D44C0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A752EF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C986B3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7.98</w:t>
            </w:r>
          </w:p>
        </w:tc>
      </w:tr>
      <w:tr w:rsidR="008F763F" w:rsidRPr="000B54AE" w14:paraId="313841A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052A5D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Total trip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B0D51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EB9ECE" w14:textId="77777777" w:rsidR="008F763F" w:rsidRPr="000B54AE" w:rsidRDefault="008F763F">
            <w:pPr>
              <w:spacing w:after="0" w:line="276" w:lineRule="auto"/>
              <w:rPr>
                <w:sz w:val="22"/>
                <w:szCs w:val="22"/>
                <w:lang w:val="en-GB" w:eastAsia="en-US"/>
              </w:rPr>
            </w:pPr>
          </w:p>
        </w:tc>
      </w:tr>
      <w:tr w:rsidR="008F763F" w:rsidRPr="000B54AE" w14:paraId="659E76A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63C084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 xml:space="preserve">Distance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16466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9971F7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34.7</w:t>
            </w:r>
          </w:p>
        </w:tc>
      </w:tr>
      <w:tr w:rsidR="008F763F" w:rsidRPr="000B54AE" w14:paraId="60F394B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3B233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Duration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C2A51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h:min:s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44407F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01:01:42</w:t>
            </w:r>
          </w:p>
        </w:tc>
      </w:tr>
      <w:tr w:rsidR="008F763F" w:rsidRPr="000B54AE" w14:paraId="127B7C0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B9DB4A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Stop time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27778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2062C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09:02</w:t>
            </w:r>
          </w:p>
        </w:tc>
      </w:tr>
      <w:tr w:rsidR="008F763F" w:rsidRPr="000B54AE" w14:paraId="0436CCA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652412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C99835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850F0E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33.8</w:t>
            </w:r>
          </w:p>
        </w:tc>
      </w:tr>
      <w:tr w:rsidR="008F763F" w:rsidRPr="000B54AE" w14:paraId="54D03BA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554CF8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AA006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DE362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59.9</w:t>
            </w:r>
          </w:p>
        </w:tc>
      </w:tr>
      <w:tr w:rsidR="008F763F" w:rsidRPr="000B54AE" w14:paraId="54F199F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8C519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922562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551247D" w14:textId="77777777" w:rsidR="008F763F" w:rsidRPr="000B54AE" w:rsidRDefault="008F763F">
            <w:pPr>
              <w:spacing w:after="0" w:line="276" w:lineRule="auto"/>
              <w:rPr>
                <w:sz w:val="22"/>
                <w:szCs w:val="22"/>
                <w:lang w:val="en-GB" w:eastAsia="en-US"/>
              </w:rPr>
            </w:pPr>
          </w:p>
        </w:tc>
      </w:tr>
      <w:tr w:rsidR="008F763F" w:rsidRPr="000B54AE" w14:paraId="348C9CA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AC684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urban CH</w:t>
            </w:r>
            <w:r w:rsidRPr="004C1E2D">
              <w:rPr>
                <w:rFonts w:eastAsia="Times New Roman"/>
                <w:vertAlign w:val="subscript"/>
                <w:lang w:val="en-GB" w:eastAsia="en-IE"/>
              </w:rPr>
              <w:t>4</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82A4E6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A0FA07D" w14:textId="77777777" w:rsidR="008F763F" w:rsidRPr="000B54AE" w:rsidRDefault="008F763F">
            <w:pPr>
              <w:spacing w:after="0" w:line="276" w:lineRule="auto"/>
              <w:rPr>
                <w:sz w:val="22"/>
                <w:szCs w:val="22"/>
                <w:lang w:val="en-GB" w:eastAsia="en-US"/>
              </w:rPr>
            </w:pPr>
          </w:p>
        </w:tc>
      </w:tr>
      <w:tr w:rsidR="008F763F" w:rsidRPr="000B54AE" w14:paraId="6E0D16E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63545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A76FF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800357" w14:textId="77777777" w:rsidR="008F763F" w:rsidRPr="000B54AE" w:rsidRDefault="008F763F">
            <w:pPr>
              <w:spacing w:after="0" w:line="276" w:lineRule="auto"/>
              <w:rPr>
                <w:sz w:val="22"/>
                <w:szCs w:val="22"/>
                <w:lang w:val="en-GB" w:eastAsia="en-US"/>
              </w:rPr>
            </w:pPr>
          </w:p>
        </w:tc>
      </w:tr>
      <w:tr w:rsidR="008F763F" w:rsidRPr="000B54AE" w14:paraId="31430E1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735080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88168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79D86A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23.8</w:t>
            </w:r>
          </w:p>
        </w:tc>
      </w:tr>
      <w:tr w:rsidR="008F763F" w:rsidRPr="000B54AE" w14:paraId="6732DE5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480008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urban CO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A2725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0998A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115968.4</w:t>
            </w:r>
          </w:p>
        </w:tc>
      </w:tr>
      <w:tr w:rsidR="008F763F" w:rsidRPr="000B54AE" w14:paraId="64039CF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587AF7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urban NO</w:t>
            </w:r>
            <w:r w:rsidRPr="004C1E2D">
              <w:rPr>
                <w:rFonts w:eastAsia="Times New Roman"/>
                <w:vertAlign w:val="subscript"/>
                <w:lang w:val="en-GB" w:eastAsia="en-IE"/>
              </w:rPr>
              <w:t>X</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63C44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6E5D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7.5</w:t>
            </w:r>
          </w:p>
        </w:tc>
      </w:tr>
      <w:tr w:rsidR="008F763F" w:rsidRPr="000B54AE" w14:paraId="1A70885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9AA165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D28A4B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439323" w14:textId="77777777" w:rsidR="008F763F" w:rsidRPr="000B54AE" w:rsidRDefault="008F763F">
            <w:pPr>
              <w:spacing w:after="0" w:line="276" w:lineRule="auto"/>
              <w:rPr>
                <w:sz w:val="22"/>
                <w:szCs w:val="22"/>
                <w:lang w:val="en-GB" w:eastAsia="en-US"/>
              </w:rPr>
            </w:pPr>
          </w:p>
        </w:tc>
      </w:tr>
      <w:tr w:rsidR="008F763F" w:rsidRPr="000B54AE" w14:paraId="09C101E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A2A8D2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D74EE9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9F1511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0.007</w:t>
            </w:r>
          </w:p>
        </w:tc>
      </w:tr>
      <w:tr w:rsidR="008F763F" w:rsidRPr="000B54AE" w14:paraId="2DDEAA7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C71C76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FB191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2FDCE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348.6</w:t>
            </w:r>
          </w:p>
        </w:tc>
      </w:tr>
      <w:tr w:rsidR="008F763F" w:rsidRPr="000B54AE" w14:paraId="6CE224C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23DA38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Maximum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1B7D3F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44B03E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435.4</w:t>
            </w:r>
          </w:p>
        </w:tc>
      </w:tr>
      <w:tr w:rsidR="008F763F" w:rsidRPr="000B54AE" w14:paraId="03FE29D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A9373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8B8F64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CDCB54" w14:textId="77777777" w:rsidR="008F763F" w:rsidRPr="000B54AE" w:rsidRDefault="008F763F">
            <w:pPr>
              <w:spacing w:after="0" w:line="276" w:lineRule="auto"/>
              <w:rPr>
                <w:sz w:val="22"/>
                <w:szCs w:val="22"/>
                <w:lang w:val="en-GB" w:eastAsia="en-US"/>
              </w:rPr>
            </w:pPr>
          </w:p>
        </w:tc>
      </w:tr>
      <w:tr w:rsidR="008F763F" w:rsidRPr="000B54AE" w14:paraId="5E4853A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896D14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urban CH</w:t>
            </w:r>
            <w:r w:rsidRPr="004C1E2D">
              <w:rPr>
                <w:rFonts w:eastAsia="Times New Roman"/>
                <w:vertAlign w:val="subscript"/>
                <w:lang w:val="en-GB" w:eastAsia="en-IE"/>
              </w:rPr>
              <w:t>4</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E84E6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715115F" w14:textId="77777777" w:rsidR="008F763F" w:rsidRPr="000B54AE" w:rsidRDefault="008F763F">
            <w:pPr>
              <w:spacing w:after="0" w:line="276" w:lineRule="auto"/>
              <w:rPr>
                <w:sz w:val="22"/>
                <w:szCs w:val="22"/>
                <w:lang w:val="en-GB" w:eastAsia="en-US"/>
              </w:rPr>
            </w:pPr>
          </w:p>
        </w:tc>
      </w:tr>
      <w:tr w:rsidR="008F763F" w:rsidRPr="000B54AE" w14:paraId="59A3E79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7BF492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0670CB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C5F2890" w14:textId="77777777" w:rsidR="008F763F" w:rsidRPr="000B54AE" w:rsidRDefault="008F763F">
            <w:pPr>
              <w:spacing w:after="0" w:line="276" w:lineRule="auto"/>
              <w:rPr>
                <w:sz w:val="22"/>
                <w:szCs w:val="22"/>
                <w:lang w:val="en-GB" w:eastAsia="en-US"/>
              </w:rPr>
            </w:pPr>
          </w:p>
        </w:tc>
      </w:tr>
      <w:tr w:rsidR="008F763F" w:rsidRPr="000B54AE" w14:paraId="41B99FD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F960E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085DB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4FFBB1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0.64</w:t>
            </w:r>
          </w:p>
        </w:tc>
      </w:tr>
      <w:tr w:rsidR="008F763F" w:rsidRPr="000B54AE" w14:paraId="4468991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935312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urban CO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AB744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49933E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5241.29</w:t>
            </w:r>
          </w:p>
        </w:tc>
      </w:tr>
      <w:tr w:rsidR="008F763F" w:rsidRPr="000B54AE" w14:paraId="7F36B95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BC579A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urban NO</w:t>
            </w:r>
            <w:r w:rsidRPr="004C1E2D">
              <w:rPr>
                <w:rFonts w:eastAsia="Times New Roman"/>
                <w:vertAlign w:val="subscript"/>
                <w:lang w:val="en-GB" w:eastAsia="en-IE"/>
              </w:rPr>
              <w:t>X</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D87F9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9A2A23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0.45</w:t>
            </w:r>
          </w:p>
        </w:tc>
      </w:tr>
      <w:tr w:rsidR="008F763F" w:rsidRPr="000B54AE" w14:paraId="6453DA8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1719E9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DCF7A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E16309D" w14:textId="77777777" w:rsidR="008F763F" w:rsidRPr="000B54AE" w:rsidRDefault="008F763F">
            <w:pPr>
              <w:spacing w:after="0" w:line="276" w:lineRule="auto"/>
              <w:rPr>
                <w:sz w:val="22"/>
                <w:szCs w:val="22"/>
                <w:lang w:val="en-GB" w:eastAsia="en-US"/>
              </w:rPr>
            </w:pPr>
          </w:p>
        </w:tc>
      </w:tr>
      <w:tr w:rsidR="008F763F" w:rsidRPr="000B54AE" w14:paraId="24DE3BE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F3C25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57448A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913BA49" w14:textId="77777777" w:rsidR="008F763F" w:rsidRPr="000B54AE" w:rsidRDefault="008F763F">
            <w:pPr>
              <w:spacing w:after="0" w:line="276" w:lineRule="auto"/>
              <w:rPr>
                <w:sz w:val="22"/>
                <w:szCs w:val="22"/>
                <w:lang w:val="en-GB" w:eastAsia="en-US"/>
              </w:rPr>
            </w:pPr>
          </w:p>
        </w:tc>
      </w:tr>
      <w:tr w:rsidR="008F763F" w:rsidRPr="000B54AE" w14:paraId="547A730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AD5F1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CH</w:t>
            </w:r>
            <w:r w:rsidRPr="004C1E2D">
              <w:rPr>
                <w:rFonts w:eastAsia="Times New Roman"/>
                <w:vertAlign w:val="subscript"/>
                <w:lang w:val="en-GB" w:eastAsia="en-IE"/>
              </w:rPr>
              <w:t>4</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25E2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26D419A" w14:textId="77777777" w:rsidR="008F763F" w:rsidRPr="000B54AE" w:rsidRDefault="008F763F">
            <w:pPr>
              <w:spacing w:after="0" w:line="276" w:lineRule="auto"/>
              <w:rPr>
                <w:sz w:val="22"/>
                <w:szCs w:val="22"/>
                <w:lang w:val="en-GB" w:eastAsia="en-US"/>
              </w:rPr>
            </w:pPr>
          </w:p>
        </w:tc>
      </w:tr>
      <w:tr w:rsidR="008F763F" w:rsidRPr="000B54AE" w14:paraId="46ABCBD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89BDBA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47CA5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2AA93F" w14:textId="77777777" w:rsidR="008F763F" w:rsidRPr="000B54AE" w:rsidRDefault="008F763F">
            <w:pPr>
              <w:spacing w:after="0" w:line="276" w:lineRule="auto"/>
              <w:rPr>
                <w:sz w:val="22"/>
                <w:szCs w:val="22"/>
                <w:lang w:val="en-GB" w:eastAsia="en-US"/>
              </w:rPr>
            </w:pPr>
          </w:p>
        </w:tc>
      </w:tr>
      <w:tr w:rsidR="008F763F" w:rsidRPr="000B54AE" w14:paraId="66A6B75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B733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A4EB4A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8754A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18.54</w:t>
            </w:r>
          </w:p>
        </w:tc>
      </w:tr>
      <w:tr w:rsidR="008F763F" w:rsidRPr="000B54AE" w14:paraId="2027308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4D3ECD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32512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25FCC2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150.64</w:t>
            </w:r>
          </w:p>
        </w:tc>
      </w:tr>
      <w:tr w:rsidR="008F763F" w:rsidRPr="000B54AE" w14:paraId="694DEAB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A7CC43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F81504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F147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13.18</w:t>
            </w:r>
          </w:p>
        </w:tc>
      </w:tr>
      <w:tr w:rsidR="008F763F" w:rsidRPr="000B54AE" w14:paraId="0ED3088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D31C78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9C001C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610D548" w14:textId="77777777" w:rsidR="008F763F" w:rsidRPr="000B54AE" w:rsidRDefault="008F763F">
            <w:pPr>
              <w:spacing w:after="0" w:line="276" w:lineRule="auto"/>
              <w:rPr>
                <w:sz w:val="22"/>
                <w:szCs w:val="22"/>
                <w:lang w:val="en-GB" w:eastAsia="en-US"/>
              </w:rPr>
            </w:pPr>
          </w:p>
        </w:tc>
      </w:tr>
      <w:tr w:rsidR="008F763F" w:rsidRPr="000B54AE" w14:paraId="6085863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FA963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Distance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622CF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63461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30.0</w:t>
            </w:r>
          </w:p>
        </w:tc>
      </w:tr>
      <w:tr w:rsidR="008F763F" w:rsidRPr="000B54AE" w14:paraId="63AD415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7B21A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Duration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C7FC6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h:min:s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E2B06B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00:22:28</w:t>
            </w:r>
          </w:p>
        </w:tc>
      </w:tr>
      <w:tr w:rsidR="008F763F" w:rsidRPr="000B54AE" w14:paraId="12C130B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B1976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 xml:space="preserve">Stop time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00A259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51875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00:00</w:t>
            </w:r>
          </w:p>
        </w:tc>
      </w:tr>
      <w:tr w:rsidR="008F763F" w:rsidRPr="000B54AE" w14:paraId="2005B57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877248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C19B3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76CB26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80.2</w:t>
            </w:r>
          </w:p>
        </w:tc>
      </w:tr>
      <w:tr w:rsidR="008F763F" w:rsidRPr="000B54AE" w14:paraId="1B4F624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60FAD8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2804A2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EAA035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89.8</w:t>
            </w:r>
          </w:p>
        </w:tc>
      </w:tr>
      <w:tr w:rsidR="008F763F" w:rsidRPr="000B54AE" w14:paraId="4CA0A93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F7AC5D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404A6D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18168DD" w14:textId="77777777" w:rsidR="008F763F" w:rsidRPr="000B54AE" w:rsidRDefault="008F763F">
            <w:pPr>
              <w:spacing w:after="0" w:line="276" w:lineRule="auto"/>
              <w:rPr>
                <w:sz w:val="22"/>
                <w:szCs w:val="22"/>
                <w:lang w:val="en-GB" w:eastAsia="en-US"/>
              </w:rPr>
            </w:pPr>
          </w:p>
        </w:tc>
      </w:tr>
      <w:tr w:rsidR="008F763F" w:rsidRPr="000B54AE" w14:paraId="049C99E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A87C4D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rural CH</w:t>
            </w:r>
            <w:r w:rsidRPr="004C1E2D">
              <w:rPr>
                <w:rFonts w:eastAsia="Times New Roman"/>
                <w:vertAlign w:val="subscript"/>
                <w:lang w:val="en-GB" w:eastAsia="en-IE"/>
              </w:rPr>
              <w:t>4</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59873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921E2D" w14:textId="77777777" w:rsidR="008F763F" w:rsidRPr="000B54AE" w:rsidRDefault="008F763F">
            <w:pPr>
              <w:spacing w:after="0" w:line="276" w:lineRule="auto"/>
              <w:rPr>
                <w:sz w:val="22"/>
                <w:szCs w:val="22"/>
                <w:lang w:val="en-GB" w:eastAsia="en-US"/>
              </w:rPr>
            </w:pPr>
          </w:p>
        </w:tc>
      </w:tr>
      <w:tr w:rsidR="008F763F" w:rsidRPr="000B54AE" w14:paraId="4D53EA9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C959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5721C1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AD1D90" w14:textId="77777777" w:rsidR="008F763F" w:rsidRPr="000B54AE" w:rsidRDefault="008F763F">
            <w:pPr>
              <w:spacing w:after="0" w:line="276" w:lineRule="auto"/>
              <w:rPr>
                <w:sz w:val="22"/>
                <w:szCs w:val="22"/>
                <w:lang w:val="en-GB" w:eastAsia="en-US"/>
              </w:rPr>
            </w:pPr>
          </w:p>
        </w:tc>
      </w:tr>
      <w:tr w:rsidR="008F763F" w:rsidRPr="000B54AE" w14:paraId="512470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5A7A9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51CE7D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0F7E54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0.8</w:t>
            </w:r>
          </w:p>
        </w:tc>
      </w:tr>
      <w:tr w:rsidR="008F763F" w:rsidRPr="000B54AE" w14:paraId="10FD2DC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FE7F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rural CO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7AC11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B4F019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126868.9</w:t>
            </w:r>
          </w:p>
        </w:tc>
      </w:tr>
      <w:tr w:rsidR="008F763F" w:rsidRPr="000B54AE" w14:paraId="78AFA7F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D264B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rural NO</w:t>
            </w:r>
            <w:r w:rsidRPr="004C1E2D">
              <w:rPr>
                <w:rFonts w:eastAsia="Times New Roman"/>
                <w:vertAlign w:val="subscript"/>
                <w:lang w:val="en-GB" w:eastAsia="en-IE"/>
              </w:rPr>
              <w:t>X</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6F960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DA7B0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4.8</w:t>
            </w:r>
          </w:p>
        </w:tc>
      </w:tr>
      <w:tr w:rsidR="008F763F" w:rsidRPr="000B54AE" w14:paraId="45286AF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CCA84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612A2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59BCD87" w14:textId="77777777" w:rsidR="008F763F" w:rsidRPr="000B54AE" w:rsidRDefault="008F763F">
            <w:pPr>
              <w:spacing w:after="0" w:line="276" w:lineRule="auto"/>
              <w:rPr>
                <w:sz w:val="22"/>
                <w:szCs w:val="22"/>
                <w:lang w:val="en-GB" w:eastAsia="en-US"/>
              </w:rPr>
            </w:pPr>
          </w:p>
        </w:tc>
      </w:tr>
      <w:tr w:rsidR="008F763F" w:rsidRPr="000B54AE" w14:paraId="33FE084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9C650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CDD0C4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2C928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0.013</w:t>
            </w:r>
          </w:p>
        </w:tc>
      </w:tr>
      <w:tr w:rsidR="008F763F" w:rsidRPr="000B54AE" w14:paraId="7CBA61C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38F7CD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B4BB5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83C8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383.8</w:t>
            </w:r>
          </w:p>
        </w:tc>
      </w:tr>
      <w:tr w:rsidR="008F763F" w:rsidRPr="000B54AE" w14:paraId="67E5C9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45967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Maximum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9AAFDA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FD2752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450.2</w:t>
            </w:r>
          </w:p>
        </w:tc>
      </w:tr>
      <w:tr w:rsidR="008F763F" w:rsidRPr="000B54AE" w14:paraId="46169CE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574617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CB7BA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5548246" w14:textId="77777777" w:rsidR="008F763F" w:rsidRPr="000B54AE" w:rsidRDefault="008F763F">
            <w:pPr>
              <w:spacing w:after="0" w:line="276" w:lineRule="auto"/>
              <w:rPr>
                <w:sz w:val="22"/>
                <w:szCs w:val="22"/>
                <w:lang w:val="en-GB" w:eastAsia="en-US"/>
              </w:rPr>
            </w:pPr>
          </w:p>
        </w:tc>
      </w:tr>
      <w:tr w:rsidR="008F763F" w:rsidRPr="000B54AE" w14:paraId="3A54715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C8D61D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rural CH</w:t>
            </w:r>
            <w:r w:rsidRPr="004C1E2D">
              <w:rPr>
                <w:rFonts w:eastAsia="Times New Roman"/>
                <w:vertAlign w:val="subscript"/>
                <w:lang w:val="en-GB" w:eastAsia="en-IE"/>
              </w:rPr>
              <w:t>4</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6EF69D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BC5D4F" w14:textId="77777777" w:rsidR="008F763F" w:rsidRPr="000B54AE" w:rsidRDefault="008F763F">
            <w:pPr>
              <w:spacing w:after="0" w:line="276" w:lineRule="auto"/>
              <w:rPr>
                <w:sz w:val="22"/>
                <w:szCs w:val="22"/>
                <w:lang w:val="en-GB" w:eastAsia="en-US"/>
              </w:rPr>
            </w:pPr>
          </w:p>
        </w:tc>
      </w:tr>
      <w:tr w:rsidR="008F763F" w:rsidRPr="000B54AE" w14:paraId="4FF65B3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8E22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BDDC62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6074532" w14:textId="77777777" w:rsidR="008F763F" w:rsidRPr="000B54AE" w:rsidRDefault="008F763F">
            <w:pPr>
              <w:spacing w:after="0" w:line="276" w:lineRule="auto"/>
              <w:rPr>
                <w:sz w:val="22"/>
                <w:szCs w:val="22"/>
                <w:lang w:val="en-GB" w:eastAsia="en-US"/>
              </w:rPr>
            </w:pPr>
          </w:p>
        </w:tc>
      </w:tr>
      <w:tr w:rsidR="008F763F" w:rsidRPr="000B54AE" w14:paraId="01C4A3A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91634D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F59FC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FF6B5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0.01</w:t>
            </w:r>
          </w:p>
        </w:tc>
      </w:tr>
      <w:tr w:rsidR="008F763F" w:rsidRPr="000B54AE" w14:paraId="41A1F38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FC5D02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rural CO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CEFCE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C9E6A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3500.77</w:t>
            </w:r>
          </w:p>
        </w:tc>
      </w:tr>
      <w:tr w:rsidR="008F763F" w:rsidRPr="000B54AE" w14:paraId="54A2484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09371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rural NO</w:t>
            </w:r>
            <w:r w:rsidRPr="004C1E2D">
              <w:rPr>
                <w:rFonts w:eastAsia="Times New Roman"/>
                <w:vertAlign w:val="subscript"/>
                <w:lang w:val="en-GB" w:eastAsia="en-IE"/>
              </w:rPr>
              <w:t>X</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94845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A6D76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0.17</w:t>
            </w:r>
          </w:p>
        </w:tc>
      </w:tr>
      <w:tr w:rsidR="008F763F" w:rsidRPr="000B54AE" w14:paraId="4024E9F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0BCD9E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FFB57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E1E542" w14:textId="77777777" w:rsidR="008F763F" w:rsidRPr="000B54AE" w:rsidRDefault="008F763F">
            <w:pPr>
              <w:spacing w:after="0" w:line="276" w:lineRule="auto"/>
              <w:rPr>
                <w:sz w:val="22"/>
                <w:szCs w:val="22"/>
                <w:lang w:val="en-GB" w:eastAsia="en-US"/>
              </w:rPr>
            </w:pPr>
          </w:p>
        </w:tc>
      </w:tr>
      <w:tr w:rsidR="008F763F" w:rsidRPr="000B54AE" w14:paraId="065AAF5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32FC20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A32791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D5BD081" w14:textId="77777777" w:rsidR="008F763F" w:rsidRPr="000B54AE" w:rsidRDefault="008F763F">
            <w:pPr>
              <w:spacing w:after="0" w:line="276" w:lineRule="auto"/>
              <w:rPr>
                <w:sz w:val="22"/>
                <w:szCs w:val="22"/>
                <w:lang w:val="en-GB" w:eastAsia="en-US"/>
              </w:rPr>
            </w:pPr>
          </w:p>
        </w:tc>
      </w:tr>
      <w:tr w:rsidR="008F763F" w:rsidRPr="000B54AE" w14:paraId="14D7F50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0058B9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CH</w:t>
            </w:r>
            <w:r w:rsidRPr="004C1E2D">
              <w:rPr>
                <w:rFonts w:eastAsia="Times New Roman"/>
                <w:vertAlign w:val="subscript"/>
                <w:lang w:val="en-GB" w:eastAsia="en-IE"/>
              </w:rPr>
              <w:t>4</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FC8609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52F5B8C" w14:textId="77777777" w:rsidR="008F763F" w:rsidRPr="000B54AE" w:rsidRDefault="008F763F">
            <w:pPr>
              <w:spacing w:after="0" w:line="276" w:lineRule="auto"/>
              <w:rPr>
                <w:sz w:val="22"/>
                <w:szCs w:val="22"/>
                <w:lang w:val="en-GB" w:eastAsia="en-US"/>
              </w:rPr>
            </w:pPr>
          </w:p>
        </w:tc>
      </w:tr>
      <w:tr w:rsidR="008F763F" w:rsidRPr="000B54AE" w14:paraId="14348F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DF1D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988082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2ADE4EF" w14:textId="77777777" w:rsidR="008F763F" w:rsidRPr="000B54AE" w:rsidRDefault="008F763F">
            <w:pPr>
              <w:spacing w:after="0" w:line="276" w:lineRule="auto"/>
              <w:rPr>
                <w:sz w:val="22"/>
                <w:szCs w:val="22"/>
                <w:lang w:val="en-GB" w:eastAsia="en-US"/>
              </w:rPr>
            </w:pPr>
          </w:p>
        </w:tc>
      </w:tr>
      <w:tr w:rsidR="008F763F" w:rsidRPr="000B54AE" w14:paraId="0DEB82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6475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EB622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021DB6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0.25</w:t>
            </w:r>
          </w:p>
        </w:tc>
      </w:tr>
      <w:tr w:rsidR="008F763F" w:rsidRPr="000B54AE" w14:paraId="47ED05C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F08672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06AEBB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E2629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116.44</w:t>
            </w:r>
          </w:p>
        </w:tc>
      </w:tr>
      <w:tr w:rsidR="008F763F" w:rsidRPr="000B54AE" w14:paraId="3474275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03BC1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52E66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5D5AE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5.78</w:t>
            </w:r>
          </w:p>
        </w:tc>
      </w:tr>
      <w:tr w:rsidR="008F763F" w:rsidRPr="000B54AE" w14:paraId="1412DC6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715A73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BBEF4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8D8110B" w14:textId="77777777" w:rsidR="008F763F" w:rsidRPr="000B54AE" w:rsidRDefault="008F763F">
            <w:pPr>
              <w:spacing w:after="0" w:line="276" w:lineRule="auto"/>
              <w:rPr>
                <w:sz w:val="22"/>
                <w:szCs w:val="22"/>
                <w:lang w:val="en-GB" w:eastAsia="en-US"/>
              </w:rPr>
            </w:pPr>
          </w:p>
        </w:tc>
      </w:tr>
      <w:tr w:rsidR="008F763F" w:rsidRPr="000B54AE" w14:paraId="146C5B2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29EAD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Distance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70A73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8CB905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26.1</w:t>
            </w:r>
          </w:p>
        </w:tc>
      </w:tr>
      <w:tr w:rsidR="008F763F" w:rsidRPr="000B54AE" w14:paraId="5491628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BF0C3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Duration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E86F10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h:min:s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9D9D3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00:12:53</w:t>
            </w:r>
          </w:p>
        </w:tc>
      </w:tr>
      <w:tr w:rsidR="008F763F" w:rsidRPr="000B54AE" w14:paraId="61BFA42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87EA68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Stop time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DC71A5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4AC6F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00:00</w:t>
            </w:r>
          </w:p>
        </w:tc>
      </w:tr>
      <w:tr w:rsidR="008F763F" w:rsidRPr="000B54AE" w14:paraId="6596BAC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0975B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5F69A0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07F7AC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121.3</w:t>
            </w:r>
          </w:p>
        </w:tc>
      </w:tr>
      <w:tr w:rsidR="008F763F" w:rsidRPr="000B54AE" w14:paraId="239B21C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892A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2E982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8F0AB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142.8</w:t>
            </w:r>
          </w:p>
        </w:tc>
      </w:tr>
      <w:tr w:rsidR="008F763F" w:rsidRPr="000B54AE" w14:paraId="4B02DC2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6C20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 xml:space="preserve">Average motorway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C24812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F7AF482" w14:textId="77777777" w:rsidR="008F763F" w:rsidRPr="000B54AE" w:rsidRDefault="008F763F">
            <w:pPr>
              <w:spacing w:after="0" w:line="276" w:lineRule="auto"/>
              <w:rPr>
                <w:sz w:val="22"/>
                <w:szCs w:val="22"/>
                <w:lang w:val="en-GB" w:eastAsia="en-US"/>
              </w:rPr>
            </w:pPr>
          </w:p>
        </w:tc>
      </w:tr>
      <w:tr w:rsidR="008F763F" w:rsidRPr="000B54AE" w14:paraId="5412C02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C444C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motorway CH</w:t>
            </w:r>
            <w:r w:rsidRPr="004C1E2D">
              <w:rPr>
                <w:rFonts w:eastAsia="Times New Roman"/>
                <w:vertAlign w:val="subscript"/>
                <w:lang w:val="en-GB" w:eastAsia="en-IE"/>
              </w:rPr>
              <w:t>4</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F8EFE6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C372AA" w14:textId="77777777" w:rsidR="008F763F" w:rsidRPr="000B54AE" w:rsidRDefault="008F763F">
            <w:pPr>
              <w:spacing w:after="0" w:line="276" w:lineRule="auto"/>
              <w:rPr>
                <w:sz w:val="22"/>
                <w:szCs w:val="22"/>
                <w:lang w:val="en-GB" w:eastAsia="en-US"/>
              </w:rPr>
            </w:pPr>
          </w:p>
        </w:tc>
      </w:tr>
      <w:tr w:rsidR="008F763F" w:rsidRPr="000B54AE" w14:paraId="06E9220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6223D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6066F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FE81E8E" w14:textId="77777777" w:rsidR="008F763F" w:rsidRPr="000B54AE" w:rsidRDefault="008F763F">
            <w:pPr>
              <w:spacing w:after="0" w:line="276" w:lineRule="auto"/>
              <w:rPr>
                <w:sz w:val="22"/>
                <w:szCs w:val="22"/>
                <w:lang w:val="en-GB" w:eastAsia="en-US"/>
              </w:rPr>
            </w:pPr>
          </w:p>
        </w:tc>
      </w:tr>
      <w:tr w:rsidR="008F763F" w:rsidRPr="000B54AE" w14:paraId="1A5382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8CB248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44471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0BE947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2.45</w:t>
            </w:r>
          </w:p>
        </w:tc>
      </w:tr>
      <w:tr w:rsidR="008F763F" w:rsidRPr="000B54AE" w14:paraId="0BB36C0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B257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motorway CO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4D14E8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BEB85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127096.5</w:t>
            </w:r>
          </w:p>
        </w:tc>
      </w:tr>
      <w:tr w:rsidR="008F763F" w:rsidRPr="000B54AE" w14:paraId="74CEDD3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4505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motorway NO</w:t>
            </w:r>
            <w:r w:rsidRPr="004C1E2D">
              <w:rPr>
                <w:rFonts w:eastAsia="Times New Roman"/>
                <w:vertAlign w:val="subscript"/>
                <w:lang w:val="en-GB" w:eastAsia="en-IE"/>
              </w:rPr>
              <w:t>X</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E7D3A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B062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2.48</w:t>
            </w:r>
          </w:p>
        </w:tc>
      </w:tr>
      <w:tr w:rsidR="008F763F" w:rsidRPr="000B54AE" w14:paraId="5E9F884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0A0BC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F73C2E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[#/m3]</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096620" w14:textId="77777777" w:rsidR="008F763F" w:rsidRPr="000B54AE" w:rsidRDefault="008F763F">
            <w:pPr>
              <w:spacing w:after="0" w:line="276" w:lineRule="auto"/>
              <w:rPr>
                <w:sz w:val="22"/>
                <w:szCs w:val="22"/>
                <w:lang w:val="en-GB" w:eastAsia="en-US"/>
              </w:rPr>
            </w:pPr>
          </w:p>
        </w:tc>
      </w:tr>
      <w:tr w:rsidR="008F763F" w:rsidRPr="000B54AE" w14:paraId="0A661F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3CF86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120F4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6E1402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0.022</w:t>
            </w:r>
          </w:p>
        </w:tc>
      </w:tr>
      <w:tr w:rsidR="008F763F" w:rsidRPr="000B54AE" w14:paraId="2C40FEB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CBF41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D5EE5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A68B7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437.9</w:t>
            </w:r>
          </w:p>
        </w:tc>
      </w:tr>
      <w:tr w:rsidR="008F763F" w:rsidRPr="000B54AE" w14:paraId="1940783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788BF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Maximum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F9D981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E131C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486.7</w:t>
            </w:r>
          </w:p>
        </w:tc>
      </w:tr>
      <w:tr w:rsidR="008F763F" w:rsidRPr="000B54AE" w14:paraId="4ED29D8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94FA6C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FBEC66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4CD9B7B" w14:textId="77777777" w:rsidR="008F763F" w:rsidRPr="000B54AE" w:rsidRDefault="008F763F">
            <w:pPr>
              <w:spacing w:after="0" w:line="276" w:lineRule="auto"/>
              <w:rPr>
                <w:sz w:val="22"/>
                <w:szCs w:val="22"/>
                <w:lang w:val="en-GB" w:eastAsia="en-US"/>
              </w:rPr>
            </w:pPr>
          </w:p>
        </w:tc>
      </w:tr>
      <w:tr w:rsidR="008F763F" w:rsidRPr="000B54AE" w14:paraId="0B3C461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0F1B70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motorway CH</w:t>
            </w:r>
            <w:r w:rsidRPr="004C1E2D">
              <w:rPr>
                <w:rFonts w:eastAsia="Times New Roman"/>
                <w:vertAlign w:val="subscript"/>
                <w:lang w:val="en-GB" w:eastAsia="en-IE"/>
              </w:rPr>
              <w:t>4</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4068A5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9F5F171" w14:textId="77777777" w:rsidR="008F763F" w:rsidRPr="000B54AE" w:rsidRDefault="008F763F">
            <w:pPr>
              <w:spacing w:after="0" w:line="276" w:lineRule="auto"/>
              <w:rPr>
                <w:sz w:val="22"/>
                <w:szCs w:val="22"/>
                <w:lang w:val="en-GB" w:eastAsia="en-US"/>
              </w:rPr>
            </w:pPr>
          </w:p>
        </w:tc>
      </w:tr>
      <w:tr w:rsidR="008F763F" w:rsidRPr="000B54AE" w14:paraId="2B13A6F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25958C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B009F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7AEE44" w14:textId="77777777" w:rsidR="008F763F" w:rsidRPr="000B54AE" w:rsidRDefault="008F763F">
            <w:pPr>
              <w:spacing w:after="0" w:line="276" w:lineRule="auto"/>
              <w:rPr>
                <w:sz w:val="22"/>
                <w:szCs w:val="22"/>
                <w:lang w:val="en-GB" w:eastAsia="en-US"/>
              </w:rPr>
            </w:pPr>
          </w:p>
        </w:tc>
      </w:tr>
      <w:tr w:rsidR="008F763F" w:rsidRPr="000B54AE" w14:paraId="4B27C17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BF9C3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DA4AE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790E5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0.04</w:t>
            </w:r>
          </w:p>
        </w:tc>
      </w:tr>
      <w:tr w:rsidR="008F763F" w:rsidRPr="000B54AE" w14:paraId="513F622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F361CB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motorway CO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9F795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A1E235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3287.47</w:t>
            </w:r>
          </w:p>
        </w:tc>
      </w:tr>
      <w:tr w:rsidR="008F763F" w:rsidRPr="000B54AE" w14:paraId="5C364A2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7A4607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motorway NO</w:t>
            </w:r>
            <w:r w:rsidRPr="004C1E2D">
              <w:rPr>
                <w:rFonts w:eastAsia="Times New Roman"/>
                <w:vertAlign w:val="subscript"/>
                <w:lang w:val="en-GB" w:eastAsia="en-IE"/>
              </w:rPr>
              <w:t>X</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814510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E743C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0.09</w:t>
            </w:r>
          </w:p>
        </w:tc>
      </w:tr>
      <w:tr w:rsidR="008F763F" w:rsidRPr="000B54AE" w14:paraId="7770515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C72A3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AB190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6EB2ED4" w14:textId="77777777" w:rsidR="008F763F" w:rsidRPr="000B54AE" w:rsidRDefault="008F763F">
            <w:pPr>
              <w:spacing w:after="0" w:line="276" w:lineRule="auto"/>
              <w:rPr>
                <w:sz w:val="22"/>
                <w:szCs w:val="22"/>
                <w:lang w:val="en-GB" w:eastAsia="en-US"/>
              </w:rPr>
            </w:pPr>
          </w:p>
        </w:tc>
      </w:tr>
      <w:tr w:rsidR="008F763F" w:rsidRPr="000B54AE" w14:paraId="1CCC920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AED0D4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Motorway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3246B0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2B2239" w14:textId="77777777" w:rsidR="008F763F" w:rsidRPr="000B54AE" w:rsidRDefault="008F763F">
            <w:pPr>
              <w:spacing w:after="0" w:line="276" w:lineRule="auto"/>
              <w:rPr>
                <w:sz w:val="22"/>
                <w:szCs w:val="22"/>
                <w:lang w:val="en-GB" w:eastAsia="en-US"/>
              </w:rPr>
            </w:pPr>
          </w:p>
        </w:tc>
      </w:tr>
      <w:tr w:rsidR="008F763F" w:rsidRPr="000B54AE" w14:paraId="5A7559A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F0B5F5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CH</w:t>
            </w:r>
            <w:r w:rsidRPr="004C1E2D">
              <w:rPr>
                <w:rFonts w:eastAsia="Times New Roman"/>
                <w:vertAlign w:val="subscript"/>
                <w:lang w:val="en-GB" w:eastAsia="en-IE"/>
              </w:rPr>
              <w:t>4</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55D1B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5C3BF7" w14:textId="77777777" w:rsidR="008F763F" w:rsidRPr="000B54AE" w:rsidRDefault="008F763F">
            <w:pPr>
              <w:spacing w:after="0" w:line="276" w:lineRule="auto"/>
              <w:rPr>
                <w:sz w:val="22"/>
                <w:szCs w:val="22"/>
                <w:lang w:val="en-GB" w:eastAsia="en-US"/>
              </w:rPr>
            </w:pPr>
          </w:p>
        </w:tc>
      </w:tr>
      <w:tr w:rsidR="008F763F" w:rsidRPr="000B54AE" w14:paraId="3F19C97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FE581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Motorway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85D85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CA9DEF" w14:textId="77777777" w:rsidR="008F763F" w:rsidRPr="000B54AE" w:rsidRDefault="008F763F">
            <w:pPr>
              <w:spacing w:after="0" w:line="276" w:lineRule="auto"/>
              <w:rPr>
                <w:sz w:val="22"/>
                <w:szCs w:val="22"/>
                <w:lang w:val="en-GB" w:eastAsia="en-US"/>
              </w:rPr>
            </w:pPr>
          </w:p>
        </w:tc>
      </w:tr>
      <w:tr w:rsidR="008F763F" w:rsidRPr="000B54AE" w14:paraId="4546D34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52CCF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Motorway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8D3D4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F748CB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1.76</w:t>
            </w:r>
          </w:p>
        </w:tc>
      </w:tr>
      <w:tr w:rsidR="008F763F" w:rsidRPr="000B54AE" w14:paraId="209EC35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923DD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004A69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D78714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126.20</w:t>
            </w:r>
          </w:p>
        </w:tc>
      </w:tr>
      <w:tr w:rsidR="008F763F" w:rsidRPr="000B54AE" w14:paraId="5C8D7AC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B9467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FD1E7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2A6300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3.29</w:t>
            </w:r>
          </w:p>
        </w:tc>
      </w:tr>
      <w:tr w:rsidR="008F763F" w:rsidRPr="000B54AE" w14:paraId="5012200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ACC0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Motorway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05EC0A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12BE10" w14:textId="77777777" w:rsidR="008F763F" w:rsidRPr="000B54AE" w:rsidRDefault="008F763F">
            <w:pPr>
              <w:spacing w:after="0" w:line="276" w:lineRule="auto"/>
              <w:rPr>
                <w:sz w:val="22"/>
                <w:szCs w:val="22"/>
                <w:lang w:val="en-GB" w:eastAsia="en-US"/>
              </w:rPr>
            </w:pPr>
          </w:p>
        </w:tc>
      </w:tr>
      <w:tr w:rsidR="008F763F" w:rsidRPr="000B54AE" w14:paraId="0A3F09C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63EA4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Altitude at start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1EE2E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F2CA1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123.0</w:t>
            </w:r>
          </w:p>
        </w:tc>
      </w:tr>
      <w:tr w:rsidR="008F763F" w:rsidRPr="000B54AE" w14:paraId="617E2C2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F67E1A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Altitude at end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F4897E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F7BF9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154.1</w:t>
            </w:r>
          </w:p>
        </w:tc>
      </w:tr>
      <w:tr w:rsidR="008F763F" w:rsidRPr="000B54AE" w14:paraId="3759BE5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0705F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Cumulative elevation gain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21D1B2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1A7A46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834.1</w:t>
            </w:r>
          </w:p>
        </w:tc>
      </w:tr>
      <w:tr w:rsidR="008F763F" w:rsidRPr="000B54AE" w14:paraId="361337B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E88DD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Cumulative urban elevation gain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96305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8C9858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760.9</w:t>
            </w:r>
          </w:p>
        </w:tc>
      </w:tr>
      <w:tr w:rsidR="008F763F" w:rsidRPr="000B54AE" w14:paraId="6D58830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A4C8A5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datasets with acceleration values &gt; 0.1 m/s</w:t>
            </w:r>
            <w:r w:rsidRPr="004C1E2D">
              <w:rPr>
                <w:rFonts w:eastAsia="Times New Roman"/>
                <w:vertAlign w:val="superscript"/>
                <w:lang w:val="en-GB"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64344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036474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845</w:t>
            </w:r>
          </w:p>
        </w:tc>
      </w:tr>
      <w:tr w:rsidR="008F763F" w:rsidRPr="000B54AE" w14:paraId="15C93B1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7A835B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v.a</w:t>
            </w:r>
            <w:r w:rsidRPr="004C1E2D">
              <w:rPr>
                <w:rFonts w:eastAsia="Times New Roman"/>
                <w:vertAlign w:val="subscript"/>
                <w:lang w:val="en-GB" w:eastAsia="en-IE"/>
              </w:rPr>
              <w:t>pos</w:t>
            </w:r>
            <w:proofErr w:type="spellEnd"/>
            <w:r w:rsidRPr="004C1E2D">
              <w:rPr>
                <w:rFonts w:eastAsia="Times New Roman"/>
                <w:lang w:val="en-GB" w:eastAsia="en-IE"/>
              </w:rPr>
              <w:t>)95urban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212C3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2</w:t>
            </w:r>
            <w:r w:rsidRPr="004C1E2D">
              <w:rPr>
                <w:rFonts w:eastAsia="Times New Roman"/>
                <w:lang w:val="en-GB" w:eastAsia="en-IE"/>
              </w:rPr>
              <w:t>/s</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2A9C3C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9.03</w:t>
            </w:r>
          </w:p>
        </w:tc>
      </w:tr>
      <w:tr w:rsidR="008F763F" w:rsidRPr="000B54AE" w14:paraId="4B7B666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3EC6387"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RPAurban</w:t>
            </w:r>
            <w:proofErr w:type="spellEnd"/>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EB3162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[m/s</w:t>
            </w:r>
            <w:r w:rsidRPr="004C1E2D">
              <w:rPr>
                <w:rFonts w:eastAsia="Times New Roman"/>
                <w:vertAlign w:val="superscript"/>
                <w:lang w:val="en-GB" w:eastAsia="en-IE"/>
              </w:rPr>
              <w:t>2</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7657D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0.18</w:t>
            </w:r>
          </w:p>
        </w:tc>
      </w:tr>
      <w:tr w:rsidR="008F763F" w:rsidRPr="000B54AE" w14:paraId="2E1C7DD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814D2A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datasets with acceleration values &gt; 0.1 m/s</w:t>
            </w:r>
            <w:r w:rsidRPr="004C1E2D">
              <w:rPr>
                <w:rFonts w:eastAsia="Times New Roman"/>
                <w:vertAlign w:val="superscript"/>
                <w:lang w:val="en-GB"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E29BA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7A0B9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543</w:t>
            </w:r>
          </w:p>
        </w:tc>
      </w:tr>
      <w:tr w:rsidR="008F763F" w:rsidRPr="000B54AE" w14:paraId="7762382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614B25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v.a</w:t>
            </w:r>
            <w:r w:rsidRPr="004C1E2D">
              <w:rPr>
                <w:rFonts w:eastAsia="Times New Roman"/>
                <w:vertAlign w:val="subscript"/>
                <w:lang w:val="en-GB" w:eastAsia="en-IE"/>
              </w:rPr>
              <w:t>pos</w:t>
            </w:r>
            <w:proofErr w:type="spellEnd"/>
            <w:r w:rsidRPr="004C1E2D">
              <w:rPr>
                <w:rFonts w:eastAsia="Times New Roman"/>
                <w:lang w:val="en-GB" w:eastAsia="en-IE"/>
              </w:rPr>
              <w:t>)95rural</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309A80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2</w:t>
            </w:r>
            <w:r w:rsidRPr="004C1E2D">
              <w:rPr>
                <w:rFonts w:eastAsia="Times New Roman"/>
                <w:lang w:val="en-GB" w:eastAsia="en-IE"/>
              </w:rPr>
              <w:t>/s</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47F6C1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9.60</w:t>
            </w:r>
          </w:p>
        </w:tc>
      </w:tr>
      <w:tr w:rsidR="008F763F" w:rsidRPr="000B54AE" w14:paraId="415BF33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E11C1F6"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RPArural</w:t>
            </w:r>
            <w:proofErr w:type="spellEnd"/>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A4AA30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[m/s</w:t>
            </w:r>
            <w:r w:rsidRPr="004C1E2D">
              <w:rPr>
                <w:rFonts w:eastAsia="Times New Roman"/>
                <w:vertAlign w:val="superscript"/>
                <w:lang w:val="en-GB" w:eastAsia="en-IE"/>
              </w:rPr>
              <w:t>2</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5E1BC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0.07</w:t>
            </w:r>
          </w:p>
        </w:tc>
      </w:tr>
      <w:tr w:rsidR="008F763F" w:rsidRPr="000B54AE" w14:paraId="6335BC4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8E43B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datasets with acceleration values &gt; 0.1 m/s</w:t>
            </w:r>
            <w:r w:rsidRPr="004C1E2D">
              <w:rPr>
                <w:rFonts w:eastAsia="Times New Roman"/>
                <w:vertAlign w:val="superscript"/>
                <w:lang w:val="en-GB"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FC7DE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1BA4D5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268</w:t>
            </w:r>
          </w:p>
        </w:tc>
      </w:tr>
      <w:tr w:rsidR="008F763F" w:rsidRPr="000B54AE" w14:paraId="652738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F85AA9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v.a</w:t>
            </w:r>
            <w:r w:rsidRPr="004C1E2D">
              <w:rPr>
                <w:rFonts w:eastAsia="Times New Roman"/>
                <w:vertAlign w:val="subscript"/>
                <w:lang w:val="en-GB" w:eastAsia="en-IE"/>
              </w:rPr>
              <w:t>pos</w:t>
            </w:r>
            <w:proofErr w:type="spellEnd"/>
            <w:r w:rsidRPr="004C1E2D">
              <w:rPr>
                <w:rFonts w:eastAsia="Times New Roman"/>
                <w:lang w:val="en-GB" w:eastAsia="en-IE"/>
              </w:rPr>
              <w:t>)95motorway</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ED704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2</w:t>
            </w:r>
            <w:r w:rsidRPr="004C1E2D">
              <w:rPr>
                <w:rFonts w:eastAsia="Times New Roman"/>
                <w:lang w:val="en-GB" w:eastAsia="en-IE"/>
              </w:rPr>
              <w:t>/s</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0F9AB2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5.32</w:t>
            </w:r>
          </w:p>
        </w:tc>
      </w:tr>
      <w:tr w:rsidR="008F763F" w:rsidRPr="000B54AE" w14:paraId="7CC1F04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BED1EE"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RPAmotorway</w:t>
            </w:r>
            <w:proofErr w:type="spellEnd"/>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F88736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[m/s</w:t>
            </w:r>
            <w:r w:rsidRPr="004C1E2D">
              <w:rPr>
                <w:rFonts w:eastAsia="Times New Roman"/>
                <w:vertAlign w:val="superscript"/>
                <w:lang w:val="en-GB" w:eastAsia="en-IE"/>
              </w:rPr>
              <w:t>2</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BFE5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0.03</w:t>
            </w:r>
          </w:p>
        </w:tc>
      </w:tr>
      <w:tr w:rsidR="008F763F" w:rsidRPr="000B54AE" w14:paraId="5B7AAD1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72B5F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60657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66B6A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2.3</w:t>
            </w:r>
          </w:p>
        </w:tc>
      </w:tr>
      <w:tr w:rsidR="008F763F" w:rsidRPr="000B54AE" w14:paraId="797B969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4F259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361203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h:min:s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01CBC9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00:05:00</w:t>
            </w:r>
          </w:p>
        </w:tc>
      </w:tr>
      <w:tr w:rsidR="008F763F" w:rsidRPr="000B54AE" w14:paraId="5B37091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4CFF5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5ED6A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280AE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60</w:t>
            </w:r>
          </w:p>
        </w:tc>
      </w:tr>
      <w:tr w:rsidR="008F763F" w:rsidRPr="000B54AE" w14:paraId="4D72A02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965D5D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CA2C7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118BF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28.5</w:t>
            </w:r>
          </w:p>
        </w:tc>
      </w:tr>
      <w:tr w:rsidR="008F763F" w:rsidRPr="000B54AE" w14:paraId="0FD48E9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17757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A6002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0412FD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55.0</w:t>
            </w:r>
          </w:p>
        </w:tc>
      </w:tr>
      <w:tr w:rsidR="008F763F" w:rsidRPr="000B54AE" w14:paraId="1F7C60B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86E0D2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distance driven with ICE 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0FB0E5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A613D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34.8</w:t>
            </w:r>
          </w:p>
        </w:tc>
      </w:tr>
      <w:tr w:rsidR="008F763F" w:rsidRPr="000B54AE" w14:paraId="6017A7F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19657D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Speed signal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FB3CDE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[GPS/ECU/sensor]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FEE329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GPS</w:t>
            </w:r>
          </w:p>
        </w:tc>
      </w:tr>
      <w:tr w:rsidR="008F763F" w:rsidRPr="000B54AE" w14:paraId="59CA664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948CA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T4253H-Filter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E479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7224BF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no</w:t>
            </w:r>
          </w:p>
        </w:tc>
      </w:tr>
      <w:tr w:rsidR="008F763F" w:rsidRPr="000B54AE" w14:paraId="4FB9077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4C1A5A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Duration of longest stop period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3FDC4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96556A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54</w:t>
            </w:r>
          </w:p>
        </w:tc>
      </w:tr>
      <w:tr w:rsidR="008F763F" w:rsidRPr="000B54AE" w14:paraId="6F1092B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60948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stops &gt; 10 seconds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C2E1A1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FACB10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w:t>
            </w:r>
          </w:p>
        </w:tc>
      </w:tr>
      <w:tr w:rsidR="008F763F" w:rsidRPr="000B54AE" w14:paraId="6A35A0D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9D863C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Idling time after 1st ignition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7863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9D0E2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w:t>
            </w:r>
          </w:p>
        </w:tc>
      </w:tr>
      <w:tr w:rsidR="008F763F" w:rsidRPr="000B54AE" w14:paraId="34B3646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668903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speed share &gt; 145 km/h</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70FF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E15C85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w:t>
            </w:r>
          </w:p>
        </w:tc>
      </w:tr>
      <w:tr w:rsidR="008F763F" w:rsidRPr="000B54AE" w14:paraId="3DEDB58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1FC97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altitude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B80B25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346CB3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215</w:t>
            </w:r>
          </w:p>
        </w:tc>
      </w:tr>
      <w:tr w:rsidR="008F763F" w:rsidRPr="000B54AE" w14:paraId="442FFA8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3599B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FA735E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CBDED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293.2</w:t>
            </w:r>
          </w:p>
        </w:tc>
      </w:tr>
      <w:tr w:rsidR="008F763F" w:rsidRPr="000B54AE" w14:paraId="1910F45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AAD78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Minimum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1AF8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DB3E2C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285.7</w:t>
            </w:r>
          </w:p>
        </w:tc>
      </w:tr>
      <w:tr w:rsidR="008F763F" w:rsidRPr="000B54AE" w14:paraId="600DA59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79AE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Trip done totally or partially in altitude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926689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1882C0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no</w:t>
            </w:r>
          </w:p>
        </w:tc>
      </w:tr>
      <w:tr w:rsidR="008F763F" w:rsidRPr="000B54AE" w14:paraId="378A8F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97642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Trip done totally or partially in ambient temperature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8EA3BF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D0AEF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no</w:t>
            </w:r>
          </w:p>
        </w:tc>
      </w:tr>
      <w:tr w:rsidR="008F763F" w:rsidRPr="000B54AE" w14:paraId="0E375C6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9BE3B5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F891C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FDC9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3.2</w:t>
            </w:r>
          </w:p>
        </w:tc>
      </w:tr>
      <w:tr w:rsidR="008F763F" w:rsidRPr="000B54AE" w14:paraId="08AAA78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E0280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Average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E6C0A6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D8E3D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2.1</w:t>
            </w:r>
          </w:p>
        </w:tc>
      </w:tr>
      <w:tr w:rsidR="008F763F" w:rsidRPr="000B54AE" w14:paraId="394864A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EA6EE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DADE4A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2A4FE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0.23</w:t>
            </w:r>
          </w:p>
        </w:tc>
      </w:tr>
      <w:tr w:rsidR="008F763F" w:rsidRPr="000B54AE" w14:paraId="5A5D95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4B222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NO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26B16A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151CE2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0.09</w:t>
            </w:r>
          </w:p>
        </w:tc>
      </w:tr>
      <w:tr w:rsidR="008F763F" w:rsidRPr="000B54AE" w14:paraId="44753A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3609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Total trip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0F0C9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62B2E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5.90</w:t>
            </w:r>
          </w:p>
        </w:tc>
      </w:tr>
      <w:tr w:rsidR="008F763F" w:rsidRPr="000B54AE" w14:paraId="4D92828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044D0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B0EBC2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F5511A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2.01</w:t>
            </w:r>
          </w:p>
        </w:tc>
      </w:tr>
      <w:tr w:rsidR="008F763F" w:rsidRPr="000B54AE" w14:paraId="39990E5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A5D5C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D07D6C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0C6E70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7.6</w:t>
            </w:r>
          </w:p>
        </w:tc>
      </w:tr>
      <w:tr w:rsidR="008F763F" w:rsidRPr="000B54AE" w14:paraId="31F8D04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C81EE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urban NO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B569B6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49562B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w:t>
            </w:r>
          </w:p>
        </w:tc>
      </w:tr>
      <w:tr w:rsidR="008F763F" w:rsidRPr="000B54AE" w14:paraId="679066A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15B572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82AB2A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914A1C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0.33</w:t>
            </w:r>
          </w:p>
        </w:tc>
      </w:tr>
      <w:tr w:rsidR="008F763F" w:rsidRPr="000B54AE" w14:paraId="65AEEF4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BFEAF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urban NO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2A4EF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79549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0.12</w:t>
            </w:r>
          </w:p>
        </w:tc>
      </w:tr>
      <w:tr w:rsidR="008F763F" w:rsidRPr="000B54AE" w14:paraId="167EA50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31D9EF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68BB2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E0BB5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11.12</w:t>
            </w:r>
          </w:p>
        </w:tc>
      </w:tr>
      <w:tr w:rsidR="008F763F" w:rsidRPr="000B54AE" w14:paraId="7A027E4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38D195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12E43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ACB081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2.12</w:t>
            </w:r>
          </w:p>
        </w:tc>
      </w:tr>
      <w:tr w:rsidR="008F763F" w:rsidRPr="000B54AE" w14:paraId="78077B5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CB413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36D881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0A08F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3.8</w:t>
            </w:r>
          </w:p>
        </w:tc>
      </w:tr>
      <w:tr w:rsidR="008F763F" w:rsidRPr="000B54AE" w14:paraId="52D24E1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213C9F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rural NO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37F14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92F335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1.8</w:t>
            </w:r>
          </w:p>
        </w:tc>
      </w:tr>
      <w:tr w:rsidR="008F763F" w:rsidRPr="000B54AE" w14:paraId="5F1BE6C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90A203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81EA3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0327D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0.33</w:t>
            </w:r>
          </w:p>
        </w:tc>
      </w:tr>
      <w:tr w:rsidR="008F763F" w:rsidRPr="000B54AE" w14:paraId="239FF3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C71364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rural NO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3D629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3FD332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0.12</w:t>
            </w:r>
          </w:p>
        </w:tc>
      </w:tr>
      <w:tr w:rsidR="008F763F" w:rsidRPr="000B54AE" w14:paraId="1F0AFD1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A5D8AA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9C6A4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8A50DB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11.12</w:t>
            </w:r>
          </w:p>
        </w:tc>
      </w:tr>
      <w:tr w:rsidR="008F763F" w:rsidRPr="000B54AE" w14:paraId="4FA29C1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39D479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CFF73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C4CF6B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2.12</w:t>
            </w:r>
          </w:p>
        </w:tc>
      </w:tr>
      <w:tr w:rsidR="008F763F" w:rsidRPr="000B54AE" w14:paraId="2F6694F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4BA3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D6FFA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F1B8FC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2.2</w:t>
            </w:r>
          </w:p>
        </w:tc>
      </w:tr>
      <w:tr w:rsidR="008F763F" w:rsidRPr="000B54AE" w14:paraId="3287A8C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D6E786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motorway NO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20D5C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B3170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0.4</w:t>
            </w:r>
          </w:p>
        </w:tc>
      </w:tr>
      <w:tr w:rsidR="008F763F" w:rsidRPr="000B54AE" w14:paraId="145816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962EBC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FD0DF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0C6A5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0.33</w:t>
            </w:r>
          </w:p>
        </w:tc>
      </w:tr>
      <w:tr w:rsidR="008F763F" w:rsidRPr="000B54AE" w14:paraId="36A282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27436A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motorway NO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F60584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26EEC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0.12</w:t>
            </w:r>
          </w:p>
        </w:tc>
      </w:tr>
      <w:tr w:rsidR="008F763F" w:rsidRPr="000B54AE" w14:paraId="2FF504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36DF8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Motorway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CD0EA8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5C2098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11.12</w:t>
            </w:r>
          </w:p>
        </w:tc>
      </w:tr>
      <w:tr w:rsidR="008F763F" w:rsidRPr="000B54AE" w14:paraId="0D47BE7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5C89DB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57C3A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DFAE59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2.21</w:t>
            </w:r>
          </w:p>
        </w:tc>
      </w:tr>
      <w:tr w:rsidR="008F763F" w:rsidRPr="000B54AE" w14:paraId="5748172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62631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 ID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8092B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[code]</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8887D9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TEST_01_Veh01</w:t>
            </w:r>
          </w:p>
        </w:tc>
      </w:tr>
      <w:tr w:rsidR="008F763F" w:rsidRPr="000B54AE" w14:paraId="21EC9C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3AC02B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 date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8F0E30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dd.mm.yyyy</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422E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13.10.2016</w:t>
            </w:r>
          </w:p>
        </w:tc>
      </w:tr>
      <w:tr w:rsidR="008F763F" w:rsidRPr="000B54AE" w14:paraId="58280B3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D2CADC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Organisation supervising the test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61408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[name of the organization]</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98D98B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Dummy</w:t>
            </w:r>
          </w:p>
        </w:tc>
      </w:tr>
      <w:tr w:rsidR="008F763F" w:rsidRPr="000B54AE" w14:paraId="426A36D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343A81C" w14:textId="77777777" w:rsidR="008F763F" w:rsidRPr="004C1E2D" w:rsidRDefault="008F763F">
            <w:pPr>
              <w:spacing w:after="0"/>
              <w:rPr>
                <w:rFonts w:eastAsia="Times New Roman"/>
                <w:sz w:val="22"/>
                <w:szCs w:val="22"/>
                <w:vertAlign w:val="superscript"/>
                <w:lang w:val="en-GB" w:eastAsia="en-IE"/>
              </w:rPr>
            </w:pPr>
            <w:r w:rsidRPr="004C1E2D">
              <w:rPr>
                <w:rFonts w:eastAsia="Times New Roman"/>
                <w:vertAlign w:val="superscript"/>
                <w:lang w:val="en-GB" w:eastAsia="en-IE"/>
              </w:rPr>
              <w:t>(1)</w:t>
            </w:r>
          </w:p>
        </w:tc>
        <w:tc>
          <w:tcPr>
            <w:tcW w:w="1891" w:type="dxa"/>
            <w:tcBorders>
              <w:top w:val="single" w:sz="4" w:space="0" w:color="auto"/>
              <w:left w:val="single" w:sz="4" w:space="0" w:color="auto"/>
              <w:bottom w:val="single" w:sz="4" w:space="0" w:color="auto"/>
              <w:right w:val="single" w:sz="4" w:space="0" w:color="auto"/>
            </w:tcBorders>
            <w:noWrap/>
            <w:vAlign w:val="center"/>
          </w:tcPr>
          <w:p w14:paraId="2594ED33" w14:textId="77777777" w:rsidR="008F763F" w:rsidRPr="004C1E2D" w:rsidRDefault="008F763F">
            <w:pPr>
              <w:spacing w:after="0"/>
              <w:rPr>
                <w:rFonts w:eastAsia="Times New Roman"/>
                <w:sz w:val="22"/>
                <w:szCs w:val="22"/>
                <w:lang w:val="en-GB" w:eastAsia="en-IE"/>
              </w:rPr>
            </w:pPr>
          </w:p>
        </w:tc>
        <w:tc>
          <w:tcPr>
            <w:tcW w:w="2311" w:type="dxa"/>
            <w:tcBorders>
              <w:top w:val="single" w:sz="4" w:space="0" w:color="auto"/>
              <w:left w:val="single" w:sz="4" w:space="0" w:color="auto"/>
              <w:bottom w:val="single" w:sz="4" w:space="0" w:color="auto"/>
              <w:right w:val="single" w:sz="4" w:space="0" w:color="auto"/>
            </w:tcBorders>
            <w:noWrap/>
            <w:vAlign w:val="center"/>
          </w:tcPr>
          <w:p w14:paraId="5D5C8BC0" w14:textId="77777777" w:rsidR="008F763F" w:rsidRPr="004C1E2D" w:rsidRDefault="008F763F">
            <w:pPr>
              <w:spacing w:after="0"/>
              <w:rPr>
                <w:rFonts w:eastAsia="Times New Roman"/>
                <w:sz w:val="22"/>
                <w:szCs w:val="22"/>
                <w:lang w:val="en-GB" w:eastAsia="en-IE"/>
              </w:rPr>
            </w:pPr>
          </w:p>
        </w:tc>
      </w:tr>
    </w:tbl>
    <w:p w14:paraId="7FC7AE9F" w14:textId="77777777" w:rsidR="008F763F" w:rsidRPr="008F763F" w:rsidRDefault="008F763F" w:rsidP="008F763F">
      <w:pPr>
        <w:ind w:firstLine="720"/>
        <w:rPr>
          <w:rFonts w:eastAsia="Calibri"/>
          <w:sz w:val="22"/>
          <w:szCs w:val="22"/>
          <w:lang w:val="en-GB"/>
        </w:rPr>
      </w:pPr>
      <w:r w:rsidRPr="008F763F">
        <w:rPr>
          <w:rFonts w:eastAsia="Calibri"/>
          <w:vertAlign w:val="superscript"/>
          <w:lang w:val="en-GB"/>
        </w:rPr>
        <w:t xml:space="preserve">(1) </w:t>
      </w:r>
      <w:r w:rsidRPr="008F763F">
        <w:rPr>
          <w:rFonts w:eastAsia="Calibri"/>
          <w:lang w:val="en-GB"/>
        </w:rPr>
        <w:t>Parameters may be added to characterize additional elements of the trip.</w:t>
      </w:r>
    </w:p>
    <w:p w14:paraId="2A831102" w14:textId="77777777" w:rsidR="008F763F" w:rsidRPr="008F763F" w:rsidRDefault="008F763F" w:rsidP="008F763F">
      <w:pPr>
        <w:pStyle w:val="Text4"/>
        <w:ind w:left="0"/>
        <w:rPr>
          <w:lang w:val="en-GB"/>
        </w:rPr>
      </w:pPr>
    </w:p>
    <w:p w14:paraId="01304E53" w14:textId="77777777" w:rsidR="009675C1" w:rsidRPr="00C4674C" w:rsidRDefault="009675C1">
      <w:pPr>
        <w:rPr>
          <w:lang w:val="en-GB"/>
        </w:rPr>
      </w:pPr>
    </w:p>
    <w:p w14:paraId="35397C67" w14:textId="77777777" w:rsidR="009675C1" w:rsidRDefault="00D449B6" w:rsidP="000545C4">
      <w:pPr>
        <w:pStyle w:val="ManualHeading4"/>
        <w:numPr>
          <w:ilvl w:val="0"/>
          <w:numId w:val="0"/>
        </w:numPr>
        <w:ind w:left="850" w:hanging="850"/>
        <w:rPr>
          <w:i/>
          <w:iCs/>
          <w:lang w:val="en-GB"/>
        </w:rPr>
      </w:pPr>
      <w:r w:rsidRPr="00C4674C">
        <w:rPr>
          <w:lang w:val="en-GB"/>
        </w:rPr>
        <w:t>4.2.2.</w:t>
      </w:r>
      <w:r w:rsidRPr="00C4674C">
        <w:rPr>
          <w:lang w:val="en-GB"/>
        </w:rPr>
        <w:tab/>
      </w:r>
      <w:r w:rsidRPr="00C4674C">
        <w:rPr>
          <w:i/>
          <w:iCs/>
          <w:lang w:val="en-GB"/>
        </w:rPr>
        <w:t>Results of the data evaluation</w:t>
      </w:r>
    </w:p>
    <w:p w14:paraId="79664260" w14:textId="77777777" w:rsidR="008F763F" w:rsidRPr="008F763F" w:rsidRDefault="008F763F" w:rsidP="008F763F">
      <w:pPr>
        <w:pStyle w:val="Text4"/>
        <w:ind w:left="0"/>
        <w:rPr>
          <w:lang w:val="en-GB"/>
        </w:rPr>
      </w:pPr>
      <w:r w:rsidRPr="008F763F">
        <w:rPr>
          <w:lang w:val="en-GB"/>
        </w:rPr>
        <w:t xml:space="preserve">In Table 4, from lines 1 to 497, the left column is the parameter to be reported (fixed format), the central column is the description and or unit (fixed format), and the right column is where </w:t>
      </w:r>
      <w:r w:rsidRPr="008F763F">
        <w:rPr>
          <w:lang w:val="en-GB"/>
        </w:rPr>
        <w:lastRenderedPageBreak/>
        <w:t>the actual data should be inserted. In the table, dummy data has been inserted to show the proper way to fill in the reported content. The order of the columns and lines must be respected.</w:t>
      </w:r>
    </w:p>
    <w:p w14:paraId="630D42BD" w14:textId="77777777" w:rsidR="008F763F" w:rsidRDefault="008F763F" w:rsidP="008F763F">
      <w:pPr>
        <w:pStyle w:val="ManualHeading4"/>
        <w:numPr>
          <w:ilvl w:val="0"/>
          <w:numId w:val="0"/>
        </w:numPr>
        <w:ind w:left="850" w:hanging="850"/>
        <w:rPr>
          <w:lang w:val="en-GB"/>
        </w:rPr>
      </w:pPr>
    </w:p>
    <w:p w14:paraId="0EC63770" w14:textId="77777777" w:rsidR="008F763F" w:rsidRPr="008F763F" w:rsidRDefault="008F763F" w:rsidP="008F763F">
      <w:pPr>
        <w:jc w:val="center"/>
        <w:rPr>
          <w:lang w:val="en-GB"/>
        </w:rPr>
      </w:pPr>
      <w:r w:rsidRPr="008F763F">
        <w:rPr>
          <w:lang w:val="en-GB"/>
        </w:rPr>
        <w:t>Table 4</w:t>
      </w:r>
    </w:p>
    <w:p w14:paraId="654970F1" w14:textId="77777777" w:rsidR="008F763F" w:rsidRPr="008F763F" w:rsidRDefault="008F763F" w:rsidP="008F763F">
      <w:pPr>
        <w:jc w:val="center"/>
        <w:rPr>
          <w:rFonts w:eastAsia="Times New Roman"/>
          <w:sz w:val="22"/>
          <w:lang w:val="en-GB" w:eastAsia="en-IE"/>
        </w:rPr>
      </w:pPr>
      <w:r w:rsidRPr="008F763F">
        <w:rPr>
          <w:b/>
          <w:lang w:val="en-GB"/>
        </w:rPr>
        <w:t>Header of reporting file #2 - Calculation settings of the data evaluation method in accordance with Appendix 5 and Appendix 6</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4265"/>
        <w:gridCol w:w="2258"/>
      </w:tblGrid>
      <w:tr w:rsidR="008F763F" w:rsidRPr="000B54AE" w14:paraId="245AAA5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D7EC2A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Reference CO</w:t>
            </w:r>
            <w:r w:rsidRPr="000B54AE">
              <w:rPr>
                <w:rFonts w:eastAsia="Times New Roman"/>
                <w:vertAlign w:val="subscript"/>
                <w:lang w:val="en-GB" w:eastAsia="en-IE"/>
              </w:rPr>
              <w:t>2</w:t>
            </w:r>
            <w:r w:rsidRPr="000B54AE">
              <w:rPr>
                <w:rFonts w:eastAsia="Times New Roman"/>
                <w:lang w:val="en-GB" w:eastAsia="en-IE"/>
              </w:rPr>
              <w:t xml:space="preserve"> mass</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2FEC9EE"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[g]</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3955E9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1529.48</w:t>
            </w:r>
          </w:p>
        </w:tc>
      </w:tr>
      <w:tr w:rsidR="008F763F" w:rsidRPr="000B54AE" w14:paraId="3B45A49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5466DA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Coefficient a</w:t>
            </w:r>
            <w:r w:rsidRPr="000B54AE">
              <w:rPr>
                <w:rFonts w:eastAsia="Times New Roman"/>
                <w:vertAlign w:val="subscript"/>
                <w:lang w:val="en-GB" w:eastAsia="en-IE"/>
              </w:rPr>
              <w:t>1</w:t>
            </w:r>
            <w:r w:rsidRPr="000B54AE">
              <w:rPr>
                <w:rFonts w:eastAsia="Times New Roman"/>
                <w:lang w:val="en-GB" w:eastAsia="en-IE"/>
              </w:rPr>
              <w:t xml:space="preserve"> of the CO</w:t>
            </w:r>
            <w:r w:rsidRPr="000B54AE">
              <w:rPr>
                <w:rFonts w:eastAsia="Times New Roman"/>
                <w:vertAlign w:val="subscript"/>
                <w:lang w:val="en-GB" w:eastAsia="en-IE"/>
              </w:rPr>
              <w:t>2</w:t>
            </w:r>
            <w:r w:rsidRPr="000B54AE">
              <w:rPr>
                <w:rFonts w:eastAsia="Times New Roman"/>
                <w:lang w:val="en-GB"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9E97E8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DA7D93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-1.99</w:t>
            </w:r>
          </w:p>
        </w:tc>
      </w:tr>
      <w:tr w:rsidR="008F763F" w:rsidRPr="000B54AE" w14:paraId="75579007"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9C928B9"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Coefficient b</w:t>
            </w:r>
            <w:r w:rsidRPr="000B54AE">
              <w:rPr>
                <w:rFonts w:eastAsia="Times New Roman"/>
                <w:vertAlign w:val="subscript"/>
                <w:lang w:val="en-GB" w:eastAsia="en-IE"/>
              </w:rPr>
              <w:t>1</w:t>
            </w:r>
            <w:r w:rsidRPr="000B54AE">
              <w:rPr>
                <w:rFonts w:eastAsia="Times New Roman"/>
                <w:lang w:val="en-GB" w:eastAsia="en-IE"/>
              </w:rPr>
              <w:t xml:space="preserve"> of the CO</w:t>
            </w:r>
            <w:r w:rsidRPr="000B54AE">
              <w:rPr>
                <w:rFonts w:eastAsia="Times New Roman"/>
                <w:vertAlign w:val="subscript"/>
                <w:lang w:val="en-GB" w:eastAsia="en-IE"/>
              </w:rPr>
              <w:t>2</w:t>
            </w:r>
            <w:r w:rsidRPr="000B54AE">
              <w:rPr>
                <w:rFonts w:eastAsia="Times New Roman"/>
                <w:lang w:val="en-GB"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52C2D8E"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ADC6D3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238.07</w:t>
            </w:r>
          </w:p>
        </w:tc>
      </w:tr>
      <w:tr w:rsidR="008F763F" w:rsidRPr="000B54AE" w14:paraId="170862A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B3D58D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Coefficient a</w:t>
            </w:r>
            <w:r w:rsidRPr="000B54AE">
              <w:rPr>
                <w:rFonts w:eastAsia="Times New Roman"/>
                <w:vertAlign w:val="subscript"/>
                <w:lang w:val="en-GB" w:eastAsia="en-IE"/>
              </w:rPr>
              <w:t>2</w:t>
            </w:r>
            <w:r w:rsidRPr="000B54AE">
              <w:rPr>
                <w:rFonts w:eastAsia="Times New Roman"/>
                <w:lang w:val="en-GB" w:eastAsia="en-IE"/>
              </w:rPr>
              <w:t xml:space="preserve"> of the CO</w:t>
            </w:r>
            <w:r w:rsidRPr="000B54AE">
              <w:rPr>
                <w:rFonts w:eastAsia="Times New Roman"/>
                <w:vertAlign w:val="subscript"/>
                <w:lang w:val="en-GB" w:eastAsia="en-IE"/>
              </w:rPr>
              <w:t>2</w:t>
            </w:r>
            <w:r w:rsidRPr="000B54AE">
              <w:rPr>
                <w:rFonts w:eastAsia="Times New Roman"/>
                <w:lang w:val="en-GB"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B8663D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DB1BF6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0.49</w:t>
            </w:r>
          </w:p>
        </w:tc>
      </w:tr>
      <w:tr w:rsidR="008F763F" w:rsidRPr="000B54AE" w14:paraId="57FD5A3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7BE70A6"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Coefficient b</w:t>
            </w:r>
            <w:r w:rsidRPr="000B54AE">
              <w:rPr>
                <w:rFonts w:eastAsia="Times New Roman"/>
                <w:vertAlign w:val="subscript"/>
                <w:lang w:val="en-GB" w:eastAsia="en-IE"/>
              </w:rPr>
              <w:t>2</w:t>
            </w:r>
            <w:r w:rsidRPr="000B54AE">
              <w:rPr>
                <w:rFonts w:eastAsia="Times New Roman"/>
                <w:lang w:val="en-GB" w:eastAsia="en-IE"/>
              </w:rPr>
              <w:t xml:space="preserve"> of the CO</w:t>
            </w:r>
            <w:r w:rsidRPr="000B54AE">
              <w:rPr>
                <w:rFonts w:eastAsia="Times New Roman"/>
                <w:vertAlign w:val="subscript"/>
                <w:lang w:val="en-GB" w:eastAsia="en-IE"/>
              </w:rPr>
              <w:t>2</w:t>
            </w:r>
            <w:r w:rsidRPr="000B54AE">
              <w:rPr>
                <w:rFonts w:eastAsia="Times New Roman"/>
                <w:lang w:val="en-GB"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FF4561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B9681C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97.02</w:t>
            </w:r>
          </w:p>
        </w:tc>
      </w:tr>
      <w:tr w:rsidR="008F763F" w:rsidRPr="000B54AE" w14:paraId="2BBB9CB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D7B400F"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C5542E2"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DF3C43A" w14:textId="77777777" w:rsidR="008F763F" w:rsidRPr="000B54AE" w:rsidRDefault="008F763F">
            <w:pPr>
              <w:spacing w:after="0" w:line="276" w:lineRule="auto"/>
              <w:rPr>
                <w:sz w:val="22"/>
                <w:szCs w:val="22"/>
                <w:lang w:val="en-GB" w:eastAsia="en-US"/>
              </w:rPr>
            </w:pPr>
          </w:p>
        </w:tc>
      </w:tr>
      <w:tr w:rsidR="008F763F" w:rsidRPr="000B54AE" w14:paraId="398B49A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778FD4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799D8A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41A21B1" w14:textId="77777777" w:rsidR="008F763F" w:rsidRPr="000B54AE" w:rsidRDefault="008F763F">
            <w:pPr>
              <w:spacing w:after="0" w:line="276" w:lineRule="auto"/>
              <w:rPr>
                <w:sz w:val="22"/>
                <w:szCs w:val="22"/>
                <w:lang w:val="en-GB" w:eastAsia="en-US"/>
              </w:rPr>
            </w:pPr>
          </w:p>
        </w:tc>
      </w:tr>
      <w:tr w:rsidR="008F763F" w:rsidRPr="000B54AE" w14:paraId="08BA1927"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F95A16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A5CB69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1D4B895" w14:textId="77777777" w:rsidR="008F763F" w:rsidRPr="000B54AE" w:rsidRDefault="008F763F">
            <w:pPr>
              <w:spacing w:after="0" w:line="276" w:lineRule="auto"/>
              <w:rPr>
                <w:sz w:val="22"/>
                <w:szCs w:val="22"/>
                <w:lang w:val="en-GB" w:eastAsia="en-US"/>
              </w:rPr>
            </w:pPr>
          </w:p>
        </w:tc>
      </w:tr>
      <w:tr w:rsidR="008F763F" w:rsidRPr="000B54AE" w14:paraId="37BDA4D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663ABB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8C0187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C77B73F" w14:textId="77777777" w:rsidR="008F763F" w:rsidRPr="000B54AE" w:rsidRDefault="008F763F">
            <w:pPr>
              <w:spacing w:after="0" w:line="276" w:lineRule="auto"/>
              <w:rPr>
                <w:sz w:val="22"/>
                <w:szCs w:val="22"/>
                <w:lang w:val="en-GB" w:eastAsia="en-US"/>
              </w:rPr>
            </w:pPr>
          </w:p>
        </w:tc>
      </w:tr>
      <w:tr w:rsidR="008F763F" w:rsidRPr="000B54AE" w14:paraId="233F4A07"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1695B0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1D587E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7CBDF38" w14:textId="77777777" w:rsidR="008F763F" w:rsidRPr="000B54AE" w:rsidRDefault="008F763F">
            <w:pPr>
              <w:spacing w:after="0" w:line="276" w:lineRule="auto"/>
              <w:rPr>
                <w:sz w:val="22"/>
                <w:szCs w:val="22"/>
                <w:lang w:val="en-GB" w:eastAsia="en-US"/>
              </w:rPr>
            </w:pPr>
          </w:p>
        </w:tc>
      </w:tr>
      <w:tr w:rsidR="008F763F" w:rsidRPr="000B54AE" w14:paraId="0DB5B49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E07AA7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Calculation software and version </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7243CE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44031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EMROAD V.5.90 B5</w:t>
            </w:r>
          </w:p>
        </w:tc>
      </w:tr>
      <w:tr w:rsidR="008F763F" w:rsidRPr="000B54AE" w14:paraId="0CFB572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EDEA87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Primary upper tolerance tol</w:t>
            </w:r>
            <w:r w:rsidRPr="004C1E2D">
              <w:rPr>
                <w:rFonts w:eastAsia="Times New Roman"/>
                <w:vertAlign w:val="subscript"/>
                <w:lang w:val="en-GB"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EF22811" w14:textId="77777777" w:rsidR="008F763F" w:rsidRPr="004C1E2D" w:rsidRDefault="008F763F">
            <w:pPr>
              <w:spacing w:after="0"/>
              <w:rPr>
                <w:rFonts w:eastAsia="Times New Roman"/>
                <w:sz w:val="22"/>
                <w:szCs w:val="22"/>
                <w:lang w:val="en-GB" w:eastAsia="en-IE"/>
              </w:rPr>
            </w:pPr>
            <w:r w:rsidRPr="004C1E2D">
              <w:rPr>
                <w:rFonts w:eastAsia="Times New Roman"/>
                <w:color w:val="000000"/>
                <w:lang w:val="en-GB" w:eastAsia="en-IE"/>
              </w:rPr>
              <w:t>[%][% URB/ % RUR/ % MOT]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AF7BC2F" w14:textId="77777777" w:rsidR="008F763F" w:rsidRPr="004C1E2D" w:rsidRDefault="008F763F">
            <w:pPr>
              <w:spacing w:after="0"/>
              <w:rPr>
                <w:rFonts w:eastAsia="Times New Roman"/>
                <w:sz w:val="22"/>
                <w:szCs w:val="22"/>
                <w:lang w:val="en-GB" w:eastAsia="en-IE"/>
              </w:rPr>
            </w:pPr>
            <w:r w:rsidRPr="004C1E2D">
              <w:rPr>
                <w:rFonts w:eastAsia="Times New Roman"/>
                <w:color w:val="000000"/>
                <w:lang w:val="en-GB" w:eastAsia="en-IE"/>
              </w:rPr>
              <w:t>45/40/40</w:t>
            </w:r>
          </w:p>
        </w:tc>
      </w:tr>
      <w:tr w:rsidR="008F763F" w:rsidRPr="000B54AE" w14:paraId="040EC22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14A50C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Primary lower tolerance tol</w:t>
            </w:r>
            <w:r w:rsidRPr="004C1E2D">
              <w:rPr>
                <w:rFonts w:eastAsia="Times New Roman"/>
                <w:vertAlign w:val="subscript"/>
                <w:lang w:val="en-GB"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B0A8AB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E78317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25</w:t>
            </w:r>
          </w:p>
        </w:tc>
      </w:tr>
      <w:tr w:rsidR="008F763F" w:rsidRPr="000B54AE" w14:paraId="34C57168"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53A374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IC(t)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56800C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[ICE ratio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1F2A58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w:t>
            </w:r>
          </w:p>
        </w:tc>
      </w:tr>
      <w:tr w:rsidR="008F763F" w:rsidRPr="000B54AE" w14:paraId="7F6348B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59C6732"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dICE</w:t>
            </w:r>
            <w:proofErr w:type="spellEnd"/>
            <w:r w:rsidRPr="004C1E2D">
              <w:rPr>
                <w:rFonts w:eastAsia="Times New Roman"/>
                <w:lang w:val="en-GB"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C2F96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 on ICE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8AA7BF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88</w:t>
            </w:r>
          </w:p>
        </w:tc>
      </w:tr>
      <w:tr w:rsidR="008F763F" w:rsidRPr="000B54AE" w14:paraId="437EB15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EE969FA"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dEV</w:t>
            </w:r>
            <w:proofErr w:type="spellEnd"/>
            <w:r w:rsidRPr="004C1E2D">
              <w:rPr>
                <w:rFonts w:eastAsia="Times New Roman"/>
                <w:lang w:val="en-GB"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B93590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 on electric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ECB977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w:t>
            </w:r>
          </w:p>
        </w:tc>
      </w:tr>
      <w:tr w:rsidR="008F763F" w:rsidRPr="005B3A9E" w14:paraId="30ABFA9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E65E2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mCO</w:t>
            </w:r>
            <w:r w:rsidRPr="004C1E2D">
              <w:rPr>
                <w:rFonts w:eastAsia="Times New Roman"/>
                <w:vertAlign w:val="subscript"/>
                <w:lang w:val="en-GB" w:eastAsia="en-IE"/>
              </w:rPr>
              <w:t>2</w:t>
            </w:r>
            <w:r w:rsidRPr="004C1E2D">
              <w:rPr>
                <w:rFonts w:eastAsia="Times New Roman"/>
                <w:lang w:val="en-GB" w:eastAsia="en-IE"/>
              </w:rPr>
              <w:t>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5ACFDB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 of CO</w:t>
            </w:r>
            <w:r w:rsidRPr="004C1E2D">
              <w:rPr>
                <w:rFonts w:eastAsia="Times New Roman"/>
                <w:vertAlign w:val="subscript"/>
                <w:lang w:val="en-GB" w:eastAsia="en-IE"/>
              </w:rPr>
              <w:t>2</w:t>
            </w:r>
            <w:r w:rsidRPr="004C1E2D">
              <w:rPr>
                <w:rFonts w:eastAsia="Times New Roman"/>
                <w:lang w:val="en-GB" w:eastAsia="en-IE"/>
              </w:rPr>
              <w:t xml:space="preserve"> emitted over the WLTP for an OVC-HEV tested on its charge sustaining mode]</w:t>
            </w:r>
          </w:p>
        </w:tc>
        <w:tc>
          <w:tcPr>
            <w:tcW w:w="2258" w:type="dxa"/>
            <w:tcBorders>
              <w:top w:val="single" w:sz="4" w:space="0" w:color="auto"/>
              <w:left w:val="single" w:sz="4" w:space="0" w:color="auto"/>
              <w:bottom w:val="single" w:sz="4" w:space="0" w:color="auto"/>
              <w:right w:val="single" w:sz="4" w:space="0" w:color="auto"/>
            </w:tcBorders>
            <w:vAlign w:val="center"/>
          </w:tcPr>
          <w:p w14:paraId="688E2846" w14:textId="77777777" w:rsidR="008F763F" w:rsidRPr="004C1E2D" w:rsidRDefault="008F763F">
            <w:pPr>
              <w:spacing w:after="0"/>
              <w:rPr>
                <w:rFonts w:eastAsia="Times New Roman"/>
                <w:sz w:val="22"/>
                <w:szCs w:val="22"/>
                <w:lang w:val="en-GB" w:eastAsia="en-IE"/>
              </w:rPr>
            </w:pPr>
          </w:p>
        </w:tc>
      </w:tr>
      <w:tr w:rsidR="008F763F" w:rsidRPr="000B54AE" w14:paraId="79ED6AB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0BA5C8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MCO2_WLTP(t)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87CC52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[distance-specific CO</w:t>
            </w:r>
            <w:r w:rsidRPr="004C1E2D">
              <w:rPr>
                <w:rFonts w:eastAsia="Times New Roman"/>
                <w:vertAlign w:val="subscript"/>
                <w:lang w:val="en-GB" w:eastAsia="en-IE"/>
              </w:rPr>
              <w:t>2</w:t>
            </w:r>
            <w:r w:rsidRPr="004C1E2D">
              <w:rPr>
                <w:rFonts w:eastAsia="Times New Roman"/>
                <w:lang w:val="en-GB" w:eastAsia="en-IE"/>
              </w:rPr>
              <w:t xml:space="preserve"> emitted over the WLTP g/km]</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5A3D9F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154</w:t>
            </w:r>
          </w:p>
        </w:tc>
      </w:tr>
      <w:tr w:rsidR="008F763F" w:rsidRPr="005B3A9E" w14:paraId="333B74E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423B8B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MCO2_WLTP_CS(t)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972DE7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[distance-specific CO</w:t>
            </w:r>
            <w:r w:rsidRPr="004C1E2D">
              <w:rPr>
                <w:rFonts w:eastAsia="Times New Roman"/>
                <w:vertAlign w:val="subscript"/>
                <w:lang w:val="en-GB" w:eastAsia="en-IE"/>
              </w:rPr>
              <w:t>2</w:t>
            </w:r>
            <w:r w:rsidRPr="004C1E2D">
              <w:rPr>
                <w:rFonts w:eastAsia="Times New Roman"/>
                <w:lang w:val="en-GB" w:eastAsia="en-IE"/>
              </w:rPr>
              <w:t xml:space="preserve"> for an OVC-HEV emitted over the WLTP tested on its charge sustaining mode g/km]</w:t>
            </w:r>
          </w:p>
        </w:tc>
        <w:tc>
          <w:tcPr>
            <w:tcW w:w="2258" w:type="dxa"/>
            <w:tcBorders>
              <w:top w:val="single" w:sz="4" w:space="0" w:color="auto"/>
              <w:left w:val="single" w:sz="4" w:space="0" w:color="auto"/>
              <w:bottom w:val="single" w:sz="4" w:space="0" w:color="auto"/>
              <w:right w:val="single" w:sz="4" w:space="0" w:color="auto"/>
            </w:tcBorders>
            <w:vAlign w:val="center"/>
          </w:tcPr>
          <w:p w14:paraId="16CC35DF" w14:textId="77777777" w:rsidR="008F763F" w:rsidRPr="004C1E2D" w:rsidRDefault="008F763F">
            <w:pPr>
              <w:spacing w:after="0"/>
              <w:rPr>
                <w:rFonts w:eastAsia="Times New Roman"/>
                <w:sz w:val="22"/>
                <w:szCs w:val="22"/>
                <w:lang w:val="en-GB" w:eastAsia="en-IE"/>
              </w:rPr>
            </w:pPr>
          </w:p>
        </w:tc>
      </w:tr>
      <w:tr w:rsidR="008F763F" w:rsidRPr="000B54AE" w14:paraId="25092A4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0B012B1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MCO2_RDE(t)</w:t>
            </w:r>
          </w:p>
        </w:tc>
        <w:tc>
          <w:tcPr>
            <w:tcW w:w="4265" w:type="dxa"/>
            <w:tcBorders>
              <w:top w:val="single" w:sz="4" w:space="0" w:color="auto"/>
              <w:left w:val="single" w:sz="4" w:space="0" w:color="auto"/>
              <w:bottom w:val="single" w:sz="4" w:space="0" w:color="auto"/>
              <w:right w:val="single" w:sz="4" w:space="0" w:color="auto"/>
            </w:tcBorders>
            <w:noWrap/>
            <w:hideMark/>
          </w:tcPr>
          <w:p w14:paraId="46DF1BB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[distance-specific mass of CO</w:t>
            </w:r>
            <w:r w:rsidRPr="004C1E2D">
              <w:rPr>
                <w:rFonts w:eastAsia="Times New Roman"/>
                <w:vertAlign w:val="subscript"/>
                <w:lang w:val="en-GB" w:eastAsia="en-IE"/>
              </w:rPr>
              <w:t>2</w:t>
            </w:r>
            <w:r w:rsidRPr="004C1E2D">
              <w:rPr>
                <w:rFonts w:eastAsia="Times New Roman"/>
                <w:lang w:val="en-GB" w:eastAsia="en-IE"/>
              </w:rPr>
              <w:t xml:space="preserve"> [g/km], emitted over the total RDE trip]</w:t>
            </w:r>
          </w:p>
        </w:tc>
        <w:tc>
          <w:tcPr>
            <w:tcW w:w="2258" w:type="dxa"/>
            <w:tcBorders>
              <w:top w:val="single" w:sz="4" w:space="0" w:color="auto"/>
              <w:left w:val="single" w:sz="4" w:space="0" w:color="auto"/>
              <w:bottom w:val="single" w:sz="4" w:space="0" w:color="auto"/>
              <w:right w:val="single" w:sz="4" w:space="0" w:color="auto"/>
            </w:tcBorders>
            <w:hideMark/>
          </w:tcPr>
          <w:p w14:paraId="78385B0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122.4</w:t>
            </w:r>
          </w:p>
        </w:tc>
      </w:tr>
      <w:tr w:rsidR="008F763F" w:rsidRPr="000B54AE" w14:paraId="4F7D546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6BA7E70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MCO2_RDE(u)</w:t>
            </w:r>
          </w:p>
        </w:tc>
        <w:tc>
          <w:tcPr>
            <w:tcW w:w="4265" w:type="dxa"/>
            <w:tcBorders>
              <w:top w:val="single" w:sz="4" w:space="0" w:color="auto"/>
              <w:left w:val="single" w:sz="4" w:space="0" w:color="auto"/>
              <w:bottom w:val="single" w:sz="4" w:space="0" w:color="auto"/>
              <w:right w:val="single" w:sz="4" w:space="0" w:color="auto"/>
            </w:tcBorders>
            <w:noWrap/>
            <w:hideMark/>
          </w:tcPr>
          <w:p w14:paraId="2357778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[distance-specific mass of CO</w:t>
            </w:r>
            <w:r w:rsidRPr="004C1E2D">
              <w:rPr>
                <w:rFonts w:eastAsia="Times New Roman"/>
                <w:vertAlign w:val="subscript"/>
                <w:lang w:val="en-GB" w:eastAsia="en-IE"/>
              </w:rPr>
              <w:t>2</w:t>
            </w:r>
            <w:r w:rsidRPr="004C1E2D">
              <w:rPr>
                <w:rFonts w:eastAsia="Times New Roman"/>
                <w:lang w:val="en-GB" w:eastAsia="en-IE"/>
              </w:rPr>
              <w:t xml:space="preserve"> [g/km], emitted over the urban RDE trip]</w:t>
            </w:r>
          </w:p>
        </w:tc>
        <w:tc>
          <w:tcPr>
            <w:tcW w:w="2258" w:type="dxa"/>
            <w:tcBorders>
              <w:top w:val="single" w:sz="4" w:space="0" w:color="auto"/>
              <w:left w:val="single" w:sz="4" w:space="0" w:color="auto"/>
              <w:bottom w:val="single" w:sz="4" w:space="0" w:color="auto"/>
              <w:right w:val="single" w:sz="4" w:space="0" w:color="auto"/>
            </w:tcBorders>
            <w:hideMark/>
          </w:tcPr>
          <w:p w14:paraId="6D902F8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135.8</w:t>
            </w:r>
          </w:p>
        </w:tc>
      </w:tr>
      <w:tr w:rsidR="008F763F" w:rsidRPr="000B54AE" w14:paraId="76A3D1A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61C74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CA28E8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[ratio between the CO</w:t>
            </w:r>
            <w:r w:rsidRPr="004C1E2D">
              <w:rPr>
                <w:rFonts w:eastAsia="Times New Roman"/>
                <w:vertAlign w:val="subscript"/>
                <w:lang w:val="en-GB" w:eastAsia="en-IE"/>
              </w:rPr>
              <w:t>2</w:t>
            </w:r>
            <w:r w:rsidRPr="004C1E2D">
              <w:rPr>
                <w:rFonts w:eastAsia="Times New Roman"/>
                <w:lang w:val="en-GB" w:eastAsia="en-IE"/>
              </w:rPr>
              <w:t xml:space="preserve"> emissions measured during the RDE test and the WLTP test]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342041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1.15</w:t>
            </w:r>
          </w:p>
        </w:tc>
      </w:tr>
      <w:tr w:rsidR="008F763F" w:rsidRPr="005B3A9E" w14:paraId="2442C463"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5AED1B5"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w:t>
            </w:r>
            <w:r w:rsidRPr="004C1E2D">
              <w:rPr>
                <w:rFonts w:eastAsia="Times New Roman"/>
                <w:vertAlign w:val="subscript"/>
                <w:lang w:val="en-GB" w:eastAsia="en-IE"/>
              </w:rPr>
              <w:t>OVC</w:t>
            </w:r>
            <w:proofErr w:type="spellEnd"/>
            <w:r w:rsidRPr="004C1E2D">
              <w:rPr>
                <w:rFonts w:eastAsia="Times New Roman"/>
                <w:vertAlign w:val="subscript"/>
                <w:lang w:val="en-GB" w:eastAsia="en-IE"/>
              </w:rPr>
              <w:t>-HEV</w:t>
            </w:r>
            <w:r w:rsidRPr="004C1E2D">
              <w:rPr>
                <w:rFonts w:eastAsia="Times New Roman"/>
                <w:lang w:val="en-GB"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EAFBEB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[ratio between the CO</w:t>
            </w:r>
            <w:r w:rsidRPr="004C1E2D">
              <w:rPr>
                <w:rFonts w:eastAsia="Times New Roman"/>
                <w:vertAlign w:val="subscript"/>
                <w:lang w:val="en-GB" w:eastAsia="en-IE"/>
              </w:rPr>
              <w:t>2</w:t>
            </w:r>
            <w:r w:rsidRPr="004C1E2D">
              <w:rPr>
                <w:rFonts w:eastAsia="Times New Roman"/>
                <w:lang w:val="en-GB" w:eastAsia="en-IE"/>
              </w:rPr>
              <w:t xml:space="preserve"> emissions measured during the total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5734EBB1" w14:textId="77777777" w:rsidR="008F763F" w:rsidRPr="004C1E2D" w:rsidRDefault="008F763F">
            <w:pPr>
              <w:spacing w:after="0"/>
              <w:rPr>
                <w:rFonts w:eastAsia="Times New Roman"/>
                <w:sz w:val="22"/>
                <w:szCs w:val="22"/>
                <w:lang w:val="en-GB" w:eastAsia="en-IE"/>
              </w:rPr>
            </w:pPr>
          </w:p>
        </w:tc>
      </w:tr>
      <w:tr w:rsidR="008F763F" w:rsidRPr="000B54AE" w14:paraId="3C34BAE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074D0B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RF(t)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C77287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[result evaluation factor calculated for the total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259057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w:t>
            </w:r>
          </w:p>
        </w:tc>
      </w:tr>
      <w:tr w:rsidR="008F763F" w:rsidRPr="000B54AE" w14:paraId="06362FE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DF3A4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RFL1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7057D9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[first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8AF3FF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w:t>
            </w:r>
          </w:p>
        </w:tc>
      </w:tr>
      <w:tr w:rsidR="008F763F" w:rsidRPr="000B54AE" w14:paraId="57936A38"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7D8F28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RFL2</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8DD330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[second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8FB9BC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1.25</w:t>
            </w:r>
          </w:p>
        </w:tc>
      </w:tr>
      <w:tr w:rsidR="008F763F" w:rsidRPr="000B54AE" w14:paraId="3C53F7D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D5ED32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IC(u)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9D6DC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[ICE ratio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2C3CB1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w:t>
            </w:r>
          </w:p>
        </w:tc>
      </w:tr>
      <w:tr w:rsidR="008F763F" w:rsidRPr="000B54AE" w14:paraId="3D0537A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C56F66C"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dICE</w:t>
            </w:r>
            <w:proofErr w:type="spellEnd"/>
            <w:r w:rsidRPr="004C1E2D">
              <w:rPr>
                <w:rFonts w:eastAsia="Times New Roman"/>
                <w:lang w:val="en-GB"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F3883D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 on ICE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626E3F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25</w:t>
            </w:r>
          </w:p>
        </w:tc>
      </w:tr>
      <w:tr w:rsidR="008F763F" w:rsidRPr="000B54AE" w14:paraId="347A075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C35CEBA"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dEV</w:t>
            </w:r>
            <w:proofErr w:type="spellEnd"/>
            <w:r w:rsidRPr="004C1E2D">
              <w:rPr>
                <w:rFonts w:eastAsia="Times New Roman"/>
                <w:lang w:val="en-GB"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748781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 on electric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234890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w:t>
            </w:r>
          </w:p>
        </w:tc>
      </w:tr>
      <w:tr w:rsidR="008F763F" w:rsidRPr="000B54AE" w14:paraId="3C36E5E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877A19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07F15A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[ratio between the CO</w:t>
            </w:r>
            <w:r w:rsidRPr="004C1E2D">
              <w:rPr>
                <w:rFonts w:eastAsia="Times New Roman"/>
                <w:vertAlign w:val="subscript"/>
                <w:lang w:val="en-GB" w:eastAsia="en-IE"/>
              </w:rPr>
              <w:t>2</w:t>
            </w:r>
            <w:r w:rsidRPr="004C1E2D">
              <w:rPr>
                <w:rFonts w:eastAsia="Times New Roman"/>
                <w:lang w:val="en-GB" w:eastAsia="en-IE"/>
              </w:rPr>
              <w:t xml:space="preserve"> emissions measured during the urban part of the RDE test and the WLTP test phases 1+2]</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66F059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1.26</w:t>
            </w:r>
          </w:p>
        </w:tc>
      </w:tr>
      <w:tr w:rsidR="008F763F" w:rsidRPr="005B3A9E" w14:paraId="6960166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11E732F"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w:t>
            </w:r>
            <w:r w:rsidRPr="004C1E2D">
              <w:rPr>
                <w:rFonts w:eastAsia="Times New Roman"/>
                <w:vertAlign w:val="subscript"/>
                <w:lang w:val="en-GB" w:eastAsia="en-IE"/>
              </w:rPr>
              <w:t>OVC</w:t>
            </w:r>
            <w:proofErr w:type="spellEnd"/>
            <w:r w:rsidRPr="004C1E2D">
              <w:rPr>
                <w:rFonts w:eastAsia="Times New Roman"/>
                <w:vertAlign w:val="subscript"/>
                <w:lang w:val="en-GB" w:eastAsia="en-IE"/>
              </w:rPr>
              <w:t>-HEV</w:t>
            </w:r>
            <w:r w:rsidRPr="004C1E2D">
              <w:rPr>
                <w:rFonts w:eastAsia="Times New Roman"/>
                <w:lang w:val="en-GB"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835A89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[ratio between the CO</w:t>
            </w:r>
            <w:r w:rsidRPr="004C1E2D">
              <w:rPr>
                <w:rFonts w:eastAsia="Times New Roman"/>
                <w:vertAlign w:val="subscript"/>
                <w:lang w:val="en-GB" w:eastAsia="en-IE"/>
              </w:rPr>
              <w:t>2</w:t>
            </w:r>
            <w:r w:rsidRPr="004C1E2D">
              <w:rPr>
                <w:rFonts w:eastAsia="Times New Roman"/>
                <w:lang w:val="en-GB" w:eastAsia="en-IE"/>
              </w:rPr>
              <w:t xml:space="preserve"> emissions measured during the urban part of the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2D92875F" w14:textId="77777777" w:rsidR="008F763F" w:rsidRPr="004C1E2D" w:rsidRDefault="008F763F">
            <w:pPr>
              <w:spacing w:after="0"/>
              <w:rPr>
                <w:rFonts w:eastAsia="Times New Roman"/>
                <w:sz w:val="22"/>
                <w:szCs w:val="22"/>
                <w:lang w:val="en-GB" w:eastAsia="en-IE"/>
              </w:rPr>
            </w:pPr>
          </w:p>
        </w:tc>
      </w:tr>
      <w:tr w:rsidR="008F763F" w:rsidRPr="000B54AE" w14:paraId="55BFEB4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6489E4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RF(u)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AEBCA8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[result evaluation factor calculated for the urban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2C474C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0.793651</w:t>
            </w:r>
          </w:p>
        </w:tc>
      </w:tr>
      <w:tr w:rsidR="008F763F" w:rsidRPr="000B54AE" w14:paraId="68F29FB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EB2C4F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 ID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B3BD37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[code]</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12D110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TEST_01_Veh01</w:t>
            </w:r>
          </w:p>
        </w:tc>
      </w:tr>
      <w:tr w:rsidR="008F763F" w:rsidRPr="000B54AE" w14:paraId="720CEE40"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EE530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 date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970578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dd.mm.yyyy</w:t>
            </w:r>
            <w:proofErr w:type="spellEnd"/>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5D9DD5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13.10.2016</w:t>
            </w:r>
          </w:p>
        </w:tc>
      </w:tr>
      <w:tr w:rsidR="008F763F" w:rsidRPr="000B54AE" w14:paraId="03C0117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51D0E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Organisation supervising the test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6BF4B2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[name of the organization]</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3B2219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Dummy</w:t>
            </w:r>
          </w:p>
        </w:tc>
      </w:tr>
      <w:tr w:rsidR="008F763F" w:rsidRPr="000B54AE" w14:paraId="594ED61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A6A2FF5" w14:textId="77777777" w:rsidR="008F763F" w:rsidRPr="004C1E2D" w:rsidRDefault="008F763F">
            <w:pPr>
              <w:spacing w:after="0"/>
              <w:rPr>
                <w:rFonts w:eastAsia="Times New Roman"/>
                <w:sz w:val="22"/>
                <w:szCs w:val="22"/>
                <w:vertAlign w:val="superscript"/>
                <w:lang w:val="en-GB" w:eastAsia="en-IE"/>
              </w:rPr>
            </w:pPr>
            <w:r w:rsidRPr="004C1E2D">
              <w:rPr>
                <w:rFonts w:eastAsia="Times New Roman"/>
                <w:vertAlign w:val="superscript"/>
                <w:lang w:val="en-GB"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tcPr>
          <w:p w14:paraId="56BEB945" w14:textId="77777777" w:rsidR="008F763F" w:rsidRPr="004C1E2D" w:rsidRDefault="008F763F">
            <w:pPr>
              <w:spacing w:after="0"/>
              <w:rPr>
                <w:rFonts w:eastAsia="Times New Roman"/>
                <w:sz w:val="22"/>
                <w:szCs w:val="22"/>
                <w:lang w:val="en-GB" w:eastAsia="en-IE"/>
              </w:rPr>
            </w:pPr>
          </w:p>
        </w:tc>
        <w:tc>
          <w:tcPr>
            <w:tcW w:w="2258" w:type="dxa"/>
            <w:tcBorders>
              <w:top w:val="single" w:sz="4" w:space="0" w:color="auto"/>
              <w:left w:val="single" w:sz="4" w:space="0" w:color="auto"/>
              <w:bottom w:val="single" w:sz="4" w:space="0" w:color="auto"/>
              <w:right w:val="single" w:sz="4" w:space="0" w:color="auto"/>
            </w:tcBorders>
            <w:noWrap/>
            <w:vAlign w:val="center"/>
          </w:tcPr>
          <w:p w14:paraId="6DD6823A" w14:textId="77777777" w:rsidR="008F763F" w:rsidRPr="004C1E2D" w:rsidRDefault="008F763F">
            <w:pPr>
              <w:spacing w:after="0"/>
              <w:rPr>
                <w:rFonts w:eastAsia="Times New Roman"/>
                <w:sz w:val="22"/>
                <w:szCs w:val="22"/>
                <w:lang w:val="en-GB" w:eastAsia="en-IE"/>
              </w:rPr>
            </w:pPr>
          </w:p>
        </w:tc>
      </w:tr>
    </w:tbl>
    <w:p w14:paraId="407732B3" w14:textId="77777777" w:rsidR="008F763F" w:rsidRPr="008F763F" w:rsidRDefault="008F763F" w:rsidP="008F763F">
      <w:pPr>
        <w:rPr>
          <w:rFonts w:eastAsia="Calibri"/>
          <w:lang w:val="en-GB"/>
        </w:rPr>
      </w:pPr>
      <w:r w:rsidRPr="008F763F">
        <w:rPr>
          <w:rFonts w:eastAsia="Calibri"/>
          <w:vertAlign w:val="superscript"/>
          <w:lang w:val="en-GB"/>
        </w:rPr>
        <w:t xml:space="preserve">(1) </w:t>
      </w:r>
      <w:r w:rsidRPr="008F763F">
        <w:rPr>
          <w:rFonts w:eastAsia="Calibri"/>
          <w:lang w:val="en-GB"/>
        </w:rPr>
        <w:t xml:space="preserve"> Parameters may be added until line 95 to characterize </w:t>
      </w:r>
      <w:r>
        <w:rPr>
          <w:rFonts w:eastAsia="Calibri"/>
          <w:lang w:val="en-GB"/>
        </w:rPr>
        <w:t>additional calculation settings</w:t>
      </w:r>
    </w:p>
    <w:p w14:paraId="37E0E5C7" w14:textId="77777777" w:rsidR="008F763F" w:rsidRPr="008F763F" w:rsidRDefault="008F763F" w:rsidP="008F763F">
      <w:pPr>
        <w:pStyle w:val="ManualHeading4"/>
        <w:numPr>
          <w:ilvl w:val="0"/>
          <w:numId w:val="0"/>
        </w:numPr>
        <w:ind w:left="850" w:hanging="850"/>
        <w:rPr>
          <w:lang w:val="en-GB"/>
        </w:rPr>
      </w:pPr>
    </w:p>
    <w:p w14:paraId="49DBDA96" w14:textId="77777777" w:rsidR="009675C1" w:rsidRDefault="009675C1">
      <w:pPr>
        <w:rPr>
          <w:lang w:val="en-GB"/>
        </w:rPr>
      </w:pPr>
    </w:p>
    <w:p w14:paraId="125D776C" w14:textId="77777777" w:rsidR="008F763F" w:rsidRPr="008F763F" w:rsidRDefault="008F763F" w:rsidP="008F763F">
      <w:pPr>
        <w:rPr>
          <w:rFonts w:eastAsia="Calibri"/>
          <w:lang w:val="en-GB"/>
        </w:rPr>
      </w:pPr>
      <w:r w:rsidRPr="008F763F">
        <w:rPr>
          <w:rFonts w:eastAsia="Calibri"/>
          <w:lang w:val="en-GB"/>
        </w:rPr>
        <w:t>Table 5a starts from lines 101 of the data reporting file #2. The left column is the parameter to be reported (fixed format), the central column is the description and or unit (fixed format), and the right column is where the actual data should be inserted. In the table, dummy data has been inserted to show the proper way to fill in the reported content. The order of the columns and lines must be respected.</w:t>
      </w:r>
    </w:p>
    <w:p w14:paraId="26BB364A" w14:textId="77777777" w:rsidR="008F763F" w:rsidRPr="008F763F" w:rsidRDefault="008F763F" w:rsidP="008F763F">
      <w:pPr>
        <w:jc w:val="center"/>
        <w:rPr>
          <w:rFonts w:eastAsiaTheme="minorHAnsi"/>
          <w:lang w:val="en-GB"/>
        </w:rPr>
      </w:pPr>
      <w:r w:rsidRPr="008F763F">
        <w:rPr>
          <w:lang w:val="en-GB"/>
        </w:rPr>
        <w:t>Table 5a</w:t>
      </w:r>
    </w:p>
    <w:p w14:paraId="771E765E" w14:textId="77777777" w:rsidR="008F763F" w:rsidRPr="008F763F" w:rsidRDefault="008F763F" w:rsidP="008F763F">
      <w:pPr>
        <w:jc w:val="center"/>
        <w:rPr>
          <w:sz w:val="22"/>
          <w:lang w:val="en-GB"/>
        </w:rPr>
      </w:pPr>
      <w:r w:rsidRPr="008F763F">
        <w:rPr>
          <w:b/>
          <w:lang w:val="en-GB"/>
        </w:rPr>
        <w:t>Header of reporting file #2 – Results of the data evaluation method in accordance with Appendix 5</w:t>
      </w:r>
    </w:p>
    <w:tbl>
      <w:tblPr>
        <w:tblW w:w="7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999"/>
        <w:gridCol w:w="1331"/>
      </w:tblGrid>
      <w:tr w:rsidR="008F763F" w:rsidRPr="000B54AE" w14:paraId="3B6841B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6AFEAE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lastRenderedPageBreak/>
              <w:t>Number of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5D3C2BE"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7E29B30"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4265</w:t>
            </w:r>
          </w:p>
        </w:tc>
      </w:tr>
      <w:tr w:rsidR="008F763F" w:rsidRPr="000B54AE" w14:paraId="3324A2A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9AD51E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urban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92B2D7B"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87CB47C"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1551</w:t>
            </w:r>
          </w:p>
        </w:tc>
      </w:tr>
      <w:tr w:rsidR="008F763F" w:rsidRPr="000B54AE" w14:paraId="1B800564"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F7FF36D"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rural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AAA5685"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3C5EF74"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1803</w:t>
            </w:r>
          </w:p>
        </w:tc>
      </w:tr>
      <w:tr w:rsidR="008F763F" w:rsidRPr="000B54AE" w14:paraId="2E5BD76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95B9569"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motorway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97FACF1"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21A848C"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910</w:t>
            </w:r>
          </w:p>
        </w:tc>
      </w:tr>
      <w:tr w:rsidR="008F763F" w:rsidRPr="000B54AE" w14:paraId="3208122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462B35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9875AF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8BA66D7"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2178D53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AAD706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ABD2FFF"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6E74617"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6EDE23B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3999326"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5AEFAAA"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4D307C7"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6ABA84C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B0D6684"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C22CEF7"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E6A9A9E"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443A635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08496E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99E79EE"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FB88104"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14B3B8A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F013E1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B706F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193F892"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35B58C3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DBFC0A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04F76C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38D7B08"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4219</w:t>
            </w:r>
          </w:p>
        </w:tc>
      </w:tr>
      <w:tr w:rsidR="008F763F" w:rsidRPr="000B54AE" w14:paraId="6D470EB0"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0D1F20E"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urban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13FBA28"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4D57DC6"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1535</w:t>
            </w:r>
          </w:p>
        </w:tc>
      </w:tr>
      <w:tr w:rsidR="008F763F" w:rsidRPr="000B54AE" w14:paraId="1C14E3E0"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A0B562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rural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FF4ABF8"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87643D3"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1774</w:t>
            </w:r>
          </w:p>
        </w:tc>
      </w:tr>
      <w:tr w:rsidR="008F763F" w:rsidRPr="000B54AE" w14:paraId="76723AE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876C344"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motorway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F2DFF11"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29EF037"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910</w:t>
            </w:r>
          </w:p>
        </w:tc>
      </w:tr>
      <w:tr w:rsidR="008F763F" w:rsidRPr="000B54AE" w14:paraId="4A428F7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74BAB3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CF3D5B6"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15A8F91"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56471A7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68656E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AC13FE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2BE36C0"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7A6BCFD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0CE7830"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BE57BB8"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DC7F0BF"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23AA5DF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511B53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360C7EE"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2E2D8F8"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5870223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9E3853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urban windows within tol</w:t>
            </w:r>
            <w:r w:rsidRPr="000B54AE">
              <w:rPr>
                <w:rFonts w:eastAsia="Times New Roman"/>
                <w:vertAlign w:val="subscript"/>
                <w:lang w:val="en-GB" w:eastAsia="en-IE"/>
              </w:rPr>
              <w:t>1</w:t>
            </w:r>
            <w:r w:rsidRPr="000B54AE">
              <w:rPr>
                <w:rFonts w:eastAsia="Times New Roman"/>
                <w:lang w:val="en-GB"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87ADA44"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C140E29"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99.0</w:t>
            </w:r>
          </w:p>
        </w:tc>
      </w:tr>
      <w:tr w:rsidR="008F763F" w:rsidRPr="000B54AE" w14:paraId="2E109EC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0DDAAC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rural windows within tol</w:t>
            </w:r>
            <w:r w:rsidRPr="000B54AE">
              <w:rPr>
                <w:rFonts w:eastAsia="Times New Roman"/>
                <w:vertAlign w:val="subscript"/>
                <w:lang w:val="en-GB" w:eastAsia="en-IE"/>
              </w:rPr>
              <w:t>1</w:t>
            </w:r>
            <w:r w:rsidRPr="000B54AE">
              <w:rPr>
                <w:rFonts w:eastAsia="Times New Roman"/>
                <w:lang w:val="en-GB"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2ECF4A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77351A9"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98.4</w:t>
            </w:r>
          </w:p>
        </w:tc>
      </w:tr>
      <w:tr w:rsidR="008F763F" w:rsidRPr="000B54AE" w14:paraId="03C3AF3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EA91994"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motorway windows within tol</w:t>
            </w:r>
            <w:r w:rsidRPr="000B54AE">
              <w:rPr>
                <w:rFonts w:eastAsia="Times New Roman"/>
                <w:vertAlign w:val="subscript"/>
                <w:lang w:val="en-GB" w:eastAsia="en-IE"/>
              </w:rPr>
              <w:t>1</w:t>
            </w:r>
            <w:r w:rsidRPr="000B54AE">
              <w:rPr>
                <w:rFonts w:eastAsia="Times New Roman"/>
                <w:lang w:val="en-GB"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8472D50"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DA23B23"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100.0</w:t>
            </w:r>
          </w:p>
        </w:tc>
      </w:tr>
      <w:tr w:rsidR="008F763F" w:rsidRPr="000B54AE" w14:paraId="199D25E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524BFD9"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urban windows within tol</w:t>
            </w:r>
            <w:r w:rsidRPr="000B54AE">
              <w:rPr>
                <w:rFonts w:eastAsia="Times New Roman"/>
                <w:vertAlign w:val="subscript"/>
                <w:lang w:val="en-GB" w:eastAsia="en-IE"/>
              </w:rPr>
              <w:t>1</w:t>
            </w:r>
            <w:r w:rsidRPr="000B54AE">
              <w:rPr>
                <w:rFonts w:eastAsia="Times New Roman"/>
                <w:lang w:val="en-GB"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DE0A186"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DA18CA3"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w:t>
            </w:r>
          </w:p>
        </w:tc>
      </w:tr>
      <w:tr w:rsidR="008F763F" w:rsidRPr="000B54AE" w14:paraId="7758872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CC3DCD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rural windows within tol</w:t>
            </w:r>
            <w:r w:rsidRPr="000B54AE">
              <w:rPr>
                <w:rFonts w:eastAsia="Times New Roman"/>
                <w:vertAlign w:val="subscript"/>
                <w:lang w:val="en-GB" w:eastAsia="en-IE"/>
              </w:rPr>
              <w:t>1</w:t>
            </w:r>
            <w:r w:rsidRPr="000B54AE">
              <w:rPr>
                <w:rFonts w:eastAsia="Times New Roman"/>
                <w:lang w:val="en-GB"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0FC20B6"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37FC295"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w:t>
            </w:r>
          </w:p>
        </w:tc>
      </w:tr>
      <w:tr w:rsidR="008F763F" w:rsidRPr="000B54AE" w14:paraId="1F19BCB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A459F6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motorway windows within tol</w:t>
            </w:r>
            <w:r w:rsidRPr="000B54AE">
              <w:rPr>
                <w:rFonts w:eastAsia="Times New Roman"/>
                <w:vertAlign w:val="subscript"/>
                <w:lang w:val="en-GB" w:eastAsia="en-IE"/>
              </w:rPr>
              <w:t>1</w:t>
            </w:r>
            <w:r w:rsidRPr="000B54AE">
              <w:rPr>
                <w:rFonts w:eastAsia="Times New Roman"/>
                <w:lang w:val="en-GB"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C015A7B"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AF90AA2"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w:t>
            </w:r>
          </w:p>
        </w:tc>
      </w:tr>
      <w:tr w:rsidR="008F763F" w:rsidRPr="000B54AE" w14:paraId="160E2AA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968DC52"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6D8FF99"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DD240D6"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3B04BDE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888465A"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EFFCF2C"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6BBBB14"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4F2C1F8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FF69712"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20E57F1"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B50A08E"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79EC50E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AC37EB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8E16DE0"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B410F15"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5A82D90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9E87133"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54BB639"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49A9CEC"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0C099FC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8CC024F"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5816FB5"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1A758E3"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702B1FE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8429E2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EBA5137"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CCA83B2"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45AE0B9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173AB66"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D8330D0"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CF45D59"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3FF8B49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0FFFEEB"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lastRenderedPageBreak/>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7E34D65"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61CF53C"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3352184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335151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6770671"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F3F1D40"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6E12265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F7A820E"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9DC559C"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4CD2BB3"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0A0B7EF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955361D"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509C907"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3721139"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2707B25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612999A"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29B9AE9"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692C11F"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3E38D24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D521CB4"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22428D2"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3EA47B"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19AB2EC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4E71B13"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1066D5C"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E9E4ADE"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BD639F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72EFD3C"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0B5B852"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66CED3F"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330D60E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47B904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35AC6E3"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C8CDD2A"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4EA32F2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34B9D84"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6E6A6BF"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997C666"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F816DE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5553EB0"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252DD60"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00373E2"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3F67599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3633294"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F983FFE"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EDBC027"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0317CDE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AE4728E"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90BB217"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BBE39D"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3C8940C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3432F3F"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378684C"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D45DF03"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5570415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8878941"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2A976D5"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A40725E"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7B31F71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E877222"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325FCA"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0918F44"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15FEE07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6E15A4A"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E51AB6A"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E29D5E1"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61892E2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DF548BB"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5F42D89"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383C77F" w14:textId="77777777" w:rsidR="008F763F" w:rsidRPr="000B54AE" w:rsidRDefault="008F763F">
            <w:pPr>
              <w:spacing w:after="0" w:line="276" w:lineRule="auto"/>
              <w:jc w:val="right"/>
              <w:rPr>
                <w:sz w:val="20"/>
                <w:szCs w:val="22"/>
                <w:lang w:val="en-GB" w:eastAsia="en-US"/>
              </w:rPr>
            </w:pPr>
            <w:r w:rsidRPr="000B54AE">
              <w:rPr>
                <w:rFonts w:ascii="Calibri" w:eastAsia="Calibri" w:hAnsi="Calibri"/>
                <w:sz w:val="20"/>
                <w:szCs w:val="20"/>
                <w:lang w:val="en-GB" w:eastAsia="en-IE"/>
              </w:rPr>
              <w:t>-</w:t>
            </w:r>
          </w:p>
        </w:tc>
      </w:tr>
      <w:tr w:rsidR="008F763F" w:rsidRPr="000B54AE" w14:paraId="68B812B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6BD426C"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5AA0D6B" w14:textId="77777777" w:rsidR="008F763F" w:rsidRPr="004C1E2D" w:rsidRDefault="008F763F">
            <w:pPr>
              <w:spacing w:after="0"/>
              <w:jc w:val="center"/>
              <w:rPr>
                <w:rFonts w:eastAsia="Times New Roman"/>
                <w:sz w:val="22"/>
                <w:szCs w:val="22"/>
                <w:lang w:val="en-GB" w:eastAsia="en-IE"/>
              </w:rPr>
            </w:pPr>
            <w:r w:rsidRPr="004C1E2D">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7D16FBA" w14:textId="77777777" w:rsidR="008F763F" w:rsidRPr="004C1E2D" w:rsidRDefault="008F763F">
            <w:pPr>
              <w:spacing w:after="0"/>
              <w:jc w:val="right"/>
              <w:rPr>
                <w:rFonts w:eastAsia="Calibri"/>
                <w:sz w:val="20"/>
                <w:szCs w:val="20"/>
                <w:lang w:val="en-GB" w:eastAsia="en-IE"/>
              </w:rPr>
            </w:pPr>
            <w:r w:rsidRPr="004C1E2D">
              <w:rPr>
                <w:rFonts w:ascii="Calibri" w:eastAsia="Calibri" w:hAnsi="Calibri"/>
                <w:sz w:val="20"/>
                <w:szCs w:val="20"/>
                <w:lang w:val="en-GB" w:eastAsia="en-IE"/>
              </w:rPr>
              <w:t>-</w:t>
            </w:r>
          </w:p>
        </w:tc>
      </w:tr>
      <w:tr w:rsidR="008F763F" w:rsidRPr="000B54AE" w14:paraId="71FE3A5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8B25EF3"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DF18F21" w14:textId="77777777" w:rsidR="008F763F" w:rsidRPr="004C1E2D" w:rsidRDefault="008F763F">
            <w:pPr>
              <w:spacing w:after="0"/>
              <w:jc w:val="center"/>
              <w:rPr>
                <w:rFonts w:eastAsia="Times New Roman"/>
                <w:sz w:val="22"/>
                <w:szCs w:val="22"/>
                <w:lang w:val="en-GB" w:eastAsia="en-IE"/>
              </w:rPr>
            </w:pPr>
            <w:r w:rsidRPr="004C1E2D">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70CD2C2" w14:textId="77777777" w:rsidR="008F763F" w:rsidRPr="004C1E2D" w:rsidRDefault="008F763F">
            <w:pPr>
              <w:spacing w:after="0"/>
              <w:jc w:val="right"/>
              <w:rPr>
                <w:rFonts w:eastAsia="Calibri"/>
                <w:sz w:val="20"/>
                <w:szCs w:val="20"/>
                <w:lang w:val="en-GB" w:eastAsia="en-IE"/>
              </w:rPr>
            </w:pPr>
            <w:r w:rsidRPr="004C1E2D">
              <w:rPr>
                <w:rFonts w:ascii="Calibri" w:eastAsia="Calibri" w:hAnsi="Calibri"/>
                <w:sz w:val="20"/>
                <w:szCs w:val="20"/>
                <w:lang w:val="en-GB" w:eastAsia="en-IE"/>
              </w:rPr>
              <w:t>-</w:t>
            </w:r>
          </w:p>
        </w:tc>
      </w:tr>
      <w:tr w:rsidR="008F763F" w:rsidRPr="000B54AE" w14:paraId="6946ABC0"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111CC1D" w14:textId="77777777" w:rsidR="008F763F" w:rsidRPr="004C1E2D" w:rsidRDefault="008F763F">
            <w:pPr>
              <w:spacing w:after="0"/>
              <w:rPr>
                <w:rFonts w:eastAsia="Times New Roman"/>
                <w:sz w:val="22"/>
                <w:szCs w:val="22"/>
                <w:vertAlign w:val="superscript"/>
                <w:lang w:val="en-GB" w:eastAsia="en-IE"/>
              </w:rPr>
            </w:pPr>
            <w:r w:rsidRPr="004C1E2D">
              <w:rPr>
                <w:rFonts w:eastAsia="Times New Roman"/>
                <w:vertAlign w:val="superscript"/>
                <w:lang w:val="en-GB" w:eastAsia="en-IE"/>
              </w:rPr>
              <w:t>(1)</w:t>
            </w:r>
          </w:p>
        </w:tc>
        <w:tc>
          <w:tcPr>
            <w:tcW w:w="999" w:type="dxa"/>
            <w:tcBorders>
              <w:top w:val="single" w:sz="4" w:space="0" w:color="auto"/>
              <w:left w:val="single" w:sz="4" w:space="0" w:color="auto"/>
              <w:bottom w:val="single" w:sz="4" w:space="0" w:color="auto"/>
              <w:right w:val="single" w:sz="4" w:space="0" w:color="auto"/>
            </w:tcBorders>
            <w:noWrap/>
            <w:vAlign w:val="center"/>
          </w:tcPr>
          <w:p w14:paraId="62D05591" w14:textId="77777777" w:rsidR="008F763F" w:rsidRPr="004C1E2D" w:rsidRDefault="008F763F">
            <w:pPr>
              <w:spacing w:after="0"/>
              <w:jc w:val="center"/>
              <w:rPr>
                <w:rFonts w:eastAsia="Times New Roman"/>
                <w:sz w:val="22"/>
                <w:szCs w:val="22"/>
                <w:lang w:val="en-GB" w:eastAsia="en-IE"/>
              </w:rPr>
            </w:pPr>
          </w:p>
        </w:tc>
        <w:tc>
          <w:tcPr>
            <w:tcW w:w="1331" w:type="dxa"/>
            <w:tcBorders>
              <w:top w:val="single" w:sz="4" w:space="0" w:color="auto"/>
              <w:left w:val="single" w:sz="4" w:space="0" w:color="auto"/>
              <w:bottom w:val="single" w:sz="4" w:space="0" w:color="auto"/>
              <w:right w:val="single" w:sz="4" w:space="0" w:color="auto"/>
            </w:tcBorders>
            <w:noWrap/>
            <w:vAlign w:val="center"/>
          </w:tcPr>
          <w:p w14:paraId="6D6F7E21" w14:textId="77777777" w:rsidR="008F763F" w:rsidRPr="004C1E2D" w:rsidRDefault="008F763F">
            <w:pPr>
              <w:spacing w:after="0"/>
              <w:jc w:val="right"/>
              <w:rPr>
                <w:rFonts w:eastAsia="Times New Roman"/>
                <w:sz w:val="22"/>
                <w:szCs w:val="22"/>
                <w:lang w:val="en-GB" w:eastAsia="en-IE"/>
              </w:rPr>
            </w:pPr>
          </w:p>
        </w:tc>
      </w:tr>
    </w:tbl>
    <w:p w14:paraId="5737D704" w14:textId="77777777" w:rsidR="008F763F" w:rsidRPr="008F763F" w:rsidRDefault="008F763F">
      <w:pPr>
        <w:rPr>
          <w:lang w:val="en-GB"/>
        </w:rPr>
      </w:pPr>
      <w:r w:rsidRPr="008F763F">
        <w:rPr>
          <w:rFonts w:eastAsia="Calibri"/>
          <w:vertAlign w:val="superscript"/>
          <w:lang w:val="en-GB"/>
        </w:rPr>
        <w:t xml:space="preserve">(1) </w:t>
      </w:r>
      <w:r w:rsidRPr="008F763F">
        <w:rPr>
          <w:rFonts w:eastAsia="Calibri"/>
          <w:lang w:val="en-GB"/>
        </w:rPr>
        <w:t>Additional parameters may be added until line 195</w:t>
      </w:r>
    </w:p>
    <w:p w14:paraId="14408E5F" w14:textId="77777777" w:rsidR="009675C1" w:rsidRDefault="009675C1">
      <w:pPr>
        <w:rPr>
          <w:lang w:val="en-GB"/>
        </w:rPr>
      </w:pPr>
    </w:p>
    <w:p w14:paraId="0BA284CB" w14:textId="77777777" w:rsidR="008F763F" w:rsidRPr="008F763F" w:rsidRDefault="008F763F" w:rsidP="008F763F">
      <w:pPr>
        <w:rPr>
          <w:rFonts w:eastAsia="Calibri"/>
          <w:lang w:val="en-GB"/>
        </w:rPr>
      </w:pPr>
      <w:r w:rsidRPr="008F763F">
        <w:rPr>
          <w:rFonts w:eastAsia="Calibri"/>
          <w:lang w:val="en-GB"/>
        </w:rPr>
        <w:t>Table 5b starts from lines 201 of the data reporting file #2. The left column is the parameter to be reported (fixed format), the central column is the description and or unit (fixed format), and the right column is where the actual data should be inserted. In the table, dummy data has been inserted to show the proper way to fill in the reported content. The order of the columns and lines must be respected.</w:t>
      </w:r>
    </w:p>
    <w:p w14:paraId="74CD0EA6" w14:textId="77777777" w:rsidR="008F763F" w:rsidRPr="008F763F" w:rsidRDefault="008F763F" w:rsidP="008F763F">
      <w:pPr>
        <w:spacing w:after="0"/>
        <w:rPr>
          <w:rFonts w:eastAsia="Calibri"/>
          <w:i/>
          <w:lang w:val="en-GB"/>
        </w:rPr>
      </w:pPr>
    </w:p>
    <w:p w14:paraId="79B7EB44" w14:textId="77777777" w:rsidR="008F763F" w:rsidRPr="008F763F" w:rsidRDefault="008F763F" w:rsidP="008F763F">
      <w:pPr>
        <w:jc w:val="center"/>
        <w:rPr>
          <w:rFonts w:eastAsiaTheme="minorHAnsi"/>
          <w:lang w:val="en-GB"/>
        </w:rPr>
      </w:pPr>
      <w:r w:rsidRPr="008F763F">
        <w:rPr>
          <w:lang w:val="en-GB"/>
        </w:rPr>
        <w:t>Table 5b</w:t>
      </w:r>
    </w:p>
    <w:p w14:paraId="1FC97E60" w14:textId="77777777" w:rsidR="008F763F" w:rsidRPr="008F763F" w:rsidRDefault="008F763F" w:rsidP="008F763F">
      <w:pPr>
        <w:jc w:val="center"/>
        <w:rPr>
          <w:sz w:val="22"/>
          <w:lang w:val="en-GB"/>
        </w:rPr>
      </w:pPr>
      <w:r w:rsidRPr="008F763F">
        <w:rPr>
          <w:b/>
          <w:lang w:val="en-GB"/>
        </w:rPr>
        <w:t>Header of reporting file #2 – Final emission results in accordance with Appendix 6</w:t>
      </w:r>
    </w:p>
    <w:tbl>
      <w:tblPr>
        <w:tblW w:w="5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056"/>
        <w:gridCol w:w="1156"/>
      </w:tblGrid>
      <w:tr w:rsidR="008F763F" w:rsidRPr="000B54AE" w14:paraId="521096F6"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001E74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Total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412E77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4476593" w14:textId="77777777" w:rsidR="008F763F" w:rsidRPr="000B54AE" w:rsidRDefault="008F763F">
            <w:pPr>
              <w:spacing w:after="0" w:line="276" w:lineRule="auto"/>
              <w:rPr>
                <w:sz w:val="22"/>
                <w:szCs w:val="22"/>
                <w:lang w:val="en-GB" w:eastAsia="en-US"/>
              </w:rPr>
            </w:pPr>
          </w:p>
        </w:tc>
      </w:tr>
      <w:tr w:rsidR="008F763F" w:rsidRPr="000B54AE" w14:paraId="2307A5A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17C3E0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CH</w:t>
            </w:r>
            <w:r w:rsidRPr="004C1E2D">
              <w:rPr>
                <w:rFonts w:eastAsia="Times New Roman"/>
                <w:vertAlign w:val="subscript"/>
                <w:lang w:val="en-GB" w:eastAsia="en-IE"/>
              </w:rPr>
              <w:t>4</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66534AA"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23A24396" w14:textId="77777777" w:rsidR="008F763F" w:rsidRPr="000B54AE" w:rsidRDefault="008F763F">
            <w:pPr>
              <w:spacing w:after="0" w:line="276" w:lineRule="auto"/>
              <w:rPr>
                <w:sz w:val="22"/>
                <w:szCs w:val="22"/>
                <w:lang w:val="en-GB" w:eastAsia="en-US"/>
              </w:rPr>
            </w:pPr>
          </w:p>
        </w:tc>
      </w:tr>
      <w:tr w:rsidR="008F763F" w:rsidRPr="000B54AE" w14:paraId="64E951EB"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76A376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0DB63EC"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3B952CED" w14:textId="77777777" w:rsidR="008F763F" w:rsidRPr="000B54AE" w:rsidRDefault="008F763F">
            <w:pPr>
              <w:spacing w:after="0" w:line="276" w:lineRule="auto"/>
              <w:rPr>
                <w:sz w:val="22"/>
                <w:szCs w:val="22"/>
                <w:lang w:val="en-GB" w:eastAsia="en-US"/>
              </w:rPr>
            </w:pPr>
          </w:p>
        </w:tc>
      </w:tr>
      <w:tr w:rsidR="008F763F" w:rsidRPr="000B54AE" w14:paraId="56CC4727"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5F88BB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B141804"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1CE9F798" w14:textId="77777777" w:rsidR="008F763F" w:rsidRPr="000B54AE" w:rsidRDefault="008F763F">
            <w:pPr>
              <w:spacing w:after="0" w:line="276" w:lineRule="auto"/>
              <w:rPr>
                <w:sz w:val="22"/>
                <w:szCs w:val="22"/>
                <w:lang w:val="en-GB" w:eastAsia="en-US"/>
              </w:rPr>
            </w:pPr>
          </w:p>
        </w:tc>
      </w:tr>
      <w:tr w:rsidR="008F763F" w:rsidRPr="000B54AE" w14:paraId="6E5087BC"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5D281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Total trip - NO</w:t>
            </w:r>
            <w:r w:rsidRPr="004C1E2D">
              <w:rPr>
                <w:rFonts w:eastAsia="Times New Roman"/>
                <w:vertAlign w:val="subscript"/>
                <w:lang w:val="en-GB" w:eastAsia="en-IE"/>
              </w:rPr>
              <w:t>X</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7B38028"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2C485779"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6.73</w:t>
            </w:r>
          </w:p>
        </w:tc>
      </w:tr>
      <w:tr w:rsidR="008F763F" w:rsidRPr="000B54AE" w14:paraId="3648CFF8"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2741BC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B5A6B19"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36CB74B3" w14:textId="77777777" w:rsidR="008F763F" w:rsidRPr="004C1E2D" w:rsidRDefault="008F763F">
            <w:pPr>
              <w:spacing w:after="0"/>
              <w:rPr>
                <w:rFonts w:eastAsia="Calibri"/>
                <w:sz w:val="20"/>
                <w:szCs w:val="20"/>
                <w:lang w:val="en-GB" w:eastAsia="en-IE"/>
              </w:rPr>
            </w:pPr>
            <w:r w:rsidRPr="004C1E2D">
              <w:rPr>
                <w:rFonts w:eastAsia="Calibri"/>
                <w:sz w:val="20"/>
                <w:szCs w:val="20"/>
                <w:lang w:val="en-GB" w:eastAsia="en-IE"/>
              </w:rPr>
              <w:t>1.15*10</w:t>
            </w:r>
            <w:r w:rsidRPr="004C1E2D">
              <w:rPr>
                <w:rFonts w:eastAsia="Calibri"/>
                <w:sz w:val="20"/>
                <w:szCs w:val="20"/>
                <w:vertAlign w:val="superscript"/>
                <w:lang w:val="en-GB" w:eastAsia="en-IE"/>
              </w:rPr>
              <w:t>11</w:t>
            </w:r>
          </w:p>
        </w:tc>
      </w:tr>
      <w:tr w:rsidR="008F763F" w:rsidRPr="000B54AE" w14:paraId="49060D83"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25F27E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CO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7897A7E"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302CFD81" w14:textId="77777777" w:rsidR="008F763F" w:rsidRPr="000B54AE" w:rsidRDefault="008F763F">
            <w:pPr>
              <w:spacing w:after="0" w:line="276" w:lineRule="auto"/>
              <w:rPr>
                <w:sz w:val="22"/>
                <w:szCs w:val="22"/>
                <w:lang w:val="en-GB" w:eastAsia="en-US"/>
              </w:rPr>
            </w:pPr>
          </w:p>
        </w:tc>
      </w:tr>
      <w:tr w:rsidR="008F763F" w:rsidRPr="000B54AE" w14:paraId="5CE4AA77"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084137A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900CC12"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3EA1B68A"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4.73</w:t>
            </w:r>
          </w:p>
        </w:tc>
      </w:tr>
      <w:tr w:rsidR="008F763F" w:rsidRPr="000B54AE" w14:paraId="17197820"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B6C8B5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NO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E2B83D2"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66CCDA2"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2</w:t>
            </w:r>
          </w:p>
        </w:tc>
      </w:tr>
      <w:tr w:rsidR="008F763F" w:rsidRPr="000B54AE" w14:paraId="563819E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72226E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43B96D5"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7D162937" w14:textId="77777777" w:rsidR="008F763F" w:rsidRPr="004C1E2D" w:rsidRDefault="008F763F">
            <w:pPr>
              <w:spacing w:after="0"/>
              <w:jc w:val="right"/>
              <w:rPr>
                <w:rFonts w:eastAsia="Times New Roman"/>
                <w:sz w:val="22"/>
                <w:szCs w:val="22"/>
                <w:lang w:val="en-GB" w:eastAsia="en-IE"/>
              </w:rPr>
            </w:pPr>
          </w:p>
        </w:tc>
      </w:tr>
      <w:tr w:rsidR="008F763F" w:rsidRPr="000B54AE" w14:paraId="4D14EF8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14623D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CH</w:t>
            </w:r>
            <w:r w:rsidRPr="004C1E2D">
              <w:rPr>
                <w:rFonts w:eastAsia="Times New Roman"/>
                <w:vertAlign w:val="subscript"/>
                <w:lang w:val="en-GB" w:eastAsia="en-IE"/>
              </w:rPr>
              <w:t>4</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ADA7535"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69CF3443" w14:textId="77777777" w:rsidR="008F763F" w:rsidRPr="004C1E2D" w:rsidRDefault="008F763F">
            <w:pPr>
              <w:spacing w:after="0"/>
              <w:jc w:val="right"/>
              <w:rPr>
                <w:rFonts w:eastAsia="Times New Roman"/>
                <w:sz w:val="22"/>
                <w:szCs w:val="22"/>
                <w:lang w:val="en-GB" w:eastAsia="en-IE"/>
              </w:rPr>
            </w:pPr>
          </w:p>
        </w:tc>
      </w:tr>
      <w:tr w:rsidR="008F763F" w:rsidRPr="000B54AE" w14:paraId="6F6FEAF9"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7357A7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9A8D798"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7D638EF3" w14:textId="77777777" w:rsidR="008F763F" w:rsidRPr="004C1E2D" w:rsidRDefault="008F763F">
            <w:pPr>
              <w:spacing w:after="0"/>
              <w:jc w:val="right"/>
              <w:rPr>
                <w:rFonts w:eastAsia="Times New Roman"/>
                <w:sz w:val="22"/>
                <w:szCs w:val="22"/>
                <w:lang w:val="en-GB" w:eastAsia="en-IE"/>
              </w:rPr>
            </w:pPr>
          </w:p>
        </w:tc>
      </w:tr>
      <w:tr w:rsidR="008F763F" w:rsidRPr="000B54AE" w14:paraId="7FCB271A"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396457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6F405E8"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7A934BAD" w14:textId="77777777" w:rsidR="008F763F" w:rsidRPr="004C1E2D" w:rsidRDefault="008F763F">
            <w:pPr>
              <w:spacing w:after="0"/>
              <w:jc w:val="right"/>
              <w:rPr>
                <w:rFonts w:eastAsia="Times New Roman"/>
                <w:sz w:val="22"/>
                <w:szCs w:val="22"/>
                <w:lang w:val="en-GB" w:eastAsia="en-IE"/>
              </w:rPr>
            </w:pPr>
          </w:p>
        </w:tc>
      </w:tr>
      <w:tr w:rsidR="008F763F" w:rsidRPr="000B54AE" w14:paraId="3027B40D"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FA8090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NO</w:t>
            </w:r>
            <w:r w:rsidRPr="004C1E2D">
              <w:rPr>
                <w:rFonts w:eastAsia="Times New Roman"/>
                <w:vertAlign w:val="subscript"/>
                <w:lang w:val="en-GB" w:eastAsia="en-IE"/>
              </w:rPr>
              <w:t>X</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C6E4F3E"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EE2DC3C"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8.13</w:t>
            </w:r>
          </w:p>
        </w:tc>
      </w:tr>
      <w:tr w:rsidR="008F763F" w:rsidRPr="000B54AE" w14:paraId="1BB57EE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E3330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CE3759A"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D233BB0"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0.85*10</w:t>
            </w:r>
            <w:r w:rsidRPr="004C1E2D">
              <w:rPr>
                <w:rFonts w:eastAsia="Times New Roman"/>
                <w:vertAlign w:val="superscript"/>
                <w:lang w:val="en-GB" w:eastAsia="en-IE"/>
              </w:rPr>
              <w:t>11</w:t>
            </w:r>
          </w:p>
        </w:tc>
      </w:tr>
      <w:tr w:rsidR="008F763F" w:rsidRPr="000B54AE" w14:paraId="01B4E2E6"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CD1D4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CO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8C8C33D"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08F6DE25" w14:textId="77777777" w:rsidR="008F763F" w:rsidRPr="004C1E2D" w:rsidRDefault="008F763F">
            <w:pPr>
              <w:spacing w:after="0"/>
              <w:jc w:val="right"/>
              <w:rPr>
                <w:rFonts w:eastAsia="Times New Roman"/>
                <w:sz w:val="22"/>
                <w:szCs w:val="22"/>
                <w:lang w:val="en-GB" w:eastAsia="en-IE"/>
              </w:rPr>
            </w:pPr>
          </w:p>
        </w:tc>
      </w:tr>
      <w:tr w:rsidR="008F763F" w:rsidRPr="000B54AE" w14:paraId="387980E3"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371408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AC59D56"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A31EDB9"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6.41</w:t>
            </w:r>
          </w:p>
        </w:tc>
      </w:tr>
      <w:tr w:rsidR="008F763F" w:rsidRPr="000B54AE" w14:paraId="6D7E03F3"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852648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NO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BE73D45"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7126830A"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2.5</w:t>
            </w:r>
          </w:p>
        </w:tc>
      </w:tr>
      <w:tr w:rsidR="008F763F" w:rsidRPr="000B54AE" w14:paraId="0073C68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66A8215" w14:textId="77777777" w:rsidR="008F763F" w:rsidRPr="004C1E2D" w:rsidRDefault="008F763F">
            <w:pPr>
              <w:spacing w:after="0"/>
              <w:rPr>
                <w:rFonts w:eastAsia="Times New Roman"/>
                <w:sz w:val="22"/>
                <w:szCs w:val="22"/>
                <w:vertAlign w:val="superscript"/>
                <w:lang w:val="en-GB" w:eastAsia="en-IE"/>
              </w:rPr>
            </w:pPr>
            <w:r w:rsidRPr="004C1E2D">
              <w:rPr>
                <w:rFonts w:eastAsia="Times New Roman"/>
                <w:vertAlign w:val="superscript"/>
                <w:lang w:val="en-GB" w:eastAsia="en-IE"/>
              </w:rPr>
              <w:t>(1)</w:t>
            </w:r>
          </w:p>
        </w:tc>
        <w:tc>
          <w:tcPr>
            <w:tcW w:w="1056" w:type="dxa"/>
            <w:tcBorders>
              <w:top w:val="single" w:sz="4" w:space="0" w:color="auto"/>
              <w:left w:val="single" w:sz="4" w:space="0" w:color="auto"/>
              <w:bottom w:val="single" w:sz="4" w:space="0" w:color="auto"/>
              <w:right w:val="single" w:sz="4" w:space="0" w:color="auto"/>
            </w:tcBorders>
            <w:noWrap/>
            <w:vAlign w:val="bottom"/>
          </w:tcPr>
          <w:p w14:paraId="0F0D1C66" w14:textId="77777777" w:rsidR="008F763F" w:rsidRPr="004C1E2D" w:rsidRDefault="008F763F">
            <w:pPr>
              <w:spacing w:after="0"/>
              <w:jc w:val="center"/>
              <w:rPr>
                <w:rFonts w:eastAsia="Times New Roman"/>
                <w:sz w:val="22"/>
                <w:szCs w:val="22"/>
                <w:lang w:val="en-GB" w:eastAsia="en-IE"/>
              </w:rPr>
            </w:pPr>
          </w:p>
        </w:tc>
        <w:tc>
          <w:tcPr>
            <w:tcW w:w="1156" w:type="dxa"/>
            <w:tcBorders>
              <w:top w:val="single" w:sz="4" w:space="0" w:color="auto"/>
              <w:left w:val="single" w:sz="4" w:space="0" w:color="auto"/>
              <w:bottom w:val="single" w:sz="4" w:space="0" w:color="auto"/>
              <w:right w:val="single" w:sz="4" w:space="0" w:color="auto"/>
            </w:tcBorders>
            <w:noWrap/>
            <w:vAlign w:val="bottom"/>
          </w:tcPr>
          <w:p w14:paraId="05073473" w14:textId="77777777" w:rsidR="008F763F" w:rsidRPr="004C1E2D" w:rsidRDefault="008F763F">
            <w:pPr>
              <w:spacing w:after="0"/>
              <w:jc w:val="right"/>
              <w:rPr>
                <w:rFonts w:eastAsia="Times New Roman"/>
                <w:sz w:val="22"/>
                <w:szCs w:val="22"/>
                <w:lang w:val="en-GB" w:eastAsia="en-IE"/>
              </w:rPr>
            </w:pPr>
          </w:p>
        </w:tc>
      </w:tr>
    </w:tbl>
    <w:p w14:paraId="74938C45" w14:textId="77777777" w:rsidR="008F763F" w:rsidRPr="008F763F" w:rsidRDefault="008F763F" w:rsidP="008F763F">
      <w:pPr>
        <w:ind w:left="850"/>
        <w:rPr>
          <w:rFonts w:eastAsia="Calibri"/>
          <w:lang w:val="en-GB"/>
        </w:rPr>
      </w:pPr>
      <w:r w:rsidRPr="008F763F">
        <w:rPr>
          <w:rFonts w:eastAsia="Calibri"/>
          <w:vertAlign w:val="superscript"/>
          <w:lang w:val="en-GB"/>
        </w:rPr>
        <w:t xml:space="preserve">(1) </w:t>
      </w:r>
      <w:r w:rsidRPr="008F763F">
        <w:rPr>
          <w:rFonts w:eastAsia="Calibri"/>
          <w:lang w:val="en-GB"/>
        </w:rPr>
        <w:t>Additional parameters may be added</w:t>
      </w:r>
    </w:p>
    <w:p w14:paraId="5B79167F" w14:textId="77777777" w:rsidR="008F763F" w:rsidRPr="00C4674C" w:rsidRDefault="008F763F">
      <w:pPr>
        <w:rPr>
          <w:lang w:val="en-GB"/>
        </w:rPr>
      </w:pPr>
    </w:p>
    <w:p w14:paraId="4F60ED03" w14:textId="77777777" w:rsidR="009675C1" w:rsidRDefault="009675C1">
      <w:pPr>
        <w:rPr>
          <w:lang w:val="en-GB"/>
        </w:rPr>
      </w:pPr>
    </w:p>
    <w:p w14:paraId="547174FD" w14:textId="77777777" w:rsidR="008F763F" w:rsidRPr="008F763F" w:rsidRDefault="008F763F" w:rsidP="008F763F">
      <w:pPr>
        <w:rPr>
          <w:rFonts w:eastAsia="Calibri"/>
          <w:lang w:val="en-GB"/>
        </w:rPr>
      </w:pPr>
      <w:r w:rsidRPr="008F763F">
        <w:rPr>
          <w:rFonts w:eastAsia="Calibri"/>
          <w:lang w:val="en-GB"/>
        </w:rPr>
        <w:t>The body of the reporting file #2 is composed by a 3-line header corresponding to lines 498, 499, and 500 (Table 6, transposed) and the actual values describing the Moving Average Windows as calculated in accordance with Appendix 5 shall be included from line 501 onward until the end of data. Left column of Table 6 corresponds to line 498 of the reporting file #2 (fixed format). Central column of Table 6 corresponds to line 499 of the reporting file #2 (fixed format). Right column of Table 6 corresponds to line 500 of the reporting file #2 (fixed format).</w:t>
      </w:r>
    </w:p>
    <w:p w14:paraId="1FA1F324" w14:textId="77777777" w:rsidR="008F763F" w:rsidRPr="008F763F" w:rsidRDefault="008F763F" w:rsidP="008F763F">
      <w:pPr>
        <w:rPr>
          <w:rFonts w:eastAsia="Calibri"/>
          <w:lang w:val="en-GB"/>
        </w:rPr>
      </w:pPr>
    </w:p>
    <w:p w14:paraId="22F96EC4" w14:textId="77777777" w:rsidR="008F763F" w:rsidRPr="008F763F" w:rsidRDefault="008F763F" w:rsidP="008F763F">
      <w:pPr>
        <w:jc w:val="center"/>
        <w:rPr>
          <w:rFonts w:eastAsiaTheme="minorHAnsi"/>
          <w:lang w:val="en-GB"/>
        </w:rPr>
      </w:pPr>
      <w:r w:rsidRPr="008F763F">
        <w:rPr>
          <w:lang w:val="en-GB"/>
        </w:rPr>
        <w:t>Table 6</w:t>
      </w:r>
    </w:p>
    <w:p w14:paraId="561B2201" w14:textId="77777777" w:rsidR="008F763F" w:rsidRPr="008F763F" w:rsidRDefault="008F763F" w:rsidP="008F763F">
      <w:pPr>
        <w:jc w:val="center"/>
        <w:rPr>
          <w:sz w:val="22"/>
          <w:lang w:val="en-GB"/>
        </w:rPr>
      </w:pPr>
      <w:r w:rsidRPr="008F763F">
        <w:rPr>
          <w:b/>
          <w:lang w:val="en-GB"/>
        </w:rPr>
        <w:t>Body of reporting file #2 - Detailed results of the data evaluation method in accordance with Appendix 5; the rows and columns of this table shall be transposed in the body of the data reporting file</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1205"/>
        <w:gridCol w:w="991"/>
      </w:tblGrid>
      <w:tr w:rsidR="008F763F" w:rsidRPr="000B54AE" w14:paraId="4A00C179"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9F4612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Start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F40A289"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DA83B8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w:t>
            </w:r>
          </w:p>
        </w:tc>
      </w:tr>
      <w:tr w:rsidR="008F763F" w:rsidRPr="000B54AE" w14:paraId="25837186"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A0B1C7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End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74FF572"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187E5B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w:t>
            </w:r>
          </w:p>
        </w:tc>
      </w:tr>
      <w:tr w:rsidR="008F763F" w:rsidRPr="000B54AE" w14:paraId="5980435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EA6DA5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Window Duration</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2128848"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C02FBBD"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w:t>
            </w:r>
          </w:p>
        </w:tc>
      </w:tr>
      <w:tr w:rsidR="008F763F" w:rsidRPr="000B54AE" w14:paraId="30A09D88"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8A578D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Distance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F18B394"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1AE23D0"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w:t>
            </w:r>
          </w:p>
        </w:tc>
      </w:tr>
      <w:tr w:rsidR="008F763F" w:rsidRPr="000B54AE" w14:paraId="3CE0F3C3"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CC84260"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9A719CB"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A954E13"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565547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CF456E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lastRenderedPageBreak/>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4B6DEAA"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6891E8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7D671C64"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B67671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8EB178D"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DF3649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057E5F6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7B92E3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162F3154"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B84174B"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7C4D1C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C1FC7DD"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CO</w:t>
            </w:r>
            <w:r w:rsidRPr="000B54AE">
              <w:rPr>
                <w:rFonts w:eastAsia="Times New Roman"/>
                <w:vertAlign w:val="subscript"/>
                <w:lang w:val="en-GB" w:eastAsia="en-IE"/>
              </w:rPr>
              <w:t>2</w:t>
            </w:r>
            <w:r w:rsidRPr="000B54AE">
              <w:rPr>
                <w:rFonts w:eastAsia="Times New Roman"/>
                <w:lang w:val="en-GB"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A435F5F"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5AEA38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[g]</w:t>
            </w:r>
          </w:p>
        </w:tc>
      </w:tr>
      <w:tr w:rsidR="008F763F" w:rsidRPr="000B54AE" w14:paraId="341D909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4B0A7AC"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81D25F0"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145215B"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208F465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D41370A"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9E96554"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9E13A89"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2AF9522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38AC775"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E12A865"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CD3232D"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0BDBEBA6"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9D2B0F0"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2DAB530"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B65CFA5"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792649B9"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EEBF8C7"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DB3A9FC"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08CEB29"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3263438D"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CE74980"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FFB80C0"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E872A01"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6ACF6BC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523543D"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7635DBC"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A0FCA45"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64EF6F7D"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2672376"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9C8421B"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29CD049"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3BC55604"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094E8A0"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BAD1046"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9563894"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4E630A02"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C819F8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Window CO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3D21A92"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E5217AD"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[g/km]</w:t>
            </w:r>
          </w:p>
        </w:tc>
      </w:tr>
      <w:tr w:rsidR="008F763F" w:rsidRPr="000B54AE" w14:paraId="6146C6C8"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883D77A"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4EE3A9E"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24B63F7"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5256ABD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344CE81"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1B321A0"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01DCD3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3954BC5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20C4B46"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CB09E4A"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EB538E6"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2AF2C83"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2CA98A6"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14EC483"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5D5B5E0"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1107C606"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54B8B22"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E25869E"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0AA5190"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04208C5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2449D4F"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distance to CO</w:t>
            </w:r>
            <w:r w:rsidRPr="000B54AE">
              <w:rPr>
                <w:rFonts w:eastAsia="Times New Roman"/>
                <w:vertAlign w:val="subscript"/>
                <w:lang w:val="en-GB" w:eastAsia="en-IE"/>
              </w:rPr>
              <w:t>2</w:t>
            </w:r>
            <w:r w:rsidRPr="000B54AE">
              <w:rPr>
                <w:rFonts w:eastAsia="Times New Roman"/>
                <w:lang w:val="en-GB" w:eastAsia="en-IE"/>
              </w:rPr>
              <w:t xml:space="preserve"> characteristic curve </w:t>
            </w:r>
            <w:proofErr w:type="spellStart"/>
            <w:r w:rsidRPr="000B54AE">
              <w:rPr>
                <w:rFonts w:eastAsia="Times New Roman"/>
                <w:lang w:val="en-GB" w:eastAsia="en-IE"/>
              </w:rPr>
              <w:t>h_j</w:t>
            </w:r>
            <w:proofErr w:type="spellEnd"/>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D53C454"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19FA242"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r>
      <w:tr w:rsidR="008F763F" w:rsidRPr="000B54AE" w14:paraId="20849FD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FB5326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155AC3B4"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6128BA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r>
      <w:tr w:rsidR="008F763F" w:rsidRPr="000B54AE" w14:paraId="0DC63FCD"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AF600CF"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Average Vehicle Speed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A89D406"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497C75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[km/h]</w:t>
            </w:r>
          </w:p>
        </w:tc>
      </w:tr>
      <w:tr w:rsidR="008F763F" w:rsidRPr="000B54AE" w14:paraId="43C99984"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98A58FE" w14:textId="77777777" w:rsidR="008F763F" w:rsidRPr="000B54AE" w:rsidRDefault="008F763F">
            <w:pPr>
              <w:spacing w:after="0"/>
              <w:rPr>
                <w:rFonts w:eastAsia="Times New Roman"/>
                <w:sz w:val="22"/>
                <w:szCs w:val="22"/>
                <w:vertAlign w:val="superscript"/>
                <w:lang w:val="en-GB" w:eastAsia="en-IE"/>
              </w:rPr>
            </w:pPr>
            <w:r w:rsidRPr="000B54AE">
              <w:rPr>
                <w:rFonts w:eastAsia="Times New Roman"/>
                <w:vertAlign w:val="superscript"/>
                <w:lang w:val="en-GB" w:eastAsia="en-IE"/>
              </w:rPr>
              <w:t>(1)</w:t>
            </w:r>
          </w:p>
        </w:tc>
        <w:tc>
          <w:tcPr>
            <w:tcW w:w="1205" w:type="dxa"/>
            <w:tcBorders>
              <w:top w:val="single" w:sz="4" w:space="0" w:color="auto"/>
              <w:left w:val="single" w:sz="4" w:space="0" w:color="auto"/>
              <w:bottom w:val="single" w:sz="4" w:space="0" w:color="auto"/>
              <w:right w:val="single" w:sz="4" w:space="0" w:color="auto"/>
            </w:tcBorders>
            <w:noWrap/>
            <w:vAlign w:val="center"/>
          </w:tcPr>
          <w:p w14:paraId="1B84C09F" w14:textId="77777777" w:rsidR="008F763F" w:rsidRPr="000B54AE" w:rsidRDefault="008F763F">
            <w:pPr>
              <w:spacing w:after="0"/>
              <w:rPr>
                <w:rFonts w:eastAsia="Times New Roman"/>
                <w:sz w:val="22"/>
                <w:szCs w:val="22"/>
                <w:lang w:val="en-GB" w:eastAsia="en-IE"/>
              </w:rPr>
            </w:pPr>
          </w:p>
        </w:tc>
        <w:tc>
          <w:tcPr>
            <w:tcW w:w="991" w:type="dxa"/>
            <w:tcBorders>
              <w:top w:val="single" w:sz="4" w:space="0" w:color="auto"/>
              <w:left w:val="single" w:sz="4" w:space="0" w:color="auto"/>
              <w:bottom w:val="single" w:sz="4" w:space="0" w:color="auto"/>
              <w:right w:val="single" w:sz="4" w:space="0" w:color="auto"/>
            </w:tcBorders>
            <w:noWrap/>
            <w:vAlign w:val="center"/>
          </w:tcPr>
          <w:p w14:paraId="4EDE5E04" w14:textId="77777777" w:rsidR="008F763F" w:rsidRPr="000B54AE" w:rsidRDefault="008F763F">
            <w:pPr>
              <w:spacing w:after="0"/>
              <w:rPr>
                <w:rFonts w:eastAsia="Times New Roman"/>
                <w:sz w:val="22"/>
                <w:szCs w:val="22"/>
                <w:lang w:val="en-GB" w:eastAsia="en-IE"/>
              </w:rPr>
            </w:pPr>
          </w:p>
        </w:tc>
      </w:tr>
    </w:tbl>
    <w:p w14:paraId="28134388" w14:textId="77777777" w:rsidR="008F763F" w:rsidRPr="008F763F" w:rsidRDefault="008F763F">
      <w:pPr>
        <w:rPr>
          <w:lang w:val="en-GB"/>
        </w:rPr>
      </w:pPr>
      <w:r w:rsidRPr="008F763F">
        <w:rPr>
          <w:rFonts w:eastAsia="Calibri"/>
          <w:vertAlign w:val="superscript"/>
          <w:lang w:val="en-GB"/>
        </w:rPr>
        <w:t xml:space="preserve">(1) </w:t>
      </w:r>
      <w:r w:rsidRPr="008F763F">
        <w:rPr>
          <w:rFonts w:eastAsia="Calibri"/>
          <w:lang w:val="en-GB"/>
        </w:rPr>
        <w:t>Additional parameters may be added to characterise window characteristics</w:t>
      </w:r>
    </w:p>
    <w:p w14:paraId="06128570" w14:textId="77777777" w:rsidR="009675C1" w:rsidRPr="00C4674C" w:rsidRDefault="009675C1">
      <w:pPr>
        <w:rPr>
          <w:lang w:val="en-GB"/>
        </w:rPr>
      </w:pPr>
    </w:p>
    <w:p w14:paraId="0F95C2AD" w14:textId="77777777" w:rsidR="009675C1" w:rsidRPr="00C4674C" w:rsidRDefault="009675C1">
      <w:pPr>
        <w:rPr>
          <w:lang w:val="en-GB"/>
        </w:rPr>
      </w:pPr>
    </w:p>
    <w:p w14:paraId="7F5A2808" w14:textId="77777777" w:rsidR="009675C1" w:rsidRPr="00C4674C" w:rsidRDefault="009675C1">
      <w:pPr>
        <w:rPr>
          <w:lang w:val="en-GB"/>
        </w:rPr>
      </w:pPr>
    </w:p>
    <w:p w14:paraId="40BEBC28" w14:textId="77777777" w:rsidR="009675C1" w:rsidRPr="00C4674C" w:rsidRDefault="009675C1">
      <w:pPr>
        <w:rPr>
          <w:lang w:val="en-GB"/>
        </w:rPr>
      </w:pPr>
    </w:p>
    <w:p w14:paraId="7045311B" w14:textId="77777777" w:rsidR="009675C1" w:rsidRPr="00C4674C" w:rsidRDefault="009675C1">
      <w:pPr>
        <w:rPr>
          <w:lang w:val="en-GB"/>
        </w:rPr>
      </w:pPr>
    </w:p>
    <w:p w14:paraId="2979CC33" w14:textId="77777777" w:rsidR="009675C1" w:rsidRPr="00C4674C" w:rsidRDefault="00D449B6" w:rsidP="000545C4">
      <w:pPr>
        <w:pStyle w:val="ManualHeading3"/>
        <w:numPr>
          <w:ilvl w:val="0"/>
          <w:numId w:val="0"/>
        </w:numPr>
        <w:ind w:left="850" w:hanging="850"/>
        <w:rPr>
          <w:lang w:val="en-GB"/>
        </w:rPr>
      </w:pPr>
      <w:r w:rsidRPr="00C4674C">
        <w:rPr>
          <w:lang w:val="en-GB"/>
        </w:rPr>
        <w:t>4.3.</w:t>
      </w:r>
      <w:r w:rsidRPr="00C4674C">
        <w:rPr>
          <w:lang w:val="en-GB"/>
        </w:rPr>
        <w:tab/>
        <w:t>Vehicle and engine description</w:t>
      </w:r>
    </w:p>
    <w:p w14:paraId="409B8FE0" w14:textId="77777777" w:rsidR="009675C1" w:rsidRDefault="00D449B6" w:rsidP="00D449B6">
      <w:pPr>
        <w:rPr>
          <w:lang w:val="en-GB"/>
        </w:rPr>
      </w:pPr>
      <w:r w:rsidRPr="006729E8">
        <w:rPr>
          <w:lang w:val="en-GB"/>
        </w:rPr>
        <w:t>The m</w:t>
      </w:r>
      <w:r w:rsidRPr="00C4674C">
        <w:rPr>
          <w:lang w:val="en-GB"/>
        </w:rPr>
        <w:t>anufacturer shall provide the vehicle and engine description in accordance with Appendix 4 of Annex I</w:t>
      </w:r>
    </w:p>
    <w:p w14:paraId="2AEB6BED" w14:textId="77777777" w:rsidR="00555794" w:rsidRDefault="00555794" w:rsidP="00D449B6">
      <w:pPr>
        <w:rPr>
          <w:lang w:val="en-GB"/>
        </w:rPr>
      </w:pPr>
    </w:p>
    <w:p w14:paraId="24983DFD" w14:textId="77777777" w:rsidR="00555794" w:rsidRPr="00555794" w:rsidRDefault="00555794" w:rsidP="00D449B6">
      <w:pPr>
        <w:rPr>
          <w:i/>
          <w:iCs/>
          <w:lang w:val="en-GB"/>
        </w:rPr>
      </w:pPr>
      <w:r w:rsidRPr="00555794">
        <w:rPr>
          <w:i/>
          <w:iCs/>
          <w:lang w:val="en-GB"/>
        </w:rPr>
        <w:t>4.3.</w:t>
      </w:r>
      <w:r w:rsidRPr="00555794">
        <w:rPr>
          <w:i/>
          <w:iCs/>
          <w:lang w:val="en-GB"/>
        </w:rPr>
        <w:tab/>
        <w:t>Visual supporting material of the PEMS installation</w:t>
      </w:r>
    </w:p>
    <w:p w14:paraId="528C3E63" w14:textId="32C50994" w:rsidR="007E1AB5" w:rsidRDefault="00555794" w:rsidP="00D449B6">
      <w:pPr>
        <w:rPr>
          <w:ins w:id="1686" w:author="DILARA Panagiota (GROW)" w:date="2019-10-24T19:14:00Z"/>
          <w:lang w:val="en-GB"/>
        </w:rPr>
      </w:pPr>
      <w:r w:rsidRPr="00555794">
        <w:rPr>
          <w:lang w:val="en-GB"/>
        </w:rPr>
        <w:t>It is necessary to document with visual material (photographs and/or videos) the installation of the PEMS on every tested vehicle. The pictures should be in quantity and quality enough to identify the vehicle and to assess if the installation of the PEMS main unit, the EFM, the GPS antenna, and the weather station follow the instrument manufacturers recommendations and the general good practices of PEMS testing.</w:t>
      </w:r>
    </w:p>
    <w:p w14:paraId="4C0D3B85" w14:textId="7B341DD4" w:rsidR="001C7149" w:rsidRDefault="001C7149" w:rsidP="00D449B6">
      <w:pPr>
        <w:rPr>
          <w:ins w:id="1687" w:author="DILARA Panagiota (GROW)" w:date="2019-10-24T19:15:00Z"/>
          <w:lang w:val="en-GB"/>
        </w:rPr>
      </w:pPr>
    </w:p>
    <w:p w14:paraId="6C086824" w14:textId="1E2E15E8" w:rsidR="001C7149" w:rsidRDefault="001C7149" w:rsidP="001C7149">
      <w:pPr>
        <w:rPr>
          <w:ins w:id="1688" w:author="DILARA Panagiota (GROW)" w:date="2019-11-01T06:33:00Z"/>
          <w:lang w:val="en-GB"/>
        </w:rPr>
      </w:pPr>
      <w:ins w:id="1689" w:author="DILARA Panagiota (GROW)" w:date="2019-10-24T19:15:00Z">
        <w:r w:rsidRPr="001C7149">
          <w:rPr>
            <w:lang w:val="en-GB"/>
            <w:rPrChange w:id="1690" w:author="DILARA Panagiota (GROW)" w:date="2019-10-24T19:15:00Z">
              <w:rPr/>
            </w:rPrChange>
          </w:rPr>
          <w:t>Secretariat will advise and on whether a CSV file can be added instead of Appendix 8.</w:t>
        </w:r>
      </w:ins>
    </w:p>
    <w:p w14:paraId="690B2B90" w14:textId="77777777" w:rsidR="00750311" w:rsidRPr="001C7149" w:rsidRDefault="00750311" w:rsidP="001C7149">
      <w:pPr>
        <w:rPr>
          <w:ins w:id="1691" w:author="DILARA Panagiota (GROW)" w:date="2019-10-24T19:15:00Z"/>
          <w:lang w:val="en-GB"/>
          <w:rPrChange w:id="1692" w:author="DILARA Panagiota (GROW)" w:date="2019-10-24T19:15:00Z">
            <w:rPr>
              <w:ins w:id="1693" w:author="DILARA Panagiota (GROW)" w:date="2019-10-24T19:15:00Z"/>
            </w:rPr>
          </w:rPrChange>
        </w:rPr>
      </w:pPr>
    </w:p>
    <w:p w14:paraId="6DB98FA9" w14:textId="29B22C13" w:rsidR="001C7149" w:rsidRDefault="00765363" w:rsidP="00D449B6">
      <w:pPr>
        <w:rPr>
          <w:ins w:id="1694" w:author="DILARA Panagiota (GROW)" w:date="2019-11-01T06:32:00Z"/>
          <w:lang w:val="en-GB"/>
        </w:rPr>
      </w:pPr>
      <w:r>
        <w:rPr>
          <w:lang w:val="en-GB"/>
        </w:rPr>
        <w:t>ANNEX 12</w:t>
      </w:r>
    </w:p>
    <w:p w14:paraId="7C13F164" w14:textId="2E6ED32C" w:rsidR="00750311" w:rsidRPr="00555794" w:rsidRDefault="00750311" w:rsidP="00D449B6">
      <w:pPr>
        <w:rPr>
          <w:lang w:val="en-GB"/>
        </w:rPr>
      </w:pPr>
      <w:ins w:id="1695" w:author="DILARA Panagiota (GROW)" w:date="2019-11-01T06:32:00Z">
        <w:r>
          <w:rPr>
            <w:lang w:val="en-GB"/>
          </w:rPr>
          <w:t>Copy from current manufacturer declaration in EU</w:t>
        </w:r>
      </w:ins>
    </w:p>
    <w:sectPr w:rsidR="00750311"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DILARA Panagiota (GROW)" w:date="2019-11-13T13:56:00Z" w:initials="DP">
    <w:p w14:paraId="59C0E42E" w14:textId="0BE06E0B" w:rsidR="0099341F" w:rsidRPr="001813C0" w:rsidRDefault="0099341F">
      <w:pPr>
        <w:pStyle w:val="CommentText"/>
        <w:rPr>
          <w:lang w:val="en-GB"/>
        </w:rPr>
      </w:pPr>
      <w:r>
        <w:rPr>
          <w:rStyle w:val="CommentReference"/>
        </w:rPr>
        <w:annotationRef/>
      </w:r>
      <w:r w:rsidRPr="001813C0">
        <w:rPr>
          <w:lang w:val="en-GB"/>
        </w:rPr>
        <w:t>Please note that the text has b</w:t>
      </w:r>
      <w:r>
        <w:rPr>
          <w:lang w:val="en-GB"/>
        </w:rPr>
        <w:t xml:space="preserve">een restructured in this document to make it compatible with a UN Regulation structure. </w:t>
      </w:r>
    </w:p>
  </w:comment>
  <w:comment w:id="11" w:author="DILARA Panagiota (GROW)" w:date="2019-04-03T03:29:00Z" w:initials="DP">
    <w:p w14:paraId="3629EC43" w14:textId="435489B0" w:rsidR="0099341F" w:rsidRPr="00743E59" w:rsidRDefault="0099341F" w:rsidP="00743E59">
      <w:pPr>
        <w:pStyle w:val="CommentText"/>
        <w:rPr>
          <w:lang w:val="en-GB"/>
        </w:rPr>
      </w:pPr>
      <w:r>
        <w:rPr>
          <w:rStyle w:val="CommentReference"/>
        </w:rPr>
        <w:annotationRef/>
      </w:r>
      <w:r>
        <w:rPr>
          <w:lang w:val="en-GB"/>
        </w:rPr>
        <w:t>ROB: Copy the scope of UNR WLTP</w:t>
      </w:r>
    </w:p>
  </w:comment>
  <w:comment w:id="8" w:author="DILARA Panagiota (GROW)" w:date="2019-04-03T03:32:00Z" w:initials="DP">
    <w:p w14:paraId="0883AC5A" w14:textId="614F9BE7" w:rsidR="0099341F" w:rsidRPr="00743E59" w:rsidRDefault="0099341F" w:rsidP="00743E59">
      <w:pPr>
        <w:pStyle w:val="CommentText"/>
        <w:rPr>
          <w:lang w:val="en-GB"/>
        </w:rPr>
      </w:pPr>
      <w:r>
        <w:rPr>
          <w:rStyle w:val="CommentReference"/>
        </w:rPr>
        <w:annotationRef/>
      </w:r>
      <w:r w:rsidRPr="00743E59">
        <w:rPr>
          <w:lang w:val="en-GB"/>
        </w:rPr>
        <w:t xml:space="preserve">How to deal with the fact that Japan applies RDE for the moment only to diesel vehicles. </w:t>
      </w:r>
      <w:r>
        <w:rPr>
          <w:lang w:val="en-GB"/>
        </w:rPr>
        <w:t>Can they limit the application of this UNR only to diesel vehicles for their equivalency?</w:t>
      </w:r>
    </w:p>
  </w:comment>
  <w:comment w:id="29" w:author="Rob Gardner 24-Nov-19" w:date="2019-11-27T16:07:00Z" w:initials="RG 241119">
    <w:p w14:paraId="605CC9E2" w14:textId="0ADA694F" w:rsidR="0099341F" w:rsidRPr="005B3A9E" w:rsidRDefault="0099341F">
      <w:pPr>
        <w:pStyle w:val="CommentText"/>
        <w:rPr>
          <w:lang w:val="en-GB"/>
        </w:rPr>
      </w:pPr>
      <w:r>
        <w:rPr>
          <w:rStyle w:val="CommentReference"/>
        </w:rPr>
        <w:annotationRef/>
      </w:r>
      <w:r w:rsidRPr="005B3A9E">
        <w:rPr>
          <w:lang w:val="en-GB"/>
        </w:rPr>
        <w:t>Aligns with UNR WLTP definition</w:t>
      </w:r>
    </w:p>
  </w:comment>
  <w:comment w:id="64" w:author="Rob Gardner 24-Nov-19" w:date="2019-11-27T16:08:00Z" w:initials="RG 241119">
    <w:p w14:paraId="28D4274F" w14:textId="72BDC996" w:rsidR="0099341F" w:rsidRPr="005B3A9E" w:rsidRDefault="0099341F">
      <w:pPr>
        <w:pStyle w:val="CommentText"/>
        <w:rPr>
          <w:lang w:val="en-GB"/>
        </w:rPr>
      </w:pPr>
      <w:r>
        <w:rPr>
          <w:rStyle w:val="CommentReference"/>
        </w:rPr>
        <w:annotationRef/>
      </w:r>
      <w:r w:rsidRPr="005B3A9E">
        <w:rPr>
          <w:lang w:val="en-GB"/>
        </w:rPr>
        <w:t>Definition aligns with UNR WLTP</w:t>
      </w:r>
    </w:p>
  </w:comment>
  <w:comment w:id="60" w:author="DILARA Panagiota (GROW)" w:date="2019-11-07T13:42:00Z" w:initials="DP">
    <w:p w14:paraId="527B209F" w14:textId="47C0EEBC" w:rsidR="0099341F" w:rsidRPr="00FB506C" w:rsidRDefault="0099341F">
      <w:pPr>
        <w:pStyle w:val="CommentText"/>
        <w:rPr>
          <w:lang w:val="en-GB"/>
        </w:rPr>
      </w:pPr>
      <w:r>
        <w:rPr>
          <w:rStyle w:val="CommentReference"/>
        </w:rPr>
        <w:annotationRef/>
      </w:r>
      <w:r w:rsidRPr="00FB506C">
        <w:rPr>
          <w:lang w:val="en-GB"/>
        </w:rPr>
        <w:t xml:space="preserve">Copy </w:t>
      </w:r>
      <w:proofErr w:type="spellStart"/>
      <w:r w:rsidRPr="00FB506C">
        <w:rPr>
          <w:lang w:val="en-GB"/>
        </w:rPr>
        <w:t>defintion</w:t>
      </w:r>
      <w:proofErr w:type="spellEnd"/>
      <w:r w:rsidRPr="00FB506C">
        <w:rPr>
          <w:lang w:val="en-GB"/>
        </w:rPr>
        <w:t xml:space="preserve"> from WLTP</w:t>
      </w:r>
    </w:p>
  </w:comment>
  <w:comment w:id="69" w:author="Rob Gardner 24-Nov-19" w:date="2019-11-27T16:37:00Z" w:initials="RG 241119">
    <w:p w14:paraId="0DC51444" w14:textId="0C6A0475" w:rsidR="0099341F" w:rsidRPr="005B3A9E" w:rsidRDefault="0099341F">
      <w:pPr>
        <w:pStyle w:val="CommentText"/>
        <w:rPr>
          <w:lang w:val="en-GB"/>
        </w:rPr>
      </w:pPr>
      <w:r>
        <w:rPr>
          <w:rStyle w:val="CommentReference"/>
        </w:rPr>
        <w:annotationRef/>
      </w:r>
      <w:r w:rsidRPr="005B3A9E">
        <w:rPr>
          <w:lang w:val="en-GB"/>
        </w:rPr>
        <w:t>This won’t have a paragraph number as it is an introduction to PN below.</w:t>
      </w:r>
    </w:p>
  </w:comment>
  <w:comment w:id="82" w:author="DILARA Panagiota (GROW)" w:date="2019-11-02T04:39:00Z" w:initials="DP">
    <w:p w14:paraId="0F6C8E67" w14:textId="77777777" w:rsidR="0099341F" w:rsidRPr="002C17E3" w:rsidRDefault="0099341F" w:rsidP="00B97812">
      <w:pPr>
        <w:pStyle w:val="CommentText"/>
        <w:rPr>
          <w:lang w:val="en-GB"/>
        </w:rPr>
      </w:pPr>
      <w:r>
        <w:rPr>
          <w:rStyle w:val="CommentReference"/>
        </w:rPr>
        <w:annotationRef/>
      </w:r>
      <w:r w:rsidRPr="002C17E3">
        <w:rPr>
          <w:lang w:val="en-GB"/>
        </w:rPr>
        <w:t>Rob please to find correct re</w:t>
      </w:r>
      <w:r>
        <w:rPr>
          <w:lang w:val="en-GB"/>
        </w:rPr>
        <w:t>ference</w:t>
      </w:r>
    </w:p>
  </w:comment>
  <w:comment w:id="83" w:author="Rob Gardner 24-Nov-19" w:date="2019-11-27T16:38:00Z" w:initials="RG 241119">
    <w:p w14:paraId="646E09B3" w14:textId="65AFFD26" w:rsidR="0099341F" w:rsidRPr="005B3A9E" w:rsidRDefault="0099341F">
      <w:pPr>
        <w:pStyle w:val="CommentText"/>
        <w:rPr>
          <w:lang w:val="en-GB"/>
        </w:rPr>
      </w:pPr>
      <w:r>
        <w:rPr>
          <w:rStyle w:val="CommentReference"/>
        </w:rPr>
        <w:annotationRef/>
      </w:r>
      <w:r w:rsidRPr="005B3A9E">
        <w:rPr>
          <w:lang w:val="en-GB"/>
        </w:rPr>
        <w:t>Pierre will know this when he has restructured the definitions.</w:t>
      </w:r>
    </w:p>
  </w:comment>
  <w:comment w:id="92" w:author="Rob Gardner 24-Nov-19" w:date="2019-11-27T16:39:00Z" w:initials="RG 241119">
    <w:p w14:paraId="39EDAA71" w14:textId="2706F2EF" w:rsidR="0099341F" w:rsidRPr="005B3A9E" w:rsidRDefault="0099341F">
      <w:pPr>
        <w:pStyle w:val="CommentText"/>
        <w:rPr>
          <w:lang w:val="en-GB"/>
        </w:rPr>
      </w:pPr>
      <w:r>
        <w:rPr>
          <w:rStyle w:val="CommentReference"/>
        </w:rPr>
        <w:annotationRef/>
      </w:r>
      <w:r w:rsidRPr="005B3A9E">
        <w:rPr>
          <w:lang w:val="en-GB"/>
        </w:rPr>
        <w:t>Pierre will know this when he has restructured the definitions.</w:t>
      </w:r>
    </w:p>
  </w:comment>
  <w:comment w:id="89" w:author="DILARA Panagiota (GROW)" w:date="2019-11-02T04:39:00Z" w:initials="DP">
    <w:p w14:paraId="4E661022" w14:textId="77777777" w:rsidR="0099341F" w:rsidRPr="002C17E3" w:rsidRDefault="0099341F" w:rsidP="00B97812">
      <w:pPr>
        <w:pStyle w:val="CommentText"/>
        <w:rPr>
          <w:lang w:val="en-GB"/>
        </w:rPr>
      </w:pPr>
      <w:r>
        <w:rPr>
          <w:rStyle w:val="CommentReference"/>
        </w:rPr>
        <w:annotationRef/>
      </w:r>
      <w:r w:rsidRPr="002C17E3">
        <w:rPr>
          <w:lang w:val="en-GB"/>
        </w:rPr>
        <w:t>Rob please to find correct re</w:t>
      </w:r>
      <w:r>
        <w:rPr>
          <w:lang w:val="en-GB"/>
        </w:rPr>
        <w:t>ference</w:t>
      </w:r>
    </w:p>
  </w:comment>
  <w:comment w:id="94" w:author="DILARA Panagiota (GROW)" w:date="2019-11-07T13:43:00Z" w:initials="DP">
    <w:p w14:paraId="20FE61FE" w14:textId="0AB314EC" w:rsidR="0099341F" w:rsidRPr="00FB506C" w:rsidRDefault="0099341F">
      <w:pPr>
        <w:pStyle w:val="CommentText"/>
        <w:rPr>
          <w:lang w:val="en-GB"/>
        </w:rPr>
      </w:pPr>
      <w:r>
        <w:rPr>
          <w:rStyle w:val="CommentReference"/>
        </w:rPr>
        <w:annotationRef/>
      </w:r>
      <w:r w:rsidRPr="00FB506C">
        <w:rPr>
          <w:lang w:val="en-GB"/>
        </w:rPr>
        <w:t>Double chec</w:t>
      </w:r>
      <w:r>
        <w:rPr>
          <w:lang w:val="en-GB"/>
        </w:rPr>
        <w:t>k if always external</w:t>
      </w:r>
    </w:p>
  </w:comment>
  <w:comment w:id="110" w:author="DILARA Panagiota (GROW)" w:date="2019-11-02T04:10:00Z" w:initials="DP">
    <w:p w14:paraId="7822C654" w14:textId="0893D33A" w:rsidR="0099341F" w:rsidRPr="002C17E3" w:rsidRDefault="0099341F">
      <w:pPr>
        <w:pStyle w:val="CommentText"/>
        <w:rPr>
          <w:lang w:val="en-GB"/>
        </w:rPr>
      </w:pPr>
      <w:r>
        <w:rPr>
          <w:rStyle w:val="CommentReference"/>
        </w:rPr>
        <w:annotationRef/>
      </w:r>
      <w:r>
        <w:rPr>
          <w:lang w:val="en-GB"/>
        </w:rPr>
        <w:t xml:space="preserve">JRC to </w:t>
      </w:r>
      <w:r w:rsidRPr="002C17E3">
        <w:rPr>
          <w:lang w:val="en-GB"/>
        </w:rPr>
        <w:t>Change figure to reflect new de</w:t>
      </w:r>
      <w:r>
        <w:rPr>
          <w:lang w:val="en-GB"/>
        </w:rPr>
        <w:t>finitions</w:t>
      </w:r>
    </w:p>
  </w:comment>
  <w:comment w:id="120" w:author="DILARA Panagiota (GROW)" w:date="2019-10-30T07:38:00Z" w:initials="DP">
    <w:p w14:paraId="07387042" w14:textId="52F1EDD1" w:rsidR="0099341F" w:rsidRPr="00D64F26" w:rsidRDefault="0099341F" w:rsidP="00D64F26">
      <w:pPr>
        <w:pStyle w:val="CommentText"/>
        <w:rPr>
          <w:lang w:val="en-GB"/>
        </w:rPr>
      </w:pPr>
      <w:r>
        <w:rPr>
          <w:rStyle w:val="CommentReference"/>
        </w:rPr>
        <w:annotationRef/>
      </w:r>
      <w:r>
        <w:rPr>
          <w:lang w:val="en-GB"/>
        </w:rPr>
        <w:t xml:space="preserve">JRC: </w:t>
      </w:r>
      <w:r w:rsidRPr="00D64F26">
        <w:rPr>
          <w:lang w:val="en-GB"/>
        </w:rPr>
        <w:t>Bundle all definitions in thematic areas</w:t>
      </w:r>
    </w:p>
  </w:comment>
  <w:comment w:id="122" w:author="DILARA Panagiota (GROW)" w:date="2019-10-24T18:58:00Z" w:initials="DP">
    <w:p w14:paraId="0E5DB762" w14:textId="02034B23" w:rsidR="0099341F" w:rsidRPr="001C7149" w:rsidRDefault="0099341F">
      <w:pPr>
        <w:pStyle w:val="CommentText"/>
        <w:rPr>
          <w:lang w:val="en-GB"/>
        </w:rPr>
      </w:pPr>
      <w:r>
        <w:rPr>
          <w:rStyle w:val="CommentReference"/>
        </w:rPr>
        <w:annotationRef/>
      </w:r>
      <w:r>
        <w:rPr>
          <w:lang w:val="en-GB"/>
        </w:rPr>
        <w:t xml:space="preserve">JRC </w:t>
      </w:r>
      <w:r w:rsidRPr="001C7149">
        <w:rPr>
          <w:lang w:val="en-GB"/>
        </w:rPr>
        <w:t>To change at the end</w:t>
      </w:r>
    </w:p>
  </w:comment>
  <w:comment w:id="136" w:author="DILARA Panagiota (GROW)" w:date="2019-12-05T10:09:00Z" w:initials="DP">
    <w:p w14:paraId="6916FC81" w14:textId="77DD16B8" w:rsidR="00E93067" w:rsidRPr="00E93067" w:rsidRDefault="00E93067">
      <w:pPr>
        <w:pStyle w:val="CommentText"/>
        <w:rPr>
          <w:lang w:val="en-GB"/>
        </w:rPr>
      </w:pPr>
      <w:r>
        <w:rPr>
          <w:rStyle w:val="CommentReference"/>
        </w:rPr>
        <w:annotationRef/>
      </w:r>
      <w:r w:rsidRPr="00E93067">
        <w:rPr>
          <w:lang w:val="en-GB"/>
        </w:rPr>
        <w:t xml:space="preserve">ROB </w:t>
      </w:r>
      <w:r>
        <w:rPr>
          <w:lang w:val="en-GB"/>
        </w:rPr>
        <w:t>to propose text from latest version of UNR WLTP.</w:t>
      </w:r>
    </w:p>
  </w:comment>
  <w:comment w:id="148" w:author="DILARA Panagiota (GROW)" w:date="2019-11-02T04:13:00Z" w:initials="DP">
    <w:p w14:paraId="07641C08" w14:textId="03219FB2" w:rsidR="0099341F" w:rsidRPr="002C17E3" w:rsidRDefault="0099341F">
      <w:pPr>
        <w:pStyle w:val="CommentText"/>
        <w:rPr>
          <w:lang w:val="en-GB"/>
        </w:rPr>
      </w:pPr>
      <w:r>
        <w:rPr>
          <w:rStyle w:val="CommentReference"/>
        </w:rPr>
        <w:annotationRef/>
      </w:r>
      <w:r w:rsidRPr="002C17E3">
        <w:rPr>
          <w:lang w:val="en-GB"/>
        </w:rPr>
        <w:t>Rob to please add all th</w:t>
      </w:r>
      <w:r>
        <w:rPr>
          <w:lang w:val="en-GB"/>
        </w:rPr>
        <w:t>e generic UNR text</w:t>
      </w:r>
    </w:p>
  </w:comment>
  <w:comment w:id="154" w:author="Rob Gardner 24-Nov-19" w:date="2019-11-27T16:14:00Z" w:initials="RG 241119">
    <w:p w14:paraId="61680E8F" w14:textId="5DA777FD" w:rsidR="0099341F" w:rsidRPr="005B3A9E" w:rsidRDefault="0099341F">
      <w:pPr>
        <w:pStyle w:val="CommentText"/>
        <w:rPr>
          <w:lang w:val="en-GB"/>
        </w:rPr>
      </w:pPr>
      <w:r>
        <w:rPr>
          <w:rStyle w:val="CommentReference"/>
        </w:rPr>
        <w:annotationRef/>
      </w:r>
      <w:r w:rsidRPr="005B3A9E">
        <w:rPr>
          <w:lang w:val="en-GB"/>
        </w:rPr>
        <w:t>Need to update to refer to the paperwork which will accompany the application</w:t>
      </w:r>
    </w:p>
  </w:comment>
  <w:comment w:id="174" w:author="Rob Gardner 24-Nov-19" w:date="2019-11-27T16:24:00Z" w:initials="RG 241119">
    <w:p w14:paraId="5990452A" w14:textId="77777777" w:rsidR="0099341F" w:rsidRPr="005B3A9E" w:rsidRDefault="0099341F">
      <w:pPr>
        <w:pStyle w:val="CommentText"/>
        <w:rPr>
          <w:lang w:val="en-GB"/>
        </w:rPr>
      </w:pPr>
      <w:r>
        <w:rPr>
          <w:rStyle w:val="CommentReference"/>
        </w:rPr>
        <w:annotationRef/>
      </w:r>
      <w:r w:rsidRPr="005B3A9E">
        <w:rPr>
          <w:lang w:val="en-GB"/>
        </w:rPr>
        <w:t>Adapted from UNR WLTP</w:t>
      </w:r>
    </w:p>
    <w:p w14:paraId="19864593" w14:textId="77777777" w:rsidR="0099341F" w:rsidRPr="005B3A9E" w:rsidRDefault="0099341F">
      <w:pPr>
        <w:pStyle w:val="CommentText"/>
        <w:rPr>
          <w:lang w:val="en-GB"/>
        </w:rPr>
      </w:pPr>
    </w:p>
    <w:p w14:paraId="79AC2EA3" w14:textId="77777777" w:rsidR="0099341F" w:rsidRPr="005B3A9E" w:rsidRDefault="0099341F">
      <w:pPr>
        <w:pStyle w:val="CommentText"/>
        <w:rPr>
          <w:lang w:val="en-GB"/>
        </w:rPr>
      </w:pPr>
      <w:r w:rsidRPr="005B3A9E">
        <w:rPr>
          <w:lang w:val="en-GB"/>
        </w:rPr>
        <w:t>Strikethrough denotes requirements not needed for UNR RDE</w:t>
      </w:r>
    </w:p>
    <w:p w14:paraId="7BB68C4F" w14:textId="77777777" w:rsidR="0099341F" w:rsidRPr="005B3A9E" w:rsidRDefault="0099341F">
      <w:pPr>
        <w:pStyle w:val="CommentText"/>
        <w:rPr>
          <w:lang w:val="en-GB"/>
        </w:rPr>
      </w:pPr>
    </w:p>
    <w:p w14:paraId="53072453" w14:textId="4DBFF3B4" w:rsidR="0099341F" w:rsidRPr="005B3A9E" w:rsidRDefault="0099341F">
      <w:pPr>
        <w:pStyle w:val="CommentText"/>
        <w:rPr>
          <w:lang w:val="en-GB"/>
        </w:rPr>
      </w:pPr>
      <w:r w:rsidRPr="005B3A9E">
        <w:rPr>
          <w:lang w:val="en-GB"/>
        </w:rPr>
        <w:t>To be confirmed</w:t>
      </w:r>
    </w:p>
  </w:comment>
  <w:comment w:id="568" w:author="DILARA Panagiota (GROW)" w:date="2019-11-02T04:55:00Z" w:initials="DP">
    <w:p w14:paraId="2DB48730" w14:textId="30A541FB" w:rsidR="0099341F" w:rsidRPr="00AA692A" w:rsidRDefault="0099341F">
      <w:pPr>
        <w:pStyle w:val="CommentText"/>
        <w:rPr>
          <w:lang w:val="en-GB"/>
        </w:rPr>
      </w:pPr>
      <w:r>
        <w:rPr>
          <w:rStyle w:val="CommentReference"/>
        </w:rPr>
        <w:annotationRef/>
      </w:r>
      <w:r w:rsidRPr="00AA692A">
        <w:rPr>
          <w:lang w:val="en-GB"/>
        </w:rPr>
        <w:t>Suggest to delete this clause</w:t>
      </w:r>
    </w:p>
  </w:comment>
  <w:comment w:id="586" w:author="DILARA Panagiota (GROW)" w:date="2019-11-02T04:56:00Z" w:initials="DP">
    <w:p w14:paraId="0E255344" w14:textId="2636D678" w:rsidR="0099341F" w:rsidRPr="00AA692A" w:rsidRDefault="0099341F">
      <w:pPr>
        <w:pStyle w:val="CommentText"/>
        <w:rPr>
          <w:lang w:val="en-GB"/>
        </w:rPr>
      </w:pPr>
      <w:r>
        <w:rPr>
          <w:rStyle w:val="CommentReference"/>
        </w:rPr>
        <w:annotationRef/>
      </w:r>
      <w:r>
        <w:rPr>
          <w:lang w:val="en-GB"/>
        </w:rPr>
        <w:t>Same for this one</w:t>
      </w:r>
    </w:p>
  </w:comment>
  <w:comment w:id="679" w:author="DILARA Panagiota (GROW)" w:date="2019-11-25T09:29:00Z" w:initials="DP">
    <w:p w14:paraId="33E5EE4A" w14:textId="65C0581A" w:rsidR="0099341F" w:rsidRPr="00B97812" w:rsidRDefault="0099341F">
      <w:pPr>
        <w:pStyle w:val="CommentText"/>
        <w:rPr>
          <w:lang w:val="en-GB"/>
        </w:rPr>
      </w:pPr>
      <w:r>
        <w:rPr>
          <w:rStyle w:val="CommentReference"/>
        </w:rPr>
        <w:annotationRef/>
      </w:r>
      <w:r w:rsidRPr="00B97812">
        <w:rPr>
          <w:lang w:val="en-GB"/>
        </w:rPr>
        <w:t>Rob to double check with fam</w:t>
      </w:r>
      <w:r>
        <w:rPr>
          <w:lang w:val="en-GB"/>
        </w:rPr>
        <w:t xml:space="preserve">ily definition in WLTP….and move to section 4. </w:t>
      </w:r>
    </w:p>
  </w:comment>
  <w:comment w:id="686" w:author="Rob Gardner 24-Nov-19" w:date="2019-11-27T16:40:00Z" w:initials="RG 241119">
    <w:p w14:paraId="1B72BA7A" w14:textId="77777777" w:rsidR="0099341F" w:rsidRPr="005B3A9E" w:rsidRDefault="0099341F">
      <w:pPr>
        <w:pStyle w:val="CommentText"/>
        <w:rPr>
          <w:lang w:val="en-GB"/>
        </w:rPr>
      </w:pPr>
      <w:r>
        <w:rPr>
          <w:rStyle w:val="CommentReference"/>
        </w:rPr>
        <w:annotationRef/>
      </w:r>
      <w:r w:rsidRPr="005B3A9E">
        <w:rPr>
          <w:lang w:val="en-GB"/>
        </w:rPr>
        <w:t xml:space="preserve">This is different to the Approval Number and so should not </w:t>
      </w:r>
      <w:proofErr w:type="gramStart"/>
      <w:r w:rsidRPr="005B3A9E">
        <w:rPr>
          <w:lang w:val="en-GB"/>
        </w:rPr>
        <w:t>be ,moved</w:t>
      </w:r>
      <w:proofErr w:type="gramEnd"/>
      <w:r w:rsidRPr="005B3A9E">
        <w:rPr>
          <w:lang w:val="en-GB"/>
        </w:rPr>
        <w:t xml:space="preserve"> to Section 4.</w:t>
      </w:r>
    </w:p>
    <w:p w14:paraId="18C9321B" w14:textId="77777777" w:rsidR="0099341F" w:rsidRPr="005B3A9E" w:rsidRDefault="0099341F">
      <w:pPr>
        <w:pStyle w:val="CommentText"/>
        <w:rPr>
          <w:lang w:val="en-GB"/>
        </w:rPr>
      </w:pPr>
    </w:p>
    <w:p w14:paraId="0BEF3B58" w14:textId="77777777" w:rsidR="0099341F" w:rsidRPr="005B3A9E" w:rsidRDefault="0099341F">
      <w:pPr>
        <w:pStyle w:val="CommentText"/>
        <w:rPr>
          <w:lang w:val="en-GB"/>
        </w:rPr>
      </w:pPr>
      <w:r w:rsidRPr="005B3A9E">
        <w:rPr>
          <w:lang w:val="en-GB"/>
        </w:rPr>
        <w:t>We should not include the CP number here.</w:t>
      </w:r>
    </w:p>
    <w:p w14:paraId="506770E2" w14:textId="77777777" w:rsidR="0099341F" w:rsidRPr="005B3A9E" w:rsidRDefault="0099341F">
      <w:pPr>
        <w:pStyle w:val="CommentText"/>
        <w:rPr>
          <w:lang w:val="en-GB"/>
        </w:rPr>
      </w:pPr>
    </w:p>
    <w:p w14:paraId="605F969F" w14:textId="2355AECE" w:rsidR="0099341F" w:rsidRPr="005B3A9E" w:rsidRDefault="0099341F">
      <w:pPr>
        <w:pStyle w:val="CommentText"/>
        <w:rPr>
          <w:lang w:val="en-GB"/>
        </w:rPr>
      </w:pPr>
      <w:r w:rsidRPr="005B3A9E">
        <w:rPr>
          <w:lang w:val="en-GB"/>
        </w:rPr>
        <w:t xml:space="preserve">As a comparator, UNR WLTP </w:t>
      </w:r>
      <w:proofErr w:type="gramStart"/>
      <w:r w:rsidRPr="005B3A9E">
        <w:rPr>
          <w:lang w:val="en-GB"/>
        </w:rPr>
        <w:t>has :</w:t>
      </w:r>
      <w:proofErr w:type="gramEnd"/>
    </w:p>
    <w:p w14:paraId="148FCF56" w14:textId="77777777" w:rsidR="0099341F" w:rsidRPr="005B3A9E" w:rsidRDefault="0099341F">
      <w:pPr>
        <w:pStyle w:val="CommentText"/>
        <w:rPr>
          <w:lang w:val="en-GB"/>
        </w:rPr>
      </w:pPr>
    </w:p>
    <w:p w14:paraId="6C11E5BD" w14:textId="77777777" w:rsidR="0099341F" w:rsidRPr="005B3A9E" w:rsidRDefault="0099341F" w:rsidP="00A061A2">
      <w:pPr>
        <w:ind w:left="2268" w:right="1134" w:hanging="1134"/>
        <w:rPr>
          <w:color w:val="000000" w:themeColor="text1"/>
          <w:lang w:val="en-GB"/>
        </w:rPr>
      </w:pPr>
      <w:r w:rsidRPr="005B3A9E">
        <w:rPr>
          <w:color w:val="000000" w:themeColor="text1"/>
          <w:lang w:val="en-GB"/>
        </w:rPr>
        <w:t>Each of the vehicle families specified below shall be attributed a unique identifier of the following format:</w:t>
      </w:r>
    </w:p>
    <w:p w14:paraId="05A77927" w14:textId="77777777" w:rsidR="0099341F" w:rsidRPr="005B3A9E" w:rsidRDefault="0099341F" w:rsidP="00A061A2">
      <w:pPr>
        <w:ind w:left="2268" w:right="1134"/>
        <w:rPr>
          <w:color w:val="000000" w:themeColor="text1"/>
          <w:lang w:val="en-GB"/>
        </w:rPr>
      </w:pPr>
      <w:r w:rsidRPr="005B3A9E">
        <w:rPr>
          <w:color w:val="000000" w:themeColor="text1"/>
          <w:lang w:val="en-GB"/>
        </w:rPr>
        <w:t>FT-</w:t>
      </w:r>
      <w:proofErr w:type="spellStart"/>
      <w:r w:rsidRPr="005B3A9E">
        <w:rPr>
          <w:color w:val="000000" w:themeColor="text1"/>
          <w:lang w:val="en-GB"/>
        </w:rPr>
        <w:t>nnnnnnnnnnnnnnn</w:t>
      </w:r>
      <w:proofErr w:type="spellEnd"/>
      <w:r w:rsidRPr="005B3A9E">
        <w:rPr>
          <w:color w:val="000000" w:themeColor="text1"/>
          <w:lang w:val="en-GB"/>
        </w:rPr>
        <w:t>-WMI</w:t>
      </w:r>
    </w:p>
    <w:p w14:paraId="04DF7974" w14:textId="77777777" w:rsidR="0099341F" w:rsidRPr="005B3A9E" w:rsidRDefault="0099341F" w:rsidP="00A061A2">
      <w:pPr>
        <w:ind w:left="2268" w:right="1134"/>
        <w:rPr>
          <w:color w:val="000000" w:themeColor="text1"/>
          <w:lang w:val="en-GB"/>
        </w:rPr>
      </w:pPr>
      <w:r w:rsidRPr="005B3A9E">
        <w:rPr>
          <w:color w:val="000000" w:themeColor="text1"/>
          <w:lang w:val="en-GB"/>
        </w:rPr>
        <w:t>Where:</w:t>
      </w:r>
    </w:p>
    <w:p w14:paraId="0C431808" w14:textId="77777777" w:rsidR="0099341F" w:rsidRPr="005B3A9E" w:rsidRDefault="0099341F" w:rsidP="00A061A2">
      <w:pPr>
        <w:ind w:left="2268" w:right="1134"/>
        <w:rPr>
          <w:color w:val="000000" w:themeColor="text1"/>
          <w:lang w:val="en-GB"/>
        </w:rPr>
      </w:pPr>
      <w:r w:rsidRPr="005B3A9E">
        <w:rPr>
          <w:color w:val="000000" w:themeColor="text1"/>
          <w:lang w:val="en-GB"/>
        </w:rPr>
        <w:t>FT is an identifier of the family type:</w:t>
      </w:r>
    </w:p>
    <w:p w14:paraId="04FDA9ED"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IP = Interpolation family as defined in paragraph 6.3.2. with or without using the interpolation method</w:t>
      </w:r>
    </w:p>
    <w:p w14:paraId="126C935C"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RL = Road load family as defined in paragraph 6.3.3.</w:t>
      </w:r>
    </w:p>
    <w:p w14:paraId="6A5DF4FB"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RM = Road load matrix family as defined in paragraph 6.3.4.</w:t>
      </w:r>
    </w:p>
    <w:p w14:paraId="318C22BE"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 xml:space="preserve">PR = </w:t>
      </w:r>
      <w:proofErr w:type="gramStart"/>
      <w:r w:rsidRPr="005B3A9E">
        <w:rPr>
          <w:color w:val="000000" w:themeColor="text1"/>
          <w:lang w:val="en-GB"/>
        </w:rPr>
        <w:t>Periodically</w:t>
      </w:r>
      <w:proofErr w:type="gramEnd"/>
      <w:r w:rsidRPr="005B3A9E">
        <w:rPr>
          <w:color w:val="000000" w:themeColor="text1"/>
          <w:lang w:val="en-GB"/>
        </w:rPr>
        <w:t xml:space="preserve"> regenerating systems (K</w:t>
      </w:r>
      <w:r w:rsidRPr="005B3A9E">
        <w:rPr>
          <w:color w:val="000000" w:themeColor="text1"/>
          <w:vertAlign w:val="subscript"/>
          <w:lang w:val="en-GB"/>
        </w:rPr>
        <w:t>i</w:t>
      </w:r>
      <w:r w:rsidRPr="005B3A9E">
        <w:rPr>
          <w:color w:val="000000" w:themeColor="text1"/>
          <w:lang w:val="en-GB"/>
        </w:rPr>
        <w:t xml:space="preserve">) family as defined in paragraph 6.3.5. </w:t>
      </w:r>
    </w:p>
    <w:p w14:paraId="681D9987"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 xml:space="preserve">AT = ATCT family as defined in paragraph 2. </w:t>
      </w:r>
      <w:proofErr w:type="gramStart"/>
      <w:r w:rsidRPr="005B3A9E">
        <w:rPr>
          <w:color w:val="000000" w:themeColor="text1"/>
          <w:lang w:val="en-GB"/>
        </w:rPr>
        <w:t>of</w:t>
      </w:r>
      <w:proofErr w:type="gramEnd"/>
      <w:r w:rsidRPr="005B3A9E">
        <w:rPr>
          <w:color w:val="000000" w:themeColor="text1"/>
          <w:lang w:val="en-GB"/>
        </w:rPr>
        <w:t xml:space="preserve"> Annex B6a.</w:t>
      </w:r>
    </w:p>
    <w:p w14:paraId="5297CD52"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EV = Evaporative emissions family, as defined in paragraph 6.6.3.</w:t>
      </w:r>
    </w:p>
    <w:p w14:paraId="24ACB79B"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DF = Durability family, as defined in paragraph 6.7.5.</w:t>
      </w:r>
    </w:p>
    <w:p w14:paraId="110C6F9B"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OB = OBD family identifier, as defined paragraph 6.8.1.</w:t>
      </w:r>
    </w:p>
    <w:p w14:paraId="25224CED"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SR = SCR family identifier, as defined in paragraph 6.9.2.</w:t>
      </w:r>
    </w:p>
    <w:p w14:paraId="2FEDDBBE"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GV = GFV family identifier, as defined in paragraph 6.3.6.3.</w:t>
      </w:r>
    </w:p>
    <w:p w14:paraId="5313D1FA" w14:textId="77777777" w:rsidR="0099341F" w:rsidRPr="005B3A9E" w:rsidRDefault="0099341F"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[OF = OBFCM family identifier, as defined in paragraph 6.3.7.]</w:t>
      </w:r>
    </w:p>
    <w:p w14:paraId="3A6B4860" w14:textId="77777777" w:rsidR="0099341F" w:rsidRPr="005B3A9E" w:rsidRDefault="0099341F" w:rsidP="00A061A2">
      <w:pPr>
        <w:ind w:left="2268" w:right="1134"/>
        <w:rPr>
          <w:color w:val="000000" w:themeColor="text1"/>
          <w:lang w:val="en-GB"/>
        </w:rPr>
      </w:pPr>
      <w:proofErr w:type="spellStart"/>
      <w:proofErr w:type="gramStart"/>
      <w:r w:rsidRPr="005B3A9E">
        <w:rPr>
          <w:color w:val="000000" w:themeColor="text1"/>
          <w:lang w:val="en-GB"/>
        </w:rPr>
        <w:t>nnnnnnnnnnnnnnn</w:t>
      </w:r>
      <w:proofErr w:type="spellEnd"/>
      <w:proofErr w:type="gramEnd"/>
      <w:r w:rsidRPr="005B3A9E">
        <w:rPr>
          <w:color w:val="000000" w:themeColor="text1"/>
          <w:lang w:val="en-GB"/>
        </w:rPr>
        <w:t xml:space="preserve"> is a string with a maximum of fifteen characters, restricted to using the characters 0-9, A-Z and the underscore character '_'. </w:t>
      </w:r>
    </w:p>
    <w:p w14:paraId="40C45B93" w14:textId="77777777" w:rsidR="0099341F" w:rsidRPr="005B3A9E" w:rsidRDefault="0099341F" w:rsidP="00A061A2">
      <w:pPr>
        <w:ind w:left="2268" w:right="1134"/>
        <w:rPr>
          <w:color w:val="000000" w:themeColor="text1"/>
          <w:lang w:val="en-GB"/>
        </w:rPr>
      </w:pPr>
      <w:r w:rsidRPr="005B3A9E">
        <w:rPr>
          <w:color w:val="000000" w:themeColor="text1"/>
          <w:lang w:val="en-GB"/>
        </w:rPr>
        <w:t xml:space="preserve">WMI (world manufacturer identifier) is a code that identifies the manufacturer in a unique manner defined in ISO 3780:2009. </w:t>
      </w:r>
    </w:p>
    <w:p w14:paraId="47F9E1EE" w14:textId="77777777" w:rsidR="0099341F" w:rsidRPr="005B3A9E" w:rsidRDefault="0099341F" w:rsidP="00A061A2">
      <w:pPr>
        <w:ind w:left="2268" w:right="1134"/>
        <w:rPr>
          <w:color w:val="000000" w:themeColor="text1"/>
          <w:lang w:val="en-GB"/>
        </w:rPr>
      </w:pPr>
      <w:r w:rsidRPr="005B3A9E">
        <w:rPr>
          <w:color w:val="000000" w:themeColor="text1"/>
          <w:lang w:val="en-GB"/>
        </w:rPr>
        <w:t xml:space="preserve">It is the responsibility of the owner of the WMI to ensure that the combination of the string </w:t>
      </w:r>
      <w:proofErr w:type="spellStart"/>
      <w:r w:rsidRPr="005B3A9E">
        <w:rPr>
          <w:color w:val="000000" w:themeColor="text1"/>
          <w:lang w:val="en-GB"/>
        </w:rPr>
        <w:t>nnnnnnnnnnnnnnn</w:t>
      </w:r>
      <w:proofErr w:type="spellEnd"/>
      <w:r w:rsidRPr="005B3A9E">
        <w:rPr>
          <w:color w:val="000000" w:themeColor="text1"/>
          <w:lang w:val="en-GB"/>
        </w:rPr>
        <w:t xml:space="preserve"> and the WMI is unique to the family and that the string </w:t>
      </w:r>
      <w:proofErr w:type="spellStart"/>
      <w:r w:rsidRPr="005B3A9E">
        <w:rPr>
          <w:color w:val="000000" w:themeColor="text1"/>
          <w:lang w:val="en-GB"/>
        </w:rPr>
        <w:t>nnnnnnnnnnnnnnn</w:t>
      </w:r>
      <w:proofErr w:type="spellEnd"/>
      <w:r w:rsidRPr="005B3A9E">
        <w:rPr>
          <w:color w:val="000000" w:themeColor="text1"/>
          <w:lang w:val="en-GB"/>
        </w:rPr>
        <w:t xml:space="preserve"> is unique within that WMI to the approval tests performed to obtain the approval.</w:t>
      </w:r>
    </w:p>
    <w:p w14:paraId="07AC5511" w14:textId="4E224A78" w:rsidR="0099341F" w:rsidRPr="005B3A9E" w:rsidRDefault="0099341F">
      <w:pPr>
        <w:pStyle w:val="CommentText"/>
        <w:rPr>
          <w:lang w:val="en-GB"/>
        </w:rPr>
      </w:pPr>
    </w:p>
  </w:comment>
  <w:comment w:id="746" w:author="DILARA Panagiota (GROW)" w:date="2019-11-02T05:07:00Z" w:initials="DP">
    <w:p w14:paraId="380DB5A0" w14:textId="102C9921" w:rsidR="0099341F" w:rsidRPr="00AA692A" w:rsidRDefault="0099341F">
      <w:pPr>
        <w:pStyle w:val="CommentText"/>
        <w:rPr>
          <w:lang w:val="en-GB"/>
        </w:rPr>
      </w:pPr>
      <w:r>
        <w:rPr>
          <w:rStyle w:val="CommentReference"/>
        </w:rPr>
        <w:annotationRef/>
      </w:r>
      <w:r w:rsidRPr="00AA692A">
        <w:rPr>
          <w:lang w:val="en-GB"/>
        </w:rPr>
        <w:t>JRC, please double check the A</w:t>
      </w:r>
      <w:r>
        <w:rPr>
          <w:lang w:val="en-GB"/>
        </w:rPr>
        <w:t>nnex numbers</w:t>
      </w:r>
    </w:p>
  </w:comment>
  <w:comment w:id="771" w:author="DILARA Panagiota (GROW)" w:date="2019-11-25T09:37:00Z" w:initials="DP">
    <w:p w14:paraId="55016D7B" w14:textId="1C97D345" w:rsidR="0099341F" w:rsidRPr="00B97812" w:rsidRDefault="0099341F">
      <w:pPr>
        <w:pStyle w:val="CommentText"/>
        <w:rPr>
          <w:lang w:val="en-GB"/>
        </w:rPr>
      </w:pPr>
      <w:r>
        <w:rPr>
          <w:rStyle w:val="CommentReference"/>
        </w:rPr>
        <w:annotationRef/>
      </w:r>
      <w:r w:rsidRPr="00B97812">
        <w:rPr>
          <w:lang w:val="en-GB"/>
        </w:rPr>
        <w:t xml:space="preserve">JRC to check guidance </w:t>
      </w:r>
      <w:r>
        <w:rPr>
          <w:lang w:val="en-GB"/>
        </w:rPr>
        <w:t xml:space="preserve">&amp; Q-A </w:t>
      </w:r>
      <w:r w:rsidRPr="00B97812">
        <w:rPr>
          <w:lang w:val="en-GB"/>
        </w:rPr>
        <w:t>doc i</w:t>
      </w:r>
      <w:r>
        <w:rPr>
          <w:lang w:val="en-GB"/>
        </w:rPr>
        <w:t xml:space="preserve">f there is something to be copied. </w:t>
      </w:r>
    </w:p>
  </w:comment>
  <w:comment w:id="798" w:author="MLIT" w:date="2018-08-23T19:19:00Z" w:initials="M">
    <w:p w14:paraId="7EA4824D" w14:textId="77777777" w:rsidR="0099341F" w:rsidRPr="00337715" w:rsidRDefault="0099341F" w:rsidP="00D64F26">
      <w:pPr>
        <w:pStyle w:val="CommentText"/>
        <w:rPr>
          <w:lang w:val="en-GB" w:eastAsia="ja-JP"/>
        </w:rPr>
      </w:pPr>
      <w:r>
        <w:rPr>
          <w:rStyle w:val="CommentReference"/>
        </w:rPr>
        <w:annotationRef/>
      </w:r>
      <w:r w:rsidRPr="00337715">
        <w:rPr>
          <w:lang w:val="en-GB" w:eastAsia="ja-JP"/>
        </w:rPr>
        <w:t>Please change the reference to GTR 15 or UNR.</w:t>
      </w:r>
    </w:p>
  </w:comment>
  <w:comment w:id="801" w:author="MLIT" w:date="2018-08-25T15:07:00Z" w:initials="M">
    <w:p w14:paraId="0827BD96" w14:textId="77777777" w:rsidR="0099341F" w:rsidRPr="00337715" w:rsidRDefault="0099341F" w:rsidP="00D64F26">
      <w:pPr>
        <w:pStyle w:val="CommentText"/>
        <w:rPr>
          <w:lang w:val="en-GB" w:eastAsia="ja-JP"/>
        </w:rPr>
      </w:pPr>
      <w:r>
        <w:rPr>
          <w:rStyle w:val="CommentReference"/>
        </w:rPr>
        <w:annotationRef/>
      </w:r>
      <w:r w:rsidRPr="00337715">
        <w:rPr>
          <w:lang w:val="en-GB" w:eastAsia="ja-JP"/>
        </w:rPr>
        <w:t xml:space="preserve">Manufacturers may be able to take signals such as OBD and Raw CAN, but </w:t>
      </w:r>
      <w:r w:rsidRPr="00337715">
        <w:rPr>
          <w:rFonts w:hint="eastAsia"/>
          <w:lang w:val="en-GB" w:eastAsia="ja-JP"/>
        </w:rPr>
        <w:t>i</w:t>
      </w:r>
      <w:r w:rsidRPr="00337715">
        <w:rPr>
          <w:lang w:val="en-GB" w:eastAsia="ja-JP"/>
        </w:rPr>
        <w:t>t may be difficult for some third parties.</w:t>
      </w:r>
    </w:p>
  </w:comment>
  <w:comment w:id="822" w:author="DILARA Panagiota (GROW)" w:date="2019-11-25T09:43:00Z" w:initials="DP">
    <w:p w14:paraId="1CC51CF9" w14:textId="143C62AA" w:rsidR="0099341F" w:rsidRPr="00362044" w:rsidRDefault="0099341F">
      <w:pPr>
        <w:pStyle w:val="CommentText"/>
        <w:rPr>
          <w:lang w:val="en-GB"/>
        </w:rPr>
      </w:pPr>
      <w:r>
        <w:rPr>
          <w:rStyle w:val="CommentReference"/>
        </w:rPr>
        <w:annotationRef/>
      </w:r>
      <w:r w:rsidRPr="00362044">
        <w:rPr>
          <w:lang w:val="en-GB"/>
        </w:rPr>
        <w:t>JRC to double check whether we h</w:t>
      </w:r>
      <w:r>
        <w:rPr>
          <w:lang w:val="en-GB"/>
        </w:rPr>
        <w:t>ave text that covers this, or we should copy something from the Guidance.</w:t>
      </w:r>
    </w:p>
  </w:comment>
  <w:comment w:id="843" w:author="DILARA Panagiota (GROW)" w:date="2019-11-25T09:46:00Z" w:initials="DP">
    <w:p w14:paraId="4998E614" w14:textId="42250D4E" w:rsidR="0099341F" w:rsidRPr="00362044" w:rsidRDefault="0099341F">
      <w:pPr>
        <w:pStyle w:val="CommentText"/>
        <w:rPr>
          <w:lang w:val="en-GB"/>
        </w:rPr>
      </w:pPr>
      <w:r>
        <w:rPr>
          <w:rStyle w:val="CommentReference"/>
        </w:rPr>
        <w:annotationRef/>
      </w:r>
      <w:r w:rsidRPr="00362044">
        <w:rPr>
          <w:lang w:val="en-GB"/>
        </w:rPr>
        <w:t>Rob to please move to Re</w:t>
      </w:r>
      <w:r>
        <w:rPr>
          <w:lang w:val="en-GB"/>
        </w:rPr>
        <w:t>g 83.</w:t>
      </w:r>
    </w:p>
  </w:comment>
  <w:comment w:id="851" w:author="Rob Gardner 24-Nov-19" w:date="2019-11-27T16:44:00Z" w:initials="RG 241119">
    <w:p w14:paraId="76F716A2" w14:textId="3E692D24" w:rsidR="0099341F" w:rsidRPr="005B3A9E" w:rsidRDefault="0099341F">
      <w:pPr>
        <w:pStyle w:val="CommentText"/>
        <w:rPr>
          <w:lang w:val="en-GB"/>
        </w:rPr>
      </w:pPr>
      <w:r>
        <w:rPr>
          <w:rStyle w:val="CommentReference"/>
        </w:rPr>
        <w:annotationRef/>
      </w:r>
      <w:r w:rsidRPr="005B3A9E">
        <w:rPr>
          <w:lang w:val="en-GB"/>
        </w:rPr>
        <w:t>I have added this to UNR 83 08</w:t>
      </w:r>
    </w:p>
  </w:comment>
  <w:comment w:id="881" w:author="DILARA Panagiota (GROW)" w:date="2019-11-25T09:52:00Z" w:initials="DP">
    <w:p w14:paraId="07B5CF00" w14:textId="481AA472" w:rsidR="0099341F" w:rsidRPr="00362044" w:rsidRDefault="0099341F">
      <w:pPr>
        <w:pStyle w:val="CommentText"/>
        <w:rPr>
          <w:lang w:val="en-GB"/>
        </w:rPr>
      </w:pPr>
      <w:r>
        <w:rPr>
          <w:rStyle w:val="CommentReference"/>
        </w:rPr>
        <w:annotationRef/>
      </w:r>
      <w:r w:rsidRPr="00362044">
        <w:rPr>
          <w:lang w:val="en-GB"/>
        </w:rPr>
        <w:t>In EU we need to deal with ve</w:t>
      </w:r>
      <w:r>
        <w:rPr>
          <w:lang w:val="en-GB"/>
        </w:rPr>
        <w:t xml:space="preserve">hicles that cannot drive more than 100 km/h. </w:t>
      </w:r>
    </w:p>
  </w:comment>
  <w:comment w:id="919" w:author="MLIT_KONO" w:date="2019-12-05T13:25:00Z" w:initials="M">
    <w:p w14:paraId="6F856C73" w14:textId="26B89DD9" w:rsidR="0099341F" w:rsidRPr="005B3A9E" w:rsidRDefault="0099341F">
      <w:pPr>
        <w:pStyle w:val="CommentText"/>
        <w:rPr>
          <w:lang w:val="en-GB" w:eastAsia="ja-JP"/>
        </w:rPr>
      </w:pPr>
      <w:r>
        <w:rPr>
          <w:rStyle w:val="CommentReference"/>
        </w:rPr>
        <w:annotationRef/>
      </w:r>
      <w:r w:rsidRPr="005B3A9E">
        <w:rPr>
          <w:rFonts w:hint="eastAsia"/>
          <w:lang w:val="en-GB" w:eastAsia="ja-JP"/>
        </w:rPr>
        <w:t>T</w:t>
      </w:r>
      <w:r w:rsidRPr="005B3A9E">
        <w:rPr>
          <w:lang w:val="en-GB" w:eastAsia="ja-JP"/>
        </w:rPr>
        <w:t>o clarify.</w:t>
      </w:r>
    </w:p>
  </w:comment>
  <w:comment w:id="944" w:author="MLIT_KONO" w:date="2019-12-05T13:23:00Z" w:initials="M">
    <w:p w14:paraId="058E58C9" w14:textId="138C5145" w:rsidR="0099341F" w:rsidRPr="005B3A9E" w:rsidRDefault="0099341F">
      <w:pPr>
        <w:pStyle w:val="CommentText"/>
        <w:rPr>
          <w:lang w:val="en-GB" w:eastAsia="ja-JP"/>
        </w:rPr>
      </w:pPr>
      <w:r>
        <w:rPr>
          <w:rStyle w:val="CommentReference"/>
        </w:rPr>
        <w:annotationRef/>
      </w:r>
      <w:r w:rsidRPr="005B3A9E">
        <w:rPr>
          <w:lang w:val="en-GB" w:eastAsia="ja-JP"/>
        </w:rPr>
        <w:t>Prefer to "shall".</w:t>
      </w:r>
    </w:p>
  </w:comment>
  <w:comment w:id="950" w:author="MLIT_KONO" w:date="2019-12-05T13:46:00Z" w:initials="M">
    <w:p w14:paraId="6C67B7B8" w14:textId="7AC4C51C" w:rsidR="00B5297D" w:rsidRPr="005B3A9E" w:rsidRDefault="00B5297D">
      <w:pPr>
        <w:pStyle w:val="CommentText"/>
        <w:rPr>
          <w:lang w:val="en-GB" w:eastAsia="ja-JP"/>
        </w:rPr>
      </w:pPr>
      <w:r>
        <w:rPr>
          <w:rStyle w:val="CommentReference"/>
        </w:rPr>
        <w:annotationRef/>
      </w:r>
      <w:r w:rsidRPr="005B3A9E">
        <w:rPr>
          <w:lang w:val="en-GB" w:eastAsia="ja-JP"/>
        </w:rPr>
        <w:t>Describe requirements for second trip.</w:t>
      </w:r>
    </w:p>
  </w:comment>
  <w:comment w:id="960" w:author="DILARA Panagiota (GROW)" w:date="2019-11-25T10:01:00Z" w:initials="DP">
    <w:p w14:paraId="17384E52" w14:textId="663467E0" w:rsidR="0099341F" w:rsidRDefault="0099341F">
      <w:pPr>
        <w:pStyle w:val="CommentText"/>
        <w:rPr>
          <w:lang w:val="en-GB"/>
        </w:rPr>
      </w:pPr>
      <w:r>
        <w:rPr>
          <w:rStyle w:val="CommentReference"/>
        </w:rPr>
        <w:annotationRef/>
      </w:r>
      <w:r w:rsidRPr="00362044">
        <w:rPr>
          <w:lang w:val="en-GB"/>
        </w:rPr>
        <w:t>Add clear instructions later at wh</w:t>
      </w:r>
      <w:r>
        <w:rPr>
          <w:lang w:val="en-GB"/>
        </w:rPr>
        <w:t xml:space="preserve">ich point the data higher than 100 km/h are taken out.  </w:t>
      </w:r>
    </w:p>
    <w:p w14:paraId="0381F3D1" w14:textId="77777777" w:rsidR="0099341F" w:rsidRPr="00362044" w:rsidRDefault="0099341F">
      <w:pPr>
        <w:pStyle w:val="CommentText"/>
        <w:rPr>
          <w:lang w:val="en-GB"/>
        </w:rPr>
      </w:pPr>
    </w:p>
  </w:comment>
  <w:comment w:id="966" w:author="MLIT_KONO" w:date="2019-12-05T14:00:00Z" w:initials="M">
    <w:p w14:paraId="715692B5" w14:textId="71BAFE87" w:rsidR="000A4F6E" w:rsidRPr="000A4F6E" w:rsidRDefault="000A4F6E">
      <w:pPr>
        <w:pStyle w:val="CommentText"/>
        <w:rPr>
          <w:lang w:val="en-US" w:eastAsia="ja-JP"/>
        </w:rPr>
      </w:pPr>
      <w:r>
        <w:rPr>
          <w:rStyle w:val="CommentReference"/>
        </w:rPr>
        <w:annotationRef/>
      </w:r>
      <w:r w:rsidRPr="005B3A9E">
        <w:rPr>
          <w:lang w:val="en-GB" w:eastAsia="ja-JP"/>
        </w:rPr>
        <w:t>For WLTP 3-phases, use only 100km/h or less data.</w:t>
      </w:r>
    </w:p>
  </w:comment>
  <w:comment w:id="980" w:author="MLIT_KONO" w:date="2019-12-05T13:48:00Z" w:initials="M">
    <w:p w14:paraId="69F98253" w14:textId="77777777" w:rsidR="00B5297D" w:rsidRPr="005B3A9E" w:rsidRDefault="00B5297D">
      <w:pPr>
        <w:pStyle w:val="CommentText"/>
        <w:rPr>
          <w:lang w:val="en-GB" w:eastAsia="ja-JP"/>
        </w:rPr>
      </w:pPr>
      <w:r>
        <w:rPr>
          <w:rStyle w:val="CommentReference"/>
        </w:rPr>
        <w:annotationRef/>
      </w:r>
      <w:r w:rsidRPr="005B3A9E">
        <w:rPr>
          <w:rFonts w:hint="eastAsia"/>
          <w:lang w:val="en-GB" w:eastAsia="ja-JP"/>
        </w:rPr>
        <w:t>D</w:t>
      </w:r>
      <w:r w:rsidRPr="005B3A9E">
        <w:rPr>
          <w:lang w:val="en-GB" w:eastAsia="ja-JP"/>
        </w:rPr>
        <w:t>elete.</w:t>
      </w:r>
    </w:p>
    <w:p w14:paraId="69CACB2A" w14:textId="605EB2EB" w:rsidR="00B5297D" w:rsidRPr="005B3A9E" w:rsidRDefault="00B5297D">
      <w:pPr>
        <w:pStyle w:val="CommentText"/>
        <w:rPr>
          <w:lang w:val="en-GB" w:eastAsia="ja-JP"/>
        </w:rPr>
      </w:pPr>
      <w:r w:rsidRPr="005B3A9E">
        <w:rPr>
          <w:lang w:val="en-GB" w:eastAsia="ja-JP"/>
        </w:rPr>
        <w:t>Because, these requirements are same for WLTC4 and WLTC3 phases.</w:t>
      </w:r>
    </w:p>
  </w:comment>
  <w:comment w:id="1052" w:author="DILARA Panagiota (GROW)" w:date="2019-11-01T06:47:00Z" w:initials="DP">
    <w:p w14:paraId="5BAEFF8B" w14:textId="77777777" w:rsidR="0099341F" w:rsidRDefault="0099341F">
      <w:pPr>
        <w:pStyle w:val="CommentText"/>
        <w:rPr>
          <w:lang w:val="en-GB"/>
        </w:rPr>
      </w:pPr>
      <w:r>
        <w:rPr>
          <w:rStyle w:val="CommentReference"/>
        </w:rPr>
        <w:annotationRef/>
      </w:r>
      <w:r>
        <w:rPr>
          <w:lang w:val="en-GB"/>
        </w:rPr>
        <w:t xml:space="preserve">JRC </w:t>
      </w:r>
    </w:p>
    <w:p w14:paraId="7EFBF525" w14:textId="77777777" w:rsidR="0099341F" w:rsidRDefault="0099341F">
      <w:pPr>
        <w:pStyle w:val="CommentText"/>
        <w:rPr>
          <w:lang w:val="en-GB"/>
        </w:rPr>
      </w:pPr>
      <w:r>
        <w:rPr>
          <w:lang w:val="en-GB"/>
        </w:rPr>
        <w:t xml:space="preserve">To start with Cumulative altitude gain check and then check U/R/M/M shares. </w:t>
      </w:r>
    </w:p>
    <w:p w14:paraId="44B301C5" w14:textId="7AAAA153" w:rsidR="0099341F" w:rsidRPr="00765363" w:rsidRDefault="0099341F">
      <w:pPr>
        <w:pStyle w:val="CommentText"/>
        <w:rPr>
          <w:lang w:val="en-GB"/>
        </w:rPr>
      </w:pPr>
      <w:r w:rsidRPr="00765363">
        <w:rPr>
          <w:lang w:val="en-GB"/>
        </w:rPr>
        <w:t>To redraw with co</w:t>
      </w:r>
      <w:r>
        <w:rPr>
          <w:lang w:val="en-GB"/>
        </w:rPr>
        <w:t>rrect number of annexes</w:t>
      </w:r>
    </w:p>
  </w:comment>
  <w:comment w:id="1054" w:author="DILARA Panagiota (GROW)" w:date="2019-12-05T10:49:00Z" w:initials="DP">
    <w:p w14:paraId="618BE6ED" w14:textId="3FCFAD7C" w:rsidR="00E93067" w:rsidRPr="00E93067" w:rsidRDefault="00E93067">
      <w:pPr>
        <w:pStyle w:val="CommentText"/>
        <w:rPr>
          <w:lang w:val="en-GB"/>
        </w:rPr>
      </w:pPr>
      <w:r>
        <w:rPr>
          <w:rStyle w:val="CommentReference"/>
        </w:rPr>
        <w:annotationRef/>
      </w:r>
      <w:r w:rsidRPr="00E93067">
        <w:rPr>
          <w:lang w:val="en-GB"/>
        </w:rPr>
        <w:t xml:space="preserve">Correct in </w:t>
      </w:r>
      <w:r>
        <w:rPr>
          <w:lang w:val="en-GB"/>
        </w:rPr>
        <w:t>1151</w:t>
      </w:r>
      <w:r w:rsidRPr="00E93067">
        <w:rPr>
          <w:lang w:val="en-GB"/>
        </w:rPr>
        <w:t xml:space="preserve"> as well</w:t>
      </w:r>
    </w:p>
  </w:comment>
  <w:comment w:id="1077" w:author="DILARA Panagiota (GROW)" w:date="2019-11-25T09:16:00Z" w:initials="DP">
    <w:p w14:paraId="1C5B2CFB" w14:textId="104A5E8D" w:rsidR="0099341F" w:rsidRPr="00362044" w:rsidRDefault="0099341F">
      <w:pPr>
        <w:pStyle w:val="CommentText"/>
        <w:rPr>
          <w:lang w:val="en-GB"/>
        </w:rPr>
      </w:pPr>
      <w:r>
        <w:rPr>
          <w:rStyle w:val="CommentReference"/>
        </w:rPr>
        <w:annotationRef/>
      </w:r>
      <w:r w:rsidRPr="00362044">
        <w:rPr>
          <w:lang w:val="en-GB"/>
        </w:rPr>
        <w:t>ACEA to propose rewording</w:t>
      </w:r>
    </w:p>
  </w:comment>
  <w:comment w:id="1097" w:author="Rob Gardner 24-Nov-19" w:date="2019-11-27T16:28:00Z" w:initials="RG 241119">
    <w:p w14:paraId="1BB7E775" w14:textId="0BF5FE52" w:rsidR="0099341F" w:rsidRPr="005B3A9E" w:rsidRDefault="0099341F">
      <w:pPr>
        <w:pStyle w:val="CommentText"/>
        <w:rPr>
          <w:lang w:val="en-GB"/>
        </w:rPr>
      </w:pPr>
      <w:r>
        <w:rPr>
          <w:rStyle w:val="CommentReference"/>
        </w:rPr>
        <w:annotationRef/>
      </w:r>
      <w:r w:rsidRPr="005B3A9E">
        <w:rPr>
          <w:lang w:val="en-GB"/>
        </w:rPr>
        <w:t xml:space="preserve">May need a different form of wording given that there is no RDE </w:t>
      </w:r>
      <w:proofErr w:type="spellStart"/>
      <w:r w:rsidRPr="005B3A9E">
        <w:rPr>
          <w:lang w:val="en-GB"/>
        </w:rPr>
        <w:t>CoP</w:t>
      </w:r>
      <w:proofErr w:type="spellEnd"/>
    </w:p>
  </w:comment>
  <w:comment w:id="1285" w:author="DILARA Panagiota (GROW)" w:date="2019-11-14T13:52:00Z" w:initials="DP">
    <w:p w14:paraId="4430529F" w14:textId="31E2DDF8" w:rsidR="0099341F" w:rsidRPr="00064789" w:rsidRDefault="0099341F">
      <w:pPr>
        <w:pStyle w:val="CommentText"/>
        <w:rPr>
          <w:lang w:val="en-IE"/>
        </w:rPr>
      </w:pPr>
      <w:r>
        <w:rPr>
          <w:rStyle w:val="CommentReference"/>
        </w:rPr>
        <w:annotationRef/>
      </w:r>
      <w:r w:rsidRPr="00064789">
        <w:rPr>
          <w:lang w:val="en-IE"/>
        </w:rPr>
        <w:t>JRC to propose rounding requirements</w:t>
      </w:r>
    </w:p>
  </w:comment>
  <w:comment w:id="1286" w:author="DILARA Panagiota (GROW)" w:date="2019-10-24T19:06:00Z" w:initials="DP">
    <w:p w14:paraId="04C0F05F" w14:textId="2B853581" w:rsidR="0099341F" w:rsidRPr="001A013B" w:rsidRDefault="0099341F">
      <w:pPr>
        <w:pStyle w:val="CommentText"/>
        <w:rPr>
          <w:lang w:val="en-GB"/>
        </w:rPr>
      </w:pPr>
      <w:r>
        <w:rPr>
          <w:rStyle w:val="CommentReference"/>
        </w:rPr>
        <w:annotationRef/>
      </w:r>
      <w:r w:rsidRPr="001A013B">
        <w:rPr>
          <w:lang w:val="en-GB"/>
        </w:rPr>
        <w:t xml:space="preserve">Transfer all at beginning </w:t>
      </w:r>
    </w:p>
  </w:comment>
  <w:comment w:id="1291" w:author="Goodman,Jeffery [NCR]" w:date="2018-12-21T13:23:00Z" w:initials="G[">
    <w:p w14:paraId="1D2BF932" w14:textId="77777777" w:rsidR="0099341F" w:rsidRPr="00C36AC8" w:rsidRDefault="0099341F" w:rsidP="00C36AC8">
      <w:pPr>
        <w:pStyle w:val="CommentText"/>
        <w:rPr>
          <w:lang w:val="en-GB"/>
        </w:rPr>
      </w:pPr>
      <w:r>
        <w:rPr>
          <w:rStyle w:val="CommentReference"/>
        </w:rPr>
        <w:annotationRef/>
      </w:r>
      <w:r w:rsidRPr="00C36AC8">
        <w:rPr>
          <w:lang w:val="en-GB"/>
        </w:rPr>
        <w:t>We added “liquid” to address natural gas.  Any special consideration for propane, which is in liquid state under pressure in the tank?</w:t>
      </w:r>
    </w:p>
  </w:comment>
  <w:comment w:id="1292" w:author="Goodman,Jeffery [NCR]" w:date="2018-12-21T13:25:00Z" w:initials="G[">
    <w:p w14:paraId="3B03BC4B" w14:textId="77777777" w:rsidR="0099341F" w:rsidRPr="00C36AC8" w:rsidRDefault="0099341F" w:rsidP="00C36AC8">
      <w:pPr>
        <w:pStyle w:val="CommentText"/>
        <w:rPr>
          <w:lang w:val="en-GB"/>
        </w:rPr>
      </w:pPr>
      <w:r>
        <w:rPr>
          <w:rStyle w:val="CommentReference"/>
        </w:rPr>
        <w:annotationRef/>
      </w:r>
      <w:r w:rsidRPr="00C36AC8">
        <w:rPr>
          <w:lang w:val="en-GB"/>
        </w:rPr>
        <w:t>Impeded?  It need not be completely blocked, right?</w:t>
      </w:r>
    </w:p>
  </w:comment>
  <w:comment w:id="1294" w:author="DILARA Panagiota (GROW)" w:date="2019-04-03T05:05:00Z" w:initials="DP">
    <w:p w14:paraId="657A59E2" w14:textId="63768BF0" w:rsidR="0099341F" w:rsidRPr="00A11A36" w:rsidRDefault="0099341F">
      <w:pPr>
        <w:pStyle w:val="CommentText"/>
        <w:rPr>
          <w:lang w:val="en-GB"/>
        </w:rPr>
      </w:pPr>
      <w:r>
        <w:rPr>
          <w:rStyle w:val="CommentReference"/>
        </w:rPr>
        <w:annotationRef/>
      </w:r>
      <w:r w:rsidRPr="00A11A36">
        <w:rPr>
          <w:lang w:val="en-GB"/>
        </w:rPr>
        <w:t>Harmonise with GTR</w:t>
      </w:r>
    </w:p>
  </w:comment>
  <w:comment w:id="1300" w:author="DILARA Panagiota (GROW)" w:date="2019-10-24T19:09:00Z" w:initials="DP">
    <w:p w14:paraId="07D33205" w14:textId="5A08AA9D" w:rsidR="0099341F" w:rsidRPr="001A013B" w:rsidRDefault="0099341F">
      <w:pPr>
        <w:pStyle w:val="CommentText"/>
        <w:rPr>
          <w:lang w:val="en-GB"/>
        </w:rPr>
      </w:pPr>
      <w:r>
        <w:rPr>
          <w:rStyle w:val="CommentReference"/>
        </w:rPr>
        <w:annotationRef/>
      </w:r>
      <w:r w:rsidRPr="001A013B">
        <w:rPr>
          <w:lang w:val="en-GB"/>
        </w:rPr>
        <w:t>Move at beginning of text</w:t>
      </w:r>
    </w:p>
  </w:comment>
  <w:comment w:id="1301" w:author="MLIT" w:date="2018-08-28T15:38:00Z" w:initials="M">
    <w:p w14:paraId="699345E8" w14:textId="37AA4BC7" w:rsidR="0099341F" w:rsidRPr="00337715" w:rsidRDefault="0099341F" w:rsidP="00DE2E32">
      <w:pPr>
        <w:pStyle w:val="CommentText"/>
        <w:rPr>
          <w:lang w:val="en-GB" w:eastAsia="ja-JP"/>
        </w:rPr>
      </w:pPr>
      <w:r>
        <w:rPr>
          <w:rStyle w:val="CommentReference"/>
        </w:rPr>
        <w:annotationRef/>
      </w:r>
      <w:r w:rsidRPr="00337715">
        <w:rPr>
          <w:lang w:val="en-GB" w:eastAsia="ja-JP"/>
        </w:rPr>
        <w:t>Please change the reference to GTR15.</w:t>
      </w:r>
    </w:p>
    <w:p w14:paraId="09E31D30" w14:textId="51EDB3C4" w:rsidR="0099341F" w:rsidRPr="00337715" w:rsidRDefault="0099341F" w:rsidP="00DE2E32">
      <w:pPr>
        <w:pStyle w:val="CommentText"/>
        <w:rPr>
          <w:lang w:val="en-GB"/>
        </w:rPr>
      </w:pPr>
      <w:r w:rsidRPr="00337715">
        <w:rPr>
          <w:rFonts w:hint="eastAsia"/>
          <w:lang w:val="en-GB" w:eastAsia="ja-JP"/>
        </w:rPr>
        <w:t>W</w:t>
      </w:r>
      <w:r w:rsidRPr="00337715">
        <w:rPr>
          <w:lang w:val="en-GB" w:eastAsia="ja-JP"/>
        </w:rPr>
        <w:t>e prefer GTR15 to UNR83 for the reference in this GTR.</w:t>
      </w:r>
    </w:p>
  </w:comment>
  <w:comment w:id="1302" w:author="MLIT" w:date="2018-08-28T15:38:00Z" w:initials="M">
    <w:p w14:paraId="44E90E94" w14:textId="2CE508E7" w:rsidR="0099341F" w:rsidRPr="00337715" w:rsidRDefault="0099341F" w:rsidP="00DE2E32">
      <w:pPr>
        <w:pStyle w:val="CommentText"/>
        <w:rPr>
          <w:lang w:val="en-GB" w:eastAsia="ja-JP"/>
        </w:rPr>
      </w:pPr>
      <w:r>
        <w:rPr>
          <w:rStyle w:val="CommentReference"/>
        </w:rPr>
        <w:annotationRef/>
      </w:r>
      <w:r w:rsidRPr="00337715">
        <w:rPr>
          <w:lang w:val="en-GB" w:eastAsia="ja-JP"/>
        </w:rPr>
        <w:t>Please change the reference to GTR15.</w:t>
      </w:r>
    </w:p>
    <w:p w14:paraId="511E5490" w14:textId="3BE12FD0" w:rsidR="0099341F" w:rsidRPr="00337715" w:rsidRDefault="0099341F" w:rsidP="00DE2E32">
      <w:pPr>
        <w:pStyle w:val="CommentText"/>
        <w:rPr>
          <w:lang w:val="en-GB"/>
        </w:rPr>
      </w:pPr>
      <w:r w:rsidRPr="00337715">
        <w:rPr>
          <w:rFonts w:hint="eastAsia"/>
          <w:lang w:val="en-GB" w:eastAsia="ja-JP"/>
        </w:rPr>
        <w:t>W</w:t>
      </w:r>
      <w:r w:rsidRPr="00337715">
        <w:rPr>
          <w:lang w:val="en-GB" w:eastAsia="ja-JP"/>
        </w:rPr>
        <w:t>e prefer GTR15 to UNR83 for the reference in this GTR.</w:t>
      </w:r>
    </w:p>
  </w:comment>
  <w:comment w:id="1303" w:author="MLIT" w:date="2018-08-28T15:38:00Z" w:initials="M">
    <w:p w14:paraId="24DBCEFC" w14:textId="78B74855" w:rsidR="0099341F" w:rsidRPr="00337715" w:rsidRDefault="0099341F">
      <w:pPr>
        <w:pStyle w:val="CommentText"/>
        <w:rPr>
          <w:lang w:val="en-GB" w:eastAsia="ja-JP"/>
        </w:rPr>
      </w:pPr>
      <w:r>
        <w:rPr>
          <w:rStyle w:val="CommentReference"/>
        </w:rPr>
        <w:annotationRef/>
      </w:r>
      <w:r w:rsidRPr="00337715">
        <w:rPr>
          <w:lang w:val="en-GB" w:eastAsia="ja-JP"/>
        </w:rPr>
        <w:t>Please change the reference to GTR15.</w:t>
      </w:r>
    </w:p>
    <w:p w14:paraId="3BB33BFF" w14:textId="727E11F0" w:rsidR="0099341F" w:rsidRPr="00337715" w:rsidRDefault="0099341F">
      <w:pPr>
        <w:pStyle w:val="CommentText"/>
        <w:rPr>
          <w:lang w:val="en-GB" w:eastAsia="ja-JP"/>
        </w:rPr>
      </w:pPr>
      <w:r w:rsidRPr="00337715">
        <w:rPr>
          <w:rFonts w:hint="eastAsia"/>
          <w:lang w:val="en-GB" w:eastAsia="ja-JP"/>
        </w:rPr>
        <w:t>W</w:t>
      </w:r>
      <w:r w:rsidRPr="00337715">
        <w:rPr>
          <w:lang w:val="en-GB" w:eastAsia="ja-JP"/>
        </w:rPr>
        <w:t>e prefer GTR15 to UNR83 for the reference in this GTR.</w:t>
      </w:r>
    </w:p>
  </w:comment>
  <w:comment w:id="1304" w:author="MLIT" w:date="2018-08-28T15:55:00Z" w:initials="M">
    <w:p w14:paraId="273ABBEF" w14:textId="1F37462C" w:rsidR="0099341F" w:rsidRPr="00337715" w:rsidRDefault="0099341F">
      <w:pPr>
        <w:pStyle w:val="CommentText"/>
        <w:rPr>
          <w:lang w:val="en-GB"/>
        </w:rPr>
      </w:pPr>
      <w:r>
        <w:rPr>
          <w:rStyle w:val="CommentReference"/>
        </w:rPr>
        <w:annotationRef/>
      </w:r>
      <w:r w:rsidRPr="00337715">
        <w:rPr>
          <w:lang w:val="en-GB"/>
        </w:rPr>
        <w:t>Please change the reference to GTR 15 or UNR.</w:t>
      </w:r>
    </w:p>
  </w:comment>
  <w:comment w:id="1305" w:author="MLIT" w:date="2018-08-28T15:55:00Z" w:initials="M">
    <w:p w14:paraId="268BC18E" w14:textId="15A00DE3" w:rsidR="0099341F" w:rsidRPr="00337715" w:rsidRDefault="0099341F">
      <w:pPr>
        <w:pStyle w:val="CommentText"/>
        <w:rPr>
          <w:lang w:val="en-GB"/>
        </w:rPr>
      </w:pPr>
      <w:r>
        <w:rPr>
          <w:rStyle w:val="CommentReference"/>
        </w:rPr>
        <w:annotationRef/>
      </w:r>
      <w:r w:rsidRPr="00337715">
        <w:rPr>
          <w:lang w:val="en-GB"/>
        </w:rPr>
        <w:t>Please change the reference to GTR 15 or UNR.</w:t>
      </w:r>
    </w:p>
  </w:comment>
  <w:comment w:id="1306" w:author="MLIT" w:date="2018-08-28T15:56:00Z" w:initials="M">
    <w:p w14:paraId="38418925" w14:textId="6DC236B6" w:rsidR="0099341F" w:rsidRPr="00337715" w:rsidRDefault="0099341F">
      <w:pPr>
        <w:pStyle w:val="CommentText"/>
        <w:rPr>
          <w:lang w:val="en-GB"/>
        </w:rPr>
      </w:pPr>
      <w:r>
        <w:rPr>
          <w:rStyle w:val="CommentReference"/>
        </w:rPr>
        <w:annotationRef/>
      </w:r>
      <w:r w:rsidRPr="00337715">
        <w:rPr>
          <w:lang w:val="en-GB"/>
        </w:rPr>
        <w:t>Please change the reference to GTR 15 or UNR.</w:t>
      </w:r>
    </w:p>
  </w:comment>
  <w:comment w:id="1307" w:author="MLIT" w:date="2018-08-28T15:56:00Z" w:initials="M">
    <w:p w14:paraId="4EB9CAC5" w14:textId="468E734C" w:rsidR="0099341F" w:rsidRPr="00337715" w:rsidRDefault="0099341F">
      <w:pPr>
        <w:pStyle w:val="CommentText"/>
        <w:rPr>
          <w:lang w:val="en-GB"/>
        </w:rPr>
      </w:pPr>
      <w:r>
        <w:rPr>
          <w:rStyle w:val="CommentReference"/>
        </w:rPr>
        <w:annotationRef/>
      </w:r>
      <w:r w:rsidRPr="00337715">
        <w:rPr>
          <w:lang w:val="en-GB"/>
        </w:rPr>
        <w:t>Please change the reference to GTR 15 or UNR.</w:t>
      </w:r>
    </w:p>
  </w:comment>
  <w:comment w:id="1316" w:author="DILARA Panagiota (GROW)" w:date="2019-12-05T10:01:00Z" w:initials="DP">
    <w:p w14:paraId="7E7A5C92" w14:textId="77777777" w:rsidR="00E93067" w:rsidRDefault="0072063B" w:rsidP="0072063B">
      <w:pPr>
        <w:pStyle w:val="CommentText"/>
        <w:rPr>
          <w:lang w:val="en-GB"/>
        </w:rPr>
      </w:pPr>
      <w:r>
        <w:rPr>
          <w:rStyle w:val="CommentReference"/>
        </w:rPr>
        <w:annotationRef/>
      </w:r>
      <w:r w:rsidR="00E93067">
        <w:rPr>
          <w:lang w:val="en-GB"/>
        </w:rPr>
        <w:t>JRC and ROB:</w:t>
      </w:r>
    </w:p>
    <w:p w14:paraId="0CD84D2D" w14:textId="14222F39" w:rsidR="0072063B" w:rsidRPr="0072063B" w:rsidRDefault="0072063B" w:rsidP="0072063B">
      <w:pPr>
        <w:pStyle w:val="CommentText"/>
        <w:rPr>
          <w:lang w:val="en-GB"/>
        </w:rPr>
      </w:pPr>
      <w:r w:rsidRPr="0072063B">
        <w:rPr>
          <w:lang w:val="en-GB"/>
        </w:rPr>
        <w:t xml:space="preserve">Table to be finished after the January meeting. </w:t>
      </w:r>
    </w:p>
    <w:p w14:paraId="6115735D" w14:textId="77777777" w:rsidR="0072063B" w:rsidRPr="0072063B" w:rsidRDefault="0072063B" w:rsidP="0072063B">
      <w:pPr>
        <w:pStyle w:val="CommentText"/>
        <w:rPr>
          <w:lang w:val="en-GB"/>
        </w:rPr>
      </w:pPr>
      <w:r w:rsidRPr="0072063B">
        <w:rPr>
          <w:lang w:val="en-GB"/>
        </w:rPr>
        <w:t xml:space="preserve">US to propose updates based on GTR11 on chemical balance. JRC to review. </w:t>
      </w:r>
    </w:p>
    <w:p w14:paraId="3AE7E41F" w14:textId="5C90AAB7" w:rsidR="0072063B" w:rsidRDefault="0072063B" w:rsidP="0072063B">
      <w:pPr>
        <w:pStyle w:val="CommentText"/>
        <w:rPr>
          <w:lang w:val="en-GB"/>
        </w:rPr>
      </w:pPr>
      <w:r w:rsidRPr="0072063B">
        <w:rPr>
          <w:lang w:val="en-GB"/>
        </w:rPr>
        <w:t>Korean fuels to be found in GTR15.</w:t>
      </w:r>
    </w:p>
    <w:p w14:paraId="34F22073" w14:textId="01695EA4" w:rsidR="00E93067" w:rsidRPr="0072063B" w:rsidRDefault="00E93067" w:rsidP="0072063B">
      <w:pPr>
        <w:pStyle w:val="CommentText"/>
        <w:rPr>
          <w:lang w:val="en-GB"/>
        </w:rPr>
      </w:pPr>
      <w:r>
        <w:rPr>
          <w:lang w:val="en-GB"/>
        </w:rPr>
        <w:t xml:space="preserve">Update the EU ones. </w:t>
      </w:r>
    </w:p>
  </w:comment>
  <w:comment w:id="1324" w:author="DILARA Panagiota (GROW)" w:date="2019-11-01T06:14:00Z" w:initials="DP">
    <w:p w14:paraId="05E59007" w14:textId="6232894D" w:rsidR="0099341F" w:rsidRPr="00750311" w:rsidRDefault="0099341F">
      <w:pPr>
        <w:pStyle w:val="CommentText"/>
        <w:rPr>
          <w:lang w:val="en-GB"/>
        </w:rPr>
      </w:pPr>
      <w:r>
        <w:rPr>
          <w:rStyle w:val="CommentReference"/>
        </w:rPr>
        <w:annotationRef/>
      </w:r>
      <w:r w:rsidRPr="00750311">
        <w:rPr>
          <w:lang w:val="en-GB"/>
        </w:rPr>
        <w:t>JRC to check</w:t>
      </w:r>
      <w:r>
        <w:rPr>
          <w:lang w:val="en-GB"/>
        </w:rPr>
        <w:t xml:space="preserve"> if reference should be made to 4-3 phases or ATCT corrections are needed…</w:t>
      </w:r>
    </w:p>
  </w:comment>
  <w:comment w:id="1332" w:author="MLIT" w:date="2018-08-28T18:22:00Z" w:initials="M">
    <w:p w14:paraId="2C1396A5" w14:textId="6A112971" w:rsidR="0099341F" w:rsidRPr="00337715" w:rsidRDefault="0099341F">
      <w:pPr>
        <w:pStyle w:val="CommentText"/>
        <w:rPr>
          <w:lang w:val="en-GB" w:eastAsia="ja-JP"/>
        </w:rPr>
      </w:pPr>
      <w:r>
        <w:rPr>
          <w:rStyle w:val="CommentReference"/>
        </w:rPr>
        <w:annotationRef/>
      </w:r>
      <w:r w:rsidRPr="00337715">
        <w:rPr>
          <w:lang w:val="en-GB" w:eastAsia="ja-JP"/>
        </w:rPr>
        <w:t xml:space="preserve">Hard to </w:t>
      </w:r>
      <w:proofErr w:type="spellStart"/>
      <w:r w:rsidRPr="00337715">
        <w:rPr>
          <w:lang w:val="en-GB" w:eastAsia="ja-JP"/>
        </w:rPr>
        <w:t>undersand</w:t>
      </w:r>
      <w:proofErr w:type="spellEnd"/>
      <w:r w:rsidRPr="00337715">
        <w:rPr>
          <w:lang w:val="en-GB" w:eastAsia="ja-JP"/>
        </w:rPr>
        <w:t xml:space="preserve">. ’half amount’ is much </w:t>
      </w:r>
      <w:proofErr w:type="gramStart"/>
      <w:r w:rsidRPr="00337715">
        <w:rPr>
          <w:lang w:val="en-GB" w:eastAsia="ja-JP"/>
        </w:rPr>
        <w:t>better ?</w:t>
      </w:r>
      <w:proofErr w:type="gramEnd"/>
    </w:p>
  </w:comment>
  <w:comment w:id="1337" w:author="MLIT" w:date="2018-08-25T18:38:00Z" w:initials="M">
    <w:p w14:paraId="6FDE94FE" w14:textId="211D7FA7" w:rsidR="0099341F" w:rsidRPr="00337715" w:rsidRDefault="0099341F">
      <w:pPr>
        <w:pStyle w:val="CommentText"/>
        <w:rPr>
          <w:lang w:val="en-GB" w:eastAsia="ja-JP"/>
        </w:rPr>
      </w:pPr>
      <w:r>
        <w:rPr>
          <w:rStyle w:val="CommentReference"/>
        </w:rPr>
        <w:annotationRef/>
      </w:r>
      <w:r w:rsidRPr="00337715">
        <w:rPr>
          <w:lang w:val="en-GB" w:eastAsia="ja-JP"/>
        </w:rPr>
        <w:t>Why did you delete ‘emission’ and add ‘</w:t>
      </w:r>
      <w:proofErr w:type="spellStart"/>
      <w:r w:rsidRPr="00337715">
        <w:rPr>
          <w:lang w:val="en-GB" w:eastAsia="ja-JP"/>
        </w:rPr>
        <w:t>vechicle</w:t>
      </w:r>
      <w:proofErr w:type="spellEnd"/>
      <w:r w:rsidRPr="00337715">
        <w:rPr>
          <w:lang w:val="en-GB" w:eastAsia="ja-JP"/>
        </w:rPr>
        <w:t xml:space="preserve"> average speed’ in </w:t>
      </w:r>
      <w:proofErr w:type="gramStart"/>
      <w:r w:rsidRPr="00337715">
        <w:rPr>
          <w:lang w:val="en-GB" w:eastAsia="ja-JP"/>
        </w:rPr>
        <w:t>RDE4 ?</w:t>
      </w:r>
      <w:proofErr w:type="gramEnd"/>
    </w:p>
  </w:comment>
  <w:comment w:id="1338" w:author="DILARA Panagiota (GROW)" w:date="2019-11-13T13:44:00Z" w:initials="DP">
    <w:p w14:paraId="697BACF3" w14:textId="0EF11787" w:rsidR="0099341F" w:rsidRPr="001813C0" w:rsidRDefault="0099341F">
      <w:pPr>
        <w:pStyle w:val="CommentText"/>
        <w:rPr>
          <w:lang w:val="en-GB"/>
        </w:rPr>
      </w:pPr>
      <w:r>
        <w:rPr>
          <w:rStyle w:val="CommentReference"/>
        </w:rPr>
        <w:annotationRef/>
      </w:r>
      <w:r w:rsidRPr="001813C0">
        <w:rPr>
          <w:lang w:val="en-GB"/>
        </w:rPr>
        <w:t>JRC to correct equations and figu</w:t>
      </w:r>
      <w:r>
        <w:rPr>
          <w:lang w:val="en-GB"/>
        </w:rPr>
        <w:t>res missing at the end</w:t>
      </w:r>
    </w:p>
  </w:comment>
  <w:comment w:id="1343" w:author="MLIT" w:date="2018-08-28T18:35:00Z" w:initials="M">
    <w:p w14:paraId="4A4FA0A1" w14:textId="77777777" w:rsidR="0099341F" w:rsidRPr="00337715" w:rsidRDefault="0099341F">
      <w:pPr>
        <w:pStyle w:val="CommentText"/>
        <w:rPr>
          <w:lang w:val="en-GB" w:eastAsia="ja-JP"/>
        </w:rPr>
      </w:pPr>
      <w:r>
        <w:rPr>
          <w:rStyle w:val="CommentReference"/>
        </w:rPr>
        <w:annotationRef/>
      </w:r>
      <w:r w:rsidRPr="00337715">
        <w:rPr>
          <w:lang w:val="en-GB" w:eastAsia="ja-JP"/>
        </w:rPr>
        <w:t>I think it is difficult for all CPs to obligate ISC.</w:t>
      </w:r>
    </w:p>
    <w:p w14:paraId="493634FF" w14:textId="52D49EB4" w:rsidR="0099341F" w:rsidRPr="00337715" w:rsidRDefault="0099341F">
      <w:pPr>
        <w:pStyle w:val="CommentText"/>
        <w:rPr>
          <w:lang w:val="en-GB" w:eastAsia="ja-JP"/>
        </w:rPr>
      </w:pPr>
      <w:r w:rsidRPr="00337715">
        <w:rPr>
          <w:lang w:val="en-GB" w:eastAsia="ja-JP"/>
        </w:rPr>
        <w:t>ISC requires verifications after the type approval. So ISC relies heavily on the budget of CPs.</w:t>
      </w:r>
    </w:p>
    <w:p w14:paraId="1F6CB21D" w14:textId="1EA435FB" w:rsidR="0099341F" w:rsidRPr="00337715" w:rsidRDefault="0099341F">
      <w:pPr>
        <w:pStyle w:val="CommentText"/>
        <w:rPr>
          <w:lang w:val="en-GB" w:eastAsia="ja-JP"/>
        </w:rPr>
      </w:pPr>
      <w:r w:rsidRPr="00337715">
        <w:rPr>
          <w:lang w:val="en-GB" w:eastAsia="ja-JP"/>
        </w:rPr>
        <w:t>And I understand that ISC is not specified in WLTP GTR.</w:t>
      </w:r>
    </w:p>
  </w:comment>
  <w:comment w:id="1345" w:author="MLIT" w:date="2018-08-28T15:58:00Z" w:initials="M">
    <w:p w14:paraId="184193A0" w14:textId="461258B1" w:rsidR="0099341F" w:rsidRPr="00337715" w:rsidRDefault="0099341F">
      <w:pPr>
        <w:pStyle w:val="CommentText"/>
        <w:rPr>
          <w:lang w:val="en-GB"/>
        </w:rPr>
      </w:pPr>
      <w:r>
        <w:rPr>
          <w:rStyle w:val="CommentReference"/>
        </w:rPr>
        <w:annotationRef/>
      </w:r>
      <w:r w:rsidRPr="00337715">
        <w:rPr>
          <w:lang w:val="en-GB"/>
        </w:rPr>
        <w:t>Please change the reference to GTR 15 or UNR.</w:t>
      </w:r>
    </w:p>
  </w:comment>
  <w:comment w:id="1346" w:author="MLIT" w:date="2018-08-28T19:22:00Z" w:initials="M">
    <w:p w14:paraId="05D9D02B" w14:textId="539D8B69" w:rsidR="0099341F" w:rsidRPr="00337715" w:rsidRDefault="0099341F">
      <w:pPr>
        <w:pStyle w:val="CommentText"/>
        <w:rPr>
          <w:lang w:val="en-GB"/>
        </w:rPr>
      </w:pPr>
      <w:r>
        <w:rPr>
          <w:rStyle w:val="CommentReference"/>
        </w:rPr>
        <w:annotationRef/>
      </w:r>
      <w:r w:rsidRPr="00337715">
        <w:rPr>
          <w:lang w:val="en-GB"/>
        </w:rPr>
        <w:t>Please change the reference to GTR 15 or UNR.</w:t>
      </w:r>
    </w:p>
  </w:comment>
  <w:comment w:id="1348" w:author="MLIT" w:date="2018-08-28T11:08:00Z" w:initials="M">
    <w:p w14:paraId="5EDA2384" w14:textId="4C003643" w:rsidR="0099341F" w:rsidRPr="00337715" w:rsidRDefault="0099341F" w:rsidP="0027072C">
      <w:pPr>
        <w:pStyle w:val="CommentText"/>
        <w:rPr>
          <w:lang w:val="en-GB" w:eastAsia="ja-JP"/>
        </w:rPr>
      </w:pPr>
      <w:r>
        <w:rPr>
          <w:rStyle w:val="CommentReference"/>
        </w:rPr>
        <w:annotationRef/>
      </w:r>
      <w:r w:rsidRPr="00337715">
        <w:rPr>
          <w:lang w:val="en-GB" w:eastAsia="ja-JP"/>
        </w:rPr>
        <w:t>This paragraph is for the CP applying WLTC 4 phases.</w:t>
      </w:r>
    </w:p>
    <w:p w14:paraId="7B559644" w14:textId="3E928C08" w:rsidR="0099341F" w:rsidRPr="00337715" w:rsidRDefault="0099341F" w:rsidP="0027072C">
      <w:pPr>
        <w:pStyle w:val="CommentText"/>
        <w:rPr>
          <w:lang w:val="en-GB" w:eastAsia="ja-JP"/>
        </w:rPr>
      </w:pPr>
      <w:r w:rsidRPr="00337715">
        <w:rPr>
          <w:rFonts w:hint="eastAsia"/>
          <w:lang w:val="en-GB" w:eastAsia="ja-JP"/>
        </w:rPr>
        <w:t>(</w:t>
      </w:r>
      <w:r w:rsidRPr="00337715">
        <w:rPr>
          <w:lang w:val="en-GB" w:eastAsia="ja-JP"/>
        </w:rPr>
        <w:t>Extra High is not included in WLTC 3 phases.)</w:t>
      </w:r>
    </w:p>
  </w:comment>
  <w:comment w:id="1360" w:author="MLIT" w:date="2018-08-28T11:08:00Z" w:initials="M">
    <w:p w14:paraId="0B509BA0" w14:textId="4A3007CD" w:rsidR="0099341F" w:rsidRPr="00337715" w:rsidRDefault="0099341F" w:rsidP="0027072C">
      <w:pPr>
        <w:pStyle w:val="CommentText"/>
        <w:rPr>
          <w:lang w:val="en-GB"/>
        </w:rPr>
      </w:pPr>
      <w:r>
        <w:rPr>
          <w:rStyle w:val="CommentReference"/>
        </w:rPr>
        <w:annotationRef/>
      </w:r>
      <w:r w:rsidRPr="00337715">
        <w:rPr>
          <w:lang w:val="en-GB" w:eastAsia="ja-JP"/>
        </w:rPr>
        <w:t>Excluding P3 for the CP applying WLTC 3 phases.</w:t>
      </w:r>
    </w:p>
  </w:comment>
  <w:comment w:id="1492" w:author="MLIT" w:date="2018-08-28T11:08:00Z" w:initials="M">
    <w:p w14:paraId="37822BED" w14:textId="60D24837" w:rsidR="0099341F" w:rsidRPr="00337715" w:rsidRDefault="0099341F">
      <w:pPr>
        <w:pStyle w:val="CommentText"/>
        <w:rPr>
          <w:lang w:val="en-GB" w:eastAsia="ja-JP"/>
        </w:rPr>
      </w:pPr>
      <w:r>
        <w:rPr>
          <w:rStyle w:val="CommentReference"/>
        </w:rPr>
        <w:annotationRef/>
      </w:r>
      <w:r w:rsidRPr="00337715">
        <w:rPr>
          <w:lang w:val="en-GB" w:eastAsia="ja-JP"/>
        </w:rPr>
        <w:t xml:space="preserve">Since the average speed is </w:t>
      </w:r>
      <w:proofErr w:type="spellStart"/>
      <w:r w:rsidRPr="00337715">
        <w:rPr>
          <w:lang w:val="en-GB" w:eastAsia="ja-JP"/>
        </w:rPr>
        <w:t>differet</w:t>
      </w:r>
      <w:proofErr w:type="spellEnd"/>
      <w:r w:rsidRPr="00337715">
        <w:rPr>
          <w:lang w:val="en-GB" w:eastAsia="ja-JP"/>
        </w:rPr>
        <w:t xml:space="preserve"> between WLTC 4 phases and WLTC 3 phases, a paragraph for 3pahses is </w:t>
      </w:r>
      <w:proofErr w:type="spellStart"/>
      <w:r w:rsidRPr="00337715">
        <w:rPr>
          <w:lang w:val="en-GB" w:eastAsia="ja-JP"/>
        </w:rPr>
        <w:t>establised</w:t>
      </w:r>
      <w:proofErr w:type="spellEnd"/>
      <w:r w:rsidRPr="00337715">
        <w:rPr>
          <w:lang w:val="en-GB" w:eastAsia="ja-JP"/>
        </w:rPr>
        <w:t>.</w:t>
      </w:r>
    </w:p>
  </w:comment>
  <w:comment w:id="1553" w:author="MLIT" w:date="2018-08-28T11:08:00Z" w:initials="M">
    <w:p w14:paraId="11B7711C" w14:textId="1011E67F" w:rsidR="0099341F" w:rsidRPr="00337715" w:rsidRDefault="0099341F">
      <w:pPr>
        <w:pStyle w:val="CommentText"/>
        <w:rPr>
          <w:lang w:val="en-GB"/>
        </w:rPr>
      </w:pPr>
      <w:r>
        <w:rPr>
          <w:rStyle w:val="CommentReference"/>
        </w:rPr>
        <w:annotationRef/>
      </w:r>
      <w:r w:rsidRPr="00337715">
        <w:rPr>
          <w:lang w:val="en-GB"/>
        </w:rPr>
        <w:t xml:space="preserve">In the Contracting Party applying WLTC 3 phases, urban </w:t>
      </w:r>
      <w:proofErr w:type="spellStart"/>
      <w:r w:rsidRPr="00337715">
        <w:rPr>
          <w:lang w:val="en-GB"/>
        </w:rPr>
        <w:t>ans</w:t>
      </w:r>
      <w:proofErr w:type="spellEnd"/>
      <w:r w:rsidRPr="00337715">
        <w:rPr>
          <w:lang w:val="en-GB"/>
        </w:rPr>
        <w:t xml:space="preserve"> rural </w:t>
      </w:r>
      <w:proofErr w:type="spellStart"/>
      <w:r w:rsidRPr="00337715">
        <w:rPr>
          <w:lang w:val="en-GB"/>
        </w:rPr>
        <w:t>patrs</w:t>
      </w:r>
      <w:proofErr w:type="spellEnd"/>
      <w:r w:rsidRPr="00337715">
        <w:rPr>
          <w:lang w:val="en-GB"/>
        </w:rPr>
        <w:t xml:space="preserve"> are set.</w:t>
      </w:r>
    </w:p>
  </w:comment>
  <w:comment w:id="1579" w:author="MLIT" w:date="2018-08-28T19:10:00Z" w:initials="M">
    <w:p w14:paraId="3FE8AFB2" w14:textId="6049A441" w:rsidR="0099341F" w:rsidRPr="00337715" w:rsidRDefault="0099341F">
      <w:pPr>
        <w:pStyle w:val="CommentText"/>
        <w:rPr>
          <w:lang w:val="en-GB"/>
        </w:rPr>
      </w:pPr>
      <w:r>
        <w:rPr>
          <w:rStyle w:val="CommentReference"/>
        </w:rPr>
        <w:annotationRef/>
      </w:r>
      <w:r w:rsidRPr="00337715">
        <w:rPr>
          <w:lang w:val="en-GB"/>
        </w:rPr>
        <w:t>Please change the reference to GTR 15 or UNR.</w:t>
      </w:r>
    </w:p>
  </w:comment>
  <w:comment w:id="1585" w:author="MLIT" w:date="2018-08-28T19:10:00Z" w:initials="M">
    <w:p w14:paraId="042F447B" w14:textId="015C7670" w:rsidR="0099341F" w:rsidRPr="00337715" w:rsidRDefault="0099341F">
      <w:pPr>
        <w:pStyle w:val="CommentText"/>
        <w:rPr>
          <w:lang w:val="en-GB"/>
        </w:rPr>
      </w:pPr>
      <w:r>
        <w:rPr>
          <w:rStyle w:val="CommentReference"/>
        </w:rPr>
        <w:annotationRef/>
      </w:r>
      <w:r w:rsidRPr="00337715">
        <w:rPr>
          <w:lang w:val="en-GB"/>
        </w:rPr>
        <w:t>Please change the reference to GTR 15 or UNR.</w:t>
      </w:r>
    </w:p>
  </w:comment>
  <w:comment w:id="1671" w:author="MLIT" w:date="2018-08-27T17:24:00Z" w:initials="M">
    <w:p w14:paraId="7EC6AA70" w14:textId="5170494A" w:rsidR="0099341F" w:rsidRPr="00337715" w:rsidRDefault="0099341F">
      <w:pPr>
        <w:pStyle w:val="CommentText"/>
        <w:rPr>
          <w:lang w:val="en-GB" w:eastAsia="ja-JP"/>
        </w:rPr>
      </w:pPr>
      <w:r>
        <w:rPr>
          <w:rStyle w:val="CommentReference"/>
        </w:rPr>
        <w:annotationRef/>
      </w:r>
      <w:r w:rsidRPr="00337715">
        <w:rPr>
          <w:lang w:val="en-GB" w:eastAsia="ja-JP"/>
        </w:rPr>
        <w:t xml:space="preserve">Align with point 2. </w:t>
      </w:r>
      <w:proofErr w:type="gramStart"/>
      <w:r w:rsidRPr="00337715">
        <w:rPr>
          <w:lang w:val="en-GB" w:eastAsia="ja-JP"/>
        </w:rPr>
        <w:t>of</w:t>
      </w:r>
      <w:proofErr w:type="gramEnd"/>
      <w:r w:rsidRPr="00337715">
        <w:rPr>
          <w:lang w:val="en-GB" w:eastAsia="ja-JP"/>
        </w:rPr>
        <w:t xml:space="preserve"> this Appendix.</w:t>
      </w:r>
    </w:p>
  </w:comment>
  <w:comment w:id="1674" w:author="MLIT" w:date="2018-08-27T17:24:00Z" w:initials="M">
    <w:p w14:paraId="343C77FE" w14:textId="22D1E683" w:rsidR="0099341F" w:rsidRPr="00337715" w:rsidRDefault="0099341F">
      <w:pPr>
        <w:pStyle w:val="CommentText"/>
        <w:rPr>
          <w:lang w:val="en-GB" w:eastAsia="ja-JP"/>
        </w:rPr>
      </w:pPr>
      <w:r>
        <w:rPr>
          <w:rStyle w:val="CommentReference"/>
        </w:rPr>
        <w:annotationRef/>
      </w:r>
      <w:r w:rsidRPr="00337715">
        <w:rPr>
          <w:lang w:val="en-GB" w:eastAsia="ja-JP"/>
        </w:rPr>
        <w:t xml:space="preserve">Align with point 2. </w:t>
      </w:r>
      <w:proofErr w:type="gramStart"/>
      <w:r w:rsidRPr="00337715">
        <w:rPr>
          <w:lang w:val="en-GB" w:eastAsia="ja-JP"/>
        </w:rPr>
        <w:t>of</w:t>
      </w:r>
      <w:proofErr w:type="gramEnd"/>
      <w:r w:rsidRPr="00337715">
        <w:rPr>
          <w:lang w:val="en-GB" w:eastAsia="ja-JP"/>
        </w:rPr>
        <w:t xml:space="preserve"> this Appendix.</w:t>
      </w:r>
    </w:p>
  </w:comment>
  <w:comment w:id="1677" w:author="MLIT" w:date="2018-08-27T17:24:00Z" w:initials="M">
    <w:p w14:paraId="6984E7B5" w14:textId="76A95F80" w:rsidR="0099341F" w:rsidRPr="00337715" w:rsidRDefault="0099341F">
      <w:pPr>
        <w:pStyle w:val="CommentText"/>
        <w:rPr>
          <w:lang w:val="en-GB" w:eastAsia="ja-JP"/>
        </w:rPr>
      </w:pPr>
      <w:r>
        <w:rPr>
          <w:rStyle w:val="CommentReference"/>
        </w:rPr>
        <w:annotationRef/>
      </w:r>
      <w:r w:rsidRPr="00337715">
        <w:rPr>
          <w:lang w:val="en-GB" w:eastAsia="ja-JP"/>
        </w:rPr>
        <w:t xml:space="preserve">Align with point 2. </w:t>
      </w:r>
      <w:proofErr w:type="gramStart"/>
      <w:r w:rsidRPr="00337715">
        <w:rPr>
          <w:lang w:val="en-GB" w:eastAsia="ja-JP"/>
        </w:rPr>
        <w:t>of</w:t>
      </w:r>
      <w:proofErr w:type="gramEnd"/>
      <w:r w:rsidRPr="00337715">
        <w:rPr>
          <w:lang w:val="en-GB" w:eastAsia="ja-JP"/>
        </w:rPr>
        <w:t xml:space="preserve"> this Appendix.</w:t>
      </w:r>
    </w:p>
  </w:comment>
  <w:comment w:id="1680" w:author="DILARA Panagiota (GROW)" w:date="2019-12-05T10:55:00Z" w:initials="DP">
    <w:p w14:paraId="253467CF" w14:textId="77777777" w:rsidR="00E93067" w:rsidRPr="00E93067" w:rsidRDefault="00E93067" w:rsidP="00E93067">
      <w:pPr>
        <w:pStyle w:val="CommentText"/>
        <w:rPr>
          <w:lang w:val="en-GB"/>
        </w:rPr>
      </w:pPr>
      <w:r>
        <w:rPr>
          <w:rStyle w:val="CommentReference"/>
        </w:rPr>
        <w:annotationRef/>
      </w:r>
      <w:r w:rsidRPr="00E93067">
        <w:rPr>
          <w:lang w:val="en-GB"/>
        </w:rPr>
        <w:t>If necessary / if a .csv example file is used...</w:t>
      </w:r>
    </w:p>
    <w:p w14:paraId="7C67FCEF" w14:textId="77777777" w:rsidR="00E93067" w:rsidRPr="00E93067" w:rsidRDefault="00E93067" w:rsidP="00E93067">
      <w:pPr>
        <w:pStyle w:val="CommentText"/>
        <w:rPr>
          <w:lang w:val="en-GB"/>
        </w:rPr>
      </w:pPr>
      <w:proofErr w:type="gramStart"/>
      <w:r w:rsidRPr="00E93067">
        <w:rPr>
          <w:lang w:val="en-GB"/>
        </w:rPr>
        <w:t>will</w:t>
      </w:r>
      <w:proofErr w:type="gramEnd"/>
      <w:r w:rsidRPr="00E93067">
        <w:rPr>
          <w:lang w:val="en-GB"/>
        </w:rPr>
        <w:t xml:space="preserve"> need to be sorted throughout for Urban/Medium option as well as Urban/Rural/Motorway.</w:t>
      </w:r>
    </w:p>
    <w:p w14:paraId="06783353" w14:textId="77777777" w:rsidR="00E93067" w:rsidRPr="00E93067" w:rsidRDefault="00E93067" w:rsidP="00E93067">
      <w:pPr>
        <w:pStyle w:val="CommentText"/>
        <w:rPr>
          <w:lang w:val="en-GB"/>
        </w:rPr>
      </w:pPr>
    </w:p>
    <w:p w14:paraId="43617411" w14:textId="5C87D4FF" w:rsidR="00E93067" w:rsidRPr="00E93067" w:rsidRDefault="00E93067" w:rsidP="00E93067">
      <w:pPr>
        <w:pStyle w:val="CommentText"/>
        <w:rPr>
          <w:lang w:val="en-GB"/>
        </w:rPr>
      </w:pPr>
      <w:r w:rsidRPr="00E93067">
        <w:rPr>
          <w:lang w:val="en-GB"/>
        </w:rPr>
        <w:t>Double check with secretariat whether we can use a file for the UNR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C0E42E" w15:done="0"/>
  <w15:commentEx w15:paraId="3629EC43" w15:done="0"/>
  <w15:commentEx w15:paraId="0883AC5A" w15:done="0"/>
  <w15:commentEx w15:paraId="605CC9E2" w15:done="0"/>
  <w15:commentEx w15:paraId="28D4274F" w15:done="0"/>
  <w15:commentEx w15:paraId="527B209F" w15:done="0"/>
  <w15:commentEx w15:paraId="0DC51444" w15:done="0"/>
  <w15:commentEx w15:paraId="0F6C8E67" w15:done="0"/>
  <w15:commentEx w15:paraId="646E09B3" w15:done="0"/>
  <w15:commentEx w15:paraId="39EDAA71" w15:done="0"/>
  <w15:commentEx w15:paraId="4E661022" w15:done="0"/>
  <w15:commentEx w15:paraId="20FE61FE" w15:done="0"/>
  <w15:commentEx w15:paraId="7822C654" w15:done="0"/>
  <w15:commentEx w15:paraId="07387042" w15:done="0"/>
  <w15:commentEx w15:paraId="0E5DB762" w15:done="0"/>
  <w15:commentEx w15:paraId="6916FC81" w15:done="0"/>
  <w15:commentEx w15:paraId="07641C08" w15:done="0"/>
  <w15:commentEx w15:paraId="61680E8F" w15:done="0"/>
  <w15:commentEx w15:paraId="53072453" w15:done="0"/>
  <w15:commentEx w15:paraId="2DB48730" w15:done="0"/>
  <w15:commentEx w15:paraId="0E255344" w15:done="0"/>
  <w15:commentEx w15:paraId="33E5EE4A" w15:done="0"/>
  <w15:commentEx w15:paraId="07AC5511" w15:done="0"/>
  <w15:commentEx w15:paraId="380DB5A0" w15:done="0"/>
  <w15:commentEx w15:paraId="55016D7B" w15:done="0"/>
  <w15:commentEx w15:paraId="7EA4824D" w15:done="0"/>
  <w15:commentEx w15:paraId="0827BD96" w15:done="0"/>
  <w15:commentEx w15:paraId="1CC51CF9" w15:done="0"/>
  <w15:commentEx w15:paraId="4998E614" w15:done="0"/>
  <w15:commentEx w15:paraId="76F716A2" w15:done="0"/>
  <w15:commentEx w15:paraId="07B5CF00" w15:done="0"/>
  <w15:commentEx w15:paraId="6F856C73" w15:done="0"/>
  <w15:commentEx w15:paraId="058E58C9" w15:done="0"/>
  <w15:commentEx w15:paraId="6C67B7B8" w15:done="0"/>
  <w15:commentEx w15:paraId="0381F3D1" w15:done="0"/>
  <w15:commentEx w15:paraId="715692B5" w15:done="0"/>
  <w15:commentEx w15:paraId="69CACB2A" w15:done="0"/>
  <w15:commentEx w15:paraId="44B301C5" w15:done="0"/>
  <w15:commentEx w15:paraId="618BE6ED" w15:done="0"/>
  <w15:commentEx w15:paraId="1C5B2CFB" w15:done="0"/>
  <w15:commentEx w15:paraId="1BB7E775" w15:done="0"/>
  <w15:commentEx w15:paraId="4430529F" w15:done="0"/>
  <w15:commentEx w15:paraId="04C0F05F" w15:done="0"/>
  <w15:commentEx w15:paraId="1D2BF932" w15:done="0"/>
  <w15:commentEx w15:paraId="3B03BC4B" w15:done="0"/>
  <w15:commentEx w15:paraId="657A59E2" w15:done="0"/>
  <w15:commentEx w15:paraId="07D33205" w15:done="0"/>
  <w15:commentEx w15:paraId="09E31D30" w15:done="0"/>
  <w15:commentEx w15:paraId="511E5490" w15:done="0"/>
  <w15:commentEx w15:paraId="3BB33BFF" w15:done="0"/>
  <w15:commentEx w15:paraId="273ABBEF" w15:done="0"/>
  <w15:commentEx w15:paraId="268BC18E" w15:done="0"/>
  <w15:commentEx w15:paraId="38418925" w15:done="0"/>
  <w15:commentEx w15:paraId="4EB9CAC5" w15:done="0"/>
  <w15:commentEx w15:paraId="34F22073" w15:done="0"/>
  <w15:commentEx w15:paraId="05E59007" w15:done="0"/>
  <w15:commentEx w15:paraId="2C1396A5" w15:done="0"/>
  <w15:commentEx w15:paraId="6FDE94FE" w15:done="0"/>
  <w15:commentEx w15:paraId="697BACF3" w15:done="0"/>
  <w15:commentEx w15:paraId="1F6CB21D" w15:done="0"/>
  <w15:commentEx w15:paraId="184193A0" w15:done="0"/>
  <w15:commentEx w15:paraId="05D9D02B" w15:done="0"/>
  <w15:commentEx w15:paraId="7B559644" w15:done="0"/>
  <w15:commentEx w15:paraId="0B509BA0" w15:done="0"/>
  <w15:commentEx w15:paraId="37822BED" w15:done="0"/>
  <w15:commentEx w15:paraId="11B7711C" w15:done="0"/>
  <w15:commentEx w15:paraId="3FE8AFB2" w15:done="0"/>
  <w15:commentEx w15:paraId="042F447B" w15:done="0"/>
  <w15:commentEx w15:paraId="7EC6AA70" w15:done="0"/>
  <w15:commentEx w15:paraId="343C77FE" w15:done="0"/>
  <w15:commentEx w15:paraId="6984E7B5" w15:done="0"/>
  <w15:commentEx w15:paraId="436174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C0E42E" w16cid:durableId="21891BE4"/>
  <w16cid:commentId w16cid:paraId="3629EC43" w16cid:durableId="21891BE5"/>
  <w16cid:commentId w16cid:paraId="0883AC5A" w16cid:durableId="21891BE6"/>
  <w16cid:commentId w16cid:paraId="605CC9E2" w16cid:durableId="21891DBB"/>
  <w16cid:commentId w16cid:paraId="28D4274F" w16cid:durableId="21891E11"/>
  <w16cid:commentId w16cid:paraId="527B209F" w16cid:durableId="21891BE7"/>
  <w16cid:commentId w16cid:paraId="0DC51444" w16cid:durableId="218924CF"/>
  <w16cid:commentId w16cid:paraId="0F6C8E67" w16cid:durableId="21891BE8"/>
  <w16cid:commentId w16cid:paraId="646E09B3" w16cid:durableId="21892502"/>
  <w16cid:commentId w16cid:paraId="39EDAA71" w16cid:durableId="2189252E"/>
  <w16cid:commentId w16cid:paraId="4E661022" w16cid:durableId="21891BE9"/>
  <w16cid:commentId w16cid:paraId="20FE61FE" w16cid:durableId="21891BEA"/>
  <w16cid:commentId w16cid:paraId="7822C654" w16cid:durableId="21891BEB"/>
  <w16cid:commentId w16cid:paraId="07387042" w16cid:durableId="21891BEC"/>
  <w16cid:commentId w16cid:paraId="0E5DB762" w16cid:durableId="21891BED"/>
  <w16cid:commentId w16cid:paraId="07641C08" w16cid:durableId="21891BEE"/>
  <w16cid:commentId w16cid:paraId="61680E8F" w16cid:durableId="21891F72"/>
  <w16cid:commentId w16cid:paraId="53072453" w16cid:durableId="218921B4"/>
  <w16cid:commentId w16cid:paraId="2DB48730" w16cid:durableId="21891BEF"/>
  <w16cid:commentId w16cid:paraId="0E255344" w16cid:durableId="21891BF0"/>
  <w16cid:commentId w16cid:paraId="33E5EE4A" w16cid:durableId="21891BF1"/>
  <w16cid:commentId w16cid:paraId="07AC5511" w16cid:durableId="2189256D"/>
  <w16cid:commentId w16cid:paraId="380DB5A0" w16cid:durableId="21891BF2"/>
  <w16cid:commentId w16cid:paraId="6A5D1489" w16cid:durableId="21891BF3"/>
  <w16cid:commentId w16cid:paraId="55016D7B" w16cid:durableId="21891BF4"/>
  <w16cid:commentId w16cid:paraId="7EA4824D" w16cid:durableId="21891BF5"/>
  <w16cid:commentId w16cid:paraId="0827BD96" w16cid:durableId="21891BF6"/>
  <w16cid:commentId w16cid:paraId="0C38C66B" w16cid:durableId="21891BF7"/>
  <w16cid:commentId w16cid:paraId="1CC51CF9" w16cid:durableId="21891BF8"/>
  <w16cid:commentId w16cid:paraId="4998E614" w16cid:durableId="21891BF9"/>
  <w16cid:commentId w16cid:paraId="76F716A2" w16cid:durableId="2189267B"/>
  <w16cid:commentId w16cid:paraId="07B5CF00" w16cid:durableId="21891BFA"/>
  <w16cid:commentId w16cid:paraId="6F856C73" w16cid:durableId="219383CC"/>
  <w16cid:commentId w16cid:paraId="058E58C9" w16cid:durableId="21938343"/>
  <w16cid:commentId w16cid:paraId="6C67B7B8" w16cid:durableId="219388AB"/>
  <w16cid:commentId w16cid:paraId="0381F3D1" w16cid:durableId="21891BFB"/>
  <w16cid:commentId w16cid:paraId="715692B5" w16cid:durableId="21938BE6"/>
  <w16cid:commentId w16cid:paraId="69CACB2A" w16cid:durableId="21938912"/>
  <w16cid:commentId w16cid:paraId="44B301C5" w16cid:durableId="21891BFC"/>
  <w16cid:commentId w16cid:paraId="1C5B2CFB" w16cid:durableId="21891BFD"/>
  <w16cid:commentId w16cid:paraId="1BB7E775" w16cid:durableId="218922AF"/>
  <w16cid:commentId w16cid:paraId="4430529F" w16cid:durableId="21891BFE"/>
  <w16cid:commentId w16cid:paraId="04C0F05F" w16cid:durableId="21891BFF"/>
  <w16cid:commentId w16cid:paraId="1D2BF932" w16cid:durableId="21891C00"/>
  <w16cid:commentId w16cid:paraId="3B03BC4B" w16cid:durableId="21891C01"/>
  <w16cid:commentId w16cid:paraId="657A59E2" w16cid:durableId="21891C02"/>
  <w16cid:commentId w16cid:paraId="07D33205" w16cid:durableId="21891C03"/>
  <w16cid:commentId w16cid:paraId="09E31D30" w16cid:durableId="1F2FEADC"/>
  <w16cid:commentId w16cid:paraId="511E5490" w16cid:durableId="1F2FEAEC"/>
  <w16cid:commentId w16cid:paraId="3BB33BFF" w16cid:durableId="1F2FEAF6"/>
  <w16cid:commentId w16cid:paraId="273ABBEF" w16cid:durableId="1F2FEEFD"/>
  <w16cid:commentId w16cid:paraId="268BC18E" w16cid:durableId="1F2FEF0B"/>
  <w16cid:commentId w16cid:paraId="38418925" w16cid:durableId="1F2FEF11"/>
  <w16cid:commentId w16cid:paraId="4EB9CAC5" w16cid:durableId="1F2FEF19"/>
  <w16cid:commentId w16cid:paraId="05E59007" w16cid:durableId="21891C0B"/>
  <w16cid:commentId w16cid:paraId="2C1396A5" w16cid:durableId="1F30114F"/>
  <w16cid:commentId w16cid:paraId="6FDE94FE" w16cid:durableId="1F2C208C"/>
  <w16cid:commentId w16cid:paraId="697BACF3" w16cid:durableId="21891C0E"/>
  <w16cid:commentId w16cid:paraId="1F6CB21D" w16cid:durableId="1F301489"/>
  <w16cid:commentId w16cid:paraId="184193A0" w16cid:durableId="1F2FEF99"/>
  <w16cid:commentId w16cid:paraId="05D9D02B" w16cid:durableId="1F301F75"/>
  <w16cid:commentId w16cid:paraId="7B559644" w16cid:durableId="1F2C2D36"/>
  <w16cid:commentId w16cid:paraId="0B509BA0" w16cid:durableId="1F2E8E82"/>
  <w16cid:commentId w16cid:paraId="37822BED" w16cid:durableId="1F2E9299"/>
  <w16cid:commentId w16cid:paraId="11B7711C" w16cid:durableId="1F2E99A1"/>
  <w16cid:commentId w16cid:paraId="3FE8AFB2" w16cid:durableId="1F301C9C"/>
  <w16cid:commentId w16cid:paraId="042F447B" w16cid:durableId="1F301CAF"/>
  <w16cid:commentId w16cid:paraId="7EC6AA70" w16cid:durableId="1F2EB25F"/>
  <w16cid:commentId w16cid:paraId="343C77FE" w16cid:durableId="1F2EB236"/>
  <w16cid:commentId w16cid:paraId="6984E7B5" w16cid:durableId="1F2EB2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3B111" w14:textId="77777777" w:rsidR="00FF04E6" w:rsidRDefault="00FF04E6">
      <w:pPr>
        <w:spacing w:before="0" w:after="0"/>
      </w:pPr>
      <w:r>
        <w:separator/>
      </w:r>
    </w:p>
  </w:endnote>
  <w:endnote w:type="continuationSeparator" w:id="0">
    <w:p w14:paraId="08506176" w14:textId="77777777" w:rsidR="00FF04E6" w:rsidRDefault="00FF04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Malgun Gothic Semilight"/>
    <w:panose1 w:val="020B0604020202020204"/>
    <w:charset w:val="80"/>
    <w:family w:val="modern"/>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9F6F" w14:textId="1C8266ED" w:rsidR="0099341F" w:rsidRDefault="0099341F">
    <w:pPr>
      <w:pStyle w:val="Footer"/>
    </w:pPr>
    <w:r>
      <w:tab/>
    </w:r>
    <w:r>
      <w:fldChar w:fldCharType="begin"/>
    </w:r>
    <w:r>
      <w:instrText xml:space="preserve"> PAGE  \* MERGEFORMAT </w:instrText>
    </w:r>
    <w:r>
      <w:fldChar w:fldCharType="separate"/>
    </w:r>
    <w:r w:rsidR="00224D33">
      <w:rPr>
        <w:noProof/>
      </w:rPr>
      <w:t>32</w:t>
    </w:r>
    <w:r>
      <w:fldChar w:fldCharType="end"/>
    </w:r>
    <w:r>
      <w:tab/>
    </w:r>
    <w:r w:rsidR="00224D33">
      <w:fldChar w:fldCharType="begin"/>
    </w:r>
    <w:r w:rsidR="00224D33">
      <w:instrText xml:space="preserve"> DOCPROPERTY "Classification" \* MERGEFORMAT </w:instrText>
    </w:r>
    <w:r w:rsidR="00224D33">
      <w:fldChar w:fldCharType="separate"/>
    </w:r>
    <w:r>
      <w:t xml:space="preserve"> </w:t>
    </w:r>
    <w:r w:rsidR="00224D3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FE5CA" w14:textId="77777777" w:rsidR="00FF04E6" w:rsidRDefault="00FF04E6">
      <w:pPr>
        <w:spacing w:before="0" w:after="0"/>
      </w:pPr>
      <w:r>
        <w:separator/>
      </w:r>
    </w:p>
  </w:footnote>
  <w:footnote w:type="continuationSeparator" w:id="0">
    <w:p w14:paraId="2AA1AEB5" w14:textId="77777777" w:rsidR="00FF04E6" w:rsidRDefault="00FF04E6">
      <w:pPr>
        <w:spacing w:before="0" w:after="0"/>
      </w:pPr>
      <w:r>
        <w:continuationSeparator/>
      </w:r>
    </w:p>
  </w:footnote>
  <w:footnote w:id="1">
    <w:p w14:paraId="0DE2F00A" w14:textId="77777777" w:rsidR="0099341F" w:rsidRPr="005B3A9E" w:rsidRDefault="0099341F" w:rsidP="009326CD">
      <w:pPr>
        <w:pStyle w:val="FootnoteText"/>
        <w:ind w:left="2268" w:right="1133"/>
        <w:rPr>
          <w:ins w:id="328" w:author="Rob Gardner 24-Nov-19" w:date="2019-11-27T16:17:00Z"/>
          <w:sz w:val="16"/>
          <w:szCs w:val="16"/>
          <w:lang w:val="en-GB"/>
          <w:rPrChange w:id="329" w:author="DILARA Panagiota (GROW)" w:date="2019-12-05T09:51:00Z">
            <w:rPr>
              <w:ins w:id="330" w:author="Rob Gardner 24-Nov-19" w:date="2019-11-27T16:17:00Z"/>
              <w:sz w:val="16"/>
              <w:szCs w:val="16"/>
            </w:rPr>
          </w:rPrChange>
        </w:rPr>
      </w:pPr>
      <w:ins w:id="331" w:author="Rob Gardner 24-Nov-19" w:date="2019-11-27T16:17:00Z">
        <w:r>
          <w:rPr>
            <w:rStyle w:val="FootnoteReference"/>
          </w:rPr>
          <w:footnoteRef/>
        </w:r>
        <w:r w:rsidRPr="005B3A9E">
          <w:rPr>
            <w:lang w:val="en-GB"/>
            <w:rPrChange w:id="332" w:author="DILARA Panagiota (GROW)" w:date="2019-12-05T09:51:00Z">
              <w:rPr/>
            </w:rPrChange>
          </w:rPr>
          <w:t xml:space="preserve"> </w:t>
        </w:r>
        <w:r w:rsidRPr="005B3A9E">
          <w:rPr>
            <w:sz w:val="16"/>
            <w:szCs w:val="16"/>
            <w:lang w:val="en-GB"/>
            <w:rPrChange w:id="333" w:author="DILARA Panagiota (GROW)" w:date="2019-12-05T09:51:00Z">
              <w:rPr>
                <w:sz w:val="16"/>
                <w:szCs w:val="16"/>
              </w:rPr>
            </w:rPrChange>
          </w:rPr>
          <w:t xml:space="preserve">The distinguishing numbers of the Contracting Parties to the 1958 Agreement are reproduced in Annex 3 to the Consolidated Resolution on the Construction of Vehicles (R.E.3), document ECE/TRANS/WP.29/78/Rev.3 – Annex 3, </w:t>
        </w:r>
      </w:ins>
    </w:p>
    <w:p w14:paraId="561F789D" w14:textId="77777777" w:rsidR="0099341F" w:rsidRPr="005B3A9E" w:rsidRDefault="0099341F" w:rsidP="009326CD">
      <w:pPr>
        <w:pStyle w:val="FootnoteText"/>
        <w:ind w:left="2268" w:right="1133"/>
        <w:rPr>
          <w:ins w:id="334" w:author="Rob Gardner 24-Nov-19" w:date="2019-11-27T16:17:00Z"/>
          <w:sz w:val="16"/>
          <w:szCs w:val="16"/>
          <w:lang w:val="en-GB"/>
          <w:rPrChange w:id="335" w:author="DILARA Panagiota (GROW)" w:date="2019-12-05T09:51:00Z">
            <w:rPr>
              <w:ins w:id="336" w:author="Rob Gardner 24-Nov-19" w:date="2019-11-27T16:17:00Z"/>
              <w:sz w:val="16"/>
              <w:szCs w:val="16"/>
            </w:rPr>
          </w:rPrChange>
        </w:rPr>
      </w:pPr>
      <w:ins w:id="337" w:author="Rob Gardner 24-Nov-19" w:date="2019-11-27T16:17:00Z">
        <w:r w:rsidRPr="005B3A9E">
          <w:rPr>
            <w:sz w:val="16"/>
            <w:szCs w:val="16"/>
            <w:lang w:val="en-GB"/>
            <w:rPrChange w:id="338" w:author="DILARA Panagiota (GROW)" w:date="2019-12-05T09:51:00Z">
              <w:rPr>
                <w:sz w:val="16"/>
                <w:szCs w:val="16"/>
              </w:rPr>
            </w:rPrChange>
          </w:rPr>
          <w:t>www.unece.org/trans/main/wp29/wp29wgs/wp29gen/wp29resolutions.html.</w:t>
        </w:r>
      </w:ins>
    </w:p>
  </w:footnote>
  <w:footnote w:id="2">
    <w:p w14:paraId="60A6B0ED" w14:textId="77777777" w:rsidR="0099341F" w:rsidRPr="005B3A9E" w:rsidRDefault="0099341F" w:rsidP="00FB506C">
      <w:pPr>
        <w:rPr>
          <w:ins w:id="437" w:author="DILARA Panagiota (GROW)" w:date="2019-11-07T13:53:00Z"/>
          <w:lang w:val="en-GB"/>
          <w:rPrChange w:id="438" w:author="DILARA Panagiota (GROW)" w:date="2019-12-05T09:51:00Z">
            <w:rPr>
              <w:ins w:id="439" w:author="DILARA Panagiota (GROW)" w:date="2019-11-07T13:53:00Z"/>
            </w:rPr>
          </w:rPrChange>
        </w:rPr>
      </w:pPr>
    </w:p>
  </w:footnote>
  <w:footnote w:id="3">
    <w:p w14:paraId="3FDB4BBE" w14:textId="77777777" w:rsidR="0099341F" w:rsidRPr="00D449B6" w:rsidRDefault="0099341F" w:rsidP="00750311">
      <w:pPr>
        <w:pStyle w:val="FootnoteText"/>
        <w:rPr>
          <w:ins w:id="632" w:author="DILARA Panagiota (GROW)" w:date="2019-11-01T06:24:00Z"/>
          <w:lang w:val="en-GB"/>
        </w:rPr>
      </w:pPr>
      <w:ins w:id="633" w:author="DILARA Panagiota (GROW)" w:date="2019-11-01T06:24:00Z">
        <w:r>
          <w:rPr>
            <w:rStyle w:val="FootnoteReference"/>
            <w:lang w:val="en-US"/>
          </w:rPr>
          <w:footnoteRef/>
        </w:r>
        <w:r>
          <w:rPr>
            <w:lang w:val="en-US"/>
          </w:rPr>
          <w:tab/>
        </w:r>
        <w:proofErr w:type="gramStart"/>
        <w:r w:rsidRPr="00D449B6">
          <w:rPr>
            <w:lang w:val="en-GB"/>
          </w:rPr>
          <w:t>when</w:t>
        </w:r>
        <w:proofErr w:type="gramEnd"/>
        <w:r w:rsidRPr="00D449B6">
          <w:rPr>
            <w:lang w:val="en-GB"/>
          </w:rPr>
          <w:t xml:space="preserve"> there is only one vehicle emission type in a PEMS test family, </w:t>
        </w:r>
        <w:r w:rsidRPr="00582914">
          <w:rPr>
            <w:lang w:val="en-GB"/>
          </w:rPr>
          <w:t>the type approval authority shall decide whether the vehicle shall be tested</w:t>
        </w:r>
        <w:r>
          <w:rPr>
            <w:lang w:val="en-GB"/>
          </w:rPr>
          <w:t xml:space="preserve"> in hot or cold start condition</w:t>
        </w:r>
        <w:r w:rsidRPr="00D449B6">
          <w:rPr>
            <w:lang w:val="en-GB"/>
          </w:rPr>
          <w:t>.</w:t>
        </w:r>
      </w:ins>
    </w:p>
  </w:footnote>
  <w:footnote w:id="4">
    <w:p w14:paraId="5AF584AC" w14:textId="77777777" w:rsidR="0099341F" w:rsidRPr="00D449B6" w:rsidRDefault="0099341F" w:rsidP="00750311">
      <w:pPr>
        <w:pStyle w:val="FootnoteText"/>
        <w:rPr>
          <w:ins w:id="660" w:author="DILARA Panagiota (GROW)" w:date="2019-11-01T06:24:00Z"/>
          <w:lang w:val="en-GB"/>
        </w:rPr>
      </w:pPr>
      <w:ins w:id="661" w:author="DILARA Panagiota (GROW)" w:date="2019-11-01T06:24:00Z">
        <w:r>
          <w:rPr>
            <w:rStyle w:val="FootnoteReference"/>
            <w:lang w:val="en-US"/>
          </w:rPr>
          <w:footnoteRef/>
        </w:r>
        <w:r>
          <w:rPr>
            <w:lang w:val="en-US"/>
          </w:rPr>
          <w:tab/>
        </w:r>
        <w:r w:rsidRPr="00D449B6">
          <w:rPr>
            <w:lang w:val="en-GB"/>
          </w:rPr>
          <w:t>NT shall be rounded to the next higher integer number.</w:t>
        </w:r>
      </w:ins>
    </w:p>
  </w:footnote>
  <w:footnote w:id="5">
    <w:p w14:paraId="17EFB3B9" w14:textId="77777777" w:rsidR="0099341F" w:rsidRPr="00D449B6" w:rsidRDefault="0099341F" w:rsidP="00750311">
      <w:pPr>
        <w:pStyle w:val="FootnoteText"/>
        <w:rPr>
          <w:ins w:id="669" w:author="DILARA Panagiota (GROW)" w:date="2019-11-01T06:24:00Z"/>
          <w:lang w:val="en-GB"/>
        </w:rPr>
      </w:pPr>
      <w:ins w:id="670" w:author="DILARA Panagiota (GROW)" w:date="2019-11-01T06:24:00Z">
        <w:r>
          <w:rPr>
            <w:rStyle w:val="FootnoteReference"/>
            <w:lang w:val="en-US"/>
          </w:rPr>
          <w:footnoteRef/>
        </w:r>
        <w:r>
          <w:rPr>
            <w:lang w:val="en-US"/>
          </w:rPr>
          <w:tab/>
        </w:r>
        <w:r w:rsidRPr="00D449B6">
          <w:rPr>
            <w:lang w:val="en-GB"/>
          </w:rPr>
          <w:t>NT shall be rounded to the next higher integer number.</w:t>
        </w:r>
      </w:ins>
    </w:p>
  </w:footnote>
  <w:footnote w:id="6">
    <w:p w14:paraId="61CE6FA3" w14:textId="33790956" w:rsidR="0099341F" w:rsidRPr="00D449B6" w:rsidRDefault="0099341F" w:rsidP="00750311">
      <w:pPr>
        <w:pStyle w:val="FootnoteText"/>
        <w:rPr>
          <w:ins w:id="683" w:author="DILARA Panagiota (GROW)" w:date="2019-11-01T06:24:00Z"/>
          <w:lang w:val="nn-NO"/>
        </w:rPr>
      </w:pPr>
      <w:ins w:id="684" w:author="DILARA Panagiota (GROW)" w:date="2019-11-01T06:24:00Z">
        <w:r>
          <w:rPr>
            <w:rStyle w:val="FootnoteReference"/>
            <w:lang w:val="en-US"/>
          </w:rPr>
          <w:footnoteRef/>
        </w:r>
        <w:r>
          <w:rPr>
            <w:lang w:val="en-US"/>
          </w:rPr>
          <w:tab/>
        </w:r>
      </w:ins>
      <w:del w:id="685" w:author="DILARA Panagiota (GROW)" w:date="2019-11-25T09:28:00Z">
        <w:r w:rsidRPr="00AA692A" w:rsidDel="00B97812">
          <w:rPr>
            <w:highlight w:val="yellow"/>
            <w:lang w:val="nn-NO"/>
          </w:rPr>
          <w:delText xml:space="preserve"> </w:delText>
        </w:r>
      </w:del>
      <w:r w:rsidRPr="00AA692A">
        <w:rPr>
          <w:highlight w:val="yellow"/>
          <w:lang w:val="nn-NO"/>
        </w:rPr>
        <w:t>REVIEW</w:t>
      </w:r>
    </w:p>
  </w:footnote>
  <w:footnote w:id="7">
    <w:p w14:paraId="6BCF85F2" w14:textId="77777777" w:rsidR="0099341F" w:rsidRPr="005B3A9E" w:rsidRDefault="0099341F" w:rsidP="00DC0E7C">
      <w:pPr>
        <w:tabs>
          <w:tab w:val="right" w:pos="1021"/>
        </w:tabs>
        <w:spacing w:line="220" w:lineRule="atLeast"/>
        <w:ind w:left="1134" w:right="1134" w:hanging="1134"/>
        <w:rPr>
          <w:ins w:id="1145" w:author="Rob Gardner 24-Nov-19" w:date="2019-11-27T16:31:00Z"/>
          <w:color w:val="000000"/>
          <w:vertAlign w:val="superscript"/>
          <w:lang w:val="en-GB"/>
          <w:rPrChange w:id="1146" w:author="DILARA Panagiota (GROW)" w:date="2019-12-05T09:51:00Z">
            <w:rPr>
              <w:ins w:id="1147" w:author="Rob Gardner 24-Nov-19" w:date="2019-11-27T16:31:00Z"/>
              <w:color w:val="000000"/>
              <w:vertAlign w:val="superscript"/>
            </w:rPr>
          </w:rPrChange>
        </w:rPr>
      </w:pPr>
      <w:ins w:id="1148" w:author="Rob Gardner 24-Nov-19" w:date="2019-11-27T16:31:00Z">
        <w:r w:rsidRPr="005B3A9E">
          <w:rPr>
            <w:color w:val="000000"/>
            <w:vertAlign w:val="superscript"/>
            <w:lang w:val="en-GB"/>
            <w:rPrChange w:id="1149" w:author="DILARA Panagiota (GROW)" w:date="2019-12-05T09:51:00Z">
              <w:rPr>
                <w:color w:val="000000"/>
                <w:vertAlign w:val="superscript"/>
              </w:rPr>
            </w:rPrChange>
          </w:rPr>
          <w:tab/>
        </w:r>
        <w:r w:rsidRPr="005B3A9E">
          <w:rPr>
            <w:sz w:val="18"/>
            <w:szCs w:val="18"/>
            <w:vertAlign w:val="superscript"/>
            <w:lang w:val="en-GB"/>
            <w:rPrChange w:id="1150" w:author="DILARA Panagiota (GROW)" w:date="2019-12-05T09:51:00Z">
              <w:rPr>
                <w:sz w:val="18"/>
                <w:szCs w:val="18"/>
                <w:vertAlign w:val="superscript"/>
              </w:rPr>
            </w:rPrChange>
          </w:rPr>
          <w:t>1</w:t>
        </w:r>
        <w:r w:rsidRPr="005B3A9E">
          <w:rPr>
            <w:vertAlign w:val="superscript"/>
            <w:lang w:val="en-GB"/>
            <w:rPrChange w:id="1151" w:author="DILARA Panagiota (GROW)" w:date="2019-12-05T09:51:00Z">
              <w:rPr>
                <w:vertAlign w:val="superscript"/>
              </w:rPr>
            </w:rPrChange>
          </w:rPr>
          <w:tab/>
        </w:r>
        <w:r w:rsidRPr="005B3A9E">
          <w:rPr>
            <w:sz w:val="18"/>
            <w:szCs w:val="18"/>
            <w:lang w:val="en-GB"/>
            <w:rPrChange w:id="1152" w:author="DILARA Panagiota (GROW)" w:date="2019-12-05T09:51:00Z">
              <w:rPr>
                <w:sz w:val="18"/>
                <w:szCs w:val="18"/>
              </w:rPr>
            </w:rPrChange>
          </w:rPr>
          <w:t>Distinguishing number of the country which has granted/extended/refused/withdrawn approval (see approval provisions in the Regulation).</w:t>
        </w:r>
      </w:ins>
    </w:p>
    <w:p w14:paraId="13527B92" w14:textId="77777777" w:rsidR="0099341F" w:rsidRPr="005B3A9E" w:rsidRDefault="0099341F" w:rsidP="00DC0E7C">
      <w:pPr>
        <w:tabs>
          <w:tab w:val="right" w:pos="1021"/>
        </w:tabs>
        <w:spacing w:line="220" w:lineRule="atLeast"/>
        <w:ind w:left="1134" w:right="1134" w:hanging="1134"/>
        <w:rPr>
          <w:ins w:id="1153" w:author="Rob Gardner 24-Nov-19" w:date="2019-11-27T16:31:00Z"/>
          <w:lang w:val="en-GB"/>
          <w:rPrChange w:id="1154" w:author="DILARA Panagiota (GROW)" w:date="2019-12-05T09:51:00Z">
            <w:rPr>
              <w:ins w:id="1155" w:author="Rob Gardner 24-Nov-19" w:date="2019-11-27T16:31:00Z"/>
            </w:rPr>
          </w:rPrChange>
        </w:rPr>
      </w:pPr>
      <w:ins w:id="1156" w:author="Rob Gardner 24-Nov-19" w:date="2019-11-27T16:31:00Z">
        <w:r w:rsidRPr="005B3A9E">
          <w:rPr>
            <w:lang w:val="en-GB"/>
            <w:rPrChange w:id="1157" w:author="DILARA Panagiota (GROW)" w:date="2019-12-05T09:51:00Z">
              <w:rPr/>
            </w:rPrChange>
          </w:rPr>
          <w:tab/>
        </w:r>
        <w:r w:rsidRPr="005B3A9E">
          <w:rPr>
            <w:sz w:val="18"/>
            <w:szCs w:val="18"/>
            <w:vertAlign w:val="superscript"/>
            <w:lang w:val="en-GB"/>
            <w:rPrChange w:id="1158" w:author="DILARA Panagiota (GROW)" w:date="2019-12-05T09:51:00Z">
              <w:rPr>
                <w:sz w:val="18"/>
                <w:szCs w:val="18"/>
                <w:vertAlign w:val="superscript"/>
              </w:rPr>
            </w:rPrChange>
          </w:rPr>
          <w:t>2</w:t>
        </w:r>
        <w:r w:rsidRPr="005B3A9E">
          <w:rPr>
            <w:vertAlign w:val="superscript"/>
            <w:lang w:val="en-GB"/>
            <w:rPrChange w:id="1159" w:author="DILARA Panagiota (GROW)" w:date="2019-12-05T09:51:00Z">
              <w:rPr>
                <w:vertAlign w:val="superscript"/>
              </w:rPr>
            </w:rPrChange>
          </w:rPr>
          <w:tab/>
        </w:r>
        <w:r w:rsidRPr="005B3A9E">
          <w:rPr>
            <w:sz w:val="18"/>
            <w:szCs w:val="18"/>
            <w:lang w:val="en-GB"/>
            <w:rPrChange w:id="1160" w:author="DILARA Panagiota (GROW)" w:date="2019-12-05T09:51:00Z">
              <w:rPr>
                <w:sz w:val="18"/>
                <w:szCs w:val="18"/>
              </w:rPr>
            </w:rPrChange>
          </w:rPr>
          <w:t>Strike out what does not apply.</w:t>
        </w:r>
      </w:ins>
    </w:p>
  </w:footnote>
  <w:footnote w:id="8">
    <w:p w14:paraId="5E5B3DD2" w14:textId="77777777" w:rsidR="0099341F" w:rsidRPr="005B3A9E" w:rsidRDefault="0099341F" w:rsidP="00DC0E7C">
      <w:pPr>
        <w:tabs>
          <w:tab w:val="right" w:pos="1021"/>
        </w:tabs>
        <w:spacing w:line="220" w:lineRule="atLeast"/>
        <w:ind w:left="1134" w:right="1134" w:hanging="1134"/>
        <w:rPr>
          <w:ins w:id="1185" w:author="Rob Gardner 24-Nov-19" w:date="2019-11-27T16:31:00Z"/>
          <w:color w:val="000000"/>
          <w:vertAlign w:val="superscript"/>
          <w:lang w:val="en-GB"/>
          <w:rPrChange w:id="1186" w:author="DILARA Panagiota (GROW)" w:date="2019-12-05T09:51:00Z">
            <w:rPr>
              <w:ins w:id="1187" w:author="Rob Gardner 24-Nov-19" w:date="2019-11-27T16:31:00Z"/>
              <w:color w:val="000000"/>
              <w:vertAlign w:val="superscript"/>
            </w:rPr>
          </w:rPrChange>
        </w:rPr>
      </w:pPr>
      <w:ins w:id="1188" w:author="Rob Gardner 24-Nov-19" w:date="2019-11-27T16:31:00Z">
        <w:r w:rsidRPr="005B3A9E">
          <w:rPr>
            <w:color w:val="000000"/>
            <w:vertAlign w:val="superscript"/>
            <w:lang w:val="en-GB"/>
            <w:rPrChange w:id="1189" w:author="DILARA Panagiota (GROW)" w:date="2019-12-05T09:51:00Z">
              <w:rPr>
                <w:color w:val="000000"/>
                <w:vertAlign w:val="superscript"/>
              </w:rPr>
            </w:rPrChange>
          </w:rPr>
          <w:tab/>
        </w:r>
        <w:r w:rsidRPr="005B3A9E">
          <w:rPr>
            <w:sz w:val="18"/>
            <w:szCs w:val="18"/>
            <w:vertAlign w:val="superscript"/>
            <w:lang w:val="en-GB"/>
            <w:rPrChange w:id="1190" w:author="DILARA Panagiota (GROW)" w:date="2019-12-05T09:51:00Z">
              <w:rPr>
                <w:sz w:val="18"/>
                <w:szCs w:val="18"/>
                <w:vertAlign w:val="superscript"/>
              </w:rPr>
            </w:rPrChange>
          </w:rPr>
          <w:t>3</w:t>
        </w:r>
        <w:r w:rsidRPr="005B3A9E">
          <w:rPr>
            <w:vertAlign w:val="superscript"/>
            <w:lang w:val="en-GB"/>
            <w:rPrChange w:id="1191" w:author="DILARA Panagiota (GROW)" w:date="2019-12-05T09:51:00Z">
              <w:rPr>
                <w:vertAlign w:val="superscript"/>
              </w:rPr>
            </w:rPrChange>
          </w:rPr>
          <w:tab/>
        </w:r>
        <w:r w:rsidRPr="005B3A9E">
          <w:rPr>
            <w:sz w:val="18"/>
            <w:szCs w:val="18"/>
            <w:lang w:val="en-GB"/>
            <w:rPrChange w:id="1192" w:author="DILARA Panagiota (GROW)" w:date="2019-12-05T09:51:00Z">
              <w:rPr>
                <w:sz w:val="18"/>
                <w:szCs w:val="18"/>
              </w:rPr>
            </w:rPrChange>
          </w:rPr>
          <w:t>If the means of identification of type contains characters not relevant to describe the vehicle, component or separate technical unit types covered by this information document, such characters shall be represented in the documentation by the symbol '?' (e.g. ABC??123??).</w:t>
        </w:r>
      </w:ins>
    </w:p>
  </w:footnote>
  <w:footnote w:id="9">
    <w:p w14:paraId="6D5F7A74" w14:textId="77777777" w:rsidR="0099341F" w:rsidRPr="005B3A9E" w:rsidRDefault="0099341F" w:rsidP="00DC0E7C">
      <w:pPr>
        <w:tabs>
          <w:tab w:val="right" w:pos="1021"/>
        </w:tabs>
        <w:spacing w:line="220" w:lineRule="atLeast"/>
        <w:ind w:left="1134" w:right="1134" w:hanging="1134"/>
        <w:jc w:val="left"/>
        <w:rPr>
          <w:ins w:id="1197" w:author="Rob Gardner 24-Nov-19" w:date="2019-11-27T16:31:00Z"/>
          <w:color w:val="000000"/>
          <w:vertAlign w:val="superscript"/>
          <w:lang w:val="en-GB"/>
          <w:rPrChange w:id="1198" w:author="DILARA Panagiota (GROW)" w:date="2019-12-05T09:51:00Z">
            <w:rPr>
              <w:ins w:id="1199" w:author="Rob Gardner 24-Nov-19" w:date="2019-11-27T16:31:00Z"/>
              <w:color w:val="000000"/>
              <w:vertAlign w:val="superscript"/>
            </w:rPr>
          </w:rPrChange>
        </w:rPr>
      </w:pPr>
      <w:ins w:id="1200" w:author="Rob Gardner 24-Nov-19" w:date="2019-11-27T16:31:00Z">
        <w:r w:rsidRPr="005B3A9E">
          <w:rPr>
            <w:color w:val="000000"/>
            <w:vertAlign w:val="superscript"/>
            <w:lang w:val="en-GB"/>
            <w:rPrChange w:id="1201" w:author="DILARA Panagiota (GROW)" w:date="2019-12-05T09:51:00Z">
              <w:rPr>
                <w:color w:val="000000"/>
                <w:vertAlign w:val="superscript"/>
              </w:rPr>
            </w:rPrChange>
          </w:rPr>
          <w:tab/>
        </w:r>
        <w:r w:rsidRPr="005B3A9E">
          <w:rPr>
            <w:sz w:val="18"/>
            <w:szCs w:val="18"/>
            <w:vertAlign w:val="superscript"/>
            <w:lang w:val="en-GB"/>
            <w:rPrChange w:id="1202" w:author="DILARA Panagiota (GROW)" w:date="2019-12-05T09:51:00Z">
              <w:rPr>
                <w:sz w:val="18"/>
                <w:szCs w:val="18"/>
                <w:vertAlign w:val="superscript"/>
              </w:rPr>
            </w:rPrChange>
          </w:rPr>
          <w:t>4</w:t>
        </w:r>
        <w:r w:rsidRPr="005B3A9E">
          <w:rPr>
            <w:vertAlign w:val="superscript"/>
            <w:lang w:val="en-GB"/>
            <w:rPrChange w:id="1203" w:author="DILARA Panagiota (GROW)" w:date="2019-12-05T09:51:00Z">
              <w:rPr>
                <w:vertAlign w:val="superscript"/>
              </w:rPr>
            </w:rPrChange>
          </w:rPr>
          <w:tab/>
        </w:r>
        <w:r w:rsidRPr="005B3A9E">
          <w:rPr>
            <w:sz w:val="18"/>
            <w:szCs w:val="18"/>
            <w:lang w:val="en-GB"/>
            <w:rPrChange w:id="1204" w:author="DILARA Panagiota (GROW)" w:date="2019-12-05T09:51:00Z">
              <w:rPr>
                <w:sz w:val="18"/>
                <w:szCs w:val="18"/>
              </w:rPr>
            </w:rPrChange>
          </w:rPr>
          <w:t xml:space="preserve">As defined in the Consolidated Resolution on the Construction of Vehicles (R.E.3.), document ECE/TRANS/WP.29/78/Rev.3, para. 2. - </w:t>
        </w:r>
        <w:r>
          <w:fldChar w:fldCharType="begin"/>
        </w:r>
        <w:r w:rsidRPr="005B3A9E">
          <w:rPr>
            <w:lang w:val="en-GB"/>
            <w:rPrChange w:id="1205" w:author="DILARA Panagiota (GROW)" w:date="2019-12-05T09:51:00Z">
              <w:rPr/>
            </w:rPrChange>
          </w:rPr>
          <w:instrText xml:space="preserve"> HYPERLINK "http://www.unece.org/trans/main/wp29/wp29wgs/wp29gen/wp29resolutions.html" </w:instrText>
        </w:r>
        <w:r>
          <w:fldChar w:fldCharType="separate"/>
        </w:r>
        <w:r w:rsidRPr="005B3A9E">
          <w:rPr>
            <w:color w:val="000000"/>
            <w:sz w:val="18"/>
            <w:szCs w:val="18"/>
            <w:lang w:val="en-GB"/>
            <w:rPrChange w:id="1206" w:author="DILARA Panagiota (GROW)" w:date="2019-12-05T09:51:00Z">
              <w:rPr>
                <w:color w:val="000000"/>
                <w:sz w:val="18"/>
                <w:szCs w:val="18"/>
              </w:rPr>
            </w:rPrChange>
          </w:rPr>
          <w:t>www.unece.org/trans/main/wp29/wp29wgs/wp29gen/wp29resolutions.html</w:t>
        </w:r>
        <w:r>
          <w:rPr>
            <w:color w:val="000000"/>
            <w:sz w:val="18"/>
            <w:szCs w:val="18"/>
          </w:rPr>
          <w:fldChar w:fldCharType="end"/>
        </w:r>
        <w:r w:rsidRPr="005B3A9E">
          <w:rPr>
            <w:sz w:val="18"/>
            <w:szCs w:val="18"/>
            <w:lang w:val="en-GB"/>
            <w:rPrChange w:id="1207" w:author="DILARA Panagiota (GROW)" w:date="2019-12-05T09:51:00Z">
              <w:rPr>
                <w:sz w:val="18"/>
                <w:szCs w:val="18"/>
              </w:rPr>
            </w:rPrChange>
          </w:rPr>
          <w:t>.</w:t>
        </w:r>
      </w:ins>
    </w:p>
  </w:footnote>
  <w:footnote w:id="10">
    <w:p w14:paraId="133B82F4" w14:textId="77777777" w:rsidR="0099341F" w:rsidRPr="005B3A9E" w:rsidRDefault="0099341F" w:rsidP="00032BB9">
      <w:pPr>
        <w:pStyle w:val="FootnoteText"/>
        <w:rPr>
          <w:ins w:id="1254" w:author="Rob Gardner 24-Nov-19" w:date="2019-11-27T16:34:00Z"/>
          <w:szCs w:val="18"/>
          <w:lang w:val="en-GB"/>
          <w:rPrChange w:id="1255" w:author="DILARA Panagiota (GROW)" w:date="2019-12-05T09:51:00Z">
            <w:rPr>
              <w:ins w:id="1256" w:author="Rob Gardner 24-Nov-19" w:date="2019-11-27T16:34:00Z"/>
              <w:szCs w:val="18"/>
            </w:rPr>
          </w:rPrChange>
        </w:rPr>
      </w:pPr>
      <w:ins w:id="1257" w:author="Rob Gardner 24-Nov-19" w:date="2019-11-27T16:34:00Z">
        <w:r w:rsidRPr="005B3A9E">
          <w:rPr>
            <w:lang w:val="en-GB"/>
            <w:rPrChange w:id="1258" w:author="DILARA Panagiota (GROW)" w:date="2019-12-05T09:51:00Z">
              <w:rPr/>
            </w:rPrChange>
          </w:rPr>
          <w:tab/>
        </w:r>
        <w:r w:rsidRPr="005B3A9E">
          <w:rPr>
            <w:rStyle w:val="FootnoteReference"/>
            <w:lang w:val="en-GB"/>
            <w:rPrChange w:id="1259" w:author="DILARA Panagiota (GROW)" w:date="2019-12-05T09:51:00Z">
              <w:rPr>
                <w:rStyle w:val="FootnoteReference"/>
              </w:rPr>
            </w:rPrChange>
          </w:rPr>
          <w:t>1</w:t>
        </w:r>
        <w:r w:rsidRPr="005B3A9E">
          <w:rPr>
            <w:lang w:val="en-GB"/>
            <w:rPrChange w:id="1260" w:author="DILARA Panagiota (GROW)" w:date="2019-12-05T09:51:00Z">
              <w:rPr/>
            </w:rPrChange>
          </w:rPr>
          <w:tab/>
        </w:r>
        <w:r w:rsidRPr="005B3A9E">
          <w:rPr>
            <w:rFonts w:eastAsia="Verdana"/>
            <w:szCs w:val="18"/>
            <w:lang w:val="en-GB" w:eastAsia="zh-CN"/>
            <w:rPrChange w:id="1261" w:author="DILARA Panagiota (GROW)" w:date="2019-12-05T09:51:00Z">
              <w:rPr>
                <w:rFonts w:eastAsia="Verdana"/>
                <w:szCs w:val="18"/>
                <w:lang w:eastAsia="zh-CN"/>
              </w:rPr>
            </w:rPrChange>
          </w:rPr>
          <w:t>Number of country according to footnote in paragraph 5.4.1. of this Regulation.</w:t>
        </w:r>
      </w:ins>
    </w:p>
  </w:footnote>
  <w:footnote w:id="11">
    <w:p w14:paraId="541E8CC4"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Multiple parameter sources may be used.</w:t>
      </w:r>
    </w:p>
  </w:footnote>
  <w:footnote w:id="12">
    <w:p w14:paraId="330B1079"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13">
    <w:p w14:paraId="4A83C08E"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14">
    <w:p w14:paraId="3B7EF62E"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15">
    <w:p w14:paraId="10B72073"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16">
    <w:p w14:paraId="5C64982B"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17">
    <w:p w14:paraId="1A2E92E6"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18">
    <w:p w14:paraId="07C63CE7"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may be calculated from THC and CH</w:t>
      </w:r>
      <w:r w:rsidRPr="00D449B6">
        <w:rPr>
          <w:vertAlign w:val="subscript"/>
          <w:lang w:val="en-GB"/>
        </w:rPr>
        <w:t>4</w:t>
      </w:r>
      <w:r w:rsidRPr="00D449B6">
        <w:rPr>
          <w:lang w:val="en-GB"/>
        </w:rPr>
        <w:t xml:space="preserve"> concentrations according to point 9.2 of Appendix 4</w:t>
      </w:r>
    </w:p>
  </w:footnote>
  <w:footnote w:id="19">
    <w:p w14:paraId="5B1B17FF"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20">
    <w:p w14:paraId="397486AD"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21">
    <w:p w14:paraId="465F6A0C"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22">
    <w:p w14:paraId="557427F9"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23">
    <w:p w14:paraId="642E5E96"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24">
    <w:p w14:paraId="61EF863E"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may be calculated from measured NO and NO</w:t>
      </w:r>
      <w:r w:rsidRPr="00D449B6">
        <w:rPr>
          <w:vertAlign w:val="subscript"/>
          <w:lang w:val="en-GB"/>
        </w:rPr>
        <w:t>2</w:t>
      </w:r>
      <w:r w:rsidRPr="00D449B6">
        <w:rPr>
          <w:lang w:val="en-GB"/>
        </w:rPr>
        <w:t xml:space="preserve"> concentrations</w:t>
      </w:r>
    </w:p>
  </w:footnote>
  <w:footnote w:id="25">
    <w:p w14:paraId="3CFDEBFD"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26">
    <w:p w14:paraId="74531F3A"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method to be chosen according to point 4.7</w:t>
      </w:r>
    </w:p>
  </w:footnote>
  <w:footnote w:id="27">
    <w:p w14:paraId="33E1D780"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28">
    <w:p w14:paraId="7A1524D6"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The preferable source is the ambient pressure sensor.</w:t>
      </w:r>
    </w:p>
  </w:footnote>
  <w:footnote w:id="29">
    <w:p w14:paraId="18330FB2"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0">
    <w:p w14:paraId="79EDCD24"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1">
    <w:p w14:paraId="32E3E819"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2">
    <w:p w14:paraId="6C4BD109"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3">
    <w:p w14:paraId="339F2AD3"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4">
    <w:p w14:paraId="7C3AB17F"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5">
    <w:p w14:paraId="72B854F6"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6">
    <w:p w14:paraId="24A05D13"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7">
    <w:p w14:paraId="371F778C"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8">
    <w:p w14:paraId="4D3A00F0"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9">
    <w:p w14:paraId="4542D12D"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0">
    <w:p w14:paraId="2F5F8AF5"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1">
    <w:p w14:paraId="7F62AA26"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2">
    <w:p w14:paraId="07266925"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3">
    <w:p w14:paraId="679C754C"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If the zero drift is within the permissible range, it is permissible to zero the analyser prior to verifying the span drift.</w:t>
      </w:r>
    </w:p>
  </w:footnote>
  <w:footnote w:id="44">
    <w:p w14:paraId="784CE209"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45">
    <w:p w14:paraId="38887605"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46">
    <w:p w14:paraId="6624764E"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optional parameter</w:t>
      </w:r>
    </w:p>
  </w:footnote>
  <w:footnote w:id="47">
    <w:p w14:paraId="1FDB7C09"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The linearity check shall be verified with soot-like particles, as these are defined in point 6.2</w:t>
      </w:r>
    </w:p>
  </w:footnote>
  <w:footnote w:id="48">
    <w:p w14:paraId="423215C0"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To be updated based on error propagation and traceability charts.</w:t>
      </w:r>
    </w:p>
  </w:footnote>
  <w:footnote w:id="49">
    <w:p w14:paraId="16792E3C"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50">
    <w:p w14:paraId="41EF7236"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The accuracy shall be 0</w:t>
      </w:r>
      <w:proofErr w:type="gramStart"/>
      <w:r w:rsidRPr="00D449B6">
        <w:rPr>
          <w:lang w:val="en-GB"/>
        </w:rPr>
        <w:t>,02</w:t>
      </w:r>
      <w:proofErr w:type="gramEnd"/>
      <w:r w:rsidRPr="00D449B6">
        <w:rPr>
          <w:lang w:val="en-GB"/>
        </w:rPr>
        <w:t xml:space="preserve"> per cent of reading if used to calculate the air and exhaust mass flow rate from the fuel flow according to point 10 of Appendix 4.</w:t>
      </w:r>
    </w:p>
  </w:footnote>
  <w:footnote w:id="51">
    <w:p w14:paraId="19FD6739"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52">
    <w:p w14:paraId="296DB4E0"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This requirement applies to the speed sensor only; if vehicle speed is used to determine parameters like acceleration, the product of speed and positive acceleration, or RPA, the speed signal shall have an accuracy of 0</w:t>
      </w:r>
      <w:proofErr w:type="gramStart"/>
      <w:r w:rsidRPr="00D449B6">
        <w:rPr>
          <w:lang w:val="en-GB"/>
        </w:rPr>
        <w:t>,1</w:t>
      </w:r>
      <w:proofErr w:type="gramEnd"/>
      <w:r w:rsidRPr="00D449B6">
        <w:rPr>
          <w:lang w:val="en-GB"/>
        </w:rPr>
        <w:t xml:space="preserve"> % above 3 km/h and a sampling frequency of 1 Hz. This accuracy requirement can be met by using the signal of a wheel rotational speed sensor.</w:t>
      </w:r>
    </w:p>
  </w:footnote>
  <w:footnote w:id="53">
    <w:p w14:paraId="70C0AD92"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only applicable if vehicle speed is determined by the ECU; to meet the permissible tolerance it is permitted to adjust the ECU vehicle speed measurements based on the outcome of the validation test</w:t>
      </w:r>
    </w:p>
  </w:footnote>
  <w:footnote w:id="54">
    <w:p w14:paraId="2ACF9CB9" w14:textId="77777777" w:rsidR="0099341F" w:rsidRPr="00D449B6" w:rsidRDefault="0099341F">
      <w:pPr>
        <w:pStyle w:val="FootnoteText"/>
        <w:rPr>
          <w:lang w:val="en-GB"/>
        </w:rPr>
      </w:pPr>
      <w:r>
        <w:rPr>
          <w:rStyle w:val="FootnoteReference"/>
          <w:lang w:val="en-US"/>
        </w:rPr>
        <w:footnoteRef/>
      </w:r>
      <w:r>
        <w:rPr>
          <w:lang w:val="en-US"/>
        </w:rPr>
        <w:tab/>
      </w:r>
      <w:proofErr w:type="gramStart"/>
      <w:r w:rsidRPr="00D449B6">
        <w:rPr>
          <w:lang w:val="en-GB"/>
        </w:rPr>
        <w:t>parameter</w:t>
      </w:r>
      <w:proofErr w:type="gramEnd"/>
      <w:r w:rsidRPr="00D449B6">
        <w:rPr>
          <w:lang w:val="en-GB"/>
        </w:rPr>
        <w:t xml:space="preserve"> only mandatory if measurement required by point 2.1 of this Annex.</w:t>
      </w:r>
    </w:p>
  </w:footnote>
  <w:footnote w:id="55">
    <w:p w14:paraId="79BC2139" w14:textId="77777777" w:rsidR="0099341F" w:rsidRPr="00D449B6" w:rsidRDefault="0099341F">
      <w:pPr>
        <w:pStyle w:val="FootnoteText"/>
        <w:rPr>
          <w:lang w:val="en-GB"/>
        </w:rPr>
      </w:pPr>
      <w:r>
        <w:rPr>
          <w:rStyle w:val="FootnoteReference"/>
          <w:lang w:val="en-US"/>
        </w:rPr>
        <w:footnoteRef/>
      </w:r>
      <w:r>
        <w:rPr>
          <w:lang w:val="en-US"/>
        </w:rPr>
        <w:tab/>
      </w:r>
      <w:proofErr w:type="gramStart"/>
      <w:r w:rsidRPr="00D449B6">
        <w:rPr>
          <w:lang w:val="en-GB"/>
        </w:rPr>
        <w:t>parameter</w:t>
      </w:r>
      <w:proofErr w:type="gramEnd"/>
      <w:r w:rsidRPr="00D449B6">
        <w:rPr>
          <w:lang w:val="en-GB"/>
        </w:rPr>
        <w:t xml:space="preserve"> only mandatory if measurement required by point 2.1 of this Annex.</w:t>
      </w:r>
    </w:p>
  </w:footnote>
  <w:footnote w:id="56">
    <w:p w14:paraId="41537481" w14:textId="77777777" w:rsidR="0099341F" w:rsidRPr="00D449B6" w:rsidRDefault="0099341F">
      <w:pPr>
        <w:pStyle w:val="FootnoteText"/>
        <w:rPr>
          <w:lang w:val="en-GB"/>
        </w:rPr>
      </w:pPr>
      <w:r>
        <w:rPr>
          <w:rStyle w:val="FootnoteReference"/>
          <w:lang w:val="en-US"/>
        </w:rPr>
        <w:footnoteRef/>
      </w:r>
      <w:r>
        <w:rPr>
          <w:lang w:val="en-US"/>
        </w:rPr>
        <w:tab/>
      </w:r>
      <w:proofErr w:type="gramStart"/>
      <w:r w:rsidRPr="00D449B6">
        <w:rPr>
          <w:lang w:val="en-GB"/>
        </w:rPr>
        <w:t>parameter</w:t>
      </w:r>
      <w:proofErr w:type="gramEnd"/>
      <w:r w:rsidRPr="00D449B6">
        <w:rPr>
          <w:lang w:val="en-GB"/>
        </w:rPr>
        <w:t xml:space="preserve"> only mandatory if measurement required by point 2.1 of this Annex.</w:t>
      </w:r>
    </w:p>
  </w:footnote>
  <w:footnote w:id="57">
    <w:p w14:paraId="39A948D0" w14:textId="77777777" w:rsidR="0099341F" w:rsidRPr="00D449B6" w:rsidRDefault="0099341F">
      <w:pPr>
        <w:pStyle w:val="FootnoteText"/>
        <w:rPr>
          <w:lang w:val="en-GB"/>
        </w:rPr>
      </w:pPr>
      <w:r>
        <w:rPr>
          <w:rStyle w:val="FootnoteReference"/>
          <w:lang w:val="en-US"/>
        </w:rPr>
        <w:footnoteRef/>
      </w:r>
      <w:r>
        <w:rPr>
          <w:lang w:val="en-US"/>
        </w:rPr>
        <w:tab/>
      </w:r>
      <w:proofErr w:type="gramStart"/>
      <w:r w:rsidRPr="00D449B6">
        <w:rPr>
          <w:lang w:val="en-GB"/>
        </w:rPr>
        <w:t>parameter</w:t>
      </w:r>
      <w:proofErr w:type="gramEnd"/>
      <w:r w:rsidRPr="00D449B6">
        <w:rPr>
          <w:lang w:val="en-GB"/>
        </w:rPr>
        <w:t xml:space="preserve"> only mandatory if measurement required by point 2.1 of this Annex.</w:t>
      </w:r>
    </w:p>
  </w:footnote>
  <w:footnote w:id="58">
    <w:p w14:paraId="2E5B2623"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PMP system.</w:t>
      </w:r>
    </w:p>
  </w:footnote>
  <w:footnote w:id="59">
    <w:p w14:paraId="79D2C6A2" w14:textId="77777777" w:rsidR="0099341F" w:rsidRPr="00D449B6" w:rsidRDefault="0099341F">
      <w:pPr>
        <w:pStyle w:val="FootnoteText"/>
        <w:rPr>
          <w:lang w:val="en-GB"/>
        </w:rPr>
      </w:pPr>
      <w:r>
        <w:rPr>
          <w:rStyle w:val="FootnoteReference"/>
          <w:lang w:val="en-US"/>
        </w:rPr>
        <w:footnoteRef/>
      </w:r>
      <w:r>
        <w:rPr>
          <w:lang w:val="en-US"/>
        </w:rPr>
        <w:tab/>
      </w:r>
      <w:proofErr w:type="gramStart"/>
      <w:r w:rsidRPr="00D449B6">
        <w:rPr>
          <w:lang w:val="en-GB"/>
        </w:rPr>
        <w:t>parameter</w:t>
      </w:r>
      <w:proofErr w:type="gramEnd"/>
      <w:r w:rsidRPr="00D449B6">
        <w:rPr>
          <w:lang w:val="en-GB"/>
        </w:rPr>
        <w:t xml:space="preserve"> only mandatory if measurement required by point 2.1 of this Annex.</w:t>
      </w:r>
    </w:p>
  </w:footnote>
  <w:footnote w:id="60">
    <w:p w14:paraId="261B1E5A" w14:textId="77777777" w:rsidR="0099341F" w:rsidRPr="00D449B6" w:rsidRDefault="0099341F">
      <w:pPr>
        <w:pStyle w:val="FootnoteText"/>
        <w:rPr>
          <w:lang w:val="en-GB"/>
        </w:rPr>
      </w:pPr>
      <w:r>
        <w:rPr>
          <w:rStyle w:val="FootnoteReference"/>
          <w:lang w:val="en-US"/>
        </w:rPr>
        <w:footnoteRef/>
      </w:r>
      <w:r>
        <w:rPr>
          <w:lang w:val="en-US"/>
        </w:rPr>
        <w:tab/>
      </w:r>
      <w:proofErr w:type="gramStart"/>
      <w:r w:rsidRPr="00D449B6">
        <w:rPr>
          <w:lang w:val="en-GB"/>
        </w:rPr>
        <w:t>parameter</w:t>
      </w:r>
      <w:proofErr w:type="gramEnd"/>
      <w:r w:rsidRPr="00D449B6">
        <w:rPr>
          <w:lang w:val="en-GB"/>
        </w:rPr>
        <w:t xml:space="preserve"> only mandatory if measurement required by point 2.1 of this Annex.</w:t>
      </w:r>
    </w:p>
  </w:footnote>
  <w:footnote w:id="61">
    <w:p w14:paraId="796832F1"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u</w:t>
      </w:r>
      <w:r w:rsidRPr="00D449B6">
        <w:rPr>
          <w:vertAlign w:val="subscript"/>
          <w:lang w:val="en-GB"/>
        </w:rPr>
        <w:t>gas</w:t>
      </w:r>
      <w:r w:rsidRPr="00D449B6">
        <w:rPr>
          <w:lang w:val="en-GB"/>
        </w:rPr>
        <w:t xml:space="preserve"> is a unitless parameter; the </w:t>
      </w:r>
      <w:r w:rsidRPr="00D449B6">
        <w:rPr>
          <w:i/>
          <w:iCs/>
          <w:lang w:val="en-GB"/>
        </w:rPr>
        <w:t>u</w:t>
      </w:r>
      <w:r w:rsidRPr="00D449B6">
        <w:rPr>
          <w:vertAlign w:val="subscript"/>
          <w:lang w:val="en-GB"/>
        </w:rPr>
        <w:t>gas</w:t>
      </w:r>
      <w:r w:rsidRPr="00D449B6">
        <w:rPr>
          <w:lang w:val="en-GB"/>
        </w:rPr>
        <w:t xml:space="preserve"> values include unit conversions to ensure that the instantaneous emissions are obtained in the specified physical unit, i.e., g/s</w:t>
      </w:r>
    </w:p>
  </w:footnote>
  <w:footnote w:id="62">
    <w:p w14:paraId="2D7735FF"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 xml:space="preserve">at </w:t>
      </w:r>
      <w:r>
        <w:rPr>
          <w:i/>
          <w:iCs/>
        </w:rPr>
        <w:t>λ</w:t>
      </w:r>
      <w:r w:rsidRPr="00D449B6">
        <w:rPr>
          <w:lang w:val="en-GB"/>
        </w:rPr>
        <w:t xml:space="preserve"> = 2, dry air, 273 K, 101.3 kPa</w:t>
      </w:r>
    </w:p>
  </w:footnote>
  <w:footnote w:id="63">
    <w:p w14:paraId="515F4796"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u</w:t>
      </w:r>
      <w:r w:rsidRPr="00D449B6">
        <w:rPr>
          <w:vertAlign w:val="subscript"/>
          <w:lang w:val="en-GB"/>
        </w:rPr>
        <w:t>gas</w:t>
      </w:r>
      <w:r w:rsidRPr="00D449B6">
        <w:rPr>
          <w:lang w:val="en-GB"/>
        </w:rPr>
        <w:t xml:space="preserve"> is a unitless parameter; the </w:t>
      </w:r>
      <w:r w:rsidRPr="00D449B6">
        <w:rPr>
          <w:i/>
          <w:iCs/>
          <w:lang w:val="en-GB"/>
        </w:rPr>
        <w:t>u</w:t>
      </w:r>
      <w:r w:rsidRPr="00D449B6">
        <w:rPr>
          <w:vertAlign w:val="subscript"/>
          <w:lang w:val="en-GB"/>
        </w:rPr>
        <w:t>gas</w:t>
      </w:r>
      <w:r w:rsidRPr="00D449B6">
        <w:rPr>
          <w:lang w:val="en-GB"/>
        </w:rPr>
        <w:t xml:space="preserve"> values include unit conversions to ensure that the instantaneous emissions are obtained in the specified physical unit, i.e., g/s</w:t>
      </w:r>
    </w:p>
  </w:footnote>
  <w:footnote w:id="64">
    <w:p w14:paraId="4F4A1810"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depending on fuel</w:t>
      </w:r>
    </w:p>
  </w:footnote>
  <w:footnote w:id="65">
    <w:p w14:paraId="6889FE18" w14:textId="77777777" w:rsidR="0099341F" w:rsidRPr="00D449B6" w:rsidRDefault="0099341F">
      <w:pPr>
        <w:pStyle w:val="FootnoteText"/>
        <w:rPr>
          <w:lang w:val="en-GB"/>
        </w:rPr>
      </w:pPr>
      <w:r>
        <w:rPr>
          <w:rStyle w:val="FootnoteReference"/>
          <w:lang w:val="en-US"/>
        </w:rPr>
        <w:footnoteRef/>
      </w:r>
      <w:r>
        <w:rPr>
          <w:lang w:val="en-US"/>
        </w:rPr>
        <w:tab/>
      </w:r>
      <w:r w:rsidRPr="00D449B6">
        <w:rPr>
          <w:i/>
          <w:iCs/>
          <w:lang w:val="en-GB"/>
        </w:rPr>
        <w:t>u</w:t>
      </w:r>
      <w:r w:rsidRPr="00D449B6">
        <w:rPr>
          <w:lang w:val="en-GB"/>
        </w:rPr>
        <w:t xml:space="preserve"> values accurate within 0,2 % for mass composition of: C=66-76 %; H=22-25 %; N=0-12 %</w:t>
      </w:r>
    </w:p>
  </w:footnote>
  <w:footnote w:id="66">
    <w:p w14:paraId="10E5C839" w14:textId="77777777" w:rsidR="0099341F" w:rsidRPr="00D449B6" w:rsidRDefault="0099341F">
      <w:pPr>
        <w:pStyle w:val="FootnoteText"/>
        <w:rPr>
          <w:lang w:val="en-GB"/>
        </w:rPr>
      </w:pPr>
      <w:r>
        <w:rPr>
          <w:rStyle w:val="FootnoteReference"/>
          <w:lang w:val="en-US"/>
        </w:rPr>
        <w:footnoteRef/>
      </w:r>
      <w:r>
        <w:rPr>
          <w:lang w:val="en-US"/>
        </w:rPr>
        <w:tab/>
      </w:r>
      <w:r w:rsidRPr="00D449B6">
        <w:rPr>
          <w:lang w:val="en-GB"/>
        </w:rPr>
        <w:t>NMHC on the basis of CH</w:t>
      </w:r>
      <w:r w:rsidRPr="00D449B6">
        <w:rPr>
          <w:vertAlign w:val="subscript"/>
          <w:lang w:val="en-GB"/>
        </w:rPr>
        <w:t>2.93</w:t>
      </w:r>
      <w:r w:rsidRPr="00D449B6">
        <w:rPr>
          <w:lang w:val="en-GB"/>
        </w:rPr>
        <w:t xml:space="preserve"> (for THC the </w:t>
      </w:r>
      <w:r w:rsidRPr="00D449B6">
        <w:rPr>
          <w:i/>
          <w:iCs/>
          <w:lang w:val="en-GB"/>
        </w:rPr>
        <w:t>u</w:t>
      </w:r>
      <w:r w:rsidRPr="00D449B6">
        <w:rPr>
          <w:vertAlign w:val="subscript"/>
          <w:lang w:val="en-GB"/>
        </w:rPr>
        <w:t>gas</w:t>
      </w:r>
      <w:r w:rsidRPr="00D449B6">
        <w:rPr>
          <w:lang w:val="en-GB"/>
        </w:rPr>
        <w:t xml:space="preserve"> coefficient of CH</w:t>
      </w:r>
      <w:r w:rsidRPr="00D449B6">
        <w:rPr>
          <w:vertAlign w:val="subscript"/>
          <w:lang w:val="en-GB"/>
        </w:rPr>
        <w:t>4</w:t>
      </w:r>
      <w:r w:rsidRPr="00D449B6">
        <w:rPr>
          <w:lang w:val="en-GB"/>
        </w:rPr>
        <w:t xml:space="preserve"> shall be used)</w:t>
      </w:r>
    </w:p>
  </w:footnote>
  <w:footnote w:id="67">
    <w:p w14:paraId="5A3EDC97" w14:textId="77777777" w:rsidR="0099341F" w:rsidRPr="00D449B6" w:rsidRDefault="0099341F">
      <w:pPr>
        <w:pStyle w:val="FootnoteText"/>
        <w:rPr>
          <w:lang w:val="en-GB"/>
        </w:rPr>
      </w:pPr>
      <w:r>
        <w:rPr>
          <w:rStyle w:val="FootnoteReference"/>
          <w:lang w:val="en-US"/>
        </w:rPr>
        <w:footnoteRef/>
      </w:r>
      <w:r>
        <w:rPr>
          <w:lang w:val="en-US"/>
        </w:rPr>
        <w:tab/>
      </w:r>
      <w:r w:rsidRPr="00D449B6">
        <w:rPr>
          <w:i/>
          <w:iCs/>
          <w:lang w:val="en-GB"/>
        </w:rPr>
        <w:t>u</w:t>
      </w:r>
      <w:r w:rsidRPr="00D449B6">
        <w:rPr>
          <w:lang w:val="en-GB"/>
        </w:rPr>
        <w:t xml:space="preserve"> accurate within 0,2 % for mass composition of: C</w:t>
      </w:r>
      <w:r w:rsidRPr="00D449B6">
        <w:rPr>
          <w:vertAlign w:val="subscript"/>
          <w:lang w:val="en-GB"/>
        </w:rPr>
        <w:t>3</w:t>
      </w:r>
      <w:r w:rsidRPr="00D449B6">
        <w:rPr>
          <w:lang w:val="en-GB"/>
        </w:rPr>
        <w:t>=70-90 %; C</w:t>
      </w:r>
      <w:r w:rsidRPr="00D449B6">
        <w:rPr>
          <w:vertAlign w:val="subscript"/>
          <w:lang w:val="en-GB"/>
        </w:rPr>
        <w:t>4</w:t>
      </w:r>
      <w:r w:rsidRPr="00D449B6">
        <w:rPr>
          <w:lang w:val="en-GB"/>
        </w:rPr>
        <w:t>=10-30 %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2" w15:restartNumberingAfterBreak="0">
    <w:nsid w:val="19811387"/>
    <w:multiLevelType w:val="hybridMultilevel"/>
    <w:tmpl w:val="86444E54"/>
    <w:lvl w:ilvl="0" w:tplc="4314E60E">
      <w:start w:val="1"/>
      <w:numFmt w:val="decimal"/>
      <w:lvlText w:val="1.2.%1."/>
      <w:lvlJc w:val="left"/>
      <w:pPr>
        <w:ind w:left="720" w:hanging="360"/>
      </w:pPr>
      <w:rPr>
        <w:rFonts w:hint="default"/>
      </w:rPr>
    </w:lvl>
    <w:lvl w:ilvl="1" w:tplc="CD8280E8">
      <w:start w:val="1"/>
      <w:numFmt w:val="lowerLetter"/>
      <w:lvlText w:val="(%2)"/>
      <w:lvlJc w:val="left"/>
      <w:pPr>
        <w:ind w:left="1440" w:hanging="360"/>
      </w:pPr>
      <w:rPr>
        <w:rFonts w:hint="default"/>
      </w:rPr>
    </w:lvl>
    <w:lvl w:ilvl="2" w:tplc="698A30A8">
      <w:start w:val="2"/>
      <w:numFmt w:val="bullet"/>
      <w:lvlText w:val="-"/>
      <w:lvlJc w:val="left"/>
      <w:pPr>
        <w:ind w:left="2340"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4"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7E50DAF"/>
    <w:multiLevelType w:val="hybridMultilevel"/>
    <w:tmpl w:val="64AC780C"/>
    <w:lvl w:ilvl="0" w:tplc="18090011">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BFD600F"/>
    <w:multiLevelType w:val="multilevel"/>
    <w:tmpl w:val="0809001F"/>
    <w:lvl w:ilvl="0">
      <w:start w:val="1"/>
      <w:numFmt w:val="decimal"/>
      <w:lvlText w:val="%1."/>
      <w:lvlJc w:val="left"/>
      <w:pPr>
        <w:ind w:left="4188"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3"/>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3"/>
  </w:num>
  <w:num w:numId="16">
    <w:abstractNumId w:val="16"/>
  </w:num>
  <w:num w:numId="17">
    <w:abstractNumId w:val="16"/>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7"/>
  </w:num>
  <w:num w:numId="22">
    <w:abstractNumId w:val="18"/>
  </w:num>
  <w:num w:numId="2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Rob Gardner 24-Nov-19">
    <w15:presenceInfo w15:providerId="None" w15:userId="Rob Gardner 24-Nov-19"/>
  </w15:person>
  <w15:person w15:author="TS_Nick">
    <w15:presenceInfo w15:providerId="None" w15:userId="TS_Nick"/>
  </w15:person>
  <w15:person w15:author="MLIT_KONO">
    <w15:presenceInfo w15:providerId="None" w15:userId="MLIT_KONO"/>
  </w15:person>
  <w15:person w15:author="Goodman,Jeffery [NCR]">
    <w15:presenceInfo w15:providerId="AD" w15:userId="S-1-5-21-2086016090-1259623561-1170935872-45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ctiveWritingStyle w:appName="MSWord" w:lang="fr-FR" w:vendorID="64" w:dllVersion="6" w:nlCheck="1" w:checkStyle="0"/>
  <w:activeWritingStyle w:appName="MSWord" w:lang="en-IE" w:vendorID="64" w:dllVersion="6" w:nlCheck="1" w:checkStyle="1"/>
  <w:activeWritingStyle w:appName="MSWord" w:lang="en-GB" w:vendorID="64" w:dllVersion="6" w:nlCheck="1" w:checkStyle="1"/>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it-IT" w:vendorID="64" w:dllVersion="131078" w:nlCheck="1" w:checkStyle="0"/>
  <w:activeWritingStyle w:appName="MSWord" w:lang="fr-BE" w:vendorID="64" w:dllVersion="131078" w:nlCheck="1" w:checkStyle="0"/>
  <w:activeWritingStyle w:appName="MSWord" w:lang="es-ES" w:vendorID="64" w:dllVersion="131078" w:nlCheck="1" w:checkStyle="0"/>
  <w:proofState w:spelling="clean" w:grammar="clean"/>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10A16"/>
    <w:rsid w:val="000117A3"/>
    <w:rsid w:val="00032BB9"/>
    <w:rsid w:val="00046454"/>
    <w:rsid w:val="000545C4"/>
    <w:rsid w:val="00061D82"/>
    <w:rsid w:val="00064789"/>
    <w:rsid w:val="00067E60"/>
    <w:rsid w:val="00071335"/>
    <w:rsid w:val="00081653"/>
    <w:rsid w:val="00085845"/>
    <w:rsid w:val="0008699B"/>
    <w:rsid w:val="000904B3"/>
    <w:rsid w:val="000A4F6E"/>
    <w:rsid w:val="000A6FD1"/>
    <w:rsid w:val="000B54AE"/>
    <w:rsid w:val="000C071D"/>
    <w:rsid w:val="000C4FE7"/>
    <w:rsid w:val="000C578C"/>
    <w:rsid w:val="000D6FA6"/>
    <w:rsid w:val="000E59F2"/>
    <w:rsid w:val="000E74D7"/>
    <w:rsid w:val="000F0AD5"/>
    <w:rsid w:val="00100849"/>
    <w:rsid w:val="00102F53"/>
    <w:rsid w:val="00107137"/>
    <w:rsid w:val="001142D4"/>
    <w:rsid w:val="00130FAD"/>
    <w:rsid w:val="00134A07"/>
    <w:rsid w:val="00146EA7"/>
    <w:rsid w:val="001534BF"/>
    <w:rsid w:val="00164C2E"/>
    <w:rsid w:val="00170F01"/>
    <w:rsid w:val="001813C0"/>
    <w:rsid w:val="001A013B"/>
    <w:rsid w:val="001A2431"/>
    <w:rsid w:val="001A3FBB"/>
    <w:rsid w:val="001C49A1"/>
    <w:rsid w:val="001C7149"/>
    <w:rsid w:val="001D0E23"/>
    <w:rsid w:val="001E1C91"/>
    <w:rsid w:val="001E714C"/>
    <w:rsid w:val="0020369A"/>
    <w:rsid w:val="00205BA4"/>
    <w:rsid w:val="00206277"/>
    <w:rsid w:val="00212133"/>
    <w:rsid w:val="0021636C"/>
    <w:rsid w:val="002241D8"/>
    <w:rsid w:val="00224D33"/>
    <w:rsid w:val="00230AF4"/>
    <w:rsid w:val="002410CC"/>
    <w:rsid w:val="00243543"/>
    <w:rsid w:val="0027072C"/>
    <w:rsid w:val="0028223C"/>
    <w:rsid w:val="002839CE"/>
    <w:rsid w:val="002970C6"/>
    <w:rsid w:val="002972E7"/>
    <w:rsid w:val="002C17E3"/>
    <w:rsid w:val="002C50C3"/>
    <w:rsid w:val="002D48F9"/>
    <w:rsid w:val="00305003"/>
    <w:rsid w:val="00307382"/>
    <w:rsid w:val="00321382"/>
    <w:rsid w:val="00321F55"/>
    <w:rsid w:val="00326045"/>
    <w:rsid w:val="00332813"/>
    <w:rsid w:val="00335981"/>
    <w:rsid w:val="00337715"/>
    <w:rsid w:val="00345B36"/>
    <w:rsid w:val="003503D1"/>
    <w:rsid w:val="00356B0D"/>
    <w:rsid w:val="00362044"/>
    <w:rsid w:val="003D6823"/>
    <w:rsid w:val="003E676E"/>
    <w:rsid w:val="003F5C7C"/>
    <w:rsid w:val="003F752D"/>
    <w:rsid w:val="00400CBD"/>
    <w:rsid w:val="00401159"/>
    <w:rsid w:val="004045A3"/>
    <w:rsid w:val="0041234A"/>
    <w:rsid w:val="00412490"/>
    <w:rsid w:val="00412888"/>
    <w:rsid w:val="0042066F"/>
    <w:rsid w:val="00427309"/>
    <w:rsid w:val="004430C0"/>
    <w:rsid w:val="004447C6"/>
    <w:rsid w:val="00492BFC"/>
    <w:rsid w:val="004A0947"/>
    <w:rsid w:val="004A44C9"/>
    <w:rsid w:val="004A7C1D"/>
    <w:rsid w:val="004C1E2D"/>
    <w:rsid w:val="004C4C83"/>
    <w:rsid w:val="004C59E6"/>
    <w:rsid w:val="004D6A54"/>
    <w:rsid w:val="00506564"/>
    <w:rsid w:val="00510A97"/>
    <w:rsid w:val="00513DDD"/>
    <w:rsid w:val="005232EA"/>
    <w:rsid w:val="0052419F"/>
    <w:rsid w:val="0052430E"/>
    <w:rsid w:val="00546A43"/>
    <w:rsid w:val="00555794"/>
    <w:rsid w:val="005569CA"/>
    <w:rsid w:val="00563639"/>
    <w:rsid w:val="00582914"/>
    <w:rsid w:val="005848B5"/>
    <w:rsid w:val="00595778"/>
    <w:rsid w:val="00597A49"/>
    <w:rsid w:val="005A40CD"/>
    <w:rsid w:val="005A46FE"/>
    <w:rsid w:val="005A7C6B"/>
    <w:rsid w:val="005B3A9E"/>
    <w:rsid w:val="005D6A67"/>
    <w:rsid w:val="005D7D06"/>
    <w:rsid w:val="005E7E98"/>
    <w:rsid w:val="00616A02"/>
    <w:rsid w:val="0062372F"/>
    <w:rsid w:val="006279F5"/>
    <w:rsid w:val="006379E4"/>
    <w:rsid w:val="00644BAE"/>
    <w:rsid w:val="00660B94"/>
    <w:rsid w:val="006615D9"/>
    <w:rsid w:val="006727A1"/>
    <w:rsid w:val="006729E8"/>
    <w:rsid w:val="00680A2E"/>
    <w:rsid w:val="006A1A23"/>
    <w:rsid w:val="006A246C"/>
    <w:rsid w:val="006B32FB"/>
    <w:rsid w:val="006B3773"/>
    <w:rsid w:val="006B50F8"/>
    <w:rsid w:val="006E26AD"/>
    <w:rsid w:val="006E37B8"/>
    <w:rsid w:val="006E5E71"/>
    <w:rsid w:val="006F6BDE"/>
    <w:rsid w:val="007039AB"/>
    <w:rsid w:val="0072063B"/>
    <w:rsid w:val="00721D90"/>
    <w:rsid w:val="00723402"/>
    <w:rsid w:val="00727863"/>
    <w:rsid w:val="00741900"/>
    <w:rsid w:val="00743E59"/>
    <w:rsid w:val="00750311"/>
    <w:rsid w:val="007575F0"/>
    <w:rsid w:val="00763D6E"/>
    <w:rsid w:val="00765363"/>
    <w:rsid w:val="007666AB"/>
    <w:rsid w:val="00773005"/>
    <w:rsid w:val="007731A2"/>
    <w:rsid w:val="00773BDC"/>
    <w:rsid w:val="00777CF4"/>
    <w:rsid w:val="00787ECE"/>
    <w:rsid w:val="00791990"/>
    <w:rsid w:val="007A10B6"/>
    <w:rsid w:val="007A5AFC"/>
    <w:rsid w:val="007B58C3"/>
    <w:rsid w:val="007B5FD4"/>
    <w:rsid w:val="007C4AB8"/>
    <w:rsid w:val="007C6141"/>
    <w:rsid w:val="007D7BE0"/>
    <w:rsid w:val="007E1AB5"/>
    <w:rsid w:val="007E3AA8"/>
    <w:rsid w:val="007F0DE2"/>
    <w:rsid w:val="007F6254"/>
    <w:rsid w:val="007F74A9"/>
    <w:rsid w:val="00804E8F"/>
    <w:rsid w:val="0081166B"/>
    <w:rsid w:val="008145CD"/>
    <w:rsid w:val="00826FEA"/>
    <w:rsid w:val="00852DC1"/>
    <w:rsid w:val="00860C3E"/>
    <w:rsid w:val="008753BE"/>
    <w:rsid w:val="008878B5"/>
    <w:rsid w:val="008B2398"/>
    <w:rsid w:val="008B414F"/>
    <w:rsid w:val="008B55A1"/>
    <w:rsid w:val="008F0D20"/>
    <w:rsid w:val="008F2DA5"/>
    <w:rsid w:val="008F763F"/>
    <w:rsid w:val="0090486D"/>
    <w:rsid w:val="0091114E"/>
    <w:rsid w:val="00923BEB"/>
    <w:rsid w:val="0092517A"/>
    <w:rsid w:val="00931B79"/>
    <w:rsid w:val="009326CD"/>
    <w:rsid w:val="00932E5F"/>
    <w:rsid w:val="009351B1"/>
    <w:rsid w:val="009400B8"/>
    <w:rsid w:val="00941964"/>
    <w:rsid w:val="009622CB"/>
    <w:rsid w:val="009675C1"/>
    <w:rsid w:val="00980015"/>
    <w:rsid w:val="009878DD"/>
    <w:rsid w:val="0099341F"/>
    <w:rsid w:val="009B484A"/>
    <w:rsid w:val="009C0A1C"/>
    <w:rsid w:val="009C26F9"/>
    <w:rsid w:val="009C7E3D"/>
    <w:rsid w:val="009D00DD"/>
    <w:rsid w:val="009E3DA5"/>
    <w:rsid w:val="009E4240"/>
    <w:rsid w:val="009F1754"/>
    <w:rsid w:val="009F414D"/>
    <w:rsid w:val="00A02E62"/>
    <w:rsid w:val="00A061A2"/>
    <w:rsid w:val="00A1083E"/>
    <w:rsid w:val="00A11A36"/>
    <w:rsid w:val="00A366D1"/>
    <w:rsid w:val="00A46EB9"/>
    <w:rsid w:val="00A6149C"/>
    <w:rsid w:val="00A62848"/>
    <w:rsid w:val="00A77E9E"/>
    <w:rsid w:val="00AA4471"/>
    <w:rsid w:val="00AA692A"/>
    <w:rsid w:val="00AA7874"/>
    <w:rsid w:val="00AC057C"/>
    <w:rsid w:val="00AE3B86"/>
    <w:rsid w:val="00B026ED"/>
    <w:rsid w:val="00B1302D"/>
    <w:rsid w:val="00B21091"/>
    <w:rsid w:val="00B40544"/>
    <w:rsid w:val="00B5297D"/>
    <w:rsid w:val="00B60BD8"/>
    <w:rsid w:val="00B611EB"/>
    <w:rsid w:val="00B726B4"/>
    <w:rsid w:val="00B76CA5"/>
    <w:rsid w:val="00B95A3F"/>
    <w:rsid w:val="00B97812"/>
    <w:rsid w:val="00BC0CD3"/>
    <w:rsid w:val="00BC1924"/>
    <w:rsid w:val="00BD0A09"/>
    <w:rsid w:val="00BD7FC2"/>
    <w:rsid w:val="00BE0FB0"/>
    <w:rsid w:val="00BF299F"/>
    <w:rsid w:val="00BF6D05"/>
    <w:rsid w:val="00C06D82"/>
    <w:rsid w:val="00C07E4D"/>
    <w:rsid w:val="00C24791"/>
    <w:rsid w:val="00C300BE"/>
    <w:rsid w:val="00C36AC8"/>
    <w:rsid w:val="00C37596"/>
    <w:rsid w:val="00C376A7"/>
    <w:rsid w:val="00C437D9"/>
    <w:rsid w:val="00C44419"/>
    <w:rsid w:val="00C4674C"/>
    <w:rsid w:val="00C554E4"/>
    <w:rsid w:val="00C76F64"/>
    <w:rsid w:val="00C9163F"/>
    <w:rsid w:val="00C95D01"/>
    <w:rsid w:val="00C962EF"/>
    <w:rsid w:val="00CB1977"/>
    <w:rsid w:val="00CB46D0"/>
    <w:rsid w:val="00CB71BF"/>
    <w:rsid w:val="00CC34BD"/>
    <w:rsid w:val="00CE11F8"/>
    <w:rsid w:val="00CF0865"/>
    <w:rsid w:val="00D000F1"/>
    <w:rsid w:val="00D249FB"/>
    <w:rsid w:val="00D3157F"/>
    <w:rsid w:val="00D32396"/>
    <w:rsid w:val="00D34CC3"/>
    <w:rsid w:val="00D449B6"/>
    <w:rsid w:val="00D5677B"/>
    <w:rsid w:val="00D64F26"/>
    <w:rsid w:val="00D65BE5"/>
    <w:rsid w:val="00D73113"/>
    <w:rsid w:val="00D76ED7"/>
    <w:rsid w:val="00D97AC9"/>
    <w:rsid w:val="00DB54C5"/>
    <w:rsid w:val="00DC0E7C"/>
    <w:rsid w:val="00DD0655"/>
    <w:rsid w:val="00DD264A"/>
    <w:rsid w:val="00DD5730"/>
    <w:rsid w:val="00DE2E32"/>
    <w:rsid w:val="00DF28FD"/>
    <w:rsid w:val="00E04664"/>
    <w:rsid w:val="00E06969"/>
    <w:rsid w:val="00E11E90"/>
    <w:rsid w:val="00E13244"/>
    <w:rsid w:val="00E3089B"/>
    <w:rsid w:val="00E52D1E"/>
    <w:rsid w:val="00E54539"/>
    <w:rsid w:val="00E57165"/>
    <w:rsid w:val="00E813CD"/>
    <w:rsid w:val="00E82F45"/>
    <w:rsid w:val="00E86D77"/>
    <w:rsid w:val="00E93067"/>
    <w:rsid w:val="00EA000B"/>
    <w:rsid w:val="00EA1BF7"/>
    <w:rsid w:val="00EC199E"/>
    <w:rsid w:val="00EC35C4"/>
    <w:rsid w:val="00EC689C"/>
    <w:rsid w:val="00EC780A"/>
    <w:rsid w:val="00ED39E6"/>
    <w:rsid w:val="00EE2DFD"/>
    <w:rsid w:val="00EE3C36"/>
    <w:rsid w:val="00EF1BFC"/>
    <w:rsid w:val="00EF5ABE"/>
    <w:rsid w:val="00EF792C"/>
    <w:rsid w:val="00F020BB"/>
    <w:rsid w:val="00F04E53"/>
    <w:rsid w:val="00F20FF9"/>
    <w:rsid w:val="00F35EAA"/>
    <w:rsid w:val="00F429C0"/>
    <w:rsid w:val="00F62F85"/>
    <w:rsid w:val="00F666DB"/>
    <w:rsid w:val="00F70C03"/>
    <w:rsid w:val="00F71399"/>
    <w:rsid w:val="00F82EAD"/>
    <w:rsid w:val="00F861F6"/>
    <w:rsid w:val="00F95E65"/>
    <w:rsid w:val="00FA0FC9"/>
    <w:rsid w:val="00FA3ACB"/>
    <w:rsid w:val="00FA4F46"/>
    <w:rsid w:val="00FA7A65"/>
    <w:rsid w:val="00FB506C"/>
    <w:rsid w:val="00FB75AB"/>
    <w:rsid w:val="00FC3786"/>
    <w:rsid w:val="00FD1F09"/>
    <w:rsid w:val="00FE77FC"/>
    <w:rsid w:val="00FF04E6"/>
    <w:rsid w:val="00FF60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40CB1A1B"/>
  <w14:defaultImageDpi w14:val="96"/>
  <w15:docId w15:val="{347AF55C-1E14-43EE-A68E-6235C155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lang w:val="fr-FR"/>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pPr>
      <w:tabs>
        <w:tab w:val="clear" w:pos="850"/>
        <w:tab w:val="num" w:pos="851"/>
      </w:tabs>
      <w:ind w:left="851" w:hanging="851"/>
    </w:pPr>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0117A3"/>
    <w:pPr>
      <w:suppressAutoHyphens/>
      <w:autoSpaceDE/>
      <w:autoSpaceDN/>
      <w:spacing w:before="0" w:line="240" w:lineRule="atLeast"/>
      <w:ind w:left="1134" w:right="1134"/>
    </w:pPr>
    <w:rPr>
      <w:rFonts w:eastAsia="Times New Roman"/>
      <w:sz w:val="20"/>
      <w:szCs w:val="20"/>
      <w:lang w:val="en-GB" w:eastAsia="en-US"/>
    </w:rPr>
  </w:style>
  <w:style w:type="paragraph" w:customStyle="1" w:styleId="HChG">
    <w:name w:val="_ H _Ch_G"/>
    <w:basedOn w:val="Normal"/>
    <w:next w:val="Normal"/>
    <w:link w:val="HChGChar"/>
    <w:qFormat/>
    <w:rsid w:val="000117A3"/>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val="en-GB" w:eastAsia="en-US"/>
    </w:rPr>
  </w:style>
  <w:style w:type="character" w:customStyle="1" w:styleId="HChGChar">
    <w:name w:val="_ H _Ch_G Char"/>
    <w:link w:val="HChG"/>
    <w:rsid w:val="000117A3"/>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0117A3"/>
    <w:rPr>
      <w:rFonts w:ascii="Times New Roman" w:eastAsia="Times New Roman" w:hAnsi="Times New Roman" w:cs="Times New Roman"/>
      <w:sz w:val="20"/>
      <w:szCs w:val="20"/>
      <w:lang w:eastAsia="en-US"/>
    </w:rPr>
  </w:style>
  <w:style w:type="paragraph" w:customStyle="1" w:styleId="WP29NumPara">
    <w:name w:val="_ WP29 NumPara"/>
    <w:basedOn w:val="SingleTxtG"/>
    <w:link w:val="WP29NumParaChar"/>
    <w:qFormat/>
    <w:rsid w:val="00DC0E7C"/>
    <w:pPr>
      <w:ind w:left="2268" w:hanging="1134"/>
    </w:pPr>
    <w:rPr>
      <w:lang w:eastAsia="fr-FR"/>
    </w:rPr>
  </w:style>
  <w:style w:type="character" w:customStyle="1" w:styleId="WP29NumParaChar">
    <w:name w:val="_ WP29 NumPara Char"/>
    <w:basedOn w:val="DefaultParagraphFont"/>
    <w:link w:val="WP29NumPara"/>
    <w:rsid w:val="00DC0E7C"/>
    <w:rPr>
      <w:rFonts w:ascii="Times New Roman" w:eastAsia="Times New Roman" w:hAnsi="Times New Roman" w:cs="Times New Roman"/>
      <w:sz w:val="20"/>
      <w:szCs w:val="20"/>
      <w:lang w:eastAsia="fr-FR"/>
    </w:rPr>
  </w:style>
  <w:style w:type="paragraph" w:styleId="Revision">
    <w:name w:val="Revision"/>
    <w:hidden/>
    <w:uiPriority w:val="99"/>
    <w:semiHidden/>
    <w:rsid w:val="005B3A9E"/>
    <w:pPr>
      <w:spacing w:after="0" w:line="240" w:lineRule="auto"/>
    </w:pPr>
    <w:rPr>
      <w:rFonts w:ascii="Times New Roman" w:hAnsi="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65302195">
      <w:bodyDiv w:val="1"/>
      <w:marLeft w:val="0"/>
      <w:marRight w:val="0"/>
      <w:marTop w:val="0"/>
      <w:marBottom w:val="0"/>
      <w:divBdr>
        <w:top w:val="none" w:sz="0" w:space="0" w:color="auto"/>
        <w:left w:val="none" w:sz="0" w:space="0" w:color="auto"/>
        <w:bottom w:val="none" w:sz="0" w:space="0" w:color="auto"/>
        <w:right w:val="none" w:sz="0" w:space="0" w:color="auto"/>
      </w:divBdr>
      <w:divsChild>
        <w:div w:id="1552770262">
          <w:marLeft w:val="0"/>
          <w:marRight w:val="0"/>
          <w:marTop w:val="0"/>
          <w:marBottom w:val="0"/>
          <w:divBdr>
            <w:top w:val="none" w:sz="0" w:space="0" w:color="auto"/>
            <w:left w:val="none" w:sz="0" w:space="0" w:color="auto"/>
            <w:bottom w:val="none" w:sz="0" w:space="0" w:color="auto"/>
            <w:right w:val="none" w:sz="0" w:space="0" w:color="auto"/>
          </w:divBdr>
          <w:divsChild>
            <w:div w:id="1634941525">
              <w:marLeft w:val="0"/>
              <w:marRight w:val="0"/>
              <w:marTop w:val="0"/>
              <w:marBottom w:val="0"/>
              <w:divBdr>
                <w:top w:val="none" w:sz="0" w:space="0" w:color="auto"/>
                <w:left w:val="none" w:sz="0" w:space="0" w:color="auto"/>
                <w:bottom w:val="none" w:sz="0" w:space="0" w:color="auto"/>
                <w:right w:val="none" w:sz="0" w:space="0" w:color="auto"/>
              </w:divBdr>
              <w:divsChild>
                <w:div w:id="1072653798">
                  <w:marLeft w:val="0"/>
                  <w:marRight w:val="0"/>
                  <w:marTop w:val="0"/>
                  <w:marBottom w:val="0"/>
                  <w:divBdr>
                    <w:top w:val="none" w:sz="0" w:space="0" w:color="auto"/>
                    <w:left w:val="none" w:sz="0" w:space="0" w:color="auto"/>
                    <w:bottom w:val="none" w:sz="0" w:space="0" w:color="auto"/>
                    <w:right w:val="none" w:sz="0" w:space="0" w:color="auto"/>
                  </w:divBdr>
                  <w:divsChild>
                    <w:div w:id="804078552">
                      <w:marLeft w:val="0"/>
                      <w:marRight w:val="0"/>
                      <w:marTop w:val="0"/>
                      <w:marBottom w:val="0"/>
                      <w:divBdr>
                        <w:top w:val="none" w:sz="0" w:space="0" w:color="auto"/>
                        <w:left w:val="none" w:sz="0" w:space="0" w:color="auto"/>
                        <w:bottom w:val="none" w:sz="0" w:space="0" w:color="auto"/>
                        <w:right w:val="none" w:sz="0" w:space="0" w:color="auto"/>
                      </w:divBdr>
                      <w:divsChild>
                        <w:div w:id="1750153404">
                          <w:marLeft w:val="0"/>
                          <w:marRight w:val="0"/>
                          <w:marTop w:val="0"/>
                          <w:marBottom w:val="0"/>
                          <w:divBdr>
                            <w:top w:val="none" w:sz="0" w:space="0" w:color="auto"/>
                            <w:left w:val="none" w:sz="0" w:space="0" w:color="auto"/>
                            <w:bottom w:val="none" w:sz="0" w:space="0" w:color="auto"/>
                            <w:right w:val="none" w:sz="0" w:space="0" w:color="auto"/>
                          </w:divBdr>
                          <w:divsChild>
                            <w:div w:id="348605118">
                              <w:marLeft w:val="0"/>
                              <w:marRight w:val="0"/>
                              <w:marTop w:val="0"/>
                              <w:marBottom w:val="0"/>
                              <w:divBdr>
                                <w:top w:val="none" w:sz="0" w:space="0" w:color="auto"/>
                                <w:left w:val="none" w:sz="0" w:space="0" w:color="auto"/>
                                <w:bottom w:val="none" w:sz="0" w:space="0" w:color="auto"/>
                                <w:right w:val="none" w:sz="0" w:space="0" w:color="auto"/>
                              </w:divBdr>
                              <w:divsChild>
                                <w:div w:id="940794040">
                                  <w:marLeft w:val="0"/>
                                  <w:marRight w:val="0"/>
                                  <w:marTop w:val="0"/>
                                  <w:marBottom w:val="0"/>
                                  <w:divBdr>
                                    <w:top w:val="none" w:sz="0" w:space="0" w:color="auto"/>
                                    <w:left w:val="none" w:sz="0" w:space="0" w:color="auto"/>
                                    <w:bottom w:val="none" w:sz="0" w:space="0" w:color="auto"/>
                                    <w:right w:val="none" w:sz="0" w:space="0" w:color="auto"/>
                                  </w:divBdr>
                                  <w:divsChild>
                                    <w:div w:id="1684043849">
                                      <w:marLeft w:val="0"/>
                                      <w:marRight w:val="0"/>
                                      <w:marTop w:val="0"/>
                                      <w:marBottom w:val="0"/>
                                      <w:divBdr>
                                        <w:top w:val="none" w:sz="0" w:space="0" w:color="auto"/>
                                        <w:left w:val="none" w:sz="0" w:space="0" w:color="auto"/>
                                        <w:bottom w:val="none" w:sz="0" w:space="0" w:color="auto"/>
                                        <w:right w:val="none" w:sz="0" w:space="0" w:color="auto"/>
                                      </w:divBdr>
                                      <w:divsChild>
                                        <w:div w:id="1834296388">
                                          <w:marLeft w:val="0"/>
                                          <w:marRight w:val="0"/>
                                          <w:marTop w:val="0"/>
                                          <w:marBottom w:val="495"/>
                                          <w:divBdr>
                                            <w:top w:val="none" w:sz="0" w:space="0" w:color="auto"/>
                                            <w:left w:val="none" w:sz="0" w:space="0" w:color="auto"/>
                                            <w:bottom w:val="none" w:sz="0" w:space="0" w:color="auto"/>
                                            <w:right w:val="none" w:sz="0" w:space="0" w:color="auto"/>
                                          </w:divBdr>
                                          <w:divsChild>
                                            <w:div w:id="7682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1121932">
      <w:bodyDiv w:val="1"/>
      <w:marLeft w:val="0"/>
      <w:marRight w:val="0"/>
      <w:marTop w:val="0"/>
      <w:marBottom w:val="0"/>
      <w:divBdr>
        <w:top w:val="none" w:sz="0" w:space="0" w:color="auto"/>
        <w:left w:val="none" w:sz="0" w:space="0" w:color="auto"/>
        <w:bottom w:val="none" w:sz="0" w:space="0" w:color="auto"/>
        <w:right w:val="none" w:sz="0" w:space="0" w:color="auto"/>
      </w:divBdr>
      <w:divsChild>
        <w:div w:id="2081713604">
          <w:marLeft w:val="0"/>
          <w:marRight w:val="0"/>
          <w:marTop w:val="0"/>
          <w:marBottom w:val="0"/>
          <w:divBdr>
            <w:top w:val="none" w:sz="0" w:space="0" w:color="auto"/>
            <w:left w:val="none" w:sz="0" w:space="0" w:color="auto"/>
            <w:bottom w:val="none" w:sz="0" w:space="0" w:color="auto"/>
            <w:right w:val="none" w:sz="0" w:space="0" w:color="auto"/>
          </w:divBdr>
          <w:divsChild>
            <w:div w:id="1581132980">
              <w:marLeft w:val="0"/>
              <w:marRight w:val="0"/>
              <w:marTop w:val="0"/>
              <w:marBottom w:val="0"/>
              <w:divBdr>
                <w:top w:val="none" w:sz="0" w:space="0" w:color="auto"/>
                <w:left w:val="none" w:sz="0" w:space="0" w:color="auto"/>
                <w:bottom w:val="none" w:sz="0" w:space="0" w:color="auto"/>
                <w:right w:val="none" w:sz="0" w:space="0" w:color="auto"/>
              </w:divBdr>
              <w:divsChild>
                <w:div w:id="1069812879">
                  <w:marLeft w:val="0"/>
                  <w:marRight w:val="0"/>
                  <w:marTop w:val="0"/>
                  <w:marBottom w:val="0"/>
                  <w:divBdr>
                    <w:top w:val="none" w:sz="0" w:space="0" w:color="auto"/>
                    <w:left w:val="none" w:sz="0" w:space="0" w:color="auto"/>
                    <w:bottom w:val="none" w:sz="0" w:space="0" w:color="auto"/>
                    <w:right w:val="none" w:sz="0" w:space="0" w:color="auto"/>
                  </w:divBdr>
                  <w:divsChild>
                    <w:div w:id="1131749103">
                      <w:marLeft w:val="0"/>
                      <w:marRight w:val="0"/>
                      <w:marTop w:val="0"/>
                      <w:marBottom w:val="0"/>
                      <w:divBdr>
                        <w:top w:val="none" w:sz="0" w:space="0" w:color="auto"/>
                        <w:left w:val="none" w:sz="0" w:space="0" w:color="auto"/>
                        <w:bottom w:val="none" w:sz="0" w:space="0" w:color="auto"/>
                        <w:right w:val="none" w:sz="0" w:space="0" w:color="auto"/>
                      </w:divBdr>
                      <w:divsChild>
                        <w:div w:id="1271425660">
                          <w:marLeft w:val="0"/>
                          <w:marRight w:val="0"/>
                          <w:marTop w:val="0"/>
                          <w:marBottom w:val="0"/>
                          <w:divBdr>
                            <w:top w:val="none" w:sz="0" w:space="0" w:color="auto"/>
                            <w:left w:val="none" w:sz="0" w:space="0" w:color="auto"/>
                            <w:bottom w:val="none" w:sz="0" w:space="0" w:color="auto"/>
                            <w:right w:val="none" w:sz="0" w:space="0" w:color="auto"/>
                          </w:divBdr>
                          <w:divsChild>
                            <w:div w:id="810292534">
                              <w:marLeft w:val="0"/>
                              <w:marRight w:val="0"/>
                              <w:marTop w:val="0"/>
                              <w:marBottom w:val="0"/>
                              <w:divBdr>
                                <w:top w:val="none" w:sz="0" w:space="0" w:color="auto"/>
                                <w:left w:val="none" w:sz="0" w:space="0" w:color="auto"/>
                                <w:bottom w:val="none" w:sz="0" w:space="0" w:color="auto"/>
                                <w:right w:val="none" w:sz="0" w:space="0" w:color="auto"/>
                              </w:divBdr>
                              <w:divsChild>
                                <w:div w:id="373190058">
                                  <w:marLeft w:val="0"/>
                                  <w:marRight w:val="0"/>
                                  <w:marTop w:val="0"/>
                                  <w:marBottom w:val="0"/>
                                  <w:divBdr>
                                    <w:top w:val="none" w:sz="0" w:space="0" w:color="auto"/>
                                    <w:left w:val="none" w:sz="0" w:space="0" w:color="auto"/>
                                    <w:bottom w:val="none" w:sz="0" w:space="0" w:color="auto"/>
                                    <w:right w:val="none" w:sz="0" w:space="0" w:color="auto"/>
                                  </w:divBdr>
                                  <w:divsChild>
                                    <w:div w:id="176888654">
                                      <w:marLeft w:val="0"/>
                                      <w:marRight w:val="0"/>
                                      <w:marTop w:val="0"/>
                                      <w:marBottom w:val="0"/>
                                      <w:divBdr>
                                        <w:top w:val="none" w:sz="0" w:space="0" w:color="auto"/>
                                        <w:left w:val="none" w:sz="0" w:space="0" w:color="auto"/>
                                        <w:bottom w:val="none" w:sz="0" w:space="0" w:color="auto"/>
                                        <w:right w:val="none" w:sz="0" w:space="0" w:color="auto"/>
                                      </w:divBdr>
                                      <w:divsChild>
                                        <w:div w:id="13772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15930929">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2023849732">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file:///U:\AutoDoc\CLEAN%20VEHICLES\LDVs\Legislation\L_2017175EN.01015401.tif"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0.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file:///U:\AutoDoc\CLEAN%20VEHICLES\LDVs\Legislation\L_2017175EN.01015602.tif"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file:///U:\AutoDoc\CLEAN%20VEHICLES\LDVs\Legislation\L_2017175EN.01015301.tif" TargetMode="External"/><Relationship Id="rId32" Type="http://schemas.openxmlformats.org/officeDocument/2006/relationships/image" Target="media/image19.png"/><Relationship Id="rId37" Type="http://schemas.openxmlformats.org/officeDocument/2006/relationships/image" Target="media/image23.emf"/><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file:///U:\AutoDoc\CLEAN%20VEHICLES\LDVs\Legislation\L_2017175EN.01015601.tif" TargetMode="External"/><Relationship Id="rId36" Type="http://schemas.openxmlformats.org/officeDocument/2006/relationships/image" Target="media/image22.png"/><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18.png"/><Relationship Id="rId44"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073AF6-1A28-4C2A-8803-ED437972A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69</TotalTime>
  <Pages>137</Pages>
  <Words>36228</Words>
  <Characters>192040</Characters>
  <Application>Microsoft Office Word</Application>
  <DocSecurity>0</DocSecurity>
  <Lines>7681</Lines>
  <Paragraphs>5434</Paragraphs>
  <ScaleCrop>false</ScaleCrop>
  <HeadingPairs>
    <vt:vector size="8" baseType="variant">
      <vt:variant>
        <vt:lpstr>Title</vt:lpstr>
      </vt:variant>
      <vt:variant>
        <vt:i4>1</vt:i4>
      </vt:variant>
      <vt:variant>
        <vt:lpstr>タイトル</vt:lpstr>
      </vt:variant>
      <vt:variant>
        <vt:i4>1</vt:i4>
      </vt:variant>
      <vt:variant>
        <vt:lpstr>Titre</vt:lpstr>
      </vt:variant>
      <vt:variant>
        <vt:i4>1</vt:i4>
      </vt:variant>
      <vt:variant>
        <vt:lpstr>Título</vt:lpstr>
      </vt:variant>
      <vt:variant>
        <vt:i4>1</vt:i4>
      </vt:variant>
    </vt:vector>
  </HeadingPairs>
  <TitlesOfParts>
    <vt:vector size="4" baseType="lpstr">
      <vt:lpstr>FR</vt:lpstr>
      <vt:lpstr>FR</vt:lpstr>
      <vt:lpstr>FR</vt:lpstr>
      <vt:lpstr>FR</vt:lpstr>
    </vt:vector>
  </TitlesOfParts>
  <Company>European Commission</Company>
  <LinksUpToDate>false</LinksUpToDate>
  <CharactersWithSpaces>222834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Victor Valverde</dc:creator>
  <cp:lastModifiedBy>DILARA Panagiota (GROW)</cp:lastModifiedBy>
  <cp:revision>5</cp:revision>
  <dcterms:created xsi:type="dcterms:W3CDTF">2019-12-05T08:51:00Z</dcterms:created>
  <dcterms:modified xsi:type="dcterms:W3CDTF">2019-12-05T10:00:00Z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ies>
</file>