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0E5C688" w14:textId="77777777" w:rsidTr="00B20551">
        <w:trPr>
          <w:cantSplit/>
          <w:trHeight w:hRule="exact" w:val="851"/>
        </w:trPr>
        <w:tc>
          <w:tcPr>
            <w:tcW w:w="1276" w:type="dxa"/>
            <w:tcBorders>
              <w:bottom w:val="single" w:sz="4" w:space="0" w:color="auto"/>
            </w:tcBorders>
            <w:vAlign w:val="bottom"/>
          </w:tcPr>
          <w:p w14:paraId="6ABC23F9" w14:textId="77777777" w:rsidR="009E6CB7" w:rsidRDefault="009E6CB7" w:rsidP="00B20551">
            <w:pPr>
              <w:spacing w:after="80"/>
            </w:pPr>
            <w:bookmarkStart w:id="0" w:name="_Hlk23852817"/>
          </w:p>
        </w:tc>
        <w:tc>
          <w:tcPr>
            <w:tcW w:w="2268" w:type="dxa"/>
            <w:tcBorders>
              <w:bottom w:val="single" w:sz="4" w:space="0" w:color="auto"/>
            </w:tcBorders>
            <w:vAlign w:val="bottom"/>
          </w:tcPr>
          <w:p w14:paraId="4EBCEA36"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07202E4" w14:textId="77777777" w:rsidR="009E6CB7" w:rsidRPr="00D47EEA" w:rsidRDefault="002A7D5A" w:rsidP="007B02AA">
            <w:pPr>
              <w:jc w:val="right"/>
            </w:pPr>
            <w:r w:rsidRPr="002A7D5A">
              <w:rPr>
                <w:sz w:val="40"/>
              </w:rPr>
              <w:t>ECE</w:t>
            </w:r>
            <w:r>
              <w:t>/TRANS/WP.29/GRPE/2020/3</w:t>
            </w:r>
          </w:p>
        </w:tc>
      </w:tr>
      <w:tr w:rsidR="009E6CB7" w14:paraId="538C66AC" w14:textId="77777777" w:rsidTr="00B20551">
        <w:trPr>
          <w:cantSplit/>
          <w:trHeight w:hRule="exact" w:val="2835"/>
        </w:trPr>
        <w:tc>
          <w:tcPr>
            <w:tcW w:w="1276" w:type="dxa"/>
            <w:tcBorders>
              <w:top w:val="single" w:sz="4" w:space="0" w:color="auto"/>
              <w:bottom w:val="single" w:sz="12" w:space="0" w:color="auto"/>
            </w:tcBorders>
          </w:tcPr>
          <w:p w14:paraId="39FE4A37" w14:textId="77777777" w:rsidR="009E6CB7" w:rsidRDefault="00686A48" w:rsidP="00B20551">
            <w:pPr>
              <w:spacing w:before="120"/>
            </w:pPr>
            <w:r>
              <w:rPr>
                <w:noProof/>
                <w:lang w:val="en-US" w:eastAsia="ja-JP"/>
              </w:rPr>
              <w:drawing>
                <wp:inline distT="0" distB="0" distL="0" distR="0" wp14:anchorId="1F66B621" wp14:editId="4265E5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B71EEBA"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CE0521B" w14:textId="77777777" w:rsidR="009E6CB7" w:rsidRDefault="007B02AA" w:rsidP="007B02AA">
            <w:pPr>
              <w:spacing w:before="240" w:line="240" w:lineRule="exact"/>
            </w:pPr>
            <w:r>
              <w:t>Distr.: General</w:t>
            </w:r>
          </w:p>
          <w:p w14:paraId="14BA8517" w14:textId="09A66032" w:rsidR="007B02AA" w:rsidRDefault="00195214" w:rsidP="007B02AA">
            <w:pPr>
              <w:spacing w:line="240" w:lineRule="exact"/>
            </w:pPr>
            <w:r>
              <w:t>5</w:t>
            </w:r>
            <w:r w:rsidR="009C06E5">
              <w:t xml:space="preserve"> November</w:t>
            </w:r>
            <w:r w:rsidR="007B02AA">
              <w:t xml:space="preserve"> 2019</w:t>
            </w:r>
          </w:p>
          <w:p w14:paraId="52908E6F" w14:textId="77777777" w:rsidR="007B02AA" w:rsidRDefault="007B02AA" w:rsidP="007B02AA">
            <w:pPr>
              <w:spacing w:line="240" w:lineRule="exact"/>
            </w:pPr>
          </w:p>
          <w:p w14:paraId="0EB51251" w14:textId="77777777" w:rsidR="007B02AA" w:rsidRDefault="007B02AA" w:rsidP="007B02AA">
            <w:pPr>
              <w:spacing w:line="240" w:lineRule="exact"/>
            </w:pPr>
            <w:r>
              <w:t>Original: English</w:t>
            </w:r>
          </w:p>
        </w:tc>
      </w:tr>
    </w:tbl>
    <w:p w14:paraId="4C4BA5A2" w14:textId="77777777" w:rsidR="007B02AA" w:rsidRPr="00113319" w:rsidRDefault="007B02AA" w:rsidP="007B02AA">
      <w:pPr>
        <w:tabs>
          <w:tab w:val="left" w:pos="567"/>
          <w:tab w:val="left" w:pos="1134"/>
        </w:tabs>
        <w:spacing w:before="120"/>
        <w:rPr>
          <w:sz w:val="22"/>
          <w:szCs w:val="22"/>
        </w:rPr>
      </w:pPr>
      <w:r w:rsidRPr="00113319">
        <w:rPr>
          <w:b/>
          <w:sz w:val="28"/>
          <w:szCs w:val="28"/>
        </w:rPr>
        <w:t>Economic</w:t>
      </w:r>
      <w:r w:rsidRPr="00113319">
        <w:rPr>
          <w:b/>
          <w:bCs/>
          <w:sz w:val="28"/>
          <w:szCs w:val="28"/>
        </w:rPr>
        <w:t xml:space="preserve"> Commission for Europe </w:t>
      </w:r>
    </w:p>
    <w:p w14:paraId="0D1E06D4" w14:textId="77777777" w:rsidR="007B02AA" w:rsidRPr="00113319" w:rsidRDefault="007B02AA" w:rsidP="007B02AA">
      <w:pPr>
        <w:tabs>
          <w:tab w:val="left" w:pos="567"/>
          <w:tab w:val="left" w:pos="1134"/>
        </w:tabs>
        <w:spacing w:before="120"/>
        <w:rPr>
          <w:sz w:val="22"/>
          <w:szCs w:val="22"/>
        </w:rPr>
      </w:pPr>
      <w:r w:rsidRPr="00113319">
        <w:rPr>
          <w:sz w:val="28"/>
          <w:szCs w:val="28"/>
        </w:rPr>
        <w:t xml:space="preserve">Inland Transport Committee </w:t>
      </w:r>
    </w:p>
    <w:p w14:paraId="53F8B7B9" w14:textId="77777777" w:rsidR="007B02AA" w:rsidRPr="00113319" w:rsidRDefault="007B02AA" w:rsidP="007B02AA">
      <w:pPr>
        <w:tabs>
          <w:tab w:val="left" w:pos="567"/>
          <w:tab w:val="left" w:pos="1134"/>
        </w:tabs>
        <w:spacing w:before="120"/>
        <w:rPr>
          <w:sz w:val="22"/>
          <w:szCs w:val="22"/>
        </w:rPr>
      </w:pPr>
      <w:r w:rsidRPr="00113319">
        <w:rPr>
          <w:b/>
          <w:bCs/>
          <w:szCs w:val="24"/>
        </w:rPr>
        <w:t xml:space="preserve">World Forum for Harmonization of Vehicle Regulations </w:t>
      </w:r>
    </w:p>
    <w:p w14:paraId="07AD23B4" w14:textId="77777777" w:rsidR="007B02AA" w:rsidRPr="00113319" w:rsidRDefault="007B02AA" w:rsidP="007B02AA">
      <w:pPr>
        <w:tabs>
          <w:tab w:val="left" w:pos="567"/>
          <w:tab w:val="left" w:pos="1134"/>
        </w:tabs>
        <w:spacing w:before="120" w:after="120"/>
        <w:rPr>
          <w:b/>
          <w:bCs/>
        </w:rPr>
      </w:pPr>
      <w:r w:rsidRPr="00113319">
        <w:rPr>
          <w:b/>
          <w:bCs/>
        </w:rPr>
        <w:t>Working Party on Pollution and Energy</w:t>
      </w:r>
    </w:p>
    <w:p w14:paraId="183F6EA9" w14:textId="77777777" w:rsidR="007B02AA" w:rsidRPr="00113319" w:rsidRDefault="007B02AA" w:rsidP="007B02AA">
      <w:pPr>
        <w:rPr>
          <w:b/>
        </w:rPr>
      </w:pPr>
      <w:r>
        <w:rPr>
          <w:b/>
        </w:rPr>
        <w:t>Eightieth</w:t>
      </w:r>
      <w:r w:rsidRPr="00113319">
        <w:rPr>
          <w:b/>
        </w:rPr>
        <w:t xml:space="preserve"> session</w:t>
      </w:r>
    </w:p>
    <w:p w14:paraId="5484FAB2" w14:textId="77777777" w:rsidR="007B02AA" w:rsidRPr="00113319" w:rsidRDefault="007B02AA" w:rsidP="007B02AA">
      <w:r w:rsidRPr="00113319">
        <w:t>Geneva</w:t>
      </w:r>
      <w:r>
        <w:rPr>
          <w:bCs/>
        </w:rPr>
        <w:t>, 14</w:t>
      </w:r>
      <w:r w:rsidR="003F6816">
        <w:rPr>
          <w:bCs/>
        </w:rPr>
        <w:t>-17 January</w:t>
      </w:r>
      <w:r w:rsidRPr="00113319">
        <w:rPr>
          <w:bCs/>
        </w:rPr>
        <w:t xml:space="preserve"> 20</w:t>
      </w:r>
      <w:r w:rsidR="003F6816">
        <w:rPr>
          <w:bCs/>
        </w:rPr>
        <w:t>20</w:t>
      </w:r>
    </w:p>
    <w:p w14:paraId="0C926C70" w14:textId="77777777" w:rsidR="00C42E88" w:rsidRPr="00776AE7" w:rsidRDefault="00C42E88" w:rsidP="00C42E88">
      <w:r w:rsidRPr="00ED099C">
        <w:t xml:space="preserve">Item </w:t>
      </w:r>
      <w:r w:rsidRPr="00ED099C">
        <w:rPr>
          <w:bCs/>
        </w:rPr>
        <w:t xml:space="preserve">3(a) </w:t>
      </w:r>
      <w:r w:rsidRPr="00ED099C">
        <w:t>of</w:t>
      </w:r>
      <w:r w:rsidRPr="00776AE7">
        <w:t xml:space="preserve"> the provisional agenda</w:t>
      </w:r>
    </w:p>
    <w:p w14:paraId="6856BC22" w14:textId="77777777" w:rsidR="00C42E88" w:rsidRPr="00E03A64" w:rsidRDefault="00C42E88" w:rsidP="00C42E88">
      <w:pPr>
        <w:rPr>
          <w:b/>
          <w:bCs/>
        </w:rPr>
      </w:pPr>
      <w:r>
        <w:rPr>
          <w:b/>
        </w:rPr>
        <w:t xml:space="preserve">Light vehicles: UN Regulations Nos. 68 (Measurement of the </w:t>
      </w:r>
      <w:r>
        <w:rPr>
          <w:b/>
        </w:rPr>
        <w:br/>
        <w:t xml:space="preserve">maximum speed, including electric vehicles), 83 (Emissions of </w:t>
      </w:r>
      <w:r>
        <w:rPr>
          <w:b/>
        </w:rPr>
        <w:br/>
        <w:t>M</w:t>
      </w:r>
      <w:r>
        <w:rPr>
          <w:b/>
          <w:vertAlign w:val="subscript"/>
        </w:rPr>
        <w:t>1</w:t>
      </w:r>
      <w:r>
        <w:rPr>
          <w:b/>
        </w:rPr>
        <w:t xml:space="preserve"> and N</w:t>
      </w:r>
      <w:r>
        <w:rPr>
          <w:b/>
          <w:vertAlign w:val="subscript"/>
        </w:rPr>
        <w:t>1</w:t>
      </w:r>
      <w:r>
        <w:rPr>
          <w:b/>
        </w:rPr>
        <w:t xml:space="preserve"> vehicles), 101 (CO</w:t>
      </w:r>
      <w:r>
        <w:rPr>
          <w:b/>
          <w:vertAlign w:val="subscript"/>
        </w:rPr>
        <w:t>2</w:t>
      </w:r>
      <w:r>
        <w:rPr>
          <w:b/>
        </w:rPr>
        <w:t xml:space="preserve"> emissions/fuel consumption) and </w:t>
      </w:r>
      <w:r>
        <w:rPr>
          <w:b/>
        </w:rPr>
        <w:br/>
        <w:t>103 (Replacement pollution control devices)</w:t>
      </w:r>
    </w:p>
    <w:p w14:paraId="627C4E13" w14:textId="77777777" w:rsidR="002A7D5A" w:rsidRPr="006D4F07" w:rsidRDefault="002A7D5A" w:rsidP="002A7D5A">
      <w:pPr>
        <w:keepNext/>
        <w:keepLines/>
        <w:tabs>
          <w:tab w:val="right" w:pos="851"/>
        </w:tabs>
        <w:spacing w:before="360" w:after="240" w:line="300" w:lineRule="atLeast"/>
        <w:ind w:left="1134" w:right="1134" w:hanging="1134"/>
      </w:pPr>
      <w:r>
        <w:rPr>
          <w:b/>
          <w:bCs/>
          <w:sz w:val="28"/>
          <w:szCs w:val="28"/>
        </w:rPr>
        <w:tab/>
      </w:r>
      <w:r>
        <w:rPr>
          <w:b/>
          <w:bCs/>
          <w:sz w:val="28"/>
          <w:szCs w:val="28"/>
        </w:rPr>
        <w:tab/>
      </w:r>
      <w:r w:rsidRPr="006D4F07">
        <w:rPr>
          <w:b/>
          <w:bCs/>
          <w:sz w:val="28"/>
          <w:szCs w:val="28"/>
        </w:rPr>
        <w:t xml:space="preserve">Proposal for </w:t>
      </w:r>
      <w:r w:rsidR="00E227A2">
        <w:rPr>
          <w:b/>
          <w:bCs/>
          <w:sz w:val="28"/>
          <w:szCs w:val="28"/>
        </w:rPr>
        <w:t>a new</w:t>
      </w:r>
      <w:r w:rsidR="008A522A">
        <w:rPr>
          <w:b/>
          <w:bCs/>
          <w:sz w:val="28"/>
          <w:szCs w:val="28"/>
        </w:rPr>
        <w:t xml:space="preserve"> </w:t>
      </w:r>
      <w:r>
        <w:rPr>
          <w:b/>
          <w:bCs/>
          <w:sz w:val="28"/>
          <w:szCs w:val="28"/>
        </w:rPr>
        <w:t xml:space="preserve">00 series of amendments </w:t>
      </w:r>
      <w:r w:rsidR="00C966C9">
        <w:rPr>
          <w:b/>
          <w:bCs/>
          <w:sz w:val="28"/>
          <w:szCs w:val="28"/>
        </w:rPr>
        <w:t>to</w:t>
      </w:r>
      <w:r>
        <w:rPr>
          <w:b/>
          <w:bCs/>
          <w:sz w:val="28"/>
          <w:szCs w:val="28"/>
        </w:rPr>
        <w:t xml:space="preserve"> </w:t>
      </w:r>
      <w:r w:rsidR="00C966C9">
        <w:rPr>
          <w:b/>
          <w:bCs/>
          <w:sz w:val="28"/>
          <w:szCs w:val="28"/>
        </w:rPr>
        <w:t xml:space="preserve">a new </w:t>
      </w:r>
      <w:r>
        <w:rPr>
          <w:b/>
          <w:bCs/>
          <w:sz w:val="28"/>
          <w:szCs w:val="28"/>
        </w:rPr>
        <w:t xml:space="preserve">UN </w:t>
      </w:r>
      <w:r w:rsidR="008A522A">
        <w:rPr>
          <w:b/>
          <w:bCs/>
          <w:sz w:val="28"/>
          <w:szCs w:val="28"/>
        </w:rPr>
        <w:t>R</w:t>
      </w:r>
      <w:r>
        <w:rPr>
          <w:b/>
          <w:bCs/>
          <w:sz w:val="28"/>
          <w:szCs w:val="28"/>
        </w:rPr>
        <w:t xml:space="preserve">egulation </w:t>
      </w:r>
      <w:r w:rsidR="00C966C9">
        <w:rPr>
          <w:b/>
          <w:bCs/>
          <w:sz w:val="28"/>
          <w:szCs w:val="28"/>
        </w:rPr>
        <w:t xml:space="preserve">on </w:t>
      </w:r>
      <w:r w:rsidR="00B43968">
        <w:rPr>
          <w:b/>
          <w:bCs/>
          <w:sz w:val="28"/>
          <w:szCs w:val="28"/>
        </w:rPr>
        <w:t>u</w:t>
      </w:r>
      <w:r w:rsidR="00C966C9" w:rsidRPr="00C966C9">
        <w:rPr>
          <w:b/>
          <w:bCs/>
          <w:sz w:val="28"/>
          <w:szCs w:val="28"/>
        </w:rPr>
        <w:t xml:space="preserve">niform provisions concerning the approval of light duty passenger and commercial vehicles with regards to criteria emissions, emissions of carbon dioxide and fuel consumption and/or the measurement of electric energy consumption and electric range </w:t>
      </w:r>
      <w:r w:rsidR="00E227A2">
        <w:rPr>
          <w:b/>
          <w:bCs/>
          <w:sz w:val="28"/>
          <w:szCs w:val="28"/>
        </w:rPr>
        <w:t>(</w:t>
      </w:r>
      <w:r w:rsidR="00C966C9">
        <w:rPr>
          <w:b/>
          <w:bCs/>
          <w:sz w:val="28"/>
          <w:szCs w:val="28"/>
        </w:rPr>
        <w:t>WLTP</w:t>
      </w:r>
      <w:r w:rsidR="00E227A2">
        <w:rPr>
          <w:b/>
          <w:bCs/>
          <w:sz w:val="28"/>
          <w:szCs w:val="28"/>
        </w:rPr>
        <w:t>)</w:t>
      </w:r>
    </w:p>
    <w:p w14:paraId="55CC140E" w14:textId="77777777" w:rsidR="002A7D5A" w:rsidRPr="006B0632" w:rsidRDefault="002A7D5A" w:rsidP="002A7D5A">
      <w:pPr>
        <w:keepNext/>
        <w:keepLines/>
        <w:tabs>
          <w:tab w:val="right" w:pos="851"/>
        </w:tabs>
        <w:spacing w:before="360" w:after="240" w:line="270" w:lineRule="atLeast"/>
        <w:ind w:left="1134" w:right="1134" w:hanging="1134"/>
        <w:rPr>
          <w:sz w:val="24"/>
          <w:szCs w:val="24"/>
        </w:rPr>
      </w:pPr>
      <w:r w:rsidRPr="006D4F07">
        <w:tab/>
      </w:r>
      <w:r w:rsidRPr="006D4F07">
        <w:tab/>
      </w:r>
      <w:r w:rsidRPr="006B0632">
        <w:rPr>
          <w:b/>
          <w:bCs/>
          <w:sz w:val="24"/>
          <w:szCs w:val="24"/>
        </w:rPr>
        <w:t>Submitted by the Informal Working Group on Worldwide harmonized Light vehicles Test Procedure (WLTP)</w:t>
      </w:r>
      <w:r w:rsidRPr="006B0632">
        <w:rPr>
          <w:sz w:val="24"/>
          <w:szCs w:val="24"/>
        </w:rPr>
        <w:footnoteReference w:customMarkFollows="1" w:id="2"/>
        <w:t>*</w:t>
      </w:r>
    </w:p>
    <w:p w14:paraId="112A3F2C" w14:textId="77777777" w:rsidR="002A7D5A" w:rsidRDefault="002A7D5A" w:rsidP="002A7D5A">
      <w:pPr>
        <w:spacing w:after="120"/>
        <w:ind w:left="1134" w:right="1134"/>
        <w:jc w:val="both"/>
      </w:pPr>
      <w:r w:rsidRPr="006D4F07">
        <w:t xml:space="preserve">The text </w:t>
      </w:r>
      <w:r w:rsidRPr="006D4F07">
        <w:rPr>
          <w:spacing w:val="-2"/>
        </w:rPr>
        <w:t>reproduced</w:t>
      </w:r>
      <w:r w:rsidRPr="006D4F07">
        <w:t xml:space="preserve"> below was prepared by the </w:t>
      </w:r>
      <w:r>
        <w:t xml:space="preserve">Transposition </w:t>
      </w:r>
      <w:r w:rsidRPr="006D4F07">
        <w:t>Task Force of the Informal Working Group (IWG) on Worldwide harmonized Light vehicles Test Procedure (WLTP) in line with Phase 2 of its mandate (ECE/TRANS/WP.29/AC.3/44).</w:t>
      </w:r>
    </w:p>
    <w:p w14:paraId="1CC6258C" w14:textId="77777777" w:rsidR="002A7D5A" w:rsidRDefault="002A7D5A" w:rsidP="002A7D5A">
      <w:pPr>
        <w:spacing w:after="120"/>
        <w:ind w:left="1134" w:right="1134"/>
        <w:jc w:val="both"/>
      </w:pPr>
      <w:r>
        <w:t>The 00 series of amendments contains two levels against which approvals can be granted; Level 1A which relates to vehicles tested using a 4-phase WLTC; and Level 1B for vehicles tested on a 3-phase WLTC.</w:t>
      </w:r>
    </w:p>
    <w:p w14:paraId="789B25ED" w14:textId="77777777" w:rsidR="002A7D5A" w:rsidRDefault="002A7D5A" w:rsidP="002A7D5A">
      <w:pPr>
        <w:spacing w:after="120"/>
        <w:ind w:left="1134" w:right="1134"/>
        <w:jc w:val="both"/>
      </w:pPr>
    </w:p>
    <w:p w14:paraId="64294BBC" w14:textId="2C49FCB9" w:rsidR="002A7D5A" w:rsidRDefault="002A7D5A">
      <w:pPr>
        <w:pStyle w:val="HMG"/>
        <w:pPrChange w:id="1" w:author="JPN_Nick" w:date="2019-12-15T10:34:00Z">
          <w:pPr>
            <w:pStyle w:val="HChG"/>
          </w:pPr>
        </w:pPrChange>
      </w:pPr>
      <w:r>
        <w:br w:type="page"/>
      </w:r>
      <w:bookmarkStart w:id="2" w:name="Annex_XII"/>
      <w:bookmarkStart w:id="3" w:name="Annex_XVII"/>
      <w:bookmarkStart w:id="4" w:name="etape"/>
      <w:bookmarkStart w:id="5" w:name="marque1"/>
      <w:bookmarkStart w:id="6" w:name="denomination1"/>
      <w:bookmarkStart w:id="7" w:name="dim1"/>
      <w:bookmarkStart w:id="8" w:name="ser"/>
      <w:bookmarkStart w:id="9" w:name="Annex_1_Cycle"/>
      <w:bookmarkStart w:id="10" w:name="End_of_speed_time_tables"/>
      <w:bookmarkStart w:id="11" w:name="Annex_2_Gears_shifting"/>
      <w:bookmarkStart w:id="12" w:name="Annex_3_Reference_fuels"/>
      <w:bookmarkStart w:id="13" w:name="_MON_1372763109"/>
      <w:bookmarkStart w:id="14" w:name="_MON_1372763170"/>
      <w:bookmarkStart w:id="15" w:name="_MON_1372762805"/>
      <w:bookmarkStart w:id="16" w:name="_MON_1372763046"/>
      <w:bookmarkStart w:id="17" w:name="_MON_1372763089"/>
      <w:bookmarkStart w:id="18" w:name="Annex_6_Test_Procedure"/>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950469">
        <w:lastRenderedPageBreak/>
        <w:t>Annex </w:t>
      </w:r>
      <w:r>
        <w:t>B</w:t>
      </w:r>
      <w:r w:rsidRPr="00950469">
        <w:t>6</w:t>
      </w:r>
    </w:p>
    <w:p w14:paraId="1F4B55EC" w14:textId="77777777" w:rsidR="002A7D5A" w:rsidRPr="00950469" w:rsidRDefault="002A7D5A" w:rsidP="002A7D5A">
      <w:pPr>
        <w:pStyle w:val="HChG"/>
      </w:pPr>
      <w:r w:rsidRPr="00950469">
        <w:tab/>
      </w:r>
      <w:r w:rsidRPr="00950469">
        <w:tab/>
        <w:t>Type 1 test procedures and test conditions</w:t>
      </w:r>
    </w:p>
    <w:p w14:paraId="282C046B" w14:textId="77777777" w:rsidR="002A7D5A" w:rsidRPr="00950469" w:rsidRDefault="002A7D5A" w:rsidP="002A7D5A">
      <w:pPr>
        <w:pStyle w:val="SingleTxtG"/>
        <w:keepNext/>
        <w:ind w:left="2268" w:hanging="1134"/>
        <w:rPr>
          <w:szCs w:val="24"/>
        </w:rPr>
      </w:pPr>
      <w:r w:rsidRPr="00950469">
        <w:rPr>
          <w:szCs w:val="24"/>
        </w:rPr>
        <w:t>1.</w:t>
      </w:r>
      <w:r w:rsidRPr="00950469">
        <w:rPr>
          <w:szCs w:val="24"/>
        </w:rPr>
        <w:tab/>
        <w:t>Description of tests</w:t>
      </w:r>
    </w:p>
    <w:p w14:paraId="5DA3CEB1" w14:textId="77777777" w:rsidR="002A7D5A" w:rsidRPr="003D3DC7" w:rsidRDefault="002A7D5A" w:rsidP="002A7D5A">
      <w:pPr>
        <w:pStyle w:val="SingleTxtG"/>
        <w:spacing w:after="80"/>
        <w:ind w:left="2268" w:hanging="1134"/>
        <w:rPr>
          <w:szCs w:val="24"/>
        </w:rPr>
      </w:pPr>
      <w:r w:rsidRPr="004B05D1">
        <w:rPr>
          <w:szCs w:val="24"/>
        </w:rPr>
        <w:t>1.2.</w:t>
      </w:r>
      <w:r w:rsidRPr="004B05D1">
        <w:rPr>
          <w:szCs w:val="24"/>
        </w:rPr>
        <w:tab/>
        <w:t>The number of tests</w:t>
      </w:r>
      <w:r w:rsidRPr="003D3DC7">
        <w:rPr>
          <w:szCs w:val="24"/>
        </w:rPr>
        <w:t xml:space="preserve"> shall be determined according to the flowchart in Figure A6/1. The limit value is the maximum allowed value for the respective criteria emission as specified in Table 1 of this Regulation.</w:t>
      </w:r>
    </w:p>
    <w:p w14:paraId="703D3F8A" w14:textId="77777777" w:rsidR="002A7D5A" w:rsidRPr="003D3DC7" w:rsidRDefault="002A7D5A" w:rsidP="002A7D5A">
      <w:pPr>
        <w:pStyle w:val="SingleTxtG"/>
        <w:spacing w:after="80"/>
        <w:ind w:left="2268" w:hanging="1134"/>
        <w:rPr>
          <w:szCs w:val="24"/>
          <w:lang w:eastAsia="ja-JP"/>
        </w:rPr>
      </w:pPr>
      <w:r w:rsidRPr="003D3DC7">
        <w:rPr>
          <w:szCs w:val="24"/>
          <w:lang w:eastAsia="ja-JP"/>
        </w:rPr>
        <w:t>1.2.1.</w:t>
      </w:r>
      <w:r w:rsidRPr="003D3DC7">
        <w:rPr>
          <w:szCs w:val="24"/>
          <w:lang w:eastAsia="ja-JP"/>
        </w:rPr>
        <w:tab/>
        <w:t xml:space="preserve">The flowchart in Figure A6/1 shall be applicable only to the whole applicable WLTP test cycle and not to single phases. </w:t>
      </w:r>
    </w:p>
    <w:p w14:paraId="78BB948E" w14:textId="77777777" w:rsidR="002A7D5A" w:rsidRPr="003D3DC7" w:rsidRDefault="002A7D5A" w:rsidP="002A7D5A">
      <w:pPr>
        <w:pStyle w:val="SingleTxtG"/>
        <w:spacing w:after="80"/>
        <w:ind w:left="2268" w:hanging="1134"/>
        <w:rPr>
          <w:lang w:eastAsia="ja-JP"/>
        </w:rPr>
      </w:pPr>
      <w:r w:rsidRPr="003D3DC7">
        <w:rPr>
          <w:szCs w:val="24"/>
          <w:lang w:eastAsia="ja-JP"/>
        </w:rPr>
        <w:t>1.2.2.</w:t>
      </w:r>
      <w:r w:rsidRPr="003D3DC7">
        <w:rPr>
          <w:szCs w:val="24"/>
          <w:lang w:eastAsia="ja-JP"/>
        </w:rPr>
        <w:tab/>
      </w:r>
      <w:r w:rsidRPr="003D3DC7">
        <w:rPr>
          <w:lang w:eastAsia="ja-JP"/>
        </w:rPr>
        <w:t>The test results shall be the values after the applicable adjustments specified in the post-processing tables in Annex B7 and Annex B8 are applied.</w:t>
      </w:r>
    </w:p>
    <w:p w14:paraId="4F3EFC81" w14:textId="77777777" w:rsidR="002A7D5A" w:rsidRPr="003D3DC7" w:rsidRDefault="002A7D5A" w:rsidP="002A7D5A">
      <w:pPr>
        <w:pStyle w:val="SingleTxtG"/>
        <w:keepNext/>
        <w:spacing w:after="80"/>
        <w:ind w:left="2268" w:hanging="1134"/>
        <w:rPr>
          <w:lang w:eastAsia="ja-JP"/>
        </w:rPr>
      </w:pPr>
      <w:r w:rsidRPr="003D3DC7">
        <w:rPr>
          <w:lang w:eastAsia="ja-JP"/>
        </w:rPr>
        <w:t>1.2.3.</w:t>
      </w:r>
      <w:r w:rsidRPr="003D3DC7">
        <w:rPr>
          <w:lang w:eastAsia="ja-JP"/>
        </w:rPr>
        <w:tab/>
        <w:t>Determination of total cycle values</w:t>
      </w:r>
    </w:p>
    <w:p w14:paraId="3E69B083" w14:textId="77777777" w:rsidR="002A7D5A" w:rsidRPr="003D3DC7" w:rsidRDefault="002A7D5A" w:rsidP="002A7D5A">
      <w:pPr>
        <w:pStyle w:val="SingleTxtG"/>
        <w:spacing w:after="80"/>
        <w:ind w:left="2268" w:hanging="1134"/>
        <w:rPr>
          <w:lang w:eastAsia="ja-JP"/>
        </w:rPr>
      </w:pPr>
      <w:r w:rsidRPr="003D3DC7">
        <w:rPr>
          <w:lang w:eastAsia="ja-JP"/>
        </w:rPr>
        <w:t>1.2.3.1.</w:t>
      </w:r>
      <w:r w:rsidRPr="003D3DC7">
        <w:rPr>
          <w:lang w:eastAsia="ja-JP"/>
        </w:rPr>
        <w:tab/>
        <w:t xml:space="preserve">If during any of the tests a criteria emissions limit is exceeded, the vehicle shall be rejected. </w:t>
      </w:r>
    </w:p>
    <w:p w14:paraId="77A56EA6" w14:textId="66572BA6" w:rsidR="002A7D5A" w:rsidRPr="003D3DC7" w:rsidRDefault="002A7D5A" w:rsidP="002A7D5A">
      <w:pPr>
        <w:pStyle w:val="SingleTxtG"/>
        <w:spacing w:after="80"/>
        <w:ind w:left="2268" w:hanging="1134"/>
        <w:rPr>
          <w:lang w:eastAsia="ja-JP"/>
        </w:rPr>
      </w:pPr>
      <w:r w:rsidRPr="003D3DC7">
        <w:rPr>
          <w:lang w:eastAsia="ja-JP"/>
        </w:rPr>
        <w:t>1.2.3.2.</w:t>
      </w:r>
      <w:r w:rsidRPr="003D3DC7">
        <w:rPr>
          <w:lang w:eastAsia="ja-JP"/>
        </w:rPr>
        <w:tab/>
        <w:t>Depending on the vehicle type, the manufacturer shall declare as applicable the total cycle value of the CO</w:t>
      </w:r>
      <w:r w:rsidRPr="003D3DC7">
        <w:rPr>
          <w:vertAlign w:val="subscript"/>
          <w:lang w:eastAsia="ja-JP"/>
        </w:rPr>
        <w:t>2</w:t>
      </w:r>
      <w:r w:rsidRPr="003D3DC7">
        <w:rPr>
          <w:lang w:eastAsia="ja-JP"/>
        </w:rPr>
        <w:t xml:space="preserve"> mass emission, </w:t>
      </w:r>
      <w:ins w:id="19" w:author="JPN_Nick" w:date="2019-12-15T18:03:00Z">
        <w:r w:rsidR="00006DCB">
          <w:rPr>
            <w:lang w:eastAsia="ja-JP"/>
          </w:rPr>
          <w:t xml:space="preserve">fuel efficiency, </w:t>
        </w:r>
      </w:ins>
      <w:r w:rsidRPr="003D3DC7">
        <w:rPr>
          <w:lang w:eastAsia="ja-JP"/>
        </w:rPr>
        <w:t>the electric energy consumption, fuel consumption</w:t>
      </w:r>
      <w:ins w:id="20" w:author="JPN_Nick" w:date="2019-12-15T18:06:00Z">
        <w:r w:rsidR="00006DCB">
          <w:rPr>
            <w:lang w:eastAsia="ja-JP"/>
          </w:rPr>
          <w:t>, fuel efficiency</w:t>
        </w:r>
      </w:ins>
      <w:r w:rsidRPr="003D3DC7">
        <w:rPr>
          <w:lang w:eastAsia="ja-JP"/>
        </w:rPr>
        <w:t xml:space="preserve"> </w:t>
      </w:r>
      <w:commentRangeStart w:id="21"/>
      <w:del w:id="22" w:author="JPN_Nick" w:date="2019-12-25T05:43:00Z">
        <w:r w:rsidRPr="003D3DC7" w:rsidDel="00505DB9">
          <w:rPr>
            <w:lang w:eastAsia="ja-JP"/>
          </w:rPr>
          <w:delText>for NOVC-FCHVs</w:delText>
        </w:r>
      </w:del>
      <w:commentRangeEnd w:id="21"/>
      <w:r w:rsidR="00505DB9">
        <w:rPr>
          <w:rStyle w:val="af4"/>
          <w:lang w:val="en-US" w:eastAsia="en-US"/>
        </w:rPr>
        <w:commentReference w:id="21"/>
      </w:r>
      <w:del w:id="23" w:author="JPN_Nick" w:date="2019-12-25T05:43:00Z">
        <w:r w:rsidRPr="003D3DC7" w:rsidDel="00505DB9">
          <w:rPr>
            <w:lang w:eastAsia="ja-JP"/>
          </w:rPr>
          <w:delText xml:space="preserve"> </w:delText>
        </w:r>
      </w:del>
      <w:r w:rsidRPr="003D3DC7">
        <w:rPr>
          <w:lang w:eastAsia="ja-JP"/>
        </w:rPr>
        <w:t>as well as PER and AER according to Table A6/1.</w:t>
      </w:r>
    </w:p>
    <w:p w14:paraId="18CE0970" w14:textId="77777777" w:rsidR="000A174A" w:rsidRDefault="002A7D5A" w:rsidP="002A7D5A">
      <w:pPr>
        <w:pStyle w:val="SingleTxtG"/>
        <w:spacing w:after="80"/>
        <w:ind w:left="2268" w:hanging="1134"/>
        <w:rPr>
          <w:ins w:id="24" w:author="JPN_Nick" w:date="2019-12-25T05:47:00Z"/>
          <w:lang w:eastAsia="ja-JP"/>
        </w:rPr>
      </w:pPr>
      <w:r w:rsidRPr="003D3DC7">
        <w:rPr>
          <w:lang w:eastAsia="ja-JP"/>
        </w:rPr>
        <w:t>1.2.3.3.</w:t>
      </w:r>
      <w:r w:rsidRPr="003D3DC7">
        <w:rPr>
          <w:lang w:eastAsia="ja-JP"/>
        </w:rPr>
        <w:tab/>
      </w:r>
      <w:ins w:id="25" w:author="JPN_Nick" w:date="2019-12-25T05:47:00Z">
        <w:r w:rsidR="000A174A">
          <w:rPr>
            <w:lang w:eastAsia="ja-JP"/>
          </w:rPr>
          <w:t>For Level 1A</w:t>
        </w:r>
      </w:ins>
    </w:p>
    <w:p w14:paraId="2092C713" w14:textId="292B1E25" w:rsidR="002A7D5A" w:rsidRDefault="002A7D5A" w:rsidP="000A174A">
      <w:pPr>
        <w:pStyle w:val="SingleTxtG"/>
        <w:spacing w:after="80"/>
        <w:ind w:left="2268"/>
        <w:rPr>
          <w:ins w:id="26" w:author="JPN_Nick" w:date="2019-12-25T05:48:00Z"/>
          <w:lang w:eastAsia="ja-JP"/>
        </w:rPr>
        <w:pPrChange w:id="27" w:author="JPN_Nick" w:date="2019-12-25T05:47:00Z">
          <w:pPr>
            <w:pStyle w:val="SingleTxtG"/>
            <w:spacing w:after="80"/>
            <w:ind w:left="2268" w:hanging="1134"/>
          </w:pPr>
        </w:pPrChange>
      </w:pPr>
      <w:r w:rsidRPr="003D3DC7">
        <w:rPr>
          <w:lang w:eastAsia="ja-JP"/>
        </w:rPr>
        <w:t xml:space="preserve">The declared value of the electric energy consumption for OVC-HEVs under charge-depleting operating condition shall not be determined according to Figure A6/1. It shall be </w:t>
      </w:r>
      <w:r w:rsidRPr="00BA7B1A">
        <w:rPr>
          <w:lang w:eastAsia="ja-JP"/>
        </w:rPr>
        <w:t>taken as the type approval value if the declared CO</w:t>
      </w:r>
      <w:r w:rsidRPr="00BA7B1A">
        <w:rPr>
          <w:vertAlign w:val="subscript"/>
          <w:lang w:eastAsia="ja-JP"/>
        </w:rPr>
        <w:t>2</w:t>
      </w:r>
      <w:r w:rsidRPr="00BA7B1A">
        <w:rPr>
          <w:lang w:eastAsia="ja-JP"/>
        </w:rPr>
        <w:t xml:space="preserve"> value is accepted as the approval value. If that is not the case, the measured value of electric energy consumption shall be taken as the type approval value. Evidence of a correlation between declared CO</w:t>
      </w:r>
      <w:r w:rsidRPr="00BA7B1A">
        <w:rPr>
          <w:vertAlign w:val="subscript"/>
          <w:lang w:eastAsia="ja-JP"/>
        </w:rPr>
        <w:t>2</w:t>
      </w:r>
      <w:del w:id="28" w:author="JPN_Nick" w:date="2019-12-25T05:46:00Z">
        <w:r w:rsidRPr="00BA7B1A" w:rsidDel="00505DB9">
          <w:rPr>
            <w:lang w:eastAsia="ja-JP"/>
          </w:rPr>
          <w:delText xml:space="preserve"> </w:delText>
        </w:r>
      </w:del>
      <w:r w:rsidRPr="00BA7B1A">
        <w:rPr>
          <w:lang w:eastAsia="ja-JP"/>
        </w:rPr>
        <w:t>mass emission and electric energy consumption shall be submitted to the responsible authority in advance, if applicable.</w:t>
      </w:r>
    </w:p>
    <w:p w14:paraId="793D5D00" w14:textId="7AFD4BAF" w:rsidR="000A174A" w:rsidRDefault="000A174A" w:rsidP="000A174A">
      <w:pPr>
        <w:pStyle w:val="SingleTxtG"/>
        <w:spacing w:after="80"/>
        <w:ind w:left="2268"/>
        <w:rPr>
          <w:ins w:id="29" w:author="JPN_Nick" w:date="2019-12-25T05:48:00Z"/>
          <w:lang w:eastAsia="ja-JP"/>
        </w:rPr>
        <w:pPrChange w:id="30" w:author="JPN_Nick" w:date="2019-12-25T05:48:00Z">
          <w:pPr>
            <w:pStyle w:val="SingleTxtG"/>
            <w:spacing w:after="80"/>
            <w:ind w:left="2268" w:hanging="1134"/>
          </w:pPr>
        </w:pPrChange>
      </w:pPr>
      <w:commentRangeStart w:id="31"/>
      <w:commentRangeStart w:id="32"/>
      <w:ins w:id="33" w:author="JPN_Nick" w:date="2019-12-25T05:48:00Z">
        <w:r>
          <w:rPr>
            <w:rFonts w:hint="eastAsia"/>
            <w:lang w:eastAsia="ja-JP"/>
          </w:rPr>
          <w:t>For Level 1B</w:t>
        </w:r>
      </w:ins>
    </w:p>
    <w:p w14:paraId="7630328D" w14:textId="56646467" w:rsidR="000A174A" w:rsidRPr="000A174A" w:rsidRDefault="000A174A" w:rsidP="000A174A">
      <w:pPr>
        <w:pStyle w:val="SingleTxtG"/>
        <w:spacing w:after="80"/>
        <w:ind w:left="2268"/>
        <w:rPr>
          <w:rFonts w:hint="eastAsia"/>
          <w:lang w:eastAsia="ja-JP"/>
        </w:rPr>
        <w:pPrChange w:id="34" w:author="JPN_Nick" w:date="2019-12-25T05:48:00Z">
          <w:pPr>
            <w:pStyle w:val="SingleTxtG"/>
            <w:spacing w:after="80"/>
            <w:ind w:left="2268" w:hanging="1134"/>
          </w:pPr>
        </w:pPrChange>
      </w:pPr>
      <w:ins w:id="35" w:author="JPN_Nick" w:date="2019-12-25T05:48:00Z">
        <w:r w:rsidRPr="003D3DC7">
          <w:rPr>
            <w:lang w:eastAsia="ja-JP"/>
          </w:rPr>
          <w:t xml:space="preserve">The declared value of the </w:t>
        </w:r>
        <w:r>
          <w:rPr>
            <w:lang w:eastAsia="ja-JP"/>
          </w:rPr>
          <w:t xml:space="preserve">fuel efficiency </w:t>
        </w:r>
        <w:r w:rsidRPr="003D3DC7">
          <w:rPr>
            <w:lang w:eastAsia="ja-JP"/>
          </w:rPr>
          <w:t xml:space="preserve">for OVC-HEVs under charge-depleting operating condition shall not be determined according to Figure A6/1. It shall be </w:t>
        </w:r>
        <w:r w:rsidRPr="00BA7B1A">
          <w:rPr>
            <w:lang w:eastAsia="ja-JP"/>
          </w:rPr>
          <w:t xml:space="preserve">taken as the type approval value if the declared </w:t>
        </w:r>
      </w:ins>
      <w:ins w:id="36" w:author="JPN_Nick" w:date="2019-12-25T05:49:00Z">
        <w:r w:rsidRPr="003D3DC7">
          <w:rPr>
            <w:lang w:eastAsia="ja-JP"/>
          </w:rPr>
          <w:t>electric energy consumption</w:t>
        </w:r>
      </w:ins>
      <w:ins w:id="37" w:author="JPN_Nick" w:date="2019-12-25T05:48:00Z">
        <w:r w:rsidRPr="00BA7B1A">
          <w:rPr>
            <w:lang w:eastAsia="ja-JP"/>
          </w:rPr>
          <w:t xml:space="preserve"> value is accepted as the approval value. If that is not the case, the measured value of </w:t>
        </w:r>
      </w:ins>
      <w:ins w:id="38" w:author="JPN_Nick" w:date="2019-12-25T05:50:00Z">
        <w:r>
          <w:rPr>
            <w:lang w:eastAsia="ja-JP"/>
          </w:rPr>
          <w:t>fuel efficiency</w:t>
        </w:r>
      </w:ins>
      <w:ins w:id="39" w:author="JPN_Nick" w:date="2019-12-25T05:48:00Z">
        <w:r w:rsidRPr="00BA7B1A">
          <w:rPr>
            <w:lang w:eastAsia="ja-JP"/>
          </w:rPr>
          <w:t xml:space="preserve"> shall be taken as the type approval value. Evidence of a correlation between declared </w:t>
        </w:r>
      </w:ins>
      <w:ins w:id="40" w:author="JPN_Nick" w:date="2019-12-25T05:50:00Z">
        <w:r>
          <w:rPr>
            <w:lang w:eastAsia="ja-JP"/>
          </w:rPr>
          <w:t>fuel efficiency</w:t>
        </w:r>
      </w:ins>
      <w:ins w:id="41" w:author="JPN_Nick" w:date="2019-12-25T05:48:00Z">
        <w:r w:rsidRPr="00BA7B1A">
          <w:rPr>
            <w:lang w:eastAsia="ja-JP"/>
          </w:rPr>
          <w:t xml:space="preserve"> and electric energy consumption shall be submitted to the responsible authority in advance, if applicable.</w:t>
        </w:r>
      </w:ins>
      <w:commentRangeEnd w:id="31"/>
      <w:ins w:id="42" w:author="JPN_Nick" w:date="2019-12-25T05:50:00Z">
        <w:r>
          <w:rPr>
            <w:rStyle w:val="af4"/>
            <w:lang w:val="en-US" w:eastAsia="en-US"/>
          </w:rPr>
          <w:commentReference w:id="31"/>
        </w:r>
      </w:ins>
      <w:commentRangeEnd w:id="32"/>
      <w:ins w:id="43" w:author="JPN_Nick" w:date="2019-12-25T05:57:00Z">
        <w:r>
          <w:rPr>
            <w:rStyle w:val="af4"/>
            <w:lang w:val="en-US" w:eastAsia="en-US"/>
          </w:rPr>
          <w:commentReference w:id="32"/>
        </w:r>
      </w:ins>
    </w:p>
    <w:p w14:paraId="39EBE59D" w14:textId="77777777" w:rsidR="002A7D5A" w:rsidRPr="003D3DC7" w:rsidRDefault="002A7D5A" w:rsidP="002A7D5A">
      <w:pPr>
        <w:pStyle w:val="SingleTxtG"/>
        <w:spacing w:after="80"/>
        <w:ind w:left="2268" w:hanging="1134"/>
        <w:rPr>
          <w:spacing w:val="-2"/>
          <w:lang w:eastAsia="ja-JP"/>
        </w:rPr>
      </w:pPr>
      <w:r w:rsidRPr="00BA7B1A">
        <w:rPr>
          <w:spacing w:val="-2"/>
          <w:szCs w:val="24"/>
          <w:lang w:eastAsia="ja-JP"/>
        </w:rPr>
        <w:t>1.2.3.4.</w:t>
      </w:r>
      <w:r w:rsidRPr="00BA7B1A">
        <w:rPr>
          <w:spacing w:val="-2"/>
          <w:szCs w:val="24"/>
          <w:lang w:eastAsia="ja-JP"/>
        </w:rPr>
        <w:tab/>
        <w:t>I</w:t>
      </w:r>
      <w:r w:rsidRPr="00BA7B1A">
        <w:rPr>
          <w:spacing w:val="-2"/>
          <w:lang w:eastAsia="ja-JP"/>
        </w:rPr>
        <w:t>f after the first test all criteria in row 1 of the applicable Table A6/2 are fulfilled, all values declared by</w:t>
      </w:r>
      <w:r w:rsidRPr="003D3DC7">
        <w:rPr>
          <w:spacing w:val="-2"/>
          <w:lang w:eastAsia="ja-JP"/>
        </w:rPr>
        <w:t xml:space="preserve"> the manufacturer shall be accepted as the type approval value. If any one of the criteria in row 1 of the applicable Table A6/2 is not fulfilled, a second test shall be performed with the same vehicle.</w:t>
      </w:r>
    </w:p>
    <w:p w14:paraId="29D49D57" w14:textId="77777777" w:rsidR="002A7D5A" w:rsidRPr="00950469" w:rsidRDefault="002A7D5A" w:rsidP="002A7D5A">
      <w:pPr>
        <w:pStyle w:val="SingleTxtG"/>
        <w:spacing w:after="80"/>
        <w:ind w:left="2268" w:hanging="1134"/>
        <w:rPr>
          <w:lang w:eastAsia="ja-JP"/>
        </w:rPr>
      </w:pPr>
      <w:r w:rsidRPr="003D3DC7">
        <w:rPr>
          <w:szCs w:val="24"/>
          <w:lang w:eastAsia="ja-JP"/>
        </w:rPr>
        <w:t>1.2.3.5.</w:t>
      </w:r>
      <w:r w:rsidRPr="003D3DC7">
        <w:rPr>
          <w:szCs w:val="24"/>
          <w:lang w:eastAsia="ja-JP"/>
        </w:rPr>
        <w:tab/>
        <w:t xml:space="preserve">After the second test, the </w:t>
      </w:r>
      <w:r w:rsidRPr="00950469">
        <w:t xml:space="preserve">arithmetic average </w:t>
      </w:r>
      <w:r w:rsidRPr="00950469">
        <w:rPr>
          <w:szCs w:val="24"/>
          <w:lang w:eastAsia="ja-JP"/>
        </w:rPr>
        <w:t>results of the two tests shall be calculated. If all criteria in row</w:t>
      </w:r>
      <w:r>
        <w:rPr>
          <w:szCs w:val="24"/>
          <w:lang w:eastAsia="ja-JP"/>
        </w:rPr>
        <w:t> </w:t>
      </w:r>
      <w:r w:rsidRPr="00950469">
        <w:rPr>
          <w:szCs w:val="24"/>
          <w:lang w:eastAsia="ja-JP"/>
        </w:rPr>
        <w:t xml:space="preserve">2 of the applicable Table A6/2 are fulfilled by these </w:t>
      </w:r>
      <w:r w:rsidRPr="00950469">
        <w:t xml:space="preserve">arithmetic average </w:t>
      </w:r>
      <w:r w:rsidRPr="00950469">
        <w:rPr>
          <w:szCs w:val="24"/>
          <w:lang w:eastAsia="ja-JP"/>
        </w:rPr>
        <w:t xml:space="preserve">results, all values declared by the manufacturer shall be accepted as the type approval value. </w:t>
      </w:r>
      <w:r w:rsidRPr="00950469">
        <w:rPr>
          <w:lang w:eastAsia="ja-JP"/>
        </w:rPr>
        <w:t>If any one of the criteria in row</w:t>
      </w:r>
      <w:r>
        <w:rPr>
          <w:lang w:eastAsia="ja-JP"/>
        </w:rPr>
        <w:t> </w:t>
      </w:r>
      <w:r w:rsidRPr="00950469">
        <w:rPr>
          <w:lang w:eastAsia="ja-JP"/>
        </w:rPr>
        <w:t>2 of the applicable Table A6/2 is not fulfilled, a third test shall be performed with the same vehicle.</w:t>
      </w:r>
    </w:p>
    <w:p w14:paraId="5CA4DC42" w14:textId="77777777" w:rsidR="002A7D5A" w:rsidRPr="00950469" w:rsidRDefault="002A7D5A" w:rsidP="002A7D5A">
      <w:pPr>
        <w:pStyle w:val="SingleTxtG"/>
        <w:ind w:left="2268" w:hanging="1134"/>
        <w:rPr>
          <w:szCs w:val="24"/>
          <w:lang w:eastAsia="ja-JP"/>
        </w:rPr>
      </w:pPr>
      <w:r w:rsidRPr="00950469">
        <w:rPr>
          <w:szCs w:val="24"/>
          <w:lang w:eastAsia="ja-JP"/>
        </w:rPr>
        <w:t>1.2.3.6.</w:t>
      </w:r>
      <w:r w:rsidRPr="00950469">
        <w:rPr>
          <w:szCs w:val="24"/>
          <w:lang w:eastAsia="ja-JP"/>
        </w:rPr>
        <w:tab/>
        <w:t xml:space="preserve">After the third test, the </w:t>
      </w:r>
      <w:r w:rsidRPr="00950469">
        <w:t xml:space="preserve">arithmetic average </w:t>
      </w:r>
      <w:r w:rsidRPr="00950469">
        <w:rPr>
          <w:szCs w:val="24"/>
          <w:lang w:eastAsia="ja-JP"/>
        </w:rPr>
        <w:t>results of the three tests shall be calculated. For all parameters which fulfil the corresponding criterion in row 3 of the applicable Table A6/2, the declared value shall be taken as the type approval value. For any parameter which does not fulfil the corresponding criterion in row</w:t>
      </w:r>
      <w:r>
        <w:rPr>
          <w:szCs w:val="24"/>
          <w:lang w:eastAsia="ja-JP"/>
        </w:rPr>
        <w:t> </w:t>
      </w:r>
      <w:r w:rsidRPr="00950469">
        <w:rPr>
          <w:szCs w:val="24"/>
          <w:lang w:eastAsia="ja-JP"/>
        </w:rPr>
        <w:t xml:space="preserve">3 of the applicable Table A6/2, the </w:t>
      </w:r>
      <w:r w:rsidRPr="00950469">
        <w:t xml:space="preserve">arithmetic average </w:t>
      </w:r>
      <w:r w:rsidRPr="00950469">
        <w:rPr>
          <w:szCs w:val="24"/>
          <w:lang w:eastAsia="ja-JP"/>
        </w:rPr>
        <w:t>result shall be taken as the type approval value.</w:t>
      </w:r>
    </w:p>
    <w:p w14:paraId="3BA2BF05" w14:textId="77777777" w:rsidR="002A7D5A" w:rsidRPr="00950469" w:rsidRDefault="002A7D5A" w:rsidP="002A7D5A">
      <w:pPr>
        <w:pStyle w:val="SingleTxtG"/>
        <w:ind w:left="2268" w:hanging="1134"/>
        <w:rPr>
          <w:szCs w:val="24"/>
          <w:lang w:eastAsia="ja-JP"/>
        </w:rPr>
      </w:pPr>
      <w:r w:rsidRPr="00950469">
        <w:rPr>
          <w:szCs w:val="24"/>
          <w:lang w:eastAsia="ja-JP"/>
        </w:rPr>
        <w:lastRenderedPageBreak/>
        <w:t>1.2.3.7.</w:t>
      </w:r>
      <w:r w:rsidRPr="00950469">
        <w:rPr>
          <w:szCs w:val="24"/>
          <w:lang w:eastAsia="ja-JP"/>
        </w:rPr>
        <w:tab/>
        <w:t>In the case that any one of the criterion of the applicable Table A6/2 is not fulfilled after the first or second test, at the request of the manufacturer and with the approval of the responsible authority, the values may be re-declared as higher values for emissions or consumption, or as lower values for electric ranges, in order to reduce the required number of tests for type approval.</w:t>
      </w:r>
    </w:p>
    <w:p w14:paraId="171EDA97" w14:textId="77777777" w:rsidR="00863BBD" w:rsidRDefault="002A7D5A" w:rsidP="002A7D5A">
      <w:pPr>
        <w:pStyle w:val="SingleTxtG"/>
        <w:keepNext/>
        <w:ind w:left="2268" w:hanging="1134"/>
        <w:rPr>
          <w:ins w:id="44" w:author="Trans TF 10-12-2019" w:date="2019-12-11T10:56:00Z"/>
          <w:szCs w:val="24"/>
          <w:lang w:eastAsia="ja-JP"/>
        </w:rPr>
      </w:pPr>
      <w:commentRangeStart w:id="45"/>
      <w:r w:rsidRPr="00950469">
        <w:rPr>
          <w:szCs w:val="24"/>
          <w:lang w:eastAsia="ja-JP"/>
        </w:rPr>
        <w:t>1.2.3.8.</w:t>
      </w:r>
      <w:commentRangeEnd w:id="45"/>
      <w:r w:rsidR="00B61288">
        <w:rPr>
          <w:rStyle w:val="af4"/>
          <w:lang w:val="en-US" w:eastAsia="en-US"/>
        </w:rPr>
        <w:commentReference w:id="45"/>
      </w:r>
      <w:r w:rsidRPr="00950469">
        <w:rPr>
          <w:szCs w:val="24"/>
          <w:lang w:eastAsia="ja-JP"/>
        </w:rPr>
        <w:tab/>
      </w:r>
      <w:bookmarkStart w:id="46" w:name="_Hlk494988054"/>
      <w:r>
        <w:rPr>
          <w:szCs w:val="24"/>
          <w:lang w:eastAsia="ja-JP"/>
        </w:rPr>
        <w:t>Determination of the acceptance values</w:t>
      </w:r>
    </w:p>
    <w:p w14:paraId="6D8703FF" w14:textId="4090B0F4" w:rsidR="002A7D5A" w:rsidRDefault="00863BBD">
      <w:pPr>
        <w:pStyle w:val="SingleTxtG"/>
        <w:keepNext/>
        <w:ind w:left="2268"/>
        <w:rPr>
          <w:ins w:id="47" w:author="Trans TF 10-12-2019" w:date="2019-12-11T10:56:00Z"/>
          <w:szCs w:val="24"/>
          <w:vertAlign w:val="subscript"/>
          <w:lang w:eastAsia="ja-JP"/>
        </w:rPr>
        <w:pPrChange w:id="48" w:author="Trans TF 10-12-2019" w:date="2019-12-11T10:57:00Z">
          <w:pPr>
            <w:pStyle w:val="SingleTxtG"/>
            <w:keepNext/>
            <w:ind w:left="2268" w:hanging="1134"/>
          </w:pPr>
        </w:pPrChange>
      </w:pPr>
      <w:ins w:id="49" w:author="Trans TF 10-12-2019" w:date="2019-12-11T10:56:00Z">
        <w:r>
          <w:rPr>
            <w:szCs w:val="24"/>
            <w:lang w:eastAsia="ja-JP"/>
          </w:rPr>
          <w:t>For Level 1A:</w:t>
        </w:r>
      </w:ins>
      <w:r w:rsidR="002A7D5A">
        <w:rPr>
          <w:szCs w:val="24"/>
          <w:lang w:eastAsia="ja-JP"/>
        </w:rPr>
        <w:t xml:space="preserve"> </w:t>
      </w:r>
      <w:r w:rsidR="002A7D5A" w:rsidRPr="00950469">
        <w:rPr>
          <w:szCs w:val="24"/>
          <w:lang w:eastAsia="ja-JP"/>
        </w:rPr>
        <w:t>dCO2</w:t>
      </w:r>
      <w:r w:rsidR="002A7D5A" w:rsidRPr="00950469">
        <w:rPr>
          <w:szCs w:val="24"/>
          <w:vertAlign w:val="subscript"/>
          <w:lang w:eastAsia="ja-JP"/>
        </w:rPr>
        <w:t>1</w:t>
      </w:r>
      <w:r w:rsidR="002A7D5A" w:rsidRPr="00950469">
        <w:rPr>
          <w:szCs w:val="24"/>
          <w:lang w:eastAsia="ja-JP"/>
        </w:rPr>
        <w:t>, dCO2</w:t>
      </w:r>
      <w:r w:rsidR="002A7D5A" w:rsidRPr="00950469">
        <w:rPr>
          <w:szCs w:val="24"/>
          <w:vertAlign w:val="subscript"/>
          <w:lang w:eastAsia="ja-JP"/>
        </w:rPr>
        <w:t>2</w:t>
      </w:r>
      <w:r w:rsidR="002A7D5A" w:rsidRPr="00950469">
        <w:rPr>
          <w:szCs w:val="24"/>
          <w:lang w:eastAsia="ja-JP"/>
        </w:rPr>
        <w:t xml:space="preserve"> and dCO2</w:t>
      </w:r>
      <w:r w:rsidR="002A7D5A" w:rsidRPr="00950469">
        <w:rPr>
          <w:szCs w:val="24"/>
          <w:vertAlign w:val="subscript"/>
          <w:lang w:eastAsia="ja-JP"/>
        </w:rPr>
        <w:t>3</w:t>
      </w:r>
      <w:bookmarkEnd w:id="46"/>
    </w:p>
    <w:p w14:paraId="1B810AD0" w14:textId="761DC629" w:rsidR="00882901" w:rsidRPr="00950469" w:rsidDel="00F03336" w:rsidRDefault="00863BBD">
      <w:pPr>
        <w:pStyle w:val="SingleTxtG"/>
        <w:keepNext/>
        <w:ind w:left="2268"/>
        <w:rPr>
          <w:del w:id="50" w:author="JPN_Nick" w:date="2019-12-25T06:22:00Z"/>
          <w:szCs w:val="24"/>
          <w:lang w:eastAsia="ja-JP"/>
        </w:rPr>
        <w:pPrChange w:id="51" w:author="Trans TF 10-12-2019" w:date="2019-12-11T10:57:00Z">
          <w:pPr>
            <w:pStyle w:val="SingleTxtG"/>
            <w:keepNext/>
            <w:ind w:left="2268" w:hanging="1134"/>
          </w:pPr>
        </w:pPrChange>
      </w:pPr>
      <w:ins w:id="52" w:author="Trans TF 10-12-2019" w:date="2019-12-11T10:56:00Z">
        <w:del w:id="53" w:author="JPN_Nick" w:date="2019-12-25T06:22:00Z">
          <w:r w:rsidDel="00F03336">
            <w:rPr>
              <w:szCs w:val="24"/>
              <w:lang w:eastAsia="ja-JP"/>
            </w:rPr>
            <w:delText xml:space="preserve">For Level 1B: </w:delText>
          </w:r>
          <w:r w:rsidRPr="00863BBD" w:rsidDel="00F03336">
            <w:rPr>
              <w:szCs w:val="24"/>
              <w:lang w:eastAsia="ja-JP"/>
            </w:rPr>
            <w:delText>dFE</w:delText>
          </w:r>
          <w:r w:rsidRPr="00863BBD" w:rsidDel="00F03336">
            <w:rPr>
              <w:szCs w:val="24"/>
              <w:vertAlign w:val="subscript"/>
              <w:lang w:eastAsia="ja-JP"/>
            </w:rPr>
            <w:delText>1</w:delText>
          </w:r>
          <w:r w:rsidRPr="00863BBD" w:rsidDel="00F03336">
            <w:rPr>
              <w:szCs w:val="24"/>
              <w:lang w:eastAsia="ja-JP"/>
            </w:rPr>
            <w:delText>, dFE</w:delText>
          </w:r>
          <w:r w:rsidRPr="00863BBD" w:rsidDel="00F03336">
            <w:rPr>
              <w:szCs w:val="24"/>
              <w:vertAlign w:val="subscript"/>
              <w:lang w:eastAsia="ja-JP"/>
            </w:rPr>
            <w:delText>2</w:delText>
          </w:r>
          <w:r w:rsidRPr="00863BBD" w:rsidDel="00F03336">
            <w:rPr>
              <w:szCs w:val="24"/>
              <w:lang w:eastAsia="ja-JP"/>
            </w:rPr>
            <w:delText xml:space="preserve"> and dFE</w:delText>
          </w:r>
          <w:r w:rsidRPr="00863BBD" w:rsidDel="00F03336">
            <w:rPr>
              <w:szCs w:val="24"/>
              <w:vertAlign w:val="subscript"/>
              <w:lang w:eastAsia="ja-JP"/>
            </w:rPr>
            <w:delText>3</w:delText>
          </w:r>
        </w:del>
      </w:ins>
    </w:p>
    <w:p w14:paraId="6FB13E07" w14:textId="2C81516E" w:rsidR="002A7D5A" w:rsidRDefault="002A7D5A" w:rsidP="002A7D5A">
      <w:pPr>
        <w:pStyle w:val="SingleTxtG"/>
        <w:ind w:left="2268" w:hanging="1134"/>
        <w:rPr>
          <w:szCs w:val="24"/>
          <w:lang w:eastAsia="ja-JP"/>
        </w:rPr>
      </w:pPr>
      <w:r w:rsidRPr="00950469">
        <w:rPr>
          <w:szCs w:val="24"/>
          <w:lang w:eastAsia="ja-JP"/>
        </w:rPr>
        <w:t>1.2.3.8.1.</w:t>
      </w:r>
      <w:r w:rsidRPr="00950469">
        <w:rPr>
          <w:szCs w:val="24"/>
          <w:lang w:eastAsia="ja-JP"/>
        </w:rPr>
        <w:tab/>
        <w:t xml:space="preserve">Additional to the requirement of paragraph 1.2.3.8.2., </w:t>
      </w:r>
      <w:r>
        <w:rPr>
          <w:szCs w:val="24"/>
          <w:lang w:eastAsia="ja-JP"/>
        </w:rPr>
        <w:t>the following values</w:t>
      </w:r>
      <w:r w:rsidRPr="00950469">
        <w:rPr>
          <w:szCs w:val="24"/>
          <w:lang w:eastAsia="ja-JP"/>
        </w:rPr>
        <w:t xml:space="preserve"> for dCO2</w:t>
      </w:r>
      <w:r w:rsidRPr="00950469">
        <w:rPr>
          <w:szCs w:val="24"/>
          <w:vertAlign w:val="subscript"/>
          <w:lang w:eastAsia="ja-JP"/>
        </w:rPr>
        <w:t>1</w:t>
      </w:r>
      <w:r>
        <w:rPr>
          <w:szCs w:val="24"/>
          <w:vertAlign w:val="subscript"/>
          <w:lang w:eastAsia="ja-JP"/>
        </w:rPr>
        <w:t>,</w:t>
      </w:r>
      <w:r w:rsidRPr="00950469">
        <w:rPr>
          <w:szCs w:val="24"/>
          <w:lang w:eastAsia="ja-JP"/>
        </w:rPr>
        <w:t xml:space="preserve"> dCO2</w:t>
      </w:r>
      <w:r w:rsidRPr="00950469">
        <w:rPr>
          <w:szCs w:val="24"/>
          <w:vertAlign w:val="subscript"/>
          <w:lang w:eastAsia="ja-JP"/>
        </w:rPr>
        <w:t>2</w:t>
      </w:r>
      <w:ins w:id="54" w:author="Trans TF 10-12-2019" w:date="2019-12-11T10:57:00Z">
        <w:r w:rsidR="0020676A">
          <w:rPr>
            <w:szCs w:val="24"/>
            <w:lang w:eastAsia="ja-JP"/>
          </w:rPr>
          <w:t>,</w:t>
        </w:r>
      </w:ins>
      <w:r w:rsidRPr="00950469">
        <w:rPr>
          <w:szCs w:val="24"/>
          <w:lang w:eastAsia="ja-JP"/>
        </w:rPr>
        <w:t xml:space="preserve"> </w:t>
      </w:r>
      <w:del w:id="55" w:author="Trans TF 10-12-2019" w:date="2019-12-11T10:58:00Z">
        <w:r w:rsidDel="0020676A">
          <w:rPr>
            <w:szCs w:val="24"/>
            <w:lang w:eastAsia="ja-JP"/>
          </w:rPr>
          <w:delText>and</w:delText>
        </w:r>
        <w:r w:rsidRPr="00950469" w:rsidDel="0020676A">
          <w:rPr>
            <w:szCs w:val="24"/>
            <w:lang w:eastAsia="ja-JP"/>
          </w:rPr>
          <w:delText xml:space="preserve"> </w:delText>
        </w:r>
      </w:del>
      <w:r w:rsidRPr="00950469">
        <w:rPr>
          <w:szCs w:val="24"/>
          <w:lang w:eastAsia="ja-JP"/>
        </w:rPr>
        <w:t>dCO2</w:t>
      </w:r>
      <w:r w:rsidRPr="00950469">
        <w:rPr>
          <w:szCs w:val="24"/>
          <w:vertAlign w:val="subscript"/>
          <w:lang w:eastAsia="ja-JP"/>
        </w:rPr>
        <w:t>3</w:t>
      </w:r>
      <w:ins w:id="56" w:author="Trans TF 10-12-2019" w:date="2019-12-11T10:58:00Z">
        <w:r w:rsidR="0020676A">
          <w:rPr>
            <w:szCs w:val="24"/>
            <w:lang w:eastAsia="ja-JP"/>
          </w:rPr>
          <w:t xml:space="preserve">, </w:t>
        </w:r>
        <w:r w:rsidR="00BA14F9" w:rsidRPr="00BA14F9">
          <w:rPr>
            <w:szCs w:val="24"/>
            <w:lang w:eastAsia="ja-JP"/>
          </w:rPr>
          <w:t>dFE</w:t>
        </w:r>
        <w:r w:rsidR="00BA14F9" w:rsidRPr="00BA14F9">
          <w:rPr>
            <w:szCs w:val="24"/>
            <w:vertAlign w:val="subscript"/>
            <w:lang w:eastAsia="ja-JP"/>
          </w:rPr>
          <w:t>1,</w:t>
        </w:r>
        <w:r w:rsidR="00BA14F9" w:rsidRPr="00BA14F9">
          <w:rPr>
            <w:szCs w:val="24"/>
            <w:lang w:eastAsia="ja-JP"/>
          </w:rPr>
          <w:t xml:space="preserve"> dFE</w:t>
        </w:r>
        <w:r w:rsidR="00BA14F9" w:rsidRPr="00BA14F9">
          <w:rPr>
            <w:szCs w:val="24"/>
            <w:vertAlign w:val="subscript"/>
            <w:lang w:eastAsia="ja-JP"/>
          </w:rPr>
          <w:t>2</w:t>
        </w:r>
        <w:r w:rsidR="00BA14F9" w:rsidRPr="00BA14F9">
          <w:rPr>
            <w:szCs w:val="24"/>
            <w:lang w:eastAsia="ja-JP"/>
          </w:rPr>
          <w:t xml:space="preserve"> and dFE</w:t>
        </w:r>
        <w:r w:rsidR="00BA14F9" w:rsidRPr="00BA14F9">
          <w:rPr>
            <w:szCs w:val="24"/>
            <w:vertAlign w:val="subscript"/>
            <w:lang w:eastAsia="ja-JP"/>
          </w:rPr>
          <w:t>3</w:t>
        </w:r>
        <w:r w:rsidR="00BA14F9" w:rsidRPr="00BA14F9">
          <w:rPr>
            <w:szCs w:val="24"/>
            <w:lang w:eastAsia="ja-JP"/>
            <w:rPrChange w:id="57" w:author="Trans TF 10-12-2019" w:date="2019-12-11T10:58:00Z">
              <w:rPr>
                <w:szCs w:val="24"/>
                <w:vertAlign w:val="subscript"/>
                <w:lang w:eastAsia="ja-JP"/>
              </w:rPr>
            </w:rPrChange>
          </w:rPr>
          <w:t xml:space="preserve"> (as applicable)</w:t>
        </w:r>
      </w:ins>
      <w:r w:rsidRPr="00950469">
        <w:rPr>
          <w:szCs w:val="24"/>
          <w:lang w:eastAsia="ja-JP"/>
        </w:rPr>
        <w:t xml:space="preserve"> </w:t>
      </w:r>
      <w:r>
        <w:rPr>
          <w:szCs w:val="24"/>
          <w:lang w:eastAsia="ja-JP"/>
        </w:rPr>
        <w:t>shall be used in relation to the criteria for the number of tests</w:t>
      </w:r>
      <w:r w:rsidRPr="00950469">
        <w:rPr>
          <w:szCs w:val="24"/>
          <w:lang w:eastAsia="ja-JP"/>
        </w:rPr>
        <w:t xml:space="preserve"> in Table A6/2</w:t>
      </w:r>
      <w:r>
        <w:rPr>
          <w:szCs w:val="24"/>
          <w:lang w:eastAsia="ja-JP"/>
        </w:rPr>
        <w:t>:</w:t>
      </w:r>
    </w:p>
    <w:p w14:paraId="7DA57E10" w14:textId="77777777" w:rsidR="002A7D5A" w:rsidRDefault="002A7D5A" w:rsidP="002A7D5A">
      <w:pPr>
        <w:pStyle w:val="SingleTxtG"/>
        <w:ind w:left="2268"/>
        <w:rPr>
          <w:szCs w:val="24"/>
          <w:lang w:eastAsia="ja-JP"/>
        </w:rPr>
      </w:pPr>
      <w:r>
        <w:t>For Level 1A;</w:t>
      </w:r>
      <w:r w:rsidRPr="00950469">
        <w:rPr>
          <w:szCs w:val="24"/>
          <w:lang w:eastAsia="ja-JP"/>
        </w:rPr>
        <w:t xml:space="preserve"> </w:t>
      </w:r>
    </w:p>
    <w:p w14:paraId="50E21ED4" w14:textId="77777777" w:rsidR="002A7D5A" w:rsidRPr="00335228" w:rsidRDefault="002A7D5A" w:rsidP="002A7D5A">
      <w:pPr>
        <w:pStyle w:val="SingleTxtG"/>
        <w:ind w:left="2835"/>
        <w:rPr>
          <w:szCs w:val="24"/>
          <w:lang w:eastAsia="ja-JP"/>
        </w:rPr>
      </w:pPr>
      <w:r w:rsidRPr="00950469">
        <w:rPr>
          <w:szCs w:val="24"/>
          <w:lang w:eastAsia="ja-JP"/>
        </w:rPr>
        <w:t>dCO2</w:t>
      </w:r>
      <w:r w:rsidRPr="00950469">
        <w:rPr>
          <w:szCs w:val="24"/>
          <w:vertAlign w:val="subscript"/>
          <w:lang w:eastAsia="ja-JP"/>
        </w:rPr>
        <w:t>1</w:t>
      </w:r>
      <w:r w:rsidRPr="00335228">
        <w:rPr>
          <w:szCs w:val="24"/>
          <w:lang w:eastAsia="ja-JP"/>
        </w:rPr>
        <w:t xml:space="preserve"> = 0.990</w:t>
      </w:r>
    </w:p>
    <w:p w14:paraId="0DC57DF7" w14:textId="77777777" w:rsidR="002A7D5A" w:rsidRPr="00335228" w:rsidRDefault="002A7D5A" w:rsidP="002A7D5A">
      <w:pPr>
        <w:pStyle w:val="SingleTxtG"/>
        <w:ind w:left="2835"/>
        <w:rPr>
          <w:szCs w:val="24"/>
          <w:lang w:eastAsia="ja-JP"/>
        </w:rPr>
      </w:pPr>
      <w:r w:rsidRPr="00950469">
        <w:rPr>
          <w:szCs w:val="24"/>
          <w:lang w:eastAsia="ja-JP"/>
        </w:rPr>
        <w:t>dCO2</w:t>
      </w:r>
      <w:r w:rsidRPr="00950469">
        <w:rPr>
          <w:szCs w:val="24"/>
          <w:vertAlign w:val="subscript"/>
          <w:lang w:eastAsia="ja-JP"/>
        </w:rPr>
        <w:t>2</w:t>
      </w:r>
      <w:r w:rsidRPr="00335228">
        <w:rPr>
          <w:szCs w:val="24"/>
          <w:lang w:eastAsia="ja-JP"/>
        </w:rPr>
        <w:t xml:space="preserve"> = 0.995</w:t>
      </w:r>
    </w:p>
    <w:p w14:paraId="6C7E2320" w14:textId="77777777" w:rsidR="002A7D5A" w:rsidRPr="00335228" w:rsidRDefault="002A7D5A" w:rsidP="002A7D5A">
      <w:pPr>
        <w:pStyle w:val="SingleTxtG"/>
        <w:ind w:left="2835"/>
        <w:rPr>
          <w:szCs w:val="24"/>
          <w:lang w:eastAsia="ja-JP"/>
        </w:rPr>
      </w:pPr>
      <w:r w:rsidRPr="00950469">
        <w:rPr>
          <w:szCs w:val="24"/>
          <w:lang w:eastAsia="ja-JP"/>
        </w:rPr>
        <w:t>dCO2</w:t>
      </w:r>
      <w:r w:rsidRPr="00950469">
        <w:rPr>
          <w:szCs w:val="24"/>
          <w:vertAlign w:val="subscript"/>
          <w:lang w:eastAsia="ja-JP"/>
        </w:rPr>
        <w:t>3</w:t>
      </w:r>
      <w:r w:rsidRPr="00335228">
        <w:rPr>
          <w:szCs w:val="24"/>
          <w:lang w:eastAsia="ja-JP"/>
        </w:rPr>
        <w:t xml:space="preserve"> = 1.000</w:t>
      </w:r>
    </w:p>
    <w:p w14:paraId="3E167DE2" w14:textId="1F74BCFC" w:rsidR="002A7D5A" w:rsidRPr="006E3468" w:rsidDel="00F03336" w:rsidRDefault="002A7D5A" w:rsidP="002A7D5A">
      <w:pPr>
        <w:pStyle w:val="SingleTxtG"/>
        <w:ind w:left="2268"/>
        <w:rPr>
          <w:del w:id="58" w:author="JPN_Nick" w:date="2019-12-25T06:22:00Z"/>
        </w:rPr>
      </w:pPr>
      <w:del w:id="59" w:author="JPN_Nick" w:date="2019-12-25T06:22:00Z">
        <w:r w:rsidRPr="006E3468" w:rsidDel="00F03336">
          <w:delText>For Level 1B;</w:delText>
        </w:r>
      </w:del>
    </w:p>
    <w:p w14:paraId="7BA5B5DD" w14:textId="75236E14" w:rsidR="00882901" w:rsidRPr="00BA14F9" w:rsidDel="00F03336" w:rsidRDefault="00BA14F9" w:rsidP="00882901">
      <w:pPr>
        <w:pStyle w:val="SingleTxtG"/>
        <w:ind w:left="2835"/>
        <w:rPr>
          <w:ins w:id="60" w:author="Trans TF 10-12-2019" w:date="2019-12-11T10:59:00Z"/>
          <w:del w:id="61" w:author="JPN_Nick" w:date="2019-12-25T06:22:00Z"/>
          <w:rFonts w:hint="eastAsia"/>
          <w:szCs w:val="24"/>
          <w:lang w:eastAsia="ja-JP"/>
        </w:rPr>
        <w:pPrChange w:id="62" w:author="JPN_Nick" w:date="2019-12-25T06:02:00Z">
          <w:pPr>
            <w:pStyle w:val="SingleTxtG"/>
          </w:pPr>
        </w:pPrChange>
      </w:pPr>
      <w:ins w:id="63" w:author="Trans TF 10-12-2019" w:date="2019-12-11T10:59:00Z">
        <w:del w:id="64" w:author="JPN_Nick" w:date="2019-12-25T06:22:00Z">
          <w:r w:rsidRPr="00BA14F9" w:rsidDel="00F03336">
            <w:rPr>
              <w:szCs w:val="24"/>
              <w:lang w:eastAsia="ja-JP"/>
            </w:rPr>
            <w:delText>dFE</w:delText>
          </w:r>
          <w:r w:rsidRPr="00BA14F9" w:rsidDel="00F03336">
            <w:rPr>
              <w:szCs w:val="24"/>
              <w:vertAlign w:val="subscript"/>
              <w:lang w:eastAsia="ja-JP"/>
            </w:rPr>
            <w:delText>1</w:delText>
          </w:r>
          <w:r w:rsidRPr="00BA14F9" w:rsidDel="00F03336">
            <w:rPr>
              <w:szCs w:val="24"/>
              <w:lang w:eastAsia="ja-JP"/>
            </w:rPr>
            <w:delText xml:space="preserve"> = 1.000</w:delText>
          </w:r>
        </w:del>
      </w:ins>
    </w:p>
    <w:p w14:paraId="7707A4D9" w14:textId="53E2D5F1" w:rsidR="00BA14F9" w:rsidRDefault="002A7D5A" w:rsidP="002A7D5A">
      <w:pPr>
        <w:pStyle w:val="SingleTxtG"/>
        <w:ind w:left="2268" w:hanging="1134"/>
        <w:rPr>
          <w:ins w:id="65" w:author="Trans TF 10-12-2019" w:date="2019-12-11T10:59:00Z"/>
          <w:szCs w:val="24"/>
          <w:lang w:eastAsia="ja-JP"/>
        </w:rPr>
      </w:pPr>
      <w:r w:rsidRPr="00950469">
        <w:rPr>
          <w:szCs w:val="24"/>
          <w:lang w:eastAsia="ja-JP"/>
        </w:rPr>
        <w:t>1.2.3.8.2.</w:t>
      </w:r>
      <w:r w:rsidRPr="00950469">
        <w:rPr>
          <w:szCs w:val="24"/>
          <w:lang w:eastAsia="ja-JP"/>
        </w:rPr>
        <w:tab/>
      </w:r>
      <w:ins w:id="66" w:author="Trans TF 10-12-2019" w:date="2019-12-11T11:00:00Z">
        <w:r w:rsidR="00BA14F9">
          <w:rPr>
            <w:szCs w:val="24"/>
            <w:lang w:eastAsia="ja-JP"/>
          </w:rPr>
          <w:t>For Level 1A:</w:t>
        </w:r>
      </w:ins>
    </w:p>
    <w:p w14:paraId="51AD33A0" w14:textId="40364F79" w:rsidR="002A7D5A" w:rsidRDefault="002A7D5A" w:rsidP="00BA14F9">
      <w:pPr>
        <w:pStyle w:val="SingleTxtG"/>
        <w:ind w:left="2268"/>
        <w:rPr>
          <w:ins w:id="67" w:author="Trans TF 10-12-2019" w:date="2019-12-11T11:00:00Z"/>
          <w:szCs w:val="24"/>
          <w:lang w:eastAsia="ja-JP"/>
        </w:rPr>
      </w:pPr>
      <w:r w:rsidRPr="00950469">
        <w:rPr>
          <w:szCs w:val="24"/>
          <w:lang w:eastAsia="ja-JP"/>
        </w:rPr>
        <w:t>If the charge depleting Type 1 test for OVC-HEVs consists of two or more applicable WLTP test cycles and the dCO2x value is below 1.0, the dCO2x value shall be replaced by 1.0.</w:t>
      </w:r>
    </w:p>
    <w:p w14:paraId="70DEA4FE" w14:textId="187F3DF9" w:rsidR="005214AD" w:rsidRPr="005214AD" w:rsidDel="00E073CA" w:rsidRDefault="005214AD">
      <w:pPr>
        <w:pStyle w:val="SingleTxtG"/>
        <w:ind w:left="2268"/>
        <w:rPr>
          <w:ins w:id="68" w:author="Trans TF 10-12-2019" w:date="2019-12-11T11:00:00Z"/>
          <w:del w:id="69" w:author="JPN_Nick" w:date="2019-12-22T08:16:00Z"/>
          <w:szCs w:val="24"/>
          <w:lang w:eastAsia="ja-JP"/>
        </w:rPr>
        <w:pPrChange w:id="70" w:author="Trans TF 10-12-2019" w:date="2019-12-11T11:00:00Z">
          <w:pPr>
            <w:pStyle w:val="SingleTxtG"/>
          </w:pPr>
        </w:pPrChange>
      </w:pPr>
      <w:commentRangeStart w:id="71"/>
      <w:ins w:id="72" w:author="Trans TF 10-12-2019" w:date="2019-12-11T11:00:00Z">
        <w:del w:id="73" w:author="JPN_Nick" w:date="2019-12-22T08:16:00Z">
          <w:r w:rsidRPr="005214AD" w:rsidDel="00E073CA">
            <w:rPr>
              <w:szCs w:val="24"/>
              <w:lang w:eastAsia="ja-JP"/>
            </w:rPr>
            <w:delText>For Level 1B;</w:delText>
          </w:r>
        </w:del>
      </w:ins>
    </w:p>
    <w:p w14:paraId="7E93B563" w14:textId="3376C00A" w:rsidR="00BA14F9" w:rsidRPr="00950469" w:rsidDel="00E073CA" w:rsidRDefault="005214AD">
      <w:pPr>
        <w:pStyle w:val="SingleTxtG"/>
        <w:ind w:left="2268"/>
        <w:rPr>
          <w:del w:id="74" w:author="JPN_Nick" w:date="2019-12-22T08:16:00Z"/>
          <w:szCs w:val="24"/>
          <w:lang w:eastAsia="ja-JP"/>
        </w:rPr>
        <w:pPrChange w:id="75" w:author="Trans TF 10-12-2019" w:date="2019-12-11T11:00:00Z">
          <w:pPr>
            <w:pStyle w:val="SingleTxtG"/>
            <w:ind w:left="2268" w:hanging="1134"/>
          </w:pPr>
        </w:pPrChange>
      </w:pPr>
      <w:ins w:id="76" w:author="Trans TF 10-12-2019" w:date="2019-12-11T11:00:00Z">
        <w:del w:id="77" w:author="JPN_Nick" w:date="2019-12-22T08:16:00Z">
          <w:r w:rsidRPr="005214AD" w:rsidDel="00E073CA">
            <w:rPr>
              <w:szCs w:val="24"/>
              <w:lang w:eastAsia="ja-JP"/>
            </w:rPr>
            <w:delText xml:space="preserve">If the charge depleting Type 1 test for OVC-HEVs consists of two or more applicable WLTP test cycles, the charge-depleting fuel efficiency defined in </w:delText>
          </w:r>
          <w:r w:rsidRPr="005214AD" w:rsidDel="00E073CA">
            <w:rPr>
              <w:szCs w:val="24"/>
              <w:highlight w:val="yellow"/>
              <w:lang w:eastAsia="ja-JP"/>
              <w:rPrChange w:id="78" w:author="Trans TF 10-12-2019" w:date="2019-12-11T11:00:00Z">
                <w:rPr>
                  <w:szCs w:val="24"/>
                  <w:lang w:eastAsia="ja-JP"/>
                </w:rPr>
              </w:rPrChange>
            </w:rPr>
            <w:delText>paragraph XXX</w:delText>
          </w:r>
          <w:r w:rsidRPr="005214AD" w:rsidDel="00E073CA">
            <w:rPr>
              <w:szCs w:val="24"/>
              <w:lang w:eastAsia="ja-JP"/>
            </w:rPr>
            <w:delText xml:space="preserve"> to the Annex</w:delText>
          </w:r>
          <w:r w:rsidDel="00E073CA">
            <w:rPr>
              <w:szCs w:val="24"/>
              <w:lang w:eastAsia="ja-JP"/>
            </w:rPr>
            <w:delText> </w:delText>
          </w:r>
          <w:r w:rsidRPr="005214AD" w:rsidDel="00E073CA">
            <w:rPr>
              <w:szCs w:val="24"/>
              <w:lang w:eastAsia="ja-JP"/>
            </w:rPr>
            <w:delText>B8 shall be used in relation to the criteria for the number of tests in Table A6/2.</w:delText>
          </w:r>
        </w:del>
      </w:ins>
      <w:commentRangeEnd w:id="71"/>
      <w:r w:rsidR="00E073CA">
        <w:rPr>
          <w:rStyle w:val="af4"/>
          <w:lang w:val="en-US" w:eastAsia="en-US"/>
        </w:rPr>
        <w:commentReference w:id="71"/>
      </w:r>
    </w:p>
    <w:p w14:paraId="7CA25AF6" w14:textId="77777777" w:rsidR="002A7D5A" w:rsidRPr="00950469" w:rsidRDefault="002A7D5A" w:rsidP="002A7D5A">
      <w:pPr>
        <w:pStyle w:val="SingleTxtG"/>
        <w:ind w:left="2268" w:hanging="1134"/>
        <w:rPr>
          <w:szCs w:val="24"/>
          <w:lang w:eastAsia="ja-JP"/>
        </w:rPr>
      </w:pPr>
      <w:r w:rsidRPr="00950469">
        <w:t>1.2.3.9.</w:t>
      </w:r>
      <w:r w:rsidRPr="00950469">
        <w:tab/>
        <w:t>In the case that a test result or an average of test results was taken and confirmed as the type approval value, this result shall be referred to as the “declared value” for further calculations.</w:t>
      </w:r>
    </w:p>
    <w:p w14:paraId="7B888766" w14:textId="77777777" w:rsidR="002A7D5A" w:rsidRPr="00950469" w:rsidRDefault="002A7D5A" w:rsidP="002A7D5A">
      <w:pPr>
        <w:pStyle w:val="afb"/>
        <w:keepNext/>
        <w:ind w:left="1134" w:firstLine="0"/>
        <w:rPr>
          <w:szCs w:val="24"/>
          <w:highlight w:val="green"/>
        </w:rPr>
      </w:pPr>
      <w:r w:rsidRPr="00950469">
        <w:lastRenderedPageBreak/>
        <w:t>Table A6</w:t>
      </w:r>
      <w:r w:rsidRPr="00950469">
        <w:rPr>
          <w:lang w:eastAsia="ja-JP"/>
        </w:rPr>
        <w:t>/1</w:t>
      </w:r>
    </w:p>
    <w:p w14:paraId="3FBF53F5" w14:textId="77777777" w:rsidR="002A7D5A" w:rsidRPr="00950469" w:rsidRDefault="002A7D5A" w:rsidP="00E039AC">
      <w:pPr>
        <w:pStyle w:val="afb"/>
        <w:keepNext/>
        <w:spacing w:after="120"/>
        <w:rPr>
          <w:b/>
          <w:szCs w:val="24"/>
          <w:lang w:eastAsia="ja-JP"/>
        </w:rPr>
      </w:pPr>
      <w:r w:rsidRPr="00950469">
        <w:rPr>
          <w:b/>
          <w:szCs w:val="24"/>
          <w:lang w:eastAsia="ja-JP"/>
        </w:rPr>
        <w:t>Applicable rules for a manufacturer’s declared values (total cycle values)</w:t>
      </w:r>
      <w:r w:rsidRPr="00950469">
        <w:rPr>
          <w:b/>
          <w:szCs w:val="24"/>
          <w:vertAlign w:val="superscript"/>
          <w:lang w:eastAsia="ja-JP"/>
        </w:rPr>
        <w:t>(</w:t>
      </w:r>
      <w:r>
        <w:rPr>
          <w:b/>
          <w:szCs w:val="24"/>
          <w:vertAlign w:val="superscript"/>
          <w:lang w:eastAsia="ja-JP"/>
        </w:rPr>
        <w:t>a</w:t>
      </w:r>
      <w:r w:rsidRPr="00950469">
        <w:rPr>
          <w:b/>
          <w:szCs w:val="24"/>
          <w:vertAlign w:val="superscript"/>
          <w:lang w:eastAsia="ja-JP"/>
        </w:rPr>
        <w:t>)</w:t>
      </w:r>
    </w:p>
    <w:tbl>
      <w:tblPr>
        <w:tblStyle w:val="af"/>
        <w:tblW w:w="9639" w:type="dxa"/>
        <w:tblLayout w:type="fixed"/>
        <w:tblLook w:val="04A0" w:firstRow="1" w:lastRow="0" w:firstColumn="1" w:lastColumn="0" w:noHBand="0" w:noVBand="1"/>
      </w:tblPr>
      <w:tblGrid>
        <w:gridCol w:w="755"/>
        <w:gridCol w:w="252"/>
        <w:gridCol w:w="503"/>
        <w:gridCol w:w="2002"/>
        <w:gridCol w:w="2002"/>
        <w:gridCol w:w="2002"/>
        <w:gridCol w:w="2123"/>
      </w:tblGrid>
      <w:tr w:rsidR="002A7D5A" w:rsidRPr="00950469" w14:paraId="5B55E85B" w14:textId="77777777" w:rsidTr="008A522A">
        <w:trPr>
          <w:trHeight w:val="552"/>
          <w:tblHeader/>
        </w:trPr>
        <w:tc>
          <w:tcPr>
            <w:tcW w:w="1510" w:type="dxa"/>
            <w:gridSpan w:val="3"/>
            <w:tcBorders>
              <w:bottom w:val="single" w:sz="12" w:space="0" w:color="auto"/>
            </w:tcBorders>
          </w:tcPr>
          <w:p w14:paraId="2A04BA3E" w14:textId="77777777" w:rsidR="002A7D5A" w:rsidRPr="00950469" w:rsidRDefault="002A7D5A" w:rsidP="008A522A">
            <w:pPr>
              <w:pStyle w:val="SingleTxtG"/>
              <w:keepNext/>
              <w:suppressAutoHyphens w:val="0"/>
              <w:spacing w:before="80" w:after="80" w:line="200" w:lineRule="exact"/>
              <w:ind w:left="147" w:right="113"/>
              <w:jc w:val="left"/>
              <w:rPr>
                <w:i/>
                <w:sz w:val="16"/>
                <w:szCs w:val="16"/>
                <w:lang w:eastAsia="ja-JP"/>
              </w:rPr>
            </w:pPr>
            <w:r w:rsidRPr="00950469">
              <w:rPr>
                <w:i/>
                <w:sz w:val="16"/>
                <w:szCs w:val="16"/>
                <w:lang w:eastAsia="ja-JP"/>
              </w:rPr>
              <w:t>Vehicle type</w:t>
            </w:r>
          </w:p>
        </w:tc>
        <w:tc>
          <w:tcPr>
            <w:tcW w:w="2002" w:type="dxa"/>
            <w:tcBorders>
              <w:bottom w:val="single" w:sz="12" w:space="0" w:color="auto"/>
            </w:tcBorders>
          </w:tcPr>
          <w:p w14:paraId="67FCE06A" w14:textId="77777777" w:rsidR="005214AD" w:rsidRPr="005214AD" w:rsidRDefault="005214AD" w:rsidP="008A522A">
            <w:pPr>
              <w:pStyle w:val="SingleTxtG"/>
              <w:keepNext/>
              <w:suppressAutoHyphens w:val="0"/>
              <w:spacing w:before="80" w:after="80" w:line="200" w:lineRule="exact"/>
              <w:ind w:left="0" w:right="113"/>
              <w:jc w:val="center"/>
              <w:rPr>
                <w:ins w:id="79" w:author="Trans TF 10-12-2019" w:date="2019-12-11T11:01:00Z"/>
                <w:sz w:val="16"/>
                <w:szCs w:val="16"/>
                <w:lang w:eastAsia="ja-JP"/>
                <w:rPrChange w:id="80" w:author="Trans TF 10-12-2019" w:date="2019-12-11T11:01:00Z">
                  <w:rPr>
                    <w:ins w:id="81" w:author="Trans TF 10-12-2019" w:date="2019-12-11T11:01:00Z"/>
                    <w:i/>
                    <w:sz w:val="16"/>
                    <w:szCs w:val="16"/>
                    <w:lang w:eastAsia="ja-JP"/>
                  </w:rPr>
                </w:rPrChange>
              </w:rPr>
            </w:pPr>
            <w:ins w:id="82" w:author="Trans TF 10-12-2019" w:date="2019-12-11T11:01:00Z">
              <w:r w:rsidRPr="005214AD">
                <w:rPr>
                  <w:sz w:val="16"/>
                  <w:szCs w:val="16"/>
                  <w:lang w:eastAsia="ja-JP"/>
                  <w:rPrChange w:id="83" w:author="Trans TF 10-12-2019" w:date="2019-12-11T11:01:00Z">
                    <w:rPr>
                      <w:i/>
                      <w:sz w:val="16"/>
                      <w:szCs w:val="16"/>
                      <w:lang w:eastAsia="ja-JP"/>
                    </w:rPr>
                  </w:rPrChange>
                </w:rPr>
                <w:t>Level 1A only</w:t>
              </w:r>
            </w:ins>
          </w:p>
          <w:p w14:paraId="1269A701" w14:textId="784E1EB4" w:rsidR="002A7D5A" w:rsidRPr="00950469" w:rsidRDefault="002A7D5A" w:rsidP="008A522A">
            <w:pPr>
              <w:pStyle w:val="SingleTxtG"/>
              <w:keepNext/>
              <w:suppressAutoHyphens w:val="0"/>
              <w:spacing w:before="80" w:after="80" w:line="200" w:lineRule="exact"/>
              <w:ind w:left="0" w:right="113"/>
              <w:jc w:val="center"/>
              <w:rPr>
                <w:i/>
                <w:sz w:val="16"/>
                <w:szCs w:val="16"/>
                <w:vertAlign w:val="superscript"/>
                <w:lang w:eastAsia="ja-JP"/>
              </w:rPr>
            </w:pPr>
            <w:r w:rsidRPr="00950469">
              <w:rPr>
                <w:i/>
                <w:sz w:val="16"/>
                <w:szCs w:val="16"/>
                <w:lang w:eastAsia="ja-JP"/>
              </w:rPr>
              <w:t>M</w:t>
            </w:r>
            <w:r w:rsidRPr="00950469">
              <w:rPr>
                <w:i/>
                <w:sz w:val="16"/>
                <w:szCs w:val="16"/>
                <w:vertAlign w:val="subscript"/>
                <w:lang w:eastAsia="ja-JP"/>
              </w:rPr>
              <w:t>CO2</w:t>
            </w:r>
            <w:r w:rsidRPr="00950469">
              <w:rPr>
                <w:i/>
                <w:sz w:val="16"/>
                <w:szCs w:val="16"/>
                <w:lang w:eastAsia="ja-JP"/>
              </w:rPr>
              <w:t xml:space="preserve"> </w:t>
            </w:r>
            <w:r w:rsidRPr="00950469">
              <w:rPr>
                <w:i/>
                <w:sz w:val="16"/>
                <w:szCs w:val="16"/>
                <w:vertAlign w:val="superscript"/>
                <w:lang w:eastAsia="ja-JP"/>
              </w:rPr>
              <w:t>(</w:t>
            </w:r>
            <w:r>
              <w:rPr>
                <w:i/>
                <w:sz w:val="16"/>
                <w:szCs w:val="16"/>
                <w:vertAlign w:val="superscript"/>
                <w:lang w:eastAsia="ja-JP"/>
              </w:rPr>
              <w:t>b</w:t>
            </w:r>
            <w:r w:rsidRPr="00950469">
              <w:rPr>
                <w:i/>
                <w:sz w:val="16"/>
                <w:szCs w:val="16"/>
                <w:vertAlign w:val="superscript"/>
                <w:lang w:eastAsia="ja-JP"/>
              </w:rPr>
              <w:t>)</w:t>
            </w:r>
          </w:p>
          <w:p w14:paraId="7A3899F7" w14:textId="77777777" w:rsidR="002A7D5A" w:rsidRPr="00950469" w:rsidRDefault="002A7D5A" w:rsidP="008A522A">
            <w:pPr>
              <w:pStyle w:val="SingleTxtG"/>
              <w:keepNext/>
              <w:suppressAutoHyphens w:val="0"/>
              <w:spacing w:before="80" w:after="80" w:line="200" w:lineRule="exact"/>
              <w:ind w:left="0" w:right="113"/>
              <w:jc w:val="center"/>
              <w:rPr>
                <w:i/>
                <w:sz w:val="16"/>
                <w:szCs w:val="16"/>
                <w:lang w:eastAsia="ja-JP"/>
              </w:rPr>
            </w:pPr>
            <w:r w:rsidRPr="00950469">
              <w:rPr>
                <w:i/>
                <w:sz w:val="16"/>
                <w:szCs w:val="16"/>
                <w:lang w:eastAsia="ja-JP"/>
              </w:rPr>
              <w:t>(g/km)</w:t>
            </w:r>
          </w:p>
        </w:tc>
        <w:tc>
          <w:tcPr>
            <w:tcW w:w="2002" w:type="dxa"/>
            <w:tcBorders>
              <w:bottom w:val="single" w:sz="12" w:space="0" w:color="auto"/>
            </w:tcBorders>
          </w:tcPr>
          <w:p w14:paraId="0547F8B3" w14:textId="77777777" w:rsidR="005214AD" w:rsidRPr="005214AD" w:rsidRDefault="005214AD" w:rsidP="008A522A">
            <w:pPr>
              <w:pStyle w:val="SingleTxtG"/>
              <w:keepNext/>
              <w:suppressAutoHyphens w:val="0"/>
              <w:spacing w:before="80" w:after="80" w:line="200" w:lineRule="exact"/>
              <w:ind w:left="0" w:right="113"/>
              <w:jc w:val="center"/>
              <w:rPr>
                <w:ins w:id="84" w:author="Trans TF 10-12-2019" w:date="2019-12-11T11:01:00Z"/>
                <w:sz w:val="16"/>
                <w:szCs w:val="16"/>
                <w:lang w:eastAsia="ja-JP"/>
                <w:rPrChange w:id="85" w:author="Trans TF 10-12-2019" w:date="2019-12-11T11:01:00Z">
                  <w:rPr>
                    <w:ins w:id="86" w:author="Trans TF 10-12-2019" w:date="2019-12-11T11:01:00Z"/>
                    <w:i/>
                    <w:sz w:val="16"/>
                    <w:szCs w:val="16"/>
                    <w:lang w:eastAsia="ja-JP"/>
                  </w:rPr>
                </w:rPrChange>
              </w:rPr>
            </w:pPr>
            <w:ins w:id="87" w:author="Trans TF 10-12-2019" w:date="2019-12-11T11:01:00Z">
              <w:r w:rsidRPr="005214AD">
                <w:rPr>
                  <w:sz w:val="16"/>
                  <w:szCs w:val="16"/>
                  <w:lang w:eastAsia="ja-JP"/>
                  <w:rPrChange w:id="88" w:author="Trans TF 10-12-2019" w:date="2019-12-11T11:01:00Z">
                    <w:rPr>
                      <w:i/>
                      <w:sz w:val="16"/>
                      <w:szCs w:val="16"/>
                      <w:lang w:eastAsia="ja-JP"/>
                    </w:rPr>
                  </w:rPrChange>
                </w:rPr>
                <w:t>Level 1A:</w:t>
              </w:r>
            </w:ins>
          </w:p>
          <w:p w14:paraId="6877994E" w14:textId="712A77EF" w:rsidR="002A7D5A" w:rsidRPr="00950469" w:rsidRDefault="002A7D5A" w:rsidP="008A522A">
            <w:pPr>
              <w:pStyle w:val="SingleTxtG"/>
              <w:keepNext/>
              <w:suppressAutoHyphens w:val="0"/>
              <w:spacing w:before="80" w:after="80" w:line="200" w:lineRule="exact"/>
              <w:ind w:left="0" w:right="113"/>
              <w:jc w:val="center"/>
              <w:rPr>
                <w:i/>
                <w:sz w:val="16"/>
                <w:szCs w:val="16"/>
                <w:lang w:eastAsia="ja-JP"/>
              </w:rPr>
            </w:pPr>
            <w:r w:rsidRPr="00950469">
              <w:rPr>
                <w:i/>
                <w:sz w:val="16"/>
                <w:szCs w:val="16"/>
                <w:lang w:eastAsia="ja-JP"/>
              </w:rPr>
              <w:t xml:space="preserve">FC </w:t>
            </w:r>
          </w:p>
          <w:p w14:paraId="684300B6" w14:textId="77777777" w:rsidR="002A7D5A" w:rsidRDefault="002A7D5A" w:rsidP="008A522A">
            <w:pPr>
              <w:pStyle w:val="SingleTxtG"/>
              <w:keepNext/>
              <w:suppressAutoHyphens w:val="0"/>
              <w:spacing w:before="80" w:after="80" w:line="200" w:lineRule="exact"/>
              <w:ind w:left="0" w:right="113"/>
              <w:jc w:val="center"/>
              <w:rPr>
                <w:ins w:id="89" w:author="Trans TF 10-12-2019" w:date="2019-12-11T11:01:00Z"/>
                <w:i/>
                <w:sz w:val="16"/>
                <w:szCs w:val="16"/>
                <w:lang w:eastAsia="ja-JP"/>
              </w:rPr>
            </w:pPr>
            <w:r w:rsidRPr="00950469">
              <w:rPr>
                <w:i/>
                <w:sz w:val="16"/>
                <w:szCs w:val="16"/>
                <w:lang w:eastAsia="ja-JP"/>
              </w:rPr>
              <w:t>(kg/100 km)</w:t>
            </w:r>
          </w:p>
          <w:p w14:paraId="6C6EB81F" w14:textId="77777777" w:rsidR="003C1354" w:rsidRPr="003C1354" w:rsidRDefault="003C1354" w:rsidP="003C1354">
            <w:pPr>
              <w:pStyle w:val="SingleTxtG"/>
              <w:keepNext/>
              <w:suppressAutoHyphens w:val="0"/>
              <w:spacing w:before="80" w:after="80" w:line="200" w:lineRule="exact"/>
              <w:ind w:left="0" w:right="113"/>
              <w:jc w:val="center"/>
              <w:rPr>
                <w:ins w:id="90" w:author="Trans TF 10-12-2019" w:date="2019-12-11T11:02:00Z"/>
                <w:i/>
                <w:sz w:val="16"/>
                <w:szCs w:val="16"/>
                <w:lang w:eastAsia="ja-JP"/>
              </w:rPr>
            </w:pPr>
            <w:ins w:id="91" w:author="Trans TF 10-12-2019" w:date="2019-12-11T11:02:00Z">
              <w:r w:rsidRPr="003C1354">
                <w:rPr>
                  <w:sz w:val="16"/>
                  <w:szCs w:val="16"/>
                  <w:lang w:eastAsia="ja-JP"/>
                  <w:rPrChange w:id="92" w:author="Trans TF 10-12-2019" w:date="2019-12-11T11:02:00Z">
                    <w:rPr>
                      <w:lang w:eastAsia="ja-JP"/>
                    </w:rPr>
                  </w:rPrChange>
                </w:rPr>
                <w:t>Level 1B;</w:t>
              </w:r>
            </w:ins>
          </w:p>
          <w:p w14:paraId="4F4139D9" w14:textId="6E9A7418" w:rsidR="003C1354" w:rsidRPr="003C1354" w:rsidRDefault="003C1354" w:rsidP="003C1354">
            <w:pPr>
              <w:pStyle w:val="SingleTxtG"/>
              <w:keepNext/>
              <w:suppressAutoHyphens w:val="0"/>
              <w:spacing w:before="80" w:after="80" w:line="200" w:lineRule="exact"/>
              <w:ind w:left="0" w:right="113"/>
              <w:jc w:val="center"/>
              <w:rPr>
                <w:sz w:val="16"/>
                <w:szCs w:val="16"/>
                <w:lang w:eastAsia="ja-JP"/>
                <w:rPrChange w:id="93" w:author="Trans TF 10-12-2019" w:date="2019-12-11T11:02:00Z">
                  <w:rPr>
                    <w:i/>
                    <w:sz w:val="16"/>
                    <w:szCs w:val="16"/>
                    <w:lang w:eastAsia="ja-JP"/>
                  </w:rPr>
                </w:rPrChange>
              </w:rPr>
            </w:pPr>
            <w:ins w:id="94" w:author="Trans TF 10-12-2019" w:date="2019-12-11T11:02:00Z">
              <w:r>
                <w:rPr>
                  <w:i/>
                  <w:sz w:val="16"/>
                  <w:szCs w:val="16"/>
                  <w:lang w:eastAsia="ja-JP"/>
                </w:rPr>
                <w:t>FE (km/l or km/kg)</w:t>
              </w:r>
            </w:ins>
          </w:p>
        </w:tc>
        <w:tc>
          <w:tcPr>
            <w:tcW w:w="2002" w:type="dxa"/>
            <w:tcBorders>
              <w:bottom w:val="single" w:sz="12" w:space="0" w:color="auto"/>
            </w:tcBorders>
          </w:tcPr>
          <w:p w14:paraId="145524FC" w14:textId="77777777" w:rsidR="002A7D5A" w:rsidRPr="00950469" w:rsidRDefault="002A7D5A" w:rsidP="008A522A">
            <w:pPr>
              <w:pStyle w:val="SingleTxtG"/>
              <w:keepNext/>
              <w:suppressAutoHyphens w:val="0"/>
              <w:spacing w:before="80" w:after="80" w:line="200" w:lineRule="exact"/>
              <w:ind w:left="0" w:right="113"/>
              <w:jc w:val="center"/>
              <w:rPr>
                <w:i/>
                <w:sz w:val="16"/>
                <w:szCs w:val="16"/>
                <w:lang w:eastAsia="ja-JP"/>
              </w:rPr>
            </w:pPr>
            <w:r w:rsidRPr="00950469">
              <w:rPr>
                <w:i/>
                <w:sz w:val="16"/>
                <w:szCs w:val="16"/>
                <w:lang w:eastAsia="ja-JP"/>
              </w:rPr>
              <w:t>Electric energy consumption</w:t>
            </w:r>
            <w:r w:rsidRPr="00950469">
              <w:rPr>
                <w:i/>
                <w:sz w:val="16"/>
                <w:szCs w:val="16"/>
                <w:vertAlign w:val="superscript"/>
                <w:lang w:eastAsia="ja-JP"/>
              </w:rPr>
              <w:t>(</w:t>
            </w:r>
            <w:r>
              <w:rPr>
                <w:i/>
                <w:sz w:val="16"/>
                <w:szCs w:val="16"/>
                <w:vertAlign w:val="superscript"/>
                <w:lang w:eastAsia="ja-JP"/>
              </w:rPr>
              <w:t>c</w:t>
            </w:r>
            <w:r w:rsidRPr="00950469">
              <w:rPr>
                <w:i/>
                <w:sz w:val="16"/>
                <w:szCs w:val="16"/>
                <w:vertAlign w:val="superscript"/>
                <w:lang w:eastAsia="ja-JP"/>
              </w:rPr>
              <w:t>)</w:t>
            </w:r>
          </w:p>
          <w:p w14:paraId="21788149" w14:textId="77777777" w:rsidR="002A7D5A" w:rsidRPr="00950469" w:rsidRDefault="002A7D5A" w:rsidP="008A522A">
            <w:pPr>
              <w:pStyle w:val="SingleTxtG"/>
              <w:keepNext/>
              <w:suppressAutoHyphens w:val="0"/>
              <w:spacing w:before="80" w:after="80" w:line="200" w:lineRule="exact"/>
              <w:ind w:left="0" w:right="113"/>
              <w:jc w:val="center"/>
              <w:rPr>
                <w:i/>
                <w:sz w:val="16"/>
                <w:szCs w:val="16"/>
                <w:lang w:eastAsia="ja-JP"/>
              </w:rPr>
            </w:pPr>
            <w:r w:rsidRPr="00950469">
              <w:rPr>
                <w:i/>
                <w:sz w:val="16"/>
                <w:szCs w:val="16"/>
                <w:lang w:eastAsia="ja-JP"/>
              </w:rPr>
              <w:t>(Wh/km)</w:t>
            </w:r>
          </w:p>
        </w:tc>
        <w:tc>
          <w:tcPr>
            <w:tcW w:w="2123" w:type="dxa"/>
            <w:tcBorders>
              <w:bottom w:val="single" w:sz="12" w:space="0" w:color="auto"/>
            </w:tcBorders>
          </w:tcPr>
          <w:p w14:paraId="270487AA" w14:textId="77777777" w:rsidR="002A7D5A" w:rsidRPr="00950469" w:rsidRDefault="002A7D5A" w:rsidP="008A522A">
            <w:pPr>
              <w:pStyle w:val="SingleTxtG"/>
              <w:keepNext/>
              <w:suppressAutoHyphens w:val="0"/>
              <w:spacing w:before="80" w:after="80" w:line="200" w:lineRule="exact"/>
              <w:ind w:left="0" w:right="113"/>
              <w:jc w:val="center"/>
              <w:rPr>
                <w:i/>
                <w:sz w:val="16"/>
                <w:szCs w:val="16"/>
                <w:vertAlign w:val="superscript"/>
                <w:lang w:eastAsia="ja-JP"/>
              </w:rPr>
            </w:pPr>
            <w:r w:rsidRPr="00950469">
              <w:rPr>
                <w:i/>
                <w:sz w:val="16"/>
                <w:szCs w:val="16"/>
                <w:lang w:eastAsia="ja-JP"/>
              </w:rPr>
              <w:t xml:space="preserve">All electric range / </w:t>
            </w:r>
            <w:r w:rsidRPr="00950469">
              <w:rPr>
                <w:i/>
                <w:sz w:val="16"/>
                <w:szCs w:val="16"/>
                <w:lang w:eastAsia="ja-JP"/>
              </w:rPr>
              <w:br/>
              <w:t xml:space="preserve">Pure Electric Range </w:t>
            </w:r>
            <w:r w:rsidRPr="00950469">
              <w:rPr>
                <w:i/>
                <w:sz w:val="16"/>
                <w:szCs w:val="16"/>
                <w:vertAlign w:val="superscript"/>
                <w:lang w:eastAsia="ja-JP"/>
              </w:rPr>
              <w:t>(</w:t>
            </w:r>
            <w:r>
              <w:rPr>
                <w:i/>
                <w:sz w:val="16"/>
                <w:szCs w:val="16"/>
                <w:vertAlign w:val="superscript"/>
                <w:lang w:eastAsia="ja-JP"/>
              </w:rPr>
              <w:t>c</w:t>
            </w:r>
            <w:r w:rsidRPr="00950469">
              <w:rPr>
                <w:i/>
                <w:sz w:val="16"/>
                <w:szCs w:val="16"/>
                <w:vertAlign w:val="superscript"/>
                <w:lang w:eastAsia="ja-JP"/>
              </w:rPr>
              <w:t>)</w:t>
            </w:r>
          </w:p>
          <w:p w14:paraId="73D55CCC" w14:textId="77777777" w:rsidR="002A7D5A" w:rsidRPr="00950469" w:rsidRDefault="002A7D5A" w:rsidP="008A522A">
            <w:pPr>
              <w:pStyle w:val="SingleTxtG"/>
              <w:keepNext/>
              <w:suppressAutoHyphens w:val="0"/>
              <w:spacing w:before="80" w:after="80" w:line="200" w:lineRule="exact"/>
              <w:ind w:left="0" w:right="113"/>
              <w:jc w:val="center"/>
              <w:rPr>
                <w:i/>
                <w:sz w:val="16"/>
                <w:szCs w:val="16"/>
                <w:lang w:eastAsia="ja-JP"/>
              </w:rPr>
            </w:pPr>
            <w:r w:rsidRPr="00950469">
              <w:rPr>
                <w:i/>
                <w:sz w:val="16"/>
                <w:szCs w:val="16"/>
                <w:lang w:eastAsia="ja-JP"/>
              </w:rPr>
              <w:t>(km)</w:t>
            </w:r>
          </w:p>
        </w:tc>
      </w:tr>
      <w:tr w:rsidR="002A7D5A" w:rsidRPr="00950469" w14:paraId="66B14FF5" w14:textId="77777777" w:rsidTr="008A522A">
        <w:trPr>
          <w:trHeight w:val="445"/>
        </w:trPr>
        <w:tc>
          <w:tcPr>
            <w:tcW w:w="1510" w:type="dxa"/>
            <w:gridSpan w:val="3"/>
            <w:tcBorders>
              <w:top w:val="single" w:sz="12" w:space="0" w:color="auto"/>
            </w:tcBorders>
            <w:vAlign w:val="center"/>
          </w:tcPr>
          <w:p w14:paraId="09BFDAC8" w14:textId="77777777" w:rsidR="002A7D5A" w:rsidRPr="00950469" w:rsidRDefault="002A7D5A" w:rsidP="008A522A">
            <w:pPr>
              <w:pStyle w:val="SingleTxtG"/>
              <w:keepNext/>
              <w:suppressAutoHyphens w:val="0"/>
              <w:spacing w:before="40" w:line="220" w:lineRule="exact"/>
              <w:ind w:left="147" w:right="113"/>
              <w:jc w:val="left"/>
              <w:rPr>
                <w:sz w:val="16"/>
                <w:szCs w:val="16"/>
              </w:rPr>
            </w:pPr>
            <w:r w:rsidRPr="00950469">
              <w:rPr>
                <w:sz w:val="18"/>
                <w:szCs w:val="18"/>
                <w:lang w:eastAsia="ja-JP"/>
              </w:rPr>
              <w:t>Vehicles tested according to Annex </w:t>
            </w:r>
            <w:r>
              <w:rPr>
                <w:sz w:val="18"/>
                <w:szCs w:val="18"/>
                <w:lang w:eastAsia="ja-JP"/>
              </w:rPr>
              <w:t>B</w:t>
            </w:r>
            <w:r w:rsidRPr="00950469">
              <w:rPr>
                <w:sz w:val="18"/>
                <w:szCs w:val="18"/>
                <w:lang w:eastAsia="ja-JP"/>
              </w:rPr>
              <w:t>6 (</w:t>
            </w:r>
            <w:r>
              <w:rPr>
                <w:sz w:val="18"/>
                <w:szCs w:val="18"/>
                <w:lang w:eastAsia="ja-JP"/>
              </w:rPr>
              <w:t xml:space="preserve">pure </w:t>
            </w:r>
            <w:r w:rsidRPr="00950469">
              <w:rPr>
                <w:sz w:val="18"/>
                <w:szCs w:val="18"/>
                <w:lang w:eastAsia="ja-JP"/>
              </w:rPr>
              <w:t>ICE)</w:t>
            </w:r>
          </w:p>
        </w:tc>
        <w:tc>
          <w:tcPr>
            <w:tcW w:w="2002" w:type="dxa"/>
            <w:tcBorders>
              <w:top w:val="single" w:sz="12" w:space="0" w:color="auto"/>
            </w:tcBorders>
            <w:vAlign w:val="center"/>
          </w:tcPr>
          <w:p w14:paraId="2038D777"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lang w:eastAsia="ja-JP"/>
              </w:rPr>
              <w:t>M</w:t>
            </w:r>
            <w:r w:rsidRPr="00950469">
              <w:rPr>
                <w:vertAlign w:val="subscript"/>
                <w:lang w:eastAsia="ja-JP"/>
              </w:rPr>
              <w:t>CO2</w:t>
            </w:r>
          </w:p>
          <w:p w14:paraId="3FAEBB89"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 xml:space="preserve">Paragraph 3. of Annex </w:t>
            </w:r>
            <w:r>
              <w:rPr>
                <w:sz w:val="18"/>
                <w:szCs w:val="18"/>
                <w:lang w:eastAsia="ja-JP"/>
              </w:rPr>
              <w:t>B</w:t>
            </w:r>
            <w:r w:rsidRPr="00950469">
              <w:rPr>
                <w:sz w:val="18"/>
                <w:szCs w:val="18"/>
                <w:lang w:eastAsia="ja-JP"/>
              </w:rPr>
              <w:t>7</w:t>
            </w:r>
            <w:r>
              <w:rPr>
                <w:sz w:val="18"/>
                <w:szCs w:val="18"/>
                <w:lang w:eastAsia="ja-JP"/>
              </w:rPr>
              <w:t>.</w:t>
            </w:r>
          </w:p>
        </w:tc>
        <w:tc>
          <w:tcPr>
            <w:tcW w:w="2002" w:type="dxa"/>
            <w:tcBorders>
              <w:top w:val="single" w:sz="12" w:space="0" w:color="auto"/>
            </w:tcBorders>
            <w:vAlign w:val="center"/>
          </w:tcPr>
          <w:p w14:paraId="06779893" w14:textId="77777777" w:rsidR="003C1354" w:rsidRDefault="003C1354" w:rsidP="003C1354">
            <w:pPr>
              <w:pStyle w:val="SingleTxtG"/>
              <w:keepNext/>
              <w:suppressAutoHyphens w:val="0"/>
              <w:spacing w:before="40" w:line="220" w:lineRule="exact"/>
              <w:ind w:left="0" w:right="113"/>
              <w:jc w:val="center"/>
              <w:rPr>
                <w:ins w:id="95" w:author="Trans TF 10-12-2019" w:date="2019-12-11T11:03:00Z"/>
                <w:sz w:val="18"/>
                <w:szCs w:val="18"/>
                <w:lang w:eastAsia="ja-JP"/>
              </w:rPr>
            </w:pPr>
            <w:ins w:id="96" w:author="Trans TF 10-12-2019" w:date="2019-12-11T11:03:00Z">
              <w:r>
                <w:rPr>
                  <w:sz w:val="18"/>
                  <w:szCs w:val="18"/>
                  <w:lang w:eastAsia="ja-JP"/>
                </w:rPr>
                <w:t>FE</w:t>
              </w:r>
            </w:ins>
          </w:p>
          <w:p w14:paraId="2D5D3F4D" w14:textId="4AE2CE26" w:rsidR="002A7D5A" w:rsidRPr="00950469" w:rsidRDefault="003C1354" w:rsidP="00131AF4">
            <w:pPr>
              <w:pStyle w:val="SingleTxtG"/>
              <w:keepNext/>
              <w:suppressAutoHyphens w:val="0"/>
              <w:spacing w:before="40" w:line="220" w:lineRule="exact"/>
              <w:ind w:left="0" w:right="113"/>
              <w:jc w:val="center"/>
              <w:rPr>
                <w:sz w:val="18"/>
                <w:szCs w:val="18"/>
                <w:lang w:eastAsia="ja-JP"/>
              </w:rPr>
            </w:pPr>
            <w:ins w:id="97" w:author="Trans TF 10-12-2019" w:date="2019-12-11T11:03:00Z">
              <w:r>
                <w:rPr>
                  <w:sz w:val="18"/>
                  <w:szCs w:val="18"/>
                  <w:lang w:eastAsia="ja-JP"/>
                </w:rPr>
                <w:t xml:space="preserve">Paragraph </w:t>
              </w:r>
            </w:ins>
            <w:ins w:id="98" w:author="JPN_Nick" w:date="2019-12-25T06:09:00Z">
              <w:r w:rsidR="00131AF4">
                <w:rPr>
                  <w:sz w:val="18"/>
                  <w:szCs w:val="18"/>
                  <w:lang w:eastAsia="ja-JP"/>
                </w:rPr>
                <w:t>1.4</w:t>
              </w:r>
            </w:ins>
            <w:ins w:id="99" w:author="Trans TF 10-12-2019" w:date="2019-12-11T11:03:00Z">
              <w:r>
                <w:rPr>
                  <w:sz w:val="18"/>
                  <w:szCs w:val="18"/>
                  <w:lang w:eastAsia="ja-JP"/>
                </w:rPr>
                <w:t>. of Annex B7.</w:t>
              </w:r>
            </w:ins>
            <w:del w:id="100" w:author="Trans TF 10-12-2019" w:date="2019-12-11T11:03:00Z">
              <w:r w:rsidR="002A7D5A" w:rsidRPr="00950469" w:rsidDel="003C1354">
                <w:rPr>
                  <w:sz w:val="18"/>
                  <w:szCs w:val="18"/>
                  <w:lang w:eastAsia="ja-JP"/>
                </w:rPr>
                <w:delText>-</w:delText>
              </w:r>
            </w:del>
          </w:p>
        </w:tc>
        <w:tc>
          <w:tcPr>
            <w:tcW w:w="2002" w:type="dxa"/>
            <w:tcBorders>
              <w:top w:val="single" w:sz="12" w:space="0" w:color="auto"/>
            </w:tcBorders>
            <w:vAlign w:val="center"/>
          </w:tcPr>
          <w:p w14:paraId="6D524037"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c>
          <w:tcPr>
            <w:tcW w:w="2123" w:type="dxa"/>
            <w:tcBorders>
              <w:top w:val="single" w:sz="12" w:space="0" w:color="auto"/>
            </w:tcBorders>
            <w:vAlign w:val="center"/>
          </w:tcPr>
          <w:p w14:paraId="0776769E"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r>
      <w:tr w:rsidR="002A7D5A" w:rsidRPr="00950469" w14:paraId="22DD37FE" w14:textId="77777777" w:rsidTr="008A522A">
        <w:trPr>
          <w:trHeight w:val="445"/>
        </w:trPr>
        <w:tc>
          <w:tcPr>
            <w:tcW w:w="1510" w:type="dxa"/>
            <w:gridSpan w:val="3"/>
            <w:vAlign w:val="center"/>
          </w:tcPr>
          <w:p w14:paraId="3B554B90" w14:textId="77777777" w:rsidR="002A7D5A" w:rsidRPr="00950469" w:rsidRDefault="002A7D5A" w:rsidP="008A522A">
            <w:pPr>
              <w:pStyle w:val="SingleTxtG"/>
              <w:keepNext/>
              <w:suppressAutoHyphens w:val="0"/>
              <w:spacing w:before="40" w:line="220" w:lineRule="exact"/>
              <w:ind w:left="147" w:right="113"/>
              <w:jc w:val="left"/>
              <w:rPr>
                <w:sz w:val="18"/>
                <w:szCs w:val="18"/>
                <w:lang w:eastAsia="ja-JP"/>
              </w:rPr>
            </w:pPr>
            <w:r w:rsidRPr="00950469">
              <w:rPr>
                <w:sz w:val="18"/>
                <w:szCs w:val="18"/>
                <w:lang w:eastAsia="ja-JP"/>
              </w:rPr>
              <w:t>NOVC-FCHV</w:t>
            </w:r>
          </w:p>
        </w:tc>
        <w:tc>
          <w:tcPr>
            <w:tcW w:w="2002" w:type="dxa"/>
            <w:vAlign w:val="center"/>
          </w:tcPr>
          <w:p w14:paraId="524099D2"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c>
          <w:tcPr>
            <w:tcW w:w="2002" w:type="dxa"/>
          </w:tcPr>
          <w:p w14:paraId="1359E435" w14:textId="77777777" w:rsidR="002A7D5A" w:rsidRDefault="002A7D5A" w:rsidP="008A522A">
            <w:pPr>
              <w:pStyle w:val="SingleTxtG"/>
              <w:keepNext/>
              <w:suppressAutoHyphens w:val="0"/>
              <w:spacing w:before="40" w:after="0" w:line="220" w:lineRule="exact"/>
              <w:ind w:left="0" w:right="113"/>
              <w:jc w:val="center"/>
              <w:rPr>
                <w:sz w:val="18"/>
                <w:szCs w:val="18"/>
                <w:vertAlign w:val="subscript"/>
                <w:lang w:eastAsia="ja-JP"/>
              </w:rPr>
            </w:pPr>
            <w:r w:rsidRPr="00950469">
              <w:rPr>
                <w:sz w:val="18"/>
                <w:szCs w:val="18"/>
                <w:lang w:eastAsia="ja-JP"/>
              </w:rPr>
              <w:t>FC</w:t>
            </w:r>
            <w:r w:rsidRPr="00950469">
              <w:rPr>
                <w:sz w:val="18"/>
                <w:szCs w:val="18"/>
                <w:vertAlign w:val="subscript"/>
                <w:lang w:eastAsia="ja-JP"/>
              </w:rPr>
              <w:t>CS</w:t>
            </w:r>
          </w:p>
          <w:p w14:paraId="18FE3653" w14:textId="77777777" w:rsidR="002A7D5A" w:rsidRDefault="002A7D5A" w:rsidP="008A522A">
            <w:pPr>
              <w:pStyle w:val="SingleTxtG"/>
              <w:keepNext/>
              <w:suppressAutoHyphens w:val="0"/>
              <w:spacing w:before="40" w:line="220" w:lineRule="exact"/>
              <w:ind w:left="0" w:right="113"/>
              <w:jc w:val="center"/>
              <w:rPr>
                <w:ins w:id="101" w:author="Trans TF 10-12-2019" w:date="2019-12-11T11:03:00Z"/>
                <w:sz w:val="18"/>
                <w:szCs w:val="18"/>
                <w:lang w:eastAsia="ja-JP"/>
              </w:rPr>
            </w:pPr>
            <w:r w:rsidRPr="00950469">
              <w:rPr>
                <w:sz w:val="18"/>
                <w:szCs w:val="18"/>
                <w:lang w:eastAsia="ja-JP"/>
              </w:rPr>
              <w:t xml:space="preserve">Paragraph 4.2.1.2.1. of Annex </w:t>
            </w:r>
            <w:r>
              <w:rPr>
                <w:sz w:val="18"/>
                <w:szCs w:val="18"/>
                <w:lang w:eastAsia="ja-JP"/>
              </w:rPr>
              <w:t>B</w:t>
            </w:r>
            <w:r w:rsidRPr="00950469">
              <w:rPr>
                <w:sz w:val="18"/>
                <w:szCs w:val="18"/>
                <w:lang w:eastAsia="ja-JP"/>
              </w:rPr>
              <w:t>8</w:t>
            </w:r>
            <w:r>
              <w:rPr>
                <w:sz w:val="18"/>
                <w:szCs w:val="18"/>
                <w:lang w:eastAsia="ja-JP"/>
              </w:rPr>
              <w:t>.</w:t>
            </w:r>
          </w:p>
          <w:p w14:paraId="3FEEAE99" w14:textId="77777777" w:rsidR="00D9656A" w:rsidRDefault="00D9656A" w:rsidP="00D9656A">
            <w:pPr>
              <w:pStyle w:val="SingleTxtG"/>
              <w:keepNext/>
              <w:suppressAutoHyphens w:val="0"/>
              <w:spacing w:before="40" w:after="0" w:line="220" w:lineRule="exact"/>
              <w:ind w:left="0" w:right="113"/>
              <w:jc w:val="center"/>
              <w:rPr>
                <w:ins w:id="102" w:author="Trans TF 10-12-2019" w:date="2019-12-11T11:03:00Z"/>
                <w:sz w:val="18"/>
                <w:szCs w:val="18"/>
                <w:vertAlign w:val="subscript"/>
                <w:lang w:eastAsia="ja-JP"/>
              </w:rPr>
            </w:pPr>
            <w:ins w:id="103" w:author="Trans TF 10-12-2019" w:date="2019-12-11T11:03:00Z">
              <w:r>
                <w:rPr>
                  <w:sz w:val="18"/>
                  <w:szCs w:val="18"/>
                  <w:lang w:eastAsia="ja-JP"/>
                </w:rPr>
                <w:t>FE</w:t>
              </w:r>
              <w:r>
                <w:rPr>
                  <w:sz w:val="18"/>
                  <w:szCs w:val="18"/>
                  <w:vertAlign w:val="subscript"/>
                  <w:lang w:eastAsia="ja-JP"/>
                </w:rPr>
                <w:t>CS</w:t>
              </w:r>
            </w:ins>
          </w:p>
          <w:p w14:paraId="7A9493B3" w14:textId="6B302649" w:rsidR="00D9656A" w:rsidRPr="00950469" w:rsidRDefault="00D9656A" w:rsidP="00C53E04">
            <w:pPr>
              <w:pStyle w:val="SingleTxtG"/>
              <w:keepNext/>
              <w:suppressAutoHyphens w:val="0"/>
              <w:spacing w:before="40" w:line="220" w:lineRule="exact"/>
              <w:ind w:left="0" w:right="113"/>
              <w:jc w:val="center"/>
              <w:rPr>
                <w:sz w:val="18"/>
                <w:szCs w:val="18"/>
                <w:lang w:eastAsia="ja-JP"/>
              </w:rPr>
            </w:pPr>
            <w:ins w:id="104" w:author="Trans TF 10-12-2019" w:date="2019-12-11T11:03:00Z">
              <w:r>
                <w:rPr>
                  <w:sz w:val="18"/>
                  <w:szCs w:val="18"/>
                  <w:lang w:eastAsia="ja-JP"/>
                </w:rPr>
                <w:t xml:space="preserve">Paragraph </w:t>
              </w:r>
            </w:ins>
            <w:ins w:id="105" w:author="JPN_Nick" w:date="2019-12-25T06:07:00Z">
              <w:r w:rsidR="00C53E04">
                <w:rPr>
                  <w:sz w:val="18"/>
                  <w:szCs w:val="18"/>
                  <w:lang w:eastAsia="ja-JP"/>
                </w:rPr>
                <w:t>4.2.1.2.1.</w:t>
              </w:r>
            </w:ins>
            <w:ins w:id="106" w:author="Trans TF 10-12-2019" w:date="2019-12-11T11:03:00Z">
              <w:r>
                <w:rPr>
                  <w:sz w:val="18"/>
                  <w:szCs w:val="18"/>
                  <w:lang w:eastAsia="ja-JP"/>
                </w:rPr>
                <w:t>. of Annex B8.</w:t>
              </w:r>
            </w:ins>
          </w:p>
        </w:tc>
        <w:tc>
          <w:tcPr>
            <w:tcW w:w="2002" w:type="dxa"/>
            <w:vAlign w:val="center"/>
          </w:tcPr>
          <w:p w14:paraId="30F3410D"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c>
          <w:tcPr>
            <w:tcW w:w="2123" w:type="dxa"/>
            <w:vAlign w:val="center"/>
          </w:tcPr>
          <w:p w14:paraId="7F134F7C"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r>
      <w:tr w:rsidR="002A7D5A" w:rsidRPr="00950469" w14:paraId="5B0E19FC" w14:textId="77777777" w:rsidTr="008A522A">
        <w:trPr>
          <w:trHeight w:val="225"/>
        </w:trPr>
        <w:tc>
          <w:tcPr>
            <w:tcW w:w="755" w:type="dxa"/>
            <w:vMerge w:val="restart"/>
            <w:vAlign w:val="center"/>
          </w:tcPr>
          <w:p w14:paraId="1BB9CD23" w14:textId="77777777" w:rsidR="002A7D5A" w:rsidRPr="00D14C44" w:rsidRDefault="002A7D5A" w:rsidP="008A522A">
            <w:pPr>
              <w:pStyle w:val="SingleTxtG"/>
              <w:keepNext/>
              <w:suppressAutoHyphens w:val="0"/>
              <w:spacing w:before="40" w:line="220" w:lineRule="exact"/>
              <w:ind w:left="147" w:right="113"/>
              <w:jc w:val="left"/>
              <w:rPr>
                <w:sz w:val="18"/>
                <w:szCs w:val="18"/>
                <w:lang w:eastAsia="ja-JP"/>
              </w:rPr>
            </w:pPr>
            <w:commentRangeStart w:id="107"/>
            <w:r w:rsidRPr="00D14C44">
              <w:rPr>
                <w:sz w:val="18"/>
                <w:szCs w:val="18"/>
                <w:lang w:val="en-US" w:eastAsia="ja-JP"/>
              </w:rPr>
              <w:t>[OVC-FCHV</w:t>
            </w:r>
            <w:commentRangeEnd w:id="107"/>
            <w:r w:rsidR="00524EA2">
              <w:rPr>
                <w:rStyle w:val="af4"/>
                <w:lang w:val="en-US" w:eastAsia="en-US"/>
              </w:rPr>
              <w:commentReference w:id="107"/>
            </w:r>
          </w:p>
        </w:tc>
        <w:tc>
          <w:tcPr>
            <w:tcW w:w="755" w:type="dxa"/>
            <w:gridSpan w:val="2"/>
            <w:vAlign w:val="center"/>
          </w:tcPr>
          <w:p w14:paraId="41FF8497" w14:textId="77777777" w:rsidR="002A7D5A" w:rsidRPr="00D14C44" w:rsidRDefault="002A7D5A" w:rsidP="008A522A">
            <w:pPr>
              <w:pStyle w:val="SingleTxtG"/>
              <w:keepNext/>
              <w:suppressAutoHyphens w:val="0"/>
              <w:spacing w:before="40" w:line="220" w:lineRule="exact"/>
              <w:ind w:left="147" w:right="113"/>
              <w:jc w:val="left"/>
              <w:rPr>
                <w:sz w:val="18"/>
                <w:szCs w:val="18"/>
                <w:lang w:eastAsia="ja-JP"/>
              </w:rPr>
            </w:pPr>
            <w:r w:rsidRPr="00D14C44">
              <w:rPr>
                <w:sz w:val="16"/>
                <w:szCs w:val="16"/>
                <w:lang w:val="en-US" w:eastAsia="ja-JP"/>
              </w:rPr>
              <w:t>CD</w:t>
            </w:r>
          </w:p>
        </w:tc>
        <w:tc>
          <w:tcPr>
            <w:tcW w:w="2002" w:type="dxa"/>
            <w:vAlign w:val="center"/>
          </w:tcPr>
          <w:p w14:paraId="028E7CA3"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r w:rsidRPr="00D14C44">
              <w:rPr>
                <w:sz w:val="16"/>
                <w:szCs w:val="16"/>
                <w:lang w:val="en-US" w:eastAsia="ja-JP"/>
              </w:rPr>
              <w:t>-</w:t>
            </w:r>
          </w:p>
        </w:tc>
        <w:tc>
          <w:tcPr>
            <w:tcW w:w="2002" w:type="dxa"/>
            <w:vAlign w:val="center"/>
          </w:tcPr>
          <w:p w14:paraId="2F501C48" w14:textId="77777777" w:rsidR="002A7D5A" w:rsidRPr="00D14C44" w:rsidRDefault="002A7D5A" w:rsidP="008A522A">
            <w:pPr>
              <w:pStyle w:val="SingleTxtG"/>
              <w:suppressAutoHyphens w:val="0"/>
              <w:spacing w:before="40" w:line="220" w:lineRule="exact"/>
              <w:ind w:left="0" w:right="113"/>
              <w:jc w:val="center"/>
              <w:rPr>
                <w:sz w:val="18"/>
                <w:szCs w:val="18"/>
                <w:vertAlign w:val="superscript"/>
                <w:lang w:val="en-US" w:eastAsia="ja-JP"/>
              </w:rPr>
            </w:pPr>
            <w:r w:rsidRPr="00D14C44">
              <w:rPr>
                <w:sz w:val="18"/>
                <w:szCs w:val="18"/>
                <w:lang w:val="en-US" w:eastAsia="ja-JP"/>
              </w:rPr>
              <w:t>FC</w:t>
            </w:r>
            <w:r w:rsidRPr="00D14C44">
              <w:rPr>
                <w:sz w:val="18"/>
                <w:szCs w:val="18"/>
                <w:vertAlign w:val="subscript"/>
                <w:lang w:val="en-US" w:eastAsia="ja-JP"/>
              </w:rPr>
              <w:t>,CD</w:t>
            </w:r>
          </w:p>
          <w:p w14:paraId="2F59D04C"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p>
        </w:tc>
        <w:tc>
          <w:tcPr>
            <w:tcW w:w="2002" w:type="dxa"/>
            <w:vAlign w:val="center"/>
          </w:tcPr>
          <w:p w14:paraId="2398D1CC" w14:textId="77777777" w:rsidR="002A7D5A" w:rsidRPr="00D14C44" w:rsidRDefault="002A7D5A" w:rsidP="008A522A">
            <w:pPr>
              <w:pStyle w:val="SingleTxtG"/>
              <w:suppressAutoHyphens w:val="0"/>
              <w:spacing w:before="40" w:line="220" w:lineRule="exact"/>
              <w:ind w:left="0" w:right="113"/>
              <w:jc w:val="center"/>
              <w:rPr>
                <w:sz w:val="18"/>
                <w:szCs w:val="18"/>
                <w:lang w:val="en-US" w:eastAsia="ja-JP"/>
              </w:rPr>
            </w:pPr>
            <w:r w:rsidRPr="00D14C44">
              <w:rPr>
                <w:sz w:val="18"/>
                <w:szCs w:val="18"/>
                <w:lang w:val="en-US" w:eastAsia="ja-JP"/>
              </w:rPr>
              <w:t>EC</w:t>
            </w:r>
            <w:r w:rsidRPr="00D14C44">
              <w:rPr>
                <w:sz w:val="18"/>
                <w:szCs w:val="18"/>
                <w:vertAlign w:val="subscript"/>
                <w:lang w:val="en-US" w:eastAsia="ja-JP"/>
              </w:rPr>
              <w:t>AC,CD</w:t>
            </w:r>
          </w:p>
          <w:p w14:paraId="38B53EF3"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p>
        </w:tc>
        <w:tc>
          <w:tcPr>
            <w:tcW w:w="2123" w:type="dxa"/>
            <w:vAlign w:val="center"/>
          </w:tcPr>
          <w:p w14:paraId="1C3CC0D4" w14:textId="77777777" w:rsidR="002A7D5A" w:rsidRPr="00D14C44" w:rsidRDefault="002A7D5A" w:rsidP="008A522A">
            <w:pPr>
              <w:pStyle w:val="SingleTxtG"/>
              <w:suppressAutoHyphens w:val="0"/>
              <w:spacing w:before="40" w:line="220" w:lineRule="exact"/>
              <w:ind w:left="0" w:right="113"/>
              <w:jc w:val="center"/>
              <w:rPr>
                <w:sz w:val="18"/>
                <w:szCs w:val="18"/>
                <w:lang w:val="en-US" w:eastAsia="ja-JP"/>
              </w:rPr>
            </w:pPr>
            <w:r w:rsidRPr="00D14C44">
              <w:rPr>
                <w:sz w:val="18"/>
                <w:szCs w:val="18"/>
                <w:lang w:val="en-US" w:eastAsia="ja-JP"/>
              </w:rPr>
              <w:t>AER</w:t>
            </w:r>
          </w:p>
          <w:p w14:paraId="61BE429B"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p>
        </w:tc>
      </w:tr>
      <w:tr w:rsidR="002A7D5A" w:rsidRPr="00950469" w14:paraId="2521CA73" w14:textId="77777777" w:rsidTr="008A522A">
        <w:trPr>
          <w:trHeight w:val="225"/>
        </w:trPr>
        <w:tc>
          <w:tcPr>
            <w:tcW w:w="755" w:type="dxa"/>
            <w:vMerge/>
            <w:vAlign w:val="center"/>
          </w:tcPr>
          <w:p w14:paraId="4707C50B" w14:textId="77777777" w:rsidR="002A7D5A" w:rsidRPr="00D14C44" w:rsidRDefault="002A7D5A" w:rsidP="008A522A">
            <w:pPr>
              <w:pStyle w:val="SingleTxtG"/>
              <w:keepNext/>
              <w:suppressAutoHyphens w:val="0"/>
              <w:spacing w:before="40" w:line="220" w:lineRule="exact"/>
              <w:ind w:left="147" w:right="113"/>
              <w:jc w:val="left"/>
              <w:rPr>
                <w:sz w:val="18"/>
                <w:szCs w:val="18"/>
                <w:lang w:eastAsia="ja-JP"/>
              </w:rPr>
            </w:pPr>
          </w:p>
        </w:tc>
        <w:tc>
          <w:tcPr>
            <w:tcW w:w="755" w:type="dxa"/>
            <w:gridSpan w:val="2"/>
            <w:vAlign w:val="center"/>
          </w:tcPr>
          <w:p w14:paraId="101F1170" w14:textId="77777777" w:rsidR="002A7D5A" w:rsidRPr="00D14C44" w:rsidRDefault="002A7D5A" w:rsidP="008A522A">
            <w:pPr>
              <w:pStyle w:val="SingleTxtG"/>
              <w:keepNext/>
              <w:suppressAutoHyphens w:val="0"/>
              <w:spacing w:before="40" w:line="220" w:lineRule="exact"/>
              <w:ind w:left="147" w:right="113"/>
              <w:jc w:val="left"/>
              <w:rPr>
                <w:sz w:val="18"/>
                <w:szCs w:val="18"/>
                <w:lang w:eastAsia="ja-JP"/>
              </w:rPr>
            </w:pPr>
            <w:r w:rsidRPr="00D14C44">
              <w:rPr>
                <w:sz w:val="16"/>
                <w:szCs w:val="16"/>
                <w:lang w:val="en-US" w:eastAsia="ja-JP"/>
              </w:rPr>
              <w:t>CS</w:t>
            </w:r>
          </w:p>
        </w:tc>
        <w:tc>
          <w:tcPr>
            <w:tcW w:w="2002" w:type="dxa"/>
            <w:vAlign w:val="center"/>
          </w:tcPr>
          <w:p w14:paraId="12ECB262"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r w:rsidRPr="00D14C44">
              <w:rPr>
                <w:sz w:val="16"/>
                <w:szCs w:val="16"/>
                <w:lang w:val="en-US" w:eastAsia="ja-JP"/>
              </w:rPr>
              <w:t>-</w:t>
            </w:r>
          </w:p>
        </w:tc>
        <w:tc>
          <w:tcPr>
            <w:tcW w:w="2002" w:type="dxa"/>
            <w:vAlign w:val="center"/>
          </w:tcPr>
          <w:p w14:paraId="1D841206"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r w:rsidRPr="00D14C44">
              <w:rPr>
                <w:sz w:val="18"/>
                <w:szCs w:val="18"/>
                <w:lang w:val="en-US" w:eastAsia="ja-JP"/>
              </w:rPr>
              <w:t>FC</w:t>
            </w:r>
            <w:r w:rsidRPr="00D14C44">
              <w:rPr>
                <w:sz w:val="18"/>
                <w:szCs w:val="18"/>
                <w:vertAlign w:val="subscript"/>
                <w:lang w:val="en-US" w:eastAsia="ja-JP"/>
              </w:rPr>
              <w:t>CS</w:t>
            </w:r>
            <w:r w:rsidRPr="00D14C44">
              <w:rPr>
                <w:sz w:val="16"/>
                <w:szCs w:val="16"/>
                <w:lang w:val="en-US" w:eastAsia="ja-JP"/>
              </w:rPr>
              <w:t xml:space="preserve"> </w:t>
            </w:r>
          </w:p>
        </w:tc>
        <w:tc>
          <w:tcPr>
            <w:tcW w:w="2002" w:type="dxa"/>
            <w:vAlign w:val="center"/>
          </w:tcPr>
          <w:p w14:paraId="6EB44166"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r w:rsidRPr="00D14C44">
              <w:rPr>
                <w:sz w:val="16"/>
                <w:szCs w:val="16"/>
                <w:lang w:val="en-US" w:eastAsia="ja-JP"/>
              </w:rPr>
              <w:t>-</w:t>
            </w:r>
          </w:p>
        </w:tc>
        <w:tc>
          <w:tcPr>
            <w:tcW w:w="2123" w:type="dxa"/>
            <w:vAlign w:val="center"/>
          </w:tcPr>
          <w:p w14:paraId="143DE25D" w14:textId="77777777" w:rsidR="002A7D5A" w:rsidRPr="00D14C44" w:rsidRDefault="002A7D5A" w:rsidP="008A522A">
            <w:pPr>
              <w:pStyle w:val="SingleTxtG"/>
              <w:keepNext/>
              <w:suppressAutoHyphens w:val="0"/>
              <w:spacing w:before="40" w:line="220" w:lineRule="exact"/>
              <w:ind w:left="0" w:right="113"/>
              <w:jc w:val="center"/>
              <w:rPr>
                <w:sz w:val="18"/>
                <w:szCs w:val="18"/>
                <w:lang w:eastAsia="ja-JP"/>
              </w:rPr>
            </w:pPr>
            <w:r w:rsidRPr="00D14C44">
              <w:rPr>
                <w:sz w:val="16"/>
                <w:szCs w:val="16"/>
                <w:lang w:val="en-US" w:eastAsia="ja-JP"/>
              </w:rPr>
              <w:t>-]</w:t>
            </w:r>
          </w:p>
        </w:tc>
      </w:tr>
      <w:tr w:rsidR="002A7D5A" w:rsidRPr="00950469" w14:paraId="46634371" w14:textId="77777777" w:rsidTr="008A522A">
        <w:trPr>
          <w:trHeight w:val="445"/>
        </w:trPr>
        <w:tc>
          <w:tcPr>
            <w:tcW w:w="1510" w:type="dxa"/>
            <w:gridSpan w:val="3"/>
            <w:vAlign w:val="center"/>
          </w:tcPr>
          <w:p w14:paraId="1C606E41" w14:textId="77777777" w:rsidR="002A7D5A" w:rsidRPr="00950469" w:rsidRDefault="002A7D5A" w:rsidP="008A522A">
            <w:pPr>
              <w:pStyle w:val="SingleTxtG"/>
              <w:keepNext/>
              <w:suppressAutoHyphens w:val="0"/>
              <w:spacing w:before="40" w:line="220" w:lineRule="exact"/>
              <w:ind w:left="147" w:right="113"/>
              <w:jc w:val="left"/>
              <w:rPr>
                <w:sz w:val="16"/>
                <w:szCs w:val="16"/>
              </w:rPr>
            </w:pPr>
            <w:r w:rsidRPr="00950469">
              <w:rPr>
                <w:sz w:val="18"/>
                <w:szCs w:val="18"/>
                <w:lang w:eastAsia="ja-JP"/>
              </w:rPr>
              <w:t>NOVC-HEV</w:t>
            </w:r>
          </w:p>
        </w:tc>
        <w:tc>
          <w:tcPr>
            <w:tcW w:w="2002" w:type="dxa"/>
            <w:vAlign w:val="center"/>
          </w:tcPr>
          <w:p w14:paraId="3A726A3D"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M</w:t>
            </w:r>
            <w:r w:rsidRPr="00950469">
              <w:rPr>
                <w:sz w:val="18"/>
                <w:szCs w:val="18"/>
                <w:vertAlign w:val="subscript"/>
                <w:lang w:eastAsia="ja-JP"/>
              </w:rPr>
              <w:t>CO2,CS</w:t>
            </w:r>
          </w:p>
          <w:p w14:paraId="52626998"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 xml:space="preserve">Paragraph 4.1.1. of Annex </w:t>
            </w:r>
            <w:r>
              <w:rPr>
                <w:sz w:val="18"/>
                <w:szCs w:val="18"/>
                <w:lang w:eastAsia="ja-JP"/>
              </w:rPr>
              <w:t>B</w:t>
            </w:r>
            <w:r w:rsidRPr="00950469">
              <w:rPr>
                <w:sz w:val="18"/>
                <w:szCs w:val="18"/>
                <w:lang w:eastAsia="ja-JP"/>
              </w:rPr>
              <w:t>8</w:t>
            </w:r>
            <w:r>
              <w:rPr>
                <w:sz w:val="18"/>
                <w:szCs w:val="18"/>
                <w:lang w:eastAsia="ja-JP"/>
              </w:rPr>
              <w:t>.</w:t>
            </w:r>
          </w:p>
        </w:tc>
        <w:tc>
          <w:tcPr>
            <w:tcW w:w="2002" w:type="dxa"/>
            <w:vAlign w:val="center"/>
          </w:tcPr>
          <w:p w14:paraId="5ECBBA37" w14:textId="77777777" w:rsidR="00E70C4A" w:rsidRDefault="00E70C4A" w:rsidP="00E70C4A">
            <w:pPr>
              <w:pStyle w:val="SingleTxtG"/>
              <w:keepNext/>
              <w:suppressAutoHyphens w:val="0"/>
              <w:spacing w:before="40" w:line="220" w:lineRule="exact"/>
              <w:ind w:left="0" w:right="113"/>
              <w:jc w:val="center"/>
              <w:rPr>
                <w:ins w:id="108" w:author="Trans TF 10-12-2019" w:date="2019-12-11T11:05:00Z"/>
                <w:sz w:val="18"/>
                <w:szCs w:val="18"/>
                <w:lang w:eastAsia="ja-JP"/>
              </w:rPr>
            </w:pPr>
            <w:ins w:id="109" w:author="Trans TF 10-12-2019" w:date="2019-12-11T11:05:00Z">
              <w:r>
                <w:rPr>
                  <w:sz w:val="18"/>
                  <w:szCs w:val="18"/>
                  <w:lang w:eastAsia="ja-JP"/>
                </w:rPr>
                <w:t>FE</w:t>
              </w:r>
              <w:r>
                <w:rPr>
                  <w:sz w:val="18"/>
                  <w:szCs w:val="18"/>
                  <w:vertAlign w:val="subscript"/>
                  <w:lang w:eastAsia="ja-JP"/>
                </w:rPr>
                <w:t>CS</w:t>
              </w:r>
            </w:ins>
          </w:p>
          <w:p w14:paraId="2479D858" w14:textId="2A823661" w:rsidR="002A7D5A" w:rsidRPr="00950469" w:rsidRDefault="00E70C4A" w:rsidP="00131AF4">
            <w:pPr>
              <w:pStyle w:val="SingleTxtG"/>
              <w:keepNext/>
              <w:suppressAutoHyphens w:val="0"/>
              <w:spacing w:before="40" w:line="220" w:lineRule="exact"/>
              <w:ind w:left="0" w:right="113"/>
              <w:jc w:val="center"/>
              <w:rPr>
                <w:sz w:val="18"/>
                <w:szCs w:val="18"/>
                <w:lang w:eastAsia="ja-JP"/>
              </w:rPr>
            </w:pPr>
            <w:ins w:id="110" w:author="Trans TF 10-12-2019" w:date="2019-12-11T11:05:00Z">
              <w:r>
                <w:rPr>
                  <w:sz w:val="18"/>
                  <w:szCs w:val="18"/>
                  <w:lang w:eastAsia="ja-JP"/>
                </w:rPr>
                <w:t xml:space="preserve">Paragraph </w:t>
              </w:r>
            </w:ins>
            <w:ins w:id="111" w:author="JPN_Nick" w:date="2019-12-25T06:10:00Z">
              <w:r w:rsidR="00131AF4">
                <w:rPr>
                  <w:sz w:val="18"/>
                  <w:szCs w:val="18"/>
                  <w:lang w:eastAsia="ja-JP"/>
                </w:rPr>
                <w:t>4.1.1.1.</w:t>
              </w:r>
            </w:ins>
            <w:ins w:id="112" w:author="Trans TF 10-12-2019" w:date="2019-12-11T11:05:00Z">
              <w:r>
                <w:rPr>
                  <w:sz w:val="18"/>
                  <w:szCs w:val="18"/>
                  <w:lang w:eastAsia="ja-JP"/>
                </w:rPr>
                <w:t xml:space="preserve"> of Annex B8.</w:t>
              </w:r>
            </w:ins>
            <w:del w:id="113" w:author="Trans TF 10-12-2019" w:date="2019-12-11T11:05:00Z">
              <w:r w:rsidR="002A7D5A" w:rsidRPr="00950469" w:rsidDel="00E70C4A">
                <w:rPr>
                  <w:sz w:val="18"/>
                  <w:szCs w:val="18"/>
                  <w:lang w:eastAsia="ja-JP"/>
                </w:rPr>
                <w:delText>-</w:delText>
              </w:r>
            </w:del>
          </w:p>
        </w:tc>
        <w:tc>
          <w:tcPr>
            <w:tcW w:w="2002" w:type="dxa"/>
            <w:vAlign w:val="center"/>
          </w:tcPr>
          <w:p w14:paraId="716D5F90"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c>
          <w:tcPr>
            <w:tcW w:w="2123" w:type="dxa"/>
            <w:vAlign w:val="center"/>
          </w:tcPr>
          <w:p w14:paraId="0BF80EFA"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w:t>
            </w:r>
          </w:p>
        </w:tc>
      </w:tr>
      <w:tr w:rsidR="002A7D5A" w:rsidRPr="00950469" w14:paraId="64589750" w14:textId="77777777" w:rsidTr="008A522A">
        <w:trPr>
          <w:trHeight w:val="445"/>
        </w:trPr>
        <w:tc>
          <w:tcPr>
            <w:tcW w:w="1007" w:type="dxa"/>
            <w:gridSpan w:val="2"/>
            <w:vMerge w:val="restart"/>
            <w:vAlign w:val="center"/>
          </w:tcPr>
          <w:p w14:paraId="691F2FD9" w14:textId="77777777" w:rsidR="002A7D5A" w:rsidRPr="00950469" w:rsidRDefault="002A7D5A" w:rsidP="008A522A">
            <w:pPr>
              <w:pStyle w:val="SingleTxtG"/>
              <w:keepNext/>
              <w:suppressAutoHyphens w:val="0"/>
              <w:spacing w:before="40" w:line="220" w:lineRule="exact"/>
              <w:ind w:left="147" w:right="113"/>
              <w:jc w:val="left"/>
              <w:rPr>
                <w:sz w:val="18"/>
                <w:szCs w:val="18"/>
                <w:lang w:eastAsia="ja-JP"/>
              </w:rPr>
            </w:pPr>
            <w:r w:rsidRPr="00950469">
              <w:rPr>
                <w:sz w:val="18"/>
                <w:szCs w:val="18"/>
                <w:lang w:eastAsia="ja-JP"/>
              </w:rPr>
              <w:t>OVC-HEV</w:t>
            </w:r>
          </w:p>
        </w:tc>
        <w:tc>
          <w:tcPr>
            <w:tcW w:w="503" w:type="dxa"/>
            <w:vAlign w:val="center"/>
          </w:tcPr>
          <w:p w14:paraId="6C7B83F3" w14:textId="77777777" w:rsidR="002A7D5A" w:rsidRPr="00950469" w:rsidRDefault="002A7D5A" w:rsidP="008A522A">
            <w:pPr>
              <w:pStyle w:val="SingleTxtG"/>
              <w:keepNext/>
              <w:suppressAutoHyphens w:val="0"/>
              <w:spacing w:before="40" w:line="220" w:lineRule="exact"/>
              <w:ind w:left="147" w:right="113"/>
              <w:jc w:val="left"/>
              <w:rPr>
                <w:sz w:val="16"/>
                <w:szCs w:val="16"/>
                <w:lang w:eastAsia="ja-JP"/>
              </w:rPr>
            </w:pPr>
            <w:r w:rsidRPr="00950469">
              <w:rPr>
                <w:sz w:val="16"/>
                <w:szCs w:val="16"/>
                <w:lang w:eastAsia="ja-JP"/>
              </w:rPr>
              <w:t>CD</w:t>
            </w:r>
          </w:p>
        </w:tc>
        <w:tc>
          <w:tcPr>
            <w:tcW w:w="2002" w:type="dxa"/>
            <w:vAlign w:val="center"/>
          </w:tcPr>
          <w:p w14:paraId="59820599" w14:textId="77777777" w:rsidR="002A7D5A" w:rsidRPr="00950469" w:rsidRDefault="002A7D5A" w:rsidP="008A522A">
            <w:pPr>
              <w:pStyle w:val="SingleTxtG"/>
              <w:keepNext/>
              <w:suppressAutoHyphens w:val="0"/>
              <w:spacing w:before="40" w:line="220" w:lineRule="exact"/>
              <w:ind w:left="0" w:right="113"/>
              <w:jc w:val="center"/>
              <w:rPr>
                <w:sz w:val="18"/>
                <w:szCs w:val="18"/>
                <w:vertAlign w:val="superscript"/>
                <w:lang w:eastAsia="ja-JP"/>
              </w:rPr>
            </w:pPr>
            <w:r w:rsidRPr="00950469">
              <w:rPr>
                <w:sz w:val="18"/>
                <w:szCs w:val="18"/>
                <w:lang w:eastAsia="ja-JP"/>
              </w:rPr>
              <w:t>M</w:t>
            </w:r>
            <w:r w:rsidRPr="00950469">
              <w:rPr>
                <w:sz w:val="18"/>
                <w:szCs w:val="18"/>
                <w:vertAlign w:val="subscript"/>
                <w:lang w:eastAsia="ja-JP"/>
              </w:rPr>
              <w:t>CO2,CD</w:t>
            </w:r>
          </w:p>
          <w:p w14:paraId="6C1DB664" w14:textId="77777777" w:rsidR="002A7D5A" w:rsidRPr="00950469" w:rsidRDefault="002A7D5A" w:rsidP="008A522A">
            <w:pPr>
              <w:pStyle w:val="SingleTxtG"/>
              <w:keepNext/>
              <w:suppressAutoHyphens w:val="0"/>
              <w:spacing w:before="40" w:line="220" w:lineRule="exact"/>
              <w:ind w:left="0" w:right="113"/>
              <w:jc w:val="center"/>
              <w:rPr>
                <w:sz w:val="16"/>
                <w:szCs w:val="16"/>
                <w:lang w:eastAsia="ja-JP"/>
              </w:rPr>
            </w:pPr>
            <w:r w:rsidRPr="00950469">
              <w:rPr>
                <w:sz w:val="18"/>
                <w:szCs w:val="18"/>
                <w:lang w:eastAsia="ja-JP"/>
              </w:rPr>
              <w:t xml:space="preserve">Paragraph 4.1.2. of Annex </w:t>
            </w:r>
            <w:r>
              <w:rPr>
                <w:sz w:val="18"/>
                <w:szCs w:val="18"/>
                <w:lang w:eastAsia="ja-JP"/>
              </w:rPr>
              <w:t>B</w:t>
            </w:r>
            <w:r w:rsidRPr="00950469">
              <w:rPr>
                <w:sz w:val="18"/>
                <w:szCs w:val="18"/>
                <w:lang w:eastAsia="ja-JP"/>
              </w:rPr>
              <w:t>8</w:t>
            </w:r>
            <w:r>
              <w:rPr>
                <w:sz w:val="18"/>
                <w:szCs w:val="18"/>
                <w:lang w:eastAsia="ja-JP"/>
              </w:rPr>
              <w:t>.</w:t>
            </w:r>
          </w:p>
        </w:tc>
        <w:tc>
          <w:tcPr>
            <w:tcW w:w="2002" w:type="dxa"/>
            <w:vAlign w:val="center"/>
          </w:tcPr>
          <w:p w14:paraId="13FC1C31" w14:textId="27650BFC" w:rsidR="00E70C4A" w:rsidRDefault="00E70C4A" w:rsidP="00E70C4A">
            <w:pPr>
              <w:pStyle w:val="SingleTxtG"/>
              <w:keepNext/>
              <w:suppressAutoHyphens w:val="0"/>
              <w:spacing w:before="40" w:line="220" w:lineRule="exact"/>
              <w:ind w:left="0" w:right="113"/>
              <w:jc w:val="center"/>
              <w:rPr>
                <w:ins w:id="114" w:author="Trans TF 10-12-2019" w:date="2019-12-11T11:06:00Z"/>
                <w:sz w:val="18"/>
                <w:szCs w:val="18"/>
                <w:lang w:eastAsia="ja-JP"/>
              </w:rPr>
            </w:pPr>
            <w:ins w:id="115" w:author="Trans TF 10-12-2019" w:date="2019-12-11T11:06:00Z">
              <w:r>
                <w:rPr>
                  <w:sz w:val="18"/>
                  <w:szCs w:val="18"/>
                  <w:lang w:eastAsia="ja-JP"/>
                </w:rPr>
                <w:t>FE</w:t>
              </w:r>
              <w:r>
                <w:rPr>
                  <w:sz w:val="18"/>
                  <w:szCs w:val="18"/>
                  <w:vertAlign w:val="subscript"/>
                  <w:lang w:eastAsia="ja-JP"/>
                </w:rPr>
                <w:t>CD</w:t>
              </w:r>
            </w:ins>
          </w:p>
          <w:p w14:paraId="4AEB052D" w14:textId="69ABC66C" w:rsidR="002A7D5A" w:rsidRPr="00950469" w:rsidRDefault="00E70C4A" w:rsidP="00131AF4">
            <w:pPr>
              <w:pStyle w:val="SingleTxtG"/>
              <w:keepNext/>
              <w:suppressAutoHyphens w:val="0"/>
              <w:spacing w:before="40" w:line="220" w:lineRule="exact"/>
              <w:ind w:left="0" w:right="113"/>
              <w:jc w:val="center"/>
              <w:rPr>
                <w:sz w:val="18"/>
                <w:szCs w:val="18"/>
                <w:lang w:eastAsia="ja-JP"/>
              </w:rPr>
            </w:pPr>
            <w:ins w:id="116" w:author="Trans TF 10-12-2019" w:date="2019-12-11T11:06:00Z">
              <w:r>
                <w:rPr>
                  <w:sz w:val="18"/>
                  <w:szCs w:val="18"/>
                  <w:lang w:eastAsia="ja-JP"/>
                </w:rPr>
                <w:t xml:space="preserve">Paragraph </w:t>
              </w:r>
            </w:ins>
            <w:ins w:id="117" w:author="JPN_Nick" w:date="2019-12-25T06:13:00Z">
              <w:r w:rsidR="00131AF4">
                <w:rPr>
                  <w:sz w:val="18"/>
                  <w:szCs w:val="18"/>
                  <w:lang w:eastAsia="ja-JP"/>
                </w:rPr>
                <w:t>4.6.1</w:t>
              </w:r>
            </w:ins>
            <w:ins w:id="118" w:author="Trans TF 10-12-2019" w:date="2019-12-11T11:06:00Z">
              <w:r>
                <w:rPr>
                  <w:sz w:val="18"/>
                  <w:szCs w:val="18"/>
                  <w:lang w:eastAsia="ja-JP"/>
                </w:rPr>
                <w:t xml:space="preserve"> of Annex B8.</w:t>
              </w:r>
            </w:ins>
            <w:del w:id="119" w:author="Trans TF 10-12-2019" w:date="2019-12-11T11:06:00Z">
              <w:r w:rsidR="002A7D5A" w:rsidRPr="00950469" w:rsidDel="00E70C4A">
                <w:rPr>
                  <w:sz w:val="18"/>
                  <w:szCs w:val="18"/>
                  <w:lang w:eastAsia="ja-JP"/>
                </w:rPr>
                <w:delText>-</w:delText>
              </w:r>
            </w:del>
          </w:p>
        </w:tc>
        <w:tc>
          <w:tcPr>
            <w:tcW w:w="2002" w:type="dxa"/>
            <w:vAlign w:val="center"/>
          </w:tcPr>
          <w:p w14:paraId="35326A16" w14:textId="7A769485" w:rsidR="002A7D5A" w:rsidRPr="00950469" w:rsidRDefault="00067E18" w:rsidP="008A522A">
            <w:pPr>
              <w:pStyle w:val="SingleTxtG"/>
              <w:keepNext/>
              <w:suppressAutoHyphens w:val="0"/>
              <w:spacing w:before="40" w:line="220" w:lineRule="exact"/>
              <w:ind w:left="0" w:right="113"/>
              <w:jc w:val="center"/>
              <w:rPr>
                <w:sz w:val="18"/>
                <w:szCs w:val="18"/>
                <w:lang w:eastAsia="ja-JP"/>
              </w:rPr>
            </w:pPr>
            <w:ins w:id="120" w:author="JPN_Nick" w:date="2019-12-22T14:21:00Z">
              <w:r>
                <w:rPr>
                  <w:sz w:val="18"/>
                  <w:szCs w:val="18"/>
                  <w:lang w:eastAsia="ja-JP"/>
                </w:rPr>
                <w:t xml:space="preserve">For Level 1A : </w:t>
              </w:r>
            </w:ins>
            <w:r w:rsidR="002A7D5A" w:rsidRPr="00950469">
              <w:rPr>
                <w:sz w:val="18"/>
                <w:szCs w:val="18"/>
                <w:lang w:eastAsia="ja-JP"/>
              </w:rPr>
              <w:t>EC</w:t>
            </w:r>
            <w:r w:rsidR="002A7D5A" w:rsidRPr="00950469">
              <w:rPr>
                <w:sz w:val="18"/>
                <w:szCs w:val="18"/>
                <w:vertAlign w:val="subscript"/>
                <w:lang w:eastAsia="ja-JP"/>
              </w:rPr>
              <w:t>AC,CD</w:t>
            </w:r>
          </w:p>
          <w:p w14:paraId="2DD2F9DD" w14:textId="77777777" w:rsidR="002A7D5A" w:rsidRDefault="002A7D5A" w:rsidP="008A522A">
            <w:pPr>
              <w:pStyle w:val="SingleTxtG"/>
              <w:keepNext/>
              <w:suppressAutoHyphens w:val="0"/>
              <w:spacing w:before="40" w:line="220" w:lineRule="exact"/>
              <w:ind w:left="0" w:right="0"/>
              <w:jc w:val="center"/>
              <w:rPr>
                <w:ins w:id="121" w:author="JPN_Nick" w:date="2019-12-22T14:21:00Z"/>
                <w:spacing w:val="-2"/>
                <w:sz w:val="18"/>
                <w:szCs w:val="18"/>
                <w:lang w:eastAsia="ja-JP"/>
              </w:rPr>
            </w:pPr>
            <w:r w:rsidRPr="00950469">
              <w:rPr>
                <w:spacing w:val="-2"/>
                <w:sz w:val="18"/>
                <w:szCs w:val="18"/>
                <w:lang w:eastAsia="ja-JP"/>
              </w:rPr>
              <w:t>Paragraph 4.3.1.</w:t>
            </w:r>
            <w:r>
              <w:rPr>
                <w:spacing w:val="-2"/>
                <w:sz w:val="18"/>
                <w:szCs w:val="18"/>
                <w:lang w:eastAsia="ja-JP"/>
              </w:rPr>
              <w:t xml:space="preserve"> </w:t>
            </w:r>
            <w:r w:rsidRPr="00950469">
              <w:rPr>
                <w:spacing w:val="-2"/>
                <w:sz w:val="18"/>
                <w:szCs w:val="18"/>
                <w:lang w:eastAsia="ja-JP"/>
              </w:rPr>
              <w:t xml:space="preserve">of Annex </w:t>
            </w:r>
            <w:r>
              <w:rPr>
                <w:spacing w:val="-2"/>
                <w:sz w:val="18"/>
                <w:szCs w:val="18"/>
                <w:lang w:eastAsia="ja-JP"/>
              </w:rPr>
              <w:t>B</w:t>
            </w:r>
            <w:r w:rsidRPr="00950469">
              <w:rPr>
                <w:spacing w:val="-2"/>
                <w:sz w:val="18"/>
                <w:szCs w:val="18"/>
                <w:lang w:eastAsia="ja-JP"/>
              </w:rPr>
              <w:t>8</w:t>
            </w:r>
            <w:r>
              <w:rPr>
                <w:spacing w:val="-2"/>
                <w:sz w:val="18"/>
                <w:szCs w:val="18"/>
                <w:lang w:eastAsia="ja-JP"/>
              </w:rPr>
              <w:t>.</w:t>
            </w:r>
          </w:p>
          <w:p w14:paraId="0667A29E" w14:textId="77777777" w:rsidR="00067E18" w:rsidRDefault="00067E18" w:rsidP="008A522A">
            <w:pPr>
              <w:pStyle w:val="SingleTxtG"/>
              <w:keepNext/>
              <w:suppressAutoHyphens w:val="0"/>
              <w:spacing w:before="40" w:line="220" w:lineRule="exact"/>
              <w:ind w:left="0" w:right="0"/>
              <w:jc w:val="center"/>
              <w:rPr>
                <w:ins w:id="122" w:author="JPN_Nick" w:date="2019-12-22T14:21:00Z"/>
                <w:spacing w:val="-2"/>
                <w:sz w:val="18"/>
                <w:szCs w:val="18"/>
                <w:lang w:eastAsia="ja-JP"/>
              </w:rPr>
            </w:pPr>
            <w:ins w:id="123" w:author="JPN_Nick" w:date="2019-12-22T14:21:00Z">
              <w:r>
                <w:rPr>
                  <w:spacing w:val="-2"/>
                  <w:sz w:val="18"/>
                  <w:szCs w:val="18"/>
                  <w:lang w:eastAsia="ja-JP"/>
                </w:rPr>
                <w:t xml:space="preserve">For Level 1B : EC </w:t>
              </w:r>
            </w:ins>
          </w:p>
          <w:p w14:paraId="6A1CA68E" w14:textId="46FB63FC" w:rsidR="00067E18" w:rsidRPr="00950469" w:rsidRDefault="00067E18" w:rsidP="00131AF4">
            <w:pPr>
              <w:pStyle w:val="SingleTxtG"/>
              <w:keepNext/>
              <w:suppressAutoHyphens w:val="0"/>
              <w:spacing w:before="40" w:line="220" w:lineRule="exact"/>
              <w:ind w:left="0" w:right="0"/>
              <w:jc w:val="center"/>
              <w:rPr>
                <w:spacing w:val="-2"/>
                <w:sz w:val="16"/>
                <w:szCs w:val="16"/>
                <w:vertAlign w:val="superscript"/>
                <w:lang w:eastAsia="ja-JP"/>
              </w:rPr>
            </w:pPr>
            <w:ins w:id="124" w:author="JPN_Nick" w:date="2019-12-22T14:22:00Z">
              <w:r>
                <w:rPr>
                  <w:spacing w:val="-2"/>
                  <w:sz w:val="18"/>
                  <w:szCs w:val="18"/>
                  <w:lang w:eastAsia="ja-JP"/>
                </w:rPr>
                <w:t>Paragraph</w:t>
              </w:r>
            </w:ins>
            <w:ins w:id="125" w:author="JPN_Nick" w:date="2019-12-22T14:23:00Z">
              <w:r>
                <w:rPr>
                  <w:spacing w:val="-2"/>
                  <w:sz w:val="18"/>
                  <w:szCs w:val="18"/>
                  <w:lang w:eastAsia="ja-JP"/>
                </w:rPr>
                <w:t xml:space="preserve"> 4.</w:t>
              </w:r>
            </w:ins>
            <w:ins w:id="126" w:author="JPN_Nick" w:date="2019-12-25T06:14:00Z">
              <w:r w:rsidR="00131AF4">
                <w:rPr>
                  <w:spacing w:val="-2"/>
                  <w:sz w:val="18"/>
                  <w:szCs w:val="18"/>
                  <w:lang w:eastAsia="ja-JP"/>
                </w:rPr>
                <w:t>6.2.</w:t>
              </w:r>
            </w:ins>
            <w:ins w:id="127" w:author="JPN_Nick" w:date="2019-12-22T14:22:00Z">
              <w:r>
                <w:rPr>
                  <w:spacing w:val="-2"/>
                  <w:sz w:val="18"/>
                  <w:szCs w:val="18"/>
                  <w:lang w:eastAsia="ja-JP"/>
                </w:rPr>
                <w:t xml:space="preserve"> of Annex B8</w:t>
              </w:r>
            </w:ins>
          </w:p>
        </w:tc>
        <w:tc>
          <w:tcPr>
            <w:tcW w:w="2123" w:type="dxa"/>
            <w:vAlign w:val="center"/>
          </w:tcPr>
          <w:p w14:paraId="682E8A3F"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AER</w:t>
            </w:r>
          </w:p>
          <w:p w14:paraId="5C7A8BF8" w14:textId="77777777" w:rsidR="002A7D5A" w:rsidRPr="00950469" w:rsidRDefault="002A7D5A" w:rsidP="008A522A">
            <w:pPr>
              <w:pStyle w:val="SingleTxtG"/>
              <w:keepNext/>
              <w:suppressAutoHyphens w:val="0"/>
              <w:spacing w:before="40" w:line="220" w:lineRule="exact"/>
              <w:ind w:left="0" w:right="0"/>
              <w:jc w:val="center"/>
              <w:rPr>
                <w:sz w:val="16"/>
                <w:szCs w:val="16"/>
                <w:lang w:eastAsia="ja-JP"/>
              </w:rPr>
            </w:pPr>
            <w:r w:rsidRPr="00950469">
              <w:rPr>
                <w:spacing w:val="-2"/>
                <w:sz w:val="18"/>
                <w:szCs w:val="18"/>
                <w:lang w:eastAsia="ja-JP"/>
              </w:rPr>
              <w:t xml:space="preserve">Paragraph 4.4.1.1. of Annex </w:t>
            </w:r>
            <w:r>
              <w:rPr>
                <w:spacing w:val="-2"/>
                <w:sz w:val="18"/>
                <w:szCs w:val="18"/>
                <w:lang w:eastAsia="ja-JP"/>
              </w:rPr>
              <w:t>B</w:t>
            </w:r>
            <w:r w:rsidRPr="00950469">
              <w:rPr>
                <w:spacing w:val="-2"/>
                <w:sz w:val="18"/>
                <w:szCs w:val="18"/>
                <w:lang w:eastAsia="ja-JP"/>
              </w:rPr>
              <w:t>8</w:t>
            </w:r>
            <w:r>
              <w:rPr>
                <w:spacing w:val="-2"/>
                <w:sz w:val="18"/>
                <w:szCs w:val="18"/>
                <w:lang w:eastAsia="ja-JP"/>
              </w:rPr>
              <w:t>.</w:t>
            </w:r>
          </w:p>
        </w:tc>
      </w:tr>
      <w:tr w:rsidR="002A7D5A" w:rsidRPr="00950469" w14:paraId="6D86C185" w14:textId="77777777" w:rsidTr="008A522A">
        <w:trPr>
          <w:trHeight w:val="445"/>
        </w:trPr>
        <w:tc>
          <w:tcPr>
            <w:tcW w:w="1007" w:type="dxa"/>
            <w:gridSpan w:val="2"/>
            <w:vMerge/>
            <w:vAlign w:val="center"/>
          </w:tcPr>
          <w:p w14:paraId="35B1B952" w14:textId="77777777" w:rsidR="002A7D5A" w:rsidRPr="00950469" w:rsidRDefault="002A7D5A" w:rsidP="008A522A">
            <w:pPr>
              <w:pStyle w:val="SingleTxtG"/>
              <w:keepNext/>
              <w:suppressAutoHyphens w:val="0"/>
              <w:spacing w:before="40" w:line="220" w:lineRule="exact"/>
              <w:ind w:left="147" w:right="113"/>
              <w:jc w:val="left"/>
              <w:rPr>
                <w:sz w:val="18"/>
                <w:szCs w:val="18"/>
                <w:lang w:eastAsia="ja-JP"/>
              </w:rPr>
            </w:pPr>
          </w:p>
        </w:tc>
        <w:tc>
          <w:tcPr>
            <w:tcW w:w="503" w:type="dxa"/>
            <w:vAlign w:val="center"/>
          </w:tcPr>
          <w:p w14:paraId="7E1F4FC8" w14:textId="77777777" w:rsidR="002A7D5A" w:rsidRPr="00950469" w:rsidRDefault="002A7D5A" w:rsidP="008A522A">
            <w:pPr>
              <w:pStyle w:val="SingleTxtG"/>
              <w:keepNext/>
              <w:suppressAutoHyphens w:val="0"/>
              <w:spacing w:before="40" w:line="220" w:lineRule="exact"/>
              <w:ind w:left="147" w:right="113"/>
              <w:jc w:val="left"/>
              <w:rPr>
                <w:sz w:val="16"/>
                <w:szCs w:val="16"/>
                <w:lang w:eastAsia="ja-JP"/>
              </w:rPr>
            </w:pPr>
            <w:r w:rsidRPr="00950469">
              <w:rPr>
                <w:sz w:val="16"/>
                <w:szCs w:val="16"/>
                <w:lang w:eastAsia="ja-JP"/>
              </w:rPr>
              <w:t>CS</w:t>
            </w:r>
          </w:p>
        </w:tc>
        <w:tc>
          <w:tcPr>
            <w:tcW w:w="2002" w:type="dxa"/>
            <w:vAlign w:val="center"/>
          </w:tcPr>
          <w:p w14:paraId="1244B96C" w14:textId="77777777" w:rsidR="002A7D5A" w:rsidRPr="00950469" w:rsidRDefault="002A7D5A" w:rsidP="008A522A">
            <w:pPr>
              <w:pStyle w:val="SingleTxtG"/>
              <w:keepNext/>
              <w:suppressAutoHyphens w:val="0"/>
              <w:spacing w:before="40" w:line="220" w:lineRule="exact"/>
              <w:ind w:left="0" w:right="113"/>
              <w:jc w:val="center"/>
              <w:rPr>
                <w:sz w:val="18"/>
                <w:szCs w:val="18"/>
                <w:lang w:eastAsia="ja-JP"/>
              </w:rPr>
            </w:pPr>
            <w:r w:rsidRPr="00950469">
              <w:rPr>
                <w:sz w:val="18"/>
                <w:szCs w:val="18"/>
                <w:lang w:eastAsia="ja-JP"/>
              </w:rPr>
              <w:t>M</w:t>
            </w:r>
            <w:r w:rsidRPr="00950469">
              <w:rPr>
                <w:sz w:val="18"/>
                <w:szCs w:val="18"/>
                <w:vertAlign w:val="subscript"/>
                <w:lang w:eastAsia="ja-JP"/>
              </w:rPr>
              <w:t>CO2,CS</w:t>
            </w:r>
          </w:p>
          <w:p w14:paraId="718A312F" w14:textId="77777777" w:rsidR="002A7D5A" w:rsidRPr="00950469" w:rsidRDefault="002A7D5A" w:rsidP="008A522A">
            <w:pPr>
              <w:pStyle w:val="SingleTxtG"/>
              <w:keepNext/>
              <w:suppressAutoHyphens w:val="0"/>
              <w:spacing w:before="40" w:line="220" w:lineRule="exact"/>
              <w:ind w:left="0" w:right="113"/>
              <w:jc w:val="center"/>
              <w:rPr>
                <w:sz w:val="16"/>
                <w:szCs w:val="16"/>
                <w:lang w:eastAsia="ja-JP"/>
              </w:rPr>
            </w:pPr>
            <w:r w:rsidRPr="00950469">
              <w:rPr>
                <w:sz w:val="18"/>
                <w:szCs w:val="18"/>
                <w:lang w:eastAsia="ja-JP"/>
              </w:rPr>
              <w:t xml:space="preserve">Paragraph 4.1.1. of Annex </w:t>
            </w:r>
            <w:r>
              <w:rPr>
                <w:sz w:val="18"/>
                <w:szCs w:val="18"/>
                <w:lang w:eastAsia="ja-JP"/>
              </w:rPr>
              <w:t>B</w:t>
            </w:r>
            <w:r w:rsidRPr="00950469">
              <w:rPr>
                <w:sz w:val="18"/>
                <w:szCs w:val="18"/>
                <w:lang w:eastAsia="ja-JP"/>
              </w:rPr>
              <w:t>8</w:t>
            </w:r>
            <w:r>
              <w:rPr>
                <w:sz w:val="18"/>
                <w:szCs w:val="18"/>
                <w:lang w:eastAsia="ja-JP"/>
              </w:rPr>
              <w:t>.</w:t>
            </w:r>
          </w:p>
        </w:tc>
        <w:tc>
          <w:tcPr>
            <w:tcW w:w="2002" w:type="dxa"/>
            <w:vAlign w:val="center"/>
          </w:tcPr>
          <w:p w14:paraId="393376D0" w14:textId="77777777" w:rsidR="00E70C4A" w:rsidRDefault="00E70C4A" w:rsidP="00E70C4A">
            <w:pPr>
              <w:pStyle w:val="SingleTxtG"/>
              <w:keepNext/>
              <w:suppressAutoHyphens w:val="0"/>
              <w:spacing w:before="40" w:line="220" w:lineRule="exact"/>
              <w:ind w:left="0" w:right="113"/>
              <w:jc w:val="center"/>
              <w:rPr>
                <w:ins w:id="128" w:author="Trans TF 10-12-2019" w:date="2019-12-11T11:07:00Z"/>
                <w:sz w:val="18"/>
                <w:szCs w:val="18"/>
                <w:lang w:eastAsia="ja-JP"/>
              </w:rPr>
            </w:pPr>
            <w:ins w:id="129" w:author="Trans TF 10-12-2019" w:date="2019-12-11T11:07:00Z">
              <w:r>
                <w:rPr>
                  <w:sz w:val="18"/>
                  <w:szCs w:val="18"/>
                  <w:lang w:eastAsia="ja-JP"/>
                </w:rPr>
                <w:t>FE</w:t>
              </w:r>
              <w:r>
                <w:rPr>
                  <w:sz w:val="18"/>
                  <w:szCs w:val="18"/>
                  <w:vertAlign w:val="subscript"/>
                  <w:lang w:eastAsia="ja-JP"/>
                </w:rPr>
                <w:t>CS</w:t>
              </w:r>
            </w:ins>
          </w:p>
          <w:p w14:paraId="5D8DC6D1" w14:textId="403E41B8" w:rsidR="002A7D5A" w:rsidRPr="00950469" w:rsidRDefault="00E70C4A" w:rsidP="00131AF4">
            <w:pPr>
              <w:pStyle w:val="SingleTxtG"/>
              <w:keepNext/>
              <w:suppressAutoHyphens w:val="0"/>
              <w:spacing w:before="40" w:line="220" w:lineRule="exact"/>
              <w:ind w:left="0" w:right="113"/>
              <w:jc w:val="center"/>
              <w:rPr>
                <w:sz w:val="16"/>
                <w:szCs w:val="16"/>
                <w:lang w:eastAsia="ja-JP"/>
              </w:rPr>
            </w:pPr>
            <w:ins w:id="130" w:author="Trans TF 10-12-2019" w:date="2019-12-11T11:07:00Z">
              <w:r>
                <w:rPr>
                  <w:sz w:val="18"/>
                  <w:szCs w:val="18"/>
                  <w:lang w:eastAsia="ja-JP"/>
                </w:rPr>
                <w:t xml:space="preserve">Paragraph </w:t>
              </w:r>
            </w:ins>
            <w:ins w:id="131" w:author="JPN_Nick" w:date="2019-12-25T06:13:00Z">
              <w:r w:rsidR="00131AF4">
                <w:rPr>
                  <w:sz w:val="18"/>
                  <w:szCs w:val="18"/>
                  <w:lang w:eastAsia="ja-JP"/>
                </w:rPr>
                <w:t>4.1.1.1.</w:t>
              </w:r>
            </w:ins>
            <w:ins w:id="132" w:author="Trans TF 10-12-2019" w:date="2019-12-11T11:07:00Z">
              <w:r>
                <w:rPr>
                  <w:sz w:val="18"/>
                  <w:szCs w:val="18"/>
                  <w:lang w:eastAsia="ja-JP"/>
                </w:rPr>
                <w:t xml:space="preserve"> of Annex B8.</w:t>
              </w:r>
            </w:ins>
            <w:del w:id="133" w:author="Trans TF 10-12-2019" w:date="2019-12-11T11:07:00Z">
              <w:r w:rsidR="002A7D5A" w:rsidRPr="00950469" w:rsidDel="00E70C4A">
                <w:rPr>
                  <w:sz w:val="16"/>
                  <w:szCs w:val="16"/>
                  <w:lang w:eastAsia="ja-JP"/>
                </w:rPr>
                <w:delText>-</w:delText>
              </w:r>
            </w:del>
          </w:p>
        </w:tc>
        <w:tc>
          <w:tcPr>
            <w:tcW w:w="2002" w:type="dxa"/>
            <w:vAlign w:val="center"/>
          </w:tcPr>
          <w:p w14:paraId="23112BC0" w14:textId="77777777" w:rsidR="002A7D5A" w:rsidRPr="00950469" w:rsidRDefault="002A7D5A" w:rsidP="008A522A">
            <w:pPr>
              <w:pStyle w:val="SingleTxtG"/>
              <w:keepNext/>
              <w:suppressAutoHyphens w:val="0"/>
              <w:spacing w:before="40" w:line="220" w:lineRule="exact"/>
              <w:ind w:left="0" w:right="113"/>
              <w:jc w:val="center"/>
              <w:rPr>
                <w:sz w:val="16"/>
                <w:szCs w:val="16"/>
                <w:lang w:eastAsia="ja-JP"/>
              </w:rPr>
            </w:pPr>
            <w:r w:rsidRPr="00950469">
              <w:rPr>
                <w:sz w:val="16"/>
                <w:szCs w:val="16"/>
                <w:lang w:eastAsia="ja-JP"/>
              </w:rPr>
              <w:t>-</w:t>
            </w:r>
          </w:p>
        </w:tc>
        <w:tc>
          <w:tcPr>
            <w:tcW w:w="2123" w:type="dxa"/>
            <w:vAlign w:val="center"/>
          </w:tcPr>
          <w:p w14:paraId="64C826D6" w14:textId="77777777" w:rsidR="002A7D5A" w:rsidRPr="00950469" w:rsidRDefault="002A7D5A" w:rsidP="008A522A">
            <w:pPr>
              <w:pStyle w:val="SingleTxtG"/>
              <w:keepNext/>
              <w:suppressAutoHyphens w:val="0"/>
              <w:spacing w:before="40" w:line="220" w:lineRule="exact"/>
              <w:ind w:left="0" w:right="113"/>
              <w:jc w:val="center"/>
              <w:rPr>
                <w:sz w:val="16"/>
                <w:szCs w:val="16"/>
                <w:lang w:eastAsia="ja-JP"/>
              </w:rPr>
            </w:pPr>
            <w:r w:rsidRPr="00950469">
              <w:rPr>
                <w:sz w:val="16"/>
                <w:szCs w:val="16"/>
                <w:lang w:eastAsia="ja-JP"/>
              </w:rPr>
              <w:t>-</w:t>
            </w:r>
          </w:p>
        </w:tc>
      </w:tr>
      <w:tr w:rsidR="002A7D5A" w:rsidRPr="00950469" w14:paraId="229F59DA" w14:textId="77777777" w:rsidTr="008A522A">
        <w:trPr>
          <w:trHeight w:val="445"/>
        </w:trPr>
        <w:tc>
          <w:tcPr>
            <w:tcW w:w="1510" w:type="dxa"/>
            <w:gridSpan w:val="3"/>
            <w:tcBorders>
              <w:bottom w:val="single" w:sz="12" w:space="0" w:color="auto"/>
            </w:tcBorders>
            <w:vAlign w:val="center"/>
          </w:tcPr>
          <w:p w14:paraId="65BB0D17" w14:textId="77777777" w:rsidR="002A7D5A" w:rsidRPr="00950469" w:rsidRDefault="002A7D5A" w:rsidP="008A522A">
            <w:pPr>
              <w:pStyle w:val="SingleTxtG"/>
              <w:keepNext/>
              <w:keepLines/>
              <w:suppressAutoHyphens w:val="0"/>
              <w:spacing w:before="40" w:line="220" w:lineRule="exact"/>
              <w:ind w:left="147" w:right="113"/>
              <w:jc w:val="left"/>
              <w:rPr>
                <w:sz w:val="16"/>
                <w:szCs w:val="16"/>
              </w:rPr>
            </w:pPr>
            <w:r w:rsidRPr="00950469">
              <w:rPr>
                <w:sz w:val="18"/>
                <w:szCs w:val="18"/>
                <w:lang w:eastAsia="ja-JP"/>
              </w:rPr>
              <w:t>PEV</w:t>
            </w:r>
          </w:p>
        </w:tc>
        <w:tc>
          <w:tcPr>
            <w:tcW w:w="2002" w:type="dxa"/>
            <w:tcBorders>
              <w:bottom w:val="single" w:sz="12" w:space="0" w:color="auto"/>
            </w:tcBorders>
            <w:vAlign w:val="center"/>
          </w:tcPr>
          <w:p w14:paraId="53F21C46" w14:textId="77777777" w:rsidR="002A7D5A" w:rsidRPr="00950469" w:rsidRDefault="002A7D5A" w:rsidP="008A522A">
            <w:pPr>
              <w:pStyle w:val="SingleTxtG"/>
              <w:keepNext/>
              <w:keepLines/>
              <w:suppressAutoHyphens w:val="0"/>
              <w:spacing w:before="40" w:line="220" w:lineRule="exact"/>
              <w:ind w:left="0" w:right="113"/>
              <w:jc w:val="center"/>
              <w:rPr>
                <w:sz w:val="16"/>
                <w:szCs w:val="16"/>
                <w:lang w:eastAsia="ja-JP"/>
              </w:rPr>
            </w:pPr>
            <w:r w:rsidRPr="00950469">
              <w:rPr>
                <w:sz w:val="16"/>
                <w:szCs w:val="16"/>
                <w:lang w:eastAsia="ja-JP"/>
              </w:rPr>
              <w:t>-</w:t>
            </w:r>
          </w:p>
        </w:tc>
        <w:tc>
          <w:tcPr>
            <w:tcW w:w="2002" w:type="dxa"/>
            <w:tcBorders>
              <w:bottom w:val="single" w:sz="12" w:space="0" w:color="auto"/>
            </w:tcBorders>
            <w:vAlign w:val="center"/>
          </w:tcPr>
          <w:p w14:paraId="0A337902" w14:textId="77777777" w:rsidR="002A7D5A" w:rsidRPr="00950469" w:rsidRDefault="002A7D5A" w:rsidP="008A522A">
            <w:pPr>
              <w:pStyle w:val="SingleTxtG"/>
              <w:keepNext/>
              <w:keepLines/>
              <w:suppressAutoHyphens w:val="0"/>
              <w:spacing w:before="40" w:line="220" w:lineRule="exact"/>
              <w:ind w:left="0" w:right="113"/>
              <w:jc w:val="center"/>
              <w:rPr>
                <w:sz w:val="18"/>
                <w:szCs w:val="18"/>
                <w:lang w:eastAsia="ja-JP"/>
              </w:rPr>
            </w:pPr>
            <w:r w:rsidRPr="00950469">
              <w:rPr>
                <w:sz w:val="18"/>
                <w:szCs w:val="18"/>
                <w:lang w:eastAsia="ja-JP"/>
              </w:rPr>
              <w:t>-</w:t>
            </w:r>
          </w:p>
        </w:tc>
        <w:tc>
          <w:tcPr>
            <w:tcW w:w="2002" w:type="dxa"/>
            <w:tcBorders>
              <w:bottom w:val="single" w:sz="12" w:space="0" w:color="auto"/>
            </w:tcBorders>
            <w:vAlign w:val="center"/>
          </w:tcPr>
          <w:p w14:paraId="73B5F174" w14:textId="77777777" w:rsidR="002A7D5A" w:rsidRPr="00950469" w:rsidRDefault="002A7D5A" w:rsidP="008A522A">
            <w:pPr>
              <w:pStyle w:val="SingleTxtG"/>
              <w:keepNext/>
              <w:keepLines/>
              <w:suppressAutoHyphens w:val="0"/>
              <w:spacing w:before="40" w:line="220" w:lineRule="exact"/>
              <w:ind w:left="0" w:right="113"/>
              <w:jc w:val="center"/>
              <w:rPr>
                <w:sz w:val="18"/>
                <w:szCs w:val="18"/>
                <w:lang w:eastAsia="ja-JP"/>
              </w:rPr>
            </w:pPr>
            <w:r w:rsidRPr="00950469">
              <w:rPr>
                <w:sz w:val="18"/>
                <w:szCs w:val="18"/>
                <w:lang w:eastAsia="ja-JP"/>
              </w:rPr>
              <w:t>EC</w:t>
            </w:r>
            <w:r w:rsidRPr="00950469">
              <w:rPr>
                <w:sz w:val="18"/>
                <w:szCs w:val="18"/>
                <w:vertAlign w:val="subscript"/>
                <w:lang w:eastAsia="ja-JP"/>
              </w:rPr>
              <w:t>WLTC</w:t>
            </w:r>
          </w:p>
          <w:p w14:paraId="25FCE408" w14:textId="77777777" w:rsidR="002A7D5A" w:rsidRPr="00950469" w:rsidRDefault="002A7D5A" w:rsidP="008A522A">
            <w:pPr>
              <w:pStyle w:val="SingleTxtG"/>
              <w:keepNext/>
              <w:keepLines/>
              <w:suppressAutoHyphens w:val="0"/>
              <w:spacing w:before="40" w:line="220" w:lineRule="exact"/>
              <w:ind w:left="0" w:right="0"/>
              <w:jc w:val="center"/>
              <w:rPr>
                <w:sz w:val="16"/>
                <w:szCs w:val="16"/>
                <w:lang w:eastAsia="ja-JP"/>
              </w:rPr>
            </w:pPr>
            <w:r w:rsidRPr="00950469">
              <w:rPr>
                <w:spacing w:val="-2"/>
                <w:sz w:val="18"/>
                <w:szCs w:val="18"/>
                <w:lang w:eastAsia="ja-JP"/>
              </w:rPr>
              <w:t xml:space="preserve">Paragraph 4.3.4.2. of Annex </w:t>
            </w:r>
            <w:r>
              <w:rPr>
                <w:spacing w:val="-2"/>
                <w:sz w:val="18"/>
                <w:szCs w:val="18"/>
                <w:lang w:eastAsia="ja-JP"/>
              </w:rPr>
              <w:t>B</w:t>
            </w:r>
            <w:r w:rsidRPr="00950469">
              <w:rPr>
                <w:spacing w:val="-2"/>
                <w:sz w:val="18"/>
                <w:szCs w:val="18"/>
                <w:lang w:eastAsia="ja-JP"/>
              </w:rPr>
              <w:t>8</w:t>
            </w:r>
            <w:r>
              <w:rPr>
                <w:spacing w:val="-2"/>
                <w:sz w:val="18"/>
                <w:szCs w:val="18"/>
                <w:lang w:eastAsia="ja-JP"/>
              </w:rPr>
              <w:t>.</w:t>
            </w:r>
          </w:p>
        </w:tc>
        <w:tc>
          <w:tcPr>
            <w:tcW w:w="2123" w:type="dxa"/>
            <w:tcBorders>
              <w:bottom w:val="single" w:sz="12" w:space="0" w:color="auto"/>
            </w:tcBorders>
            <w:vAlign w:val="center"/>
          </w:tcPr>
          <w:p w14:paraId="71C4C82B" w14:textId="77777777" w:rsidR="002A7D5A" w:rsidRPr="00950469" w:rsidRDefault="002A7D5A" w:rsidP="008A522A">
            <w:pPr>
              <w:pStyle w:val="SingleTxtG"/>
              <w:keepNext/>
              <w:keepLines/>
              <w:suppressAutoHyphens w:val="0"/>
              <w:spacing w:before="40" w:line="220" w:lineRule="exact"/>
              <w:ind w:left="0" w:right="113"/>
              <w:jc w:val="center"/>
              <w:rPr>
                <w:sz w:val="18"/>
                <w:szCs w:val="18"/>
                <w:lang w:eastAsia="ja-JP"/>
              </w:rPr>
            </w:pPr>
            <w:r w:rsidRPr="00950469">
              <w:rPr>
                <w:sz w:val="18"/>
                <w:szCs w:val="18"/>
                <w:lang w:eastAsia="ja-JP"/>
              </w:rPr>
              <w:t>PER</w:t>
            </w:r>
            <w:r w:rsidRPr="00950469">
              <w:rPr>
                <w:sz w:val="18"/>
                <w:szCs w:val="18"/>
                <w:vertAlign w:val="subscript"/>
                <w:lang w:eastAsia="ja-JP"/>
              </w:rPr>
              <w:t>WLTC</w:t>
            </w:r>
          </w:p>
          <w:p w14:paraId="253FFB7B" w14:textId="77777777" w:rsidR="002A7D5A" w:rsidRPr="00950469" w:rsidRDefault="002A7D5A" w:rsidP="008A522A">
            <w:pPr>
              <w:pStyle w:val="SingleTxtG"/>
              <w:keepNext/>
              <w:keepLines/>
              <w:suppressAutoHyphens w:val="0"/>
              <w:spacing w:before="40" w:line="220" w:lineRule="exact"/>
              <w:ind w:left="0" w:right="113"/>
              <w:jc w:val="center"/>
              <w:rPr>
                <w:sz w:val="16"/>
                <w:szCs w:val="16"/>
                <w:lang w:eastAsia="ja-JP"/>
              </w:rPr>
            </w:pPr>
            <w:r w:rsidRPr="00950469">
              <w:rPr>
                <w:sz w:val="18"/>
                <w:szCs w:val="18"/>
                <w:lang w:eastAsia="ja-JP"/>
              </w:rPr>
              <w:t xml:space="preserve">Paragraph 4.4.2. of Annex </w:t>
            </w:r>
            <w:r>
              <w:rPr>
                <w:sz w:val="18"/>
                <w:szCs w:val="18"/>
                <w:lang w:eastAsia="ja-JP"/>
              </w:rPr>
              <w:t>B</w:t>
            </w:r>
            <w:r w:rsidRPr="00950469">
              <w:rPr>
                <w:sz w:val="18"/>
                <w:szCs w:val="18"/>
                <w:lang w:eastAsia="ja-JP"/>
              </w:rPr>
              <w:t>8</w:t>
            </w:r>
            <w:r>
              <w:rPr>
                <w:sz w:val="18"/>
                <w:szCs w:val="18"/>
                <w:lang w:eastAsia="ja-JP"/>
              </w:rPr>
              <w:t>.</w:t>
            </w:r>
          </w:p>
        </w:tc>
      </w:tr>
    </w:tbl>
    <w:p w14:paraId="5646D490" w14:textId="77777777" w:rsidR="002A7D5A" w:rsidRPr="00950469" w:rsidRDefault="002A7D5A" w:rsidP="002A7D5A">
      <w:pPr>
        <w:ind w:left="993" w:right="1134"/>
        <w:rPr>
          <w:sz w:val="18"/>
          <w:szCs w:val="18"/>
          <w:lang w:eastAsia="ja-JP"/>
        </w:rPr>
      </w:pPr>
      <w:bookmarkStart w:id="134" w:name="_Hlk515043792"/>
      <w:r w:rsidRPr="00EC4016">
        <w:rPr>
          <w:sz w:val="18"/>
          <w:szCs w:val="18"/>
          <w:vertAlign w:val="superscript"/>
          <w:lang w:eastAsia="ja-JP"/>
        </w:rPr>
        <w:t>(a)</w:t>
      </w:r>
      <w:r w:rsidRPr="00950469">
        <w:rPr>
          <w:sz w:val="18"/>
          <w:szCs w:val="18"/>
          <w:lang w:eastAsia="ja-JP"/>
        </w:rPr>
        <w:t xml:space="preserve">  The declared value shall be the value </w:t>
      </w:r>
      <w:r>
        <w:rPr>
          <w:sz w:val="18"/>
          <w:szCs w:val="18"/>
          <w:lang w:eastAsia="ja-JP"/>
        </w:rPr>
        <w:t xml:space="preserve">to which </w:t>
      </w:r>
      <w:r w:rsidRPr="00950469">
        <w:rPr>
          <w:sz w:val="18"/>
          <w:szCs w:val="18"/>
          <w:lang w:eastAsia="ja-JP"/>
        </w:rPr>
        <w:t>the necessary corrections</w:t>
      </w:r>
      <w:r>
        <w:rPr>
          <w:sz w:val="18"/>
          <w:szCs w:val="18"/>
          <w:lang w:eastAsia="ja-JP"/>
        </w:rPr>
        <w:t>, as applicable,</w:t>
      </w:r>
      <w:r w:rsidRPr="00950469">
        <w:rPr>
          <w:sz w:val="18"/>
          <w:szCs w:val="18"/>
          <w:lang w:eastAsia="ja-JP"/>
        </w:rPr>
        <w:t xml:space="preserve"> are applied</w:t>
      </w:r>
    </w:p>
    <w:p w14:paraId="76558661" w14:textId="77777777" w:rsidR="002A7D5A" w:rsidRPr="00950469" w:rsidRDefault="002A7D5A" w:rsidP="002A7D5A">
      <w:pPr>
        <w:ind w:left="993"/>
        <w:rPr>
          <w:sz w:val="18"/>
          <w:szCs w:val="18"/>
          <w:lang w:eastAsia="ja-JP"/>
        </w:rPr>
      </w:pPr>
      <w:r w:rsidRPr="00D83CD4">
        <w:rPr>
          <w:sz w:val="18"/>
          <w:szCs w:val="18"/>
          <w:vertAlign w:val="superscript"/>
          <w:lang w:eastAsia="ja-JP"/>
        </w:rPr>
        <w:t>(</w:t>
      </w:r>
      <w:r w:rsidRPr="00EC4016">
        <w:rPr>
          <w:sz w:val="18"/>
          <w:szCs w:val="18"/>
          <w:vertAlign w:val="superscript"/>
          <w:lang w:eastAsia="ja-JP"/>
        </w:rPr>
        <w:t>b</w:t>
      </w:r>
      <w:r w:rsidRPr="00D83CD4">
        <w:rPr>
          <w:sz w:val="18"/>
          <w:szCs w:val="18"/>
          <w:vertAlign w:val="superscript"/>
          <w:lang w:eastAsia="ja-JP"/>
        </w:rPr>
        <w:t>)</w:t>
      </w:r>
      <w:r w:rsidRPr="00950469">
        <w:rPr>
          <w:sz w:val="18"/>
          <w:szCs w:val="18"/>
          <w:lang w:eastAsia="ja-JP"/>
        </w:rPr>
        <w:t xml:space="preserve">  Rounding </w:t>
      </w:r>
      <w:r>
        <w:rPr>
          <w:sz w:val="18"/>
          <w:szCs w:val="18"/>
          <w:lang w:eastAsia="ja-JP"/>
        </w:rPr>
        <w:t xml:space="preserve">to 2 places of decimal </w:t>
      </w:r>
      <w:r w:rsidRPr="00E0631D">
        <w:rPr>
          <w:sz w:val="18"/>
          <w:szCs w:val="18"/>
          <w:lang w:eastAsia="ja-JP"/>
        </w:rPr>
        <w:t xml:space="preserve">according </w:t>
      </w:r>
      <w:r w:rsidRPr="007642EF">
        <w:rPr>
          <w:sz w:val="18"/>
          <w:szCs w:val="18"/>
          <w:lang w:eastAsia="ja-JP"/>
        </w:rPr>
        <w:t xml:space="preserve">to paragraph </w:t>
      </w:r>
      <w:r w:rsidRPr="00FE71A0">
        <w:rPr>
          <w:sz w:val="18"/>
          <w:szCs w:val="18"/>
          <w:lang w:eastAsia="ja-JP"/>
        </w:rPr>
        <w:t xml:space="preserve">6.1.8. </w:t>
      </w:r>
      <w:r w:rsidRPr="007642EF">
        <w:rPr>
          <w:sz w:val="18"/>
          <w:szCs w:val="18"/>
          <w:lang w:eastAsia="ja-JP"/>
        </w:rPr>
        <w:t>of this Regulation</w:t>
      </w:r>
      <w:r w:rsidRPr="00E0631D">
        <w:rPr>
          <w:sz w:val="18"/>
          <w:szCs w:val="18"/>
          <w:lang w:eastAsia="ja-JP"/>
        </w:rPr>
        <w:t xml:space="preserve"> </w:t>
      </w:r>
    </w:p>
    <w:p w14:paraId="4A1130EC" w14:textId="77777777" w:rsidR="002A7D5A" w:rsidRPr="00950469" w:rsidRDefault="002A7D5A" w:rsidP="002A7D5A">
      <w:pPr>
        <w:pStyle w:val="SingleTxtG"/>
        <w:ind w:left="993"/>
        <w:rPr>
          <w:sz w:val="18"/>
          <w:szCs w:val="18"/>
          <w:lang w:eastAsia="ja-JP"/>
        </w:rPr>
      </w:pPr>
      <w:r w:rsidRPr="00D83CD4">
        <w:rPr>
          <w:sz w:val="18"/>
          <w:szCs w:val="18"/>
          <w:vertAlign w:val="superscript"/>
          <w:lang w:eastAsia="ja-JP"/>
        </w:rPr>
        <w:t>(</w:t>
      </w:r>
      <w:r w:rsidRPr="00EC4016">
        <w:rPr>
          <w:sz w:val="18"/>
          <w:szCs w:val="18"/>
          <w:vertAlign w:val="superscript"/>
          <w:lang w:eastAsia="ja-JP"/>
        </w:rPr>
        <w:t>c</w:t>
      </w:r>
      <w:r w:rsidRPr="00D83CD4">
        <w:rPr>
          <w:sz w:val="18"/>
          <w:szCs w:val="18"/>
          <w:vertAlign w:val="superscript"/>
          <w:lang w:eastAsia="ja-JP"/>
        </w:rPr>
        <w:t>)</w:t>
      </w:r>
      <w:r w:rsidRPr="00E0631D">
        <w:rPr>
          <w:sz w:val="18"/>
          <w:szCs w:val="18"/>
          <w:lang w:eastAsia="ja-JP"/>
        </w:rPr>
        <w:t xml:space="preserve"> </w:t>
      </w:r>
      <w:r w:rsidRPr="00950469">
        <w:rPr>
          <w:sz w:val="18"/>
          <w:szCs w:val="18"/>
          <w:lang w:eastAsia="ja-JP"/>
        </w:rPr>
        <w:t xml:space="preserve"> Rounding </w:t>
      </w:r>
      <w:r>
        <w:rPr>
          <w:sz w:val="18"/>
          <w:szCs w:val="18"/>
          <w:lang w:eastAsia="ja-JP"/>
        </w:rPr>
        <w:t xml:space="preserve">to one place of decimal </w:t>
      </w:r>
      <w:r w:rsidRPr="00E0631D">
        <w:rPr>
          <w:sz w:val="18"/>
          <w:szCs w:val="18"/>
          <w:lang w:eastAsia="ja-JP"/>
        </w:rPr>
        <w:t xml:space="preserve">according to </w:t>
      </w:r>
      <w:r w:rsidRPr="007642EF">
        <w:rPr>
          <w:sz w:val="18"/>
          <w:szCs w:val="18"/>
          <w:lang w:eastAsia="ja-JP"/>
        </w:rPr>
        <w:t xml:space="preserve">paragraph </w:t>
      </w:r>
      <w:r w:rsidRPr="00FE71A0">
        <w:rPr>
          <w:sz w:val="18"/>
          <w:szCs w:val="18"/>
          <w:lang w:eastAsia="ja-JP"/>
        </w:rPr>
        <w:t xml:space="preserve">6.1.8. </w:t>
      </w:r>
      <w:r w:rsidRPr="007642EF">
        <w:rPr>
          <w:sz w:val="18"/>
          <w:szCs w:val="18"/>
          <w:lang w:eastAsia="ja-JP"/>
        </w:rPr>
        <w:t>of this Regulation</w:t>
      </w:r>
      <w:r w:rsidRPr="00E0631D">
        <w:rPr>
          <w:sz w:val="18"/>
          <w:szCs w:val="18"/>
          <w:lang w:eastAsia="ja-JP"/>
        </w:rPr>
        <w:t xml:space="preserve"> </w:t>
      </w:r>
    </w:p>
    <w:bookmarkEnd w:id="134"/>
    <w:p w14:paraId="03A7D7DA" w14:textId="77777777" w:rsidR="002A7D5A" w:rsidRPr="00711351" w:rsidRDefault="002A7D5A" w:rsidP="002A7D5A">
      <w:pPr>
        <w:keepNext/>
        <w:ind w:left="1134"/>
        <w:rPr>
          <w:highlight w:val="green"/>
        </w:rPr>
      </w:pPr>
      <w:r w:rsidRPr="00950469">
        <w:br w:type="page"/>
      </w:r>
      <w:r w:rsidRPr="00711351">
        <w:lastRenderedPageBreak/>
        <w:t>Table A6</w:t>
      </w:r>
      <w:r w:rsidRPr="00711351">
        <w:rPr>
          <w:lang w:eastAsia="ja-JP"/>
        </w:rPr>
        <w:t>/2</w:t>
      </w:r>
    </w:p>
    <w:p w14:paraId="591087C2" w14:textId="77777777" w:rsidR="002A7D5A" w:rsidRPr="00950469" w:rsidRDefault="002A7D5A" w:rsidP="002A7D5A">
      <w:pPr>
        <w:pStyle w:val="afb"/>
        <w:keepNext/>
        <w:keepLines/>
        <w:rPr>
          <w:b/>
          <w:szCs w:val="24"/>
          <w:lang w:eastAsia="ja-JP"/>
        </w:rPr>
      </w:pPr>
      <w:r w:rsidRPr="00950469">
        <w:rPr>
          <w:b/>
          <w:szCs w:val="24"/>
          <w:lang w:eastAsia="ja-JP"/>
        </w:rPr>
        <w:t xml:space="preserve">Criteria for number of tests </w:t>
      </w:r>
    </w:p>
    <w:p w14:paraId="6A34F4D7" w14:textId="77777777" w:rsidR="002A7D5A" w:rsidRPr="00950469" w:rsidRDefault="002A7D5A" w:rsidP="002A7D5A">
      <w:pPr>
        <w:pStyle w:val="SingleTxtG"/>
        <w:keepNext/>
        <w:keepLines/>
        <w:ind w:left="2268" w:hanging="1134"/>
        <w:rPr>
          <w:szCs w:val="24"/>
        </w:rPr>
      </w:pPr>
      <w:r w:rsidRPr="00950469">
        <w:rPr>
          <w:lang w:eastAsia="ja-JP"/>
        </w:rPr>
        <w:t xml:space="preserve">For </w:t>
      </w:r>
      <w:r>
        <w:rPr>
          <w:lang w:eastAsia="ja-JP"/>
        </w:rPr>
        <w:t xml:space="preserve">pure </w:t>
      </w:r>
      <w:r w:rsidRPr="00950469">
        <w:rPr>
          <w:lang w:eastAsia="ja-JP"/>
        </w:rPr>
        <w:t>ICE vehicles, NOVC-HEVs and OVC-HEVs charge-sustaining Type 1 test.</w:t>
      </w:r>
    </w:p>
    <w:tbl>
      <w:tblPr>
        <w:tblStyle w:val="af"/>
        <w:tblW w:w="9639" w:type="dxa"/>
        <w:tblLook w:val="04A0" w:firstRow="1" w:lastRow="0" w:firstColumn="1" w:lastColumn="0" w:noHBand="0" w:noVBand="1"/>
      </w:tblPr>
      <w:tblGrid>
        <w:gridCol w:w="856"/>
        <w:gridCol w:w="1134"/>
        <w:gridCol w:w="2693"/>
        <w:gridCol w:w="2410"/>
        <w:gridCol w:w="2546"/>
      </w:tblGrid>
      <w:tr w:rsidR="002A7D5A" w:rsidRPr="00950469" w14:paraId="3F5945AC" w14:textId="77777777" w:rsidTr="008A522A">
        <w:tc>
          <w:tcPr>
            <w:tcW w:w="856" w:type="dxa"/>
            <w:tcBorders>
              <w:bottom w:val="single" w:sz="12" w:space="0" w:color="auto"/>
            </w:tcBorders>
          </w:tcPr>
          <w:p w14:paraId="0CA1D45E" w14:textId="77777777" w:rsidR="002A7D5A" w:rsidRPr="00950469" w:rsidRDefault="002A7D5A" w:rsidP="008A522A">
            <w:pPr>
              <w:pStyle w:val="SingleTxtG"/>
              <w:keepNext/>
              <w:spacing w:before="80" w:after="80"/>
              <w:ind w:left="0"/>
              <w:jc w:val="center"/>
              <w:rPr>
                <w:i/>
                <w:sz w:val="16"/>
                <w:szCs w:val="16"/>
              </w:rPr>
            </w:pPr>
          </w:p>
        </w:tc>
        <w:tc>
          <w:tcPr>
            <w:tcW w:w="1134" w:type="dxa"/>
            <w:tcBorders>
              <w:bottom w:val="single" w:sz="12" w:space="0" w:color="auto"/>
            </w:tcBorders>
          </w:tcPr>
          <w:p w14:paraId="375CE215" w14:textId="77777777" w:rsidR="002A7D5A" w:rsidRPr="00950469" w:rsidRDefault="002A7D5A" w:rsidP="008A522A">
            <w:pPr>
              <w:pStyle w:val="SingleTxtG"/>
              <w:keepNext/>
              <w:spacing w:before="80" w:after="80"/>
              <w:ind w:left="0" w:right="544"/>
              <w:jc w:val="center"/>
              <w:rPr>
                <w:i/>
                <w:sz w:val="16"/>
                <w:szCs w:val="16"/>
              </w:rPr>
            </w:pPr>
            <w:r w:rsidRPr="00950469">
              <w:rPr>
                <w:i/>
                <w:sz w:val="16"/>
                <w:szCs w:val="16"/>
              </w:rPr>
              <w:t>Test</w:t>
            </w:r>
          </w:p>
        </w:tc>
        <w:tc>
          <w:tcPr>
            <w:tcW w:w="2693" w:type="dxa"/>
            <w:tcBorders>
              <w:bottom w:val="single" w:sz="12" w:space="0" w:color="auto"/>
            </w:tcBorders>
          </w:tcPr>
          <w:p w14:paraId="015A017F" w14:textId="77777777" w:rsidR="002A7D5A" w:rsidRPr="00950469" w:rsidRDefault="002A7D5A" w:rsidP="008A522A">
            <w:pPr>
              <w:pStyle w:val="SingleTxtG"/>
              <w:keepNext/>
              <w:spacing w:before="80" w:after="80"/>
              <w:ind w:left="0" w:right="287"/>
              <w:jc w:val="center"/>
              <w:rPr>
                <w:i/>
                <w:sz w:val="16"/>
                <w:szCs w:val="16"/>
              </w:rPr>
            </w:pPr>
            <w:r w:rsidRPr="00950469">
              <w:rPr>
                <w:i/>
                <w:sz w:val="16"/>
                <w:szCs w:val="16"/>
              </w:rPr>
              <w:t>Judgement parameter</w:t>
            </w:r>
          </w:p>
        </w:tc>
        <w:tc>
          <w:tcPr>
            <w:tcW w:w="2410" w:type="dxa"/>
            <w:tcBorders>
              <w:bottom w:val="single" w:sz="12" w:space="0" w:color="auto"/>
            </w:tcBorders>
          </w:tcPr>
          <w:p w14:paraId="74F80BA6" w14:textId="77777777" w:rsidR="002A7D5A" w:rsidRPr="00950469" w:rsidRDefault="002A7D5A" w:rsidP="008A522A">
            <w:pPr>
              <w:pStyle w:val="SingleTxtG"/>
              <w:keepNext/>
              <w:spacing w:before="80" w:after="80"/>
              <w:ind w:left="0" w:right="450"/>
              <w:jc w:val="center"/>
              <w:rPr>
                <w:i/>
                <w:sz w:val="16"/>
                <w:szCs w:val="16"/>
              </w:rPr>
            </w:pPr>
            <w:r w:rsidRPr="00950469">
              <w:rPr>
                <w:i/>
                <w:sz w:val="16"/>
                <w:szCs w:val="16"/>
              </w:rPr>
              <w:t>Criteria emission</w:t>
            </w:r>
          </w:p>
        </w:tc>
        <w:tc>
          <w:tcPr>
            <w:tcW w:w="2546" w:type="dxa"/>
            <w:tcBorders>
              <w:bottom w:val="single" w:sz="12" w:space="0" w:color="auto"/>
            </w:tcBorders>
          </w:tcPr>
          <w:p w14:paraId="4093B513" w14:textId="77777777" w:rsidR="002A7D5A" w:rsidRDefault="00CE2886">
            <w:pPr>
              <w:pStyle w:val="SingleTxtG"/>
              <w:keepNext/>
              <w:spacing w:before="80" w:after="80"/>
              <w:ind w:left="0" w:right="333"/>
              <w:jc w:val="center"/>
              <w:rPr>
                <w:ins w:id="135" w:author="Trans TF 10-12-2019" w:date="2019-12-11T11:08:00Z"/>
                <w:i/>
                <w:sz w:val="16"/>
                <w:szCs w:val="16"/>
                <w:vertAlign w:val="subscript"/>
              </w:rPr>
            </w:pPr>
            <w:ins w:id="136" w:author="Trans TF 10-12-2019" w:date="2019-12-11T11:07:00Z">
              <w:r>
                <w:rPr>
                  <w:sz w:val="16"/>
                  <w:szCs w:val="16"/>
                </w:rPr>
                <w:t>For Level</w:t>
              </w:r>
            </w:ins>
            <w:ins w:id="137" w:author="Trans TF 10-12-2019" w:date="2019-12-11T11:08:00Z">
              <w:r>
                <w:rPr>
                  <w:sz w:val="16"/>
                  <w:szCs w:val="16"/>
                </w:rPr>
                <w:t xml:space="preserve"> 1a: </w:t>
              </w:r>
            </w:ins>
            <w:r w:rsidR="002A7D5A" w:rsidRPr="00950469">
              <w:rPr>
                <w:i/>
                <w:sz w:val="16"/>
                <w:szCs w:val="16"/>
              </w:rPr>
              <w:t>M</w:t>
            </w:r>
            <w:r w:rsidR="002A7D5A" w:rsidRPr="00950469">
              <w:rPr>
                <w:i/>
                <w:sz w:val="16"/>
                <w:szCs w:val="16"/>
                <w:vertAlign w:val="subscript"/>
              </w:rPr>
              <w:t>CO2</w:t>
            </w:r>
          </w:p>
          <w:p w14:paraId="6AE3C714" w14:textId="7A2C6106" w:rsidR="00CE2886" w:rsidRPr="00CE2886" w:rsidRDefault="00CE2886">
            <w:pPr>
              <w:pStyle w:val="SingleTxtG"/>
              <w:keepNext/>
              <w:spacing w:before="80" w:after="80"/>
              <w:ind w:left="0" w:right="333"/>
              <w:jc w:val="center"/>
              <w:rPr>
                <w:sz w:val="16"/>
                <w:szCs w:val="16"/>
                <w:rPrChange w:id="138" w:author="Trans TF 10-12-2019" w:date="2019-12-11T11:08:00Z">
                  <w:rPr>
                    <w:i/>
                    <w:sz w:val="16"/>
                    <w:szCs w:val="16"/>
                  </w:rPr>
                </w:rPrChange>
              </w:rPr>
            </w:pPr>
            <w:ins w:id="139" w:author="Trans TF 10-12-2019" w:date="2019-12-11T11:08:00Z">
              <w:r>
                <w:rPr>
                  <w:sz w:val="16"/>
                  <w:szCs w:val="16"/>
                </w:rPr>
                <w:t>For Level 1B</w:t>
              </w:r>
              <w:del w:id="140" w:author="Rob Gardner 12-Dec-2019" w:date="2019-12-12T11:49:00Z">
                <w:r w:rsidDel="005F5D31">
                  <w:rPr>
                    <w:sz w:val="16"/>
                    <w:szCs w:val="16"/>
                  </w:rPr>
                  <w:delText>;</w:delText>
                </w:r>
              </w:del>
            </w:ins>
            <w:ins w:id="141" w:author="Rob Gardner 12-Dec-2019" w:date="2019-12-12T11:49:00Z">
              <w:r w:rsidR="005F5D31">
                <w:rPr>
                  <w:sz w:val="16"/>
                  <w:szCs w:val="16"/>
                </w:rPr>
                <w:t>:</w:t>
              </w:r>
            </w:ins>
            <w:ins w:id="142" w:author="Trans TF 10-12-2019" w:date="2019-12-11T11:08:00Z">
              <w:r>
                <w:rPr>
                  <w:i/>
                  <w:sz w:val="16"/>
                  <w:szCs w:val="16"/>
                </w:rPr>
                <w:t xml:space="preserve"> FE</w:t>
              </w:r>
            </w:ins>
          </w:p>
        </w:tc>
      </w:tr>
      <w:tr w:rsidR="002A7D5A" w:rsidRPr="00950469" w14:paraId="3B9B0710" w14:textId="77777777" w:rsidTr="008A522A">
        <w:tc>
          <w:tcPr>
            <w:tcW w:w="856" w:type="dxa"/>
            <w:tcBorders>
              <w:top w:val="single" w:sz="12" w:space="0" w:color="auto"/>
            </w:tcBorders>
          </w:tcPr>
          <w:p w14:paraId="5ED2B79E" w14:textId="77777777" w:rsidR="002A7D5A" w:rsidRPr="00950469" w:rsidRDefault="002A7D5A" w:rsidP="008A522A">
            <w:pPr>
              <w:pStyle w:val="SingleTxtG"/>
              <w:keepNext/>
              <w:ind w:left="57" w:right="0"/>
              <w:rPr>
                <w:szCs w:val="24"/>
              </w:rPr>
            </w:pPr>
            <w:r w:rsidRPr="00950469">
              <w:rPr>
                <w:szCs w:val="24"/>
              </w:rPr>
              <w:t>Row 1</w:t>
            </w:r>
          </w:p>
        </w:tc>
        <w:tc>
          <w:tcPr>
            <w:tcW w:w="1134" w:type="dxa"/>
            <w:tcBorders>
              <w:top w:val="single" w:sz="12" w:space="0" w:color="auto"/>
            </w:tcBorders>
          </w:tcPr>
          <w:p w14:paraId="54DB03F6" w14:textId="77777777" w:rsidR="002A7D5A" w:rsidRPr="00950469" w:rsidRDefault="002A7D5A" w:rsidP="008A522A">
            <w:pPr>
              <w:pStyle w:val="SingleTxtG"/>
              <w:keepNext/>
              <w:ind w:left="57" w:right="0"/>
              <w:rPr>
                <w:szCs w:val="24"/>
              </w:rPr>
            </w:pPr>
            <w:r w:rsidRPr="00950469">
              <w:rPr>
                <w:szCs w:val="24"/>
              </w:rPr>
              <w:t>First test</w:t>
            </w:r>
          </w:p>
        </w:tc>
        <w:tc>
          <w:tcPr>
            <w:tcW w:w="2693" w:type="dxa"/>
            <w:tcBorders>
              <w:top w:val="single" w:sz="12" w:space="0" w:color="auto"/>
            </w:tcBorders>
          </w:tcPr>
          <w:p w14:paraId="7133CCDB" w14:textId="77777777" w:rsidR="002A7D5A" w:rsidRPr="00950469" w:rsidRDefault="002A7D5A" w:rsidP="008A522A">
            <w:pPr>
              <w:pStyle w:val="SingleTxtG"/>
              <w:keepNext/>
              <w:suppressAutoHyphens w:val="0"/>
              <w:spacing w:before="40" w:line="220" w:lineRule="exact"/>
              <w:ind w:left="57" w:right="0"/>
              <w:jc w:val="left"/>
              <w:rPr>
                <w:szCs w:val="24"/>
              </w:rPr>
            </w:pPr>
            <w:r w:rsidRPr="00950469">
              <w:rPr>
                <w:szCs w:val="24"/>
              </w:rPr>
              <w:t>First test results</w:t>
            </w:r>
          </w:p>
        </w:tc>
        <w:tc>
          <w:tcPr>
            <w:tcW w:w="2410" w:type="dxa"/>
            <w:tcBorders>
              <w:top w:val="single" w:sz="12" w:space="0" w:color="auto"/>
            </w:tcBorders>
          </w:tcPr>
          <w:p w14:paraId="6B46DB40" w14:textId="77777777" w:rsidR="002A7D5A" w:rsidRPr="00950469" w:rsidRDefault="002A7D5A" w:rsidP="008A522A">
            <w:pPr>
              <w:pStyle w:val="SingleTxtG"/>
              <w:keepNext/>
              <w:ind w:left="57" w:right="0"/>
              <w:jc w:val="left"/>
              <w:rPr>
                <w:szCs w:val="24"/>
              </w:rPr>
            </w:pPr>
            <w:r w:rsidRPr="00950469">
              <w:rPr>
                <w:szCs w:val="24"/>
              </w:rPr>
              <w:t>≤ Regulation limit × 0.9</w:t>
            </w:r>
          </w:p>
        </w:tc>
        <w:tc>
          <w:tcPr>
            <w:tcW w:w="2546" w:type="dxa"/>
            <w:tcBorders>
              <w:top w:val="single" w:sz="12" w:space="0" w:color="auto"/>
            </w:tcBorders>
          </w:tcPr>
          <w:p w14:paraId="74E132B5" w14:textId="77777777" w:rsidR="002A7D5A" w:rsidRDefault="002A7D5A" w:rsidP="008A522A">
            <w:pPr>
              <w:pStyle w:val="SingleTxtG"/>
              <w:keepNext/>
              <w:ind w:left="57" w:right="0"/>
              <w:rPr>
                <w:ins w:id="143" w:author="Trans TF 10-12-2019" w:date="2019-12-11T11:08:00Z"/>
                <w:szCs w:val="24"/>
                <w:vertAlign w:val="superscript"/>
              </w:rPr>
            </w:pPr>
            <w:r w:rsidRPr="00950469">
              <w:rPr>
                <w:szCs w:val="24"/>
              </w:rPr>
              <w:t>≤ Declared value × dCO2</w:t>
            </w:r>
            <w:r w:rsidRPr="00950469">
              <w:rPr>
                <w:szCs w:val="24"/>
                <w:vertAlign w:val="subscript"/>
              </w:rPr>
              <w:t>1</w:t>
            </w:r>
            <w:r w:rsidRPr="00950469">
              <w:rPr>
                <w:szCs w:val="24"/>
                <w:vertAlign w:val="superscript"/>
              </w:rPr>
              <w:t>(</w:t>
            </w:r>
            <w:r>
              <w:rPr>
                <w:szCs w:val="24"/>
                <w:vertAlign w:val="superscript"/>
              </w:rPr>
              <w:t>b</w:t>
            </w:r>
            <w:r w:rsidRPr="00950469">
              <w:rPr>
                <w:szCs w:val="24"/>
                <w:vertAlign w:val="superscript"/>
              </w:rPr>
              <w:t>)</w:t>
            </w:r>
          </w:p>
          <w:p w14:paraId="18562375" w14:textId="50BF03E5" w:rsidR="007648B5" w:rsidRPr="007648B5" w:rsidRDefault="007648B5">
            <w:pPr>
              <w:pStyle w:val="SingleTxtG"/>
              <w:keepNext/>
              <w:ind w:left="57" w:right="0"/>
              <w:rPr>
                <w:szCs w:val="24"/>
                <w:vertAlign w:val="superscript"/>
                <w:rPrChange w:id="144" w:author="Trans TF 10-12-2019" w:date="2019-12-11T11:09:00Z">
                  <w:rPr>
                    <w:szCs w:val="24"/>
                  </w:rPr>
                </w:rPrChange>
              </w:rPr>
            </w:pPr>
            <w:ins w:id="145" w:author="Trans TF 10-12-2019" w:date="2019-12-11T11:09:00Z">
              <w:r>
                <w:rPr>
                  <w:sz w:val="18"/>
                  <w:szCs w:val="18"/>
                </w:rPr>
                <w:t>≥</w:t>
              </w:r>
              <w:r>
                <w:rPr>
                  <w:szCs w:val="24"/>
                </w:rPr>
                <w:t xml:space="preserve"> Declared value ×</w:t>
              </w:r>
            </w:ins>
            <w:ins w:id="146" w:author="JPN_Nick" w:date="2019-12-25T06:22:00Z">
              <w:r w:rsidR="00F03336" w:rsidRPr="00505526">
                <w:rPr>
                  <w:sz w:val="18"/>
                  <w:szCs w:val="18"/>
                </w:rPr>
                <w:t>1.0</w:t>
              </w:r>
            </w:ins>
            <w:ins w:id="147" w:author="Trans TF 10-12-2019" w:date="2019-12-11T11:09:00Z">
              <w:del w:id="148" w:author="JPN_Nick" w:date="2019-12-25T06:22:00Z">
                <w:r w:rsidDel="00F03336">
                  <w:rPr>
                    <w:szCs w:val="24"/>
                  </w:rPr>
                  <w:delText xml:space="preserve"> dFE</w:delText>
                </w:r>
                <w:r w:rsidDel="00F03336">
                  <w:rPr>
                    <w:szCs w:val="24"/>
                    <w:vertAlign w:val="subscript"/>
                  </w:rPr>
                  <w:delText>1</w:delText>
                </w:r>
                <w:r w:rsidRPr="00950469" w:rsidDel="00F03336">
                  <w:rPr>
                    <w:szCs w:val="24"/>
                    <w:vertAlign w:val="superscript"/>
                  </w:rPr>
                  <w:delText>(</w:delText>
                </w:r>
                <w:r w:rsidDel="00F03336">
                  <w:rPr>
                    <w:szCs w:val="24"/>
                    <w:vertAlign w:val="superscript"/>
                  </w:rPr>
                  <w:delText>b</w:delText>
                </w:r>
              </w:del>
              <w:r>
                <w:rPr>
                  <w:szCs w:val="24"/>
                  <w:vertAlign w:val="superscript"/>
                </w:rPr>
                <w:t>)</w:t>
              </w:r>
            </w:ins>
          </w:p>
        </w:tc>
      </w:tr>
      <w:tr w:rsidR="002A7D5A" w:rsidRPr="00950469" w14:paraId="7D80DC4C" w14:textId="77777777" w:rsidTr="008A522A">
        <w:tc>
          <w:tcPr>
            <w:tcW w:w="856" w:type="dxa"/>
          </w:tcPr>
          <w:p w14:paraId="456AB632" w14:textId="77777777" w:rsidR="002A7D5A" w:rsidRPr="00950469" w:rsidRDefault="002A7D5A" w:rsidP="008A522A">
            <w:pPr>
              <w:pStyle w:val="SingleTxtG"/>
              <w:keepNext/>
              <w:ind w:left="57" w:right="0"/>
              <w:rPr>
                <w:szCs w:val="24"/>
              </w:rPr>
            </w:pPr>
            <w:r w:rsidRPr="00950469">
              <w:rPr>
                <w:szCs w:val="24"/>
              </w:rPr>
              <w:t>Row 2</w:t>
            </w:r>
          </w:p>
        </w:tc>
        <w:tc>
          <w:tcPr>
            <w:tcW w:w="1134" w:type="dxa"/>
          </w:tcPr>
          <w:p w14:paraId="29DC7DA6" w14:textId="77777777" w:rsidR="002A7D5A" w:rsidRPr="00950469" w:rsidRDefault="002A7D5A" w:rsidP="008A522A">
            <w:pPr>
              <w:pStyle w:val="SingleTxtG"/>
              <w:keepNext/>
              <w:ind w:left="57" w:right="0"/>
              <w:rPr>
                <w:szCs w:val="24"/>
              </w:rPr>
            </w:pPr>
            <w:r w:rsidRPr="00950469">
              <w:rPr>
                <w:szCs w:val="24"/>
              </w:rPr>
              <w:t>Second test</w:t>
            </w:r>
          </w:p>
        </w:tc>
        <w:tc>
          <w:tcPr>
            <w:tcW w:w="2693" w:type="dxa"/>
          </w:tcPr>
          <w:p w14:paraId="0ACD08D9" w14:textId="77777777" w:rsidR="002A7D5A" w:rsidRPr="00950469" w:rsidRDefault="002A7D5A" w:rsidP="008A522A">
            <w:pPr>
              <w:pStyle w:val="SingleTxtG"/>
              <w:keepNext/>
              <w:ind w:left="57" w:right="0"/>
              <w:jc w:val="left"/>
              <w:rPr>
                <w:szCs w:val="24"/>
              </w:rPr>
            </w:pPr>
            <w:r w:rsidRPr="00950469">
              <w:t>Arithmetic average</w:t>
            </w:r>
            <w:r w:rsidRPr="00950469">
              <w:rPr>
                <w:szCs w:val="24"/>
              </w:rPr>
              <w:t xml:space="preserve"> of the first and second test results</w:t>
            </w:r>
          </w:p>
        </w:tc>
        <w:tc>
          <w:tcPr>
            <w:tcW w:w="2410" w:type="dxa"/>
          </w:tcPr>
          <w:p w14:paraId="76D92181" w14:textId="77777777" w:rsidR="002A7D5A" w:rsidRPr="00950469" w:rsidRDefault="002A7D5A" w:rsidP="008A522A">
            <w:pPr>
              <w:pStyle w:val="SingleTxtG"/>
              <w:keepNext/>
              <w:ind w:left="57" w:right="0"/>
              <w:jc w:val="left"/>
              <w:rPr>
                <w:szCs w:val="24"/>
              </w:rPr>
            </w:pPr>
            <w:r w:rsidRPr="00950469">
              <w:rPr>
                <w:szCs w:val="24"/>
              </w:rPr>
              <w:t>≤ Regulation limit × 1.0</w:t>
            </w:r>
            <w:r>
              <w:rPr>
                <w:vertAlign w:val="superscript"/>
              </w:rPr>
              <w:t>(a)</w:t>
            </w:r>
          </w:p>
        </w:tc>
        <w:tc>
          <w:tcPr>
            <w:tcW w:w="2546" w:type="dxa"/>
          </w:tcPr>
          <w:p w14:paraId="45824CDA" w14:textId="77777777" w:rsidR="002A7D5A" w:rsidRDefault="002A7D5A" w:rsidP="008A522A">
            <w:pPr>
              <w:pStyle w:val="SingleTxtG"/>
              <w:keepNext/>
              <w:ind w:left="57" w:right="0"/>
              <w:rPr>
                <w:ins w:id="149" w:author="Trans TF 10-12-2019" w:date="2019-12-11T11:10:00Z"/>
                <w:szCs w:val="24"/>
                <w:vertAlign w:val="superscript"/>
              </w:rPr>
            </w:pPr>
            <w:r w:rsidRPr="00950469">
              <w:rPr>
                <w:szCs w:val="24"/>
              </w:rPr>
              <w:t>≤ Declared value × dCO2</w:t>
            </w:r>
            <w:r w:rsidRPr="00950469">
              <w:rPr>
                <w:szCs w:val="24"/>
                <w:vertAlign w:val="subscript"/>
              </w:rPr>
              <w:t>2</w:t>
            </w:r>
            <w:r w:rsidRPr="00950469">
              <w:rPr>
                <w:szCs w:val="24"/>
                <w:vertAlign w:val="superscript"/>
              </w:rPr>
              <w:t>(</w:t>
            </w:r>
            <w:r>
              <w:rPr>
                <w:szCs w:val="24"/>
                <w:vertAlign w:val="superscript"/>
              </w:rPr>
              <w:t>b</w:t>
            </w:r>
            <w:r w:rsidRPr="00950469">
              <w:rPr>
                <w:szCs w:val="24"/>
                <w:vertAlign w:val="superscript"/>
              </w:rPr>
              <w:t>)</w:t>
            </w:r>
          </w:p>
          <w:p w14:paraId="02E7464E" w14:textId="2C7792E9" w:rsidR="007648B5" w:rsidRPr="00950469" w:rsidRDefault="007648B5" w:rsidP="008A522A">
            <w:pPr>
              <w:pStyle w:val="SingleTxtG"/>
              <w:keepNext/>
              <w:ind w:left="57" w:right="0"/>
              <w:rPr>
                <w:szCs w:val="24"/>
              </w:rPr>
            </w:pPr>
            <w:ins w:id="150" w:author="Trans TF 10-12-2019" w:date="2019-12-11T11:10:00Z">
              <w:r>
                <w:rPr>
                  <w:sz w:val="18"/>
                  <w:szCs w:val="18"/>
                </w:rPr>
                <w:t>≥</w:t>
              </w:r>
              <w:r>
                <w:rPr>
                  <w:szCs w:val="24"/>
                </w:rPr>
                <w:t xml:space="preserve"> Declared value ×</w:t>
              </w:r>
            </w:ins>
            <w:ins w:id="151" w:author="JPN_Nick" w:date="2019-12-25T06:22:00Z">
              <w:r w:rsidR="00F03336" w:rsidRPr="00505526">
                <w:rPr>
                  <w:sz w:val="18"/>
                  <w:szCs w:val="18"/>
                </w:rPr>
                <w:t>1.0</w:t>
              </w:r>
            </w:ins>
            <w:ins w:id="152" w:author="Trans TF 10-12-2019" w:date="2019-12-11T11:10:00Z">
              <w:del w:id="153" w:author="JPN_Nick" w:date="2019-12-25T06:22:00Z">
                <w:r w:rsidDel="00F03336">
                  <w:rPr>
                    <w:szCs w:val="24"/>
                  </w:rPr>
                  <w:delText xml:space="preserve"> dFE</w:delText>
                </w:r>
                <w:r w:rsidDel="00F03336">
                  <w:rPr>
                    <w:szCs w:val="24"/>
                    <w:vertAlign w:val="subscript"/>
                  </w:rPr>
                  <w:delText>2</w:delText>
                </w:r>
                <w:r w:rsidRPr="00950469" w:rsidDel="00F03336">
                  <w:rPr>
                    <w:szCs w:val="24"/>
                    <w:vertAlign w:val="superscript"/>
                  </w:rPr>
                  <w:delText>(</w:delText>
                </w:r>
                <w:r w:rsidDel="00F03336">
                  <w:rPr>
                    <w:szCs w:val="24"/>
                    <w:vertAlign w:val="superscript"/>
                  </w:rPr>
                  <w:delText>b)</w:delText>
                </w:r>
              </w:del>
            </w:ins>
          </w:p>
        </w:tc>
      </w:tr>
      <w:tr w:rsidR="002A7D5A" w:rsidRPr="00505526" w14:paraId="21CF98B5" w14:textId="77777777" w:rsidTr="008A522A">
        <w:tc>
          <w:tcPr>
            <w:tcW w:w="856" w:type="dxa"/>
            <w:tcBorders>
              <w:bottom w:val="single" w:sz="12" w:space="0" w:color="auto"/>
            </w:tcBorders>
          </w:tcPr>
          <w:p w14:paraId="53905821" w14:textId="77777777" w:rsidR="002A7D5A" w:rsidRPr="00505526" w:rsidRDefault="002A7D5A" w:rsidP="008A522A">
            <w:pPr>
              <w:pStyle w:val="SingleTxtG"/>
              <w:keepNext/>
              <w:ind w:left="57" w:right="0"/>
              <w:rPr>
                <w:szCs w:val="24"/>
              </w:rPr>
            </w:pPr>
            <w:r w:rsidRPr="00505526">
              <w:rPr>
                <w:szCs w:val="24"/>
              </w:rPr>
              <w:t>Row 3</w:t>
            </w:r>
          </w:p>
        </w:tc>
        <w:tc>
          <w:tcPr>
            <w:tcW w:w="1134" w:type="dxa"/>
            <w:tcBorders>
              <w:bottom w:val="single" w:sz="12" w:space="0" w:color="auto"/>
            </w:tcBorders>
          </w:tcPr>
          <w:p w14:paraId="6391D8F5" w14:textId="77777777" w:rsidR="002A7D5A" w:rsidRPr="00505526" w:rsidRDefault="002A7D5A" w:rsidP="008A522A">
            <w:pPr>
              <w:pStyle w:val="SingleTxtG"/>
              <w:keepNext/>
              <w:ind w:left="57" w:right="0"/>
              <w:rPr>
                <w:szCs w:val="24"/>
              </w:rPr>
            </w:pPr>
            <w:r w:rsidRPr="00505526">
              <w:rPr>
                <w:szCs w:val="24"/>
              </w:rPr>
              <w:t>Third test</w:t>
            </w:r>
          </w:p>
        </w:tc>
        <w:tc>
          <w:tcPr>
            <w:tcW w:w="2693" w:type="dxa"/>
            <w:tcBorders>
              <w:bottom w:val="single" w:sz="12" w:space="0" w:color="auto"/>
            </w:tcBorders>
          </w:tcPr>
          <w:p w14:paraId="6D3D0937" w14:textId="77777777" w:rsidR="002A7D5A" w:rsidRPr="00505526" w:rsidRDefault="002A7D5A" w:rsidP="008A522A">
            <w:pPr>
              <w:pStyle w:val="SingleTxtG"/>
              <w:keepNext/>
              <w:ind w:left="57" w:right="0"/>
              <w:jc w:val="left"/>
              <w:rPr>
                <w:szCs w:val="24"/>
              </w:rPr>
            </w:pPr>
            <w:r w:rsidRPr="00505526">
              <w:t xml:space="preserve">Arithmetic average </w:t>
            </w:r>
            <w:r w:rsidRPr="00505526">
              <w:rPr>
                <w:szCs w:val="24"/>
              </w:rPr>
              <w:t>of three test results</w:t>
            </w:r>
          </w:p>
        </w:tc>
        <w:tc>
          <w:tcPr>
            <w:tcW w:w="2410" w:type="dxa"/>
            <w:tcBorders>
              <w:bottom w:val="single" w:sz="12" w:space="0" w:color="auto"/>
            </w:tcBorders>
          </w:tcPr>
          <w:p w14:paraId="5997777E" w14:textId="77777777" w:rsidR="002A7D5A" w:rsidRPr="00505526" w:rsidRDefault="002A7D5A" w:rsidP="008A522A">
            <w:pPr>
              <w:pStyle w:val="SingleTxtG"/>
              <w:keepNext/>
              <w:ind w:left="57" w:right="0"/>
              <w:jc w:val="left"/>
              <w:rPr>
                <w:szCs w:val="24"/>
              </w:rPr>
            </w:pPr>
            <w:r w:rsidRPr="00505526">
              <w:rPr>
                <w:szCs w:val="24"/>
              </w:rPr>
              <w:t>≤ Regulation limit × 1.0</w:t>
            </w:r>
            <w:r>
              <w:rPr>
                <w:vertAlign w:val="superscript"/>
              </w:rPr>
              <w:t>(a)</w:t>
            </w:r>
          </w:p>
        </w:tc>
        <w:tc>
          <w:tcPr>
            <w:tcW w:w="2546" w:type="dxa"/>
            <w:tcBorders>
              <w:bottom w:val="single" w:sz="12" w:space="0" w:color="auto"/>
            </w:tcBorders>
          </w:tcPr>
          <w:p w14:paraId="7E7AC9A0" w14:textId="77777777" w:rsidR="002A7D5A" w:rsidRDefault="002A7D5A" w:rsidP="008A522A">
            <w:pPr>
              <w:pStyle w:val="SingleTxtG"/>
              <w:keepNext/>
              <w:ind w:left="57" w:right="0"/>
              <w:rPr>
                <w:ins w:id="154" w:author="Trans TF 10-12-2019" w:date="2019-12-11T11:10:00Z"/>
                <w:szCs w:val="24"/>
                <w:vertAlign w:val="superscript"/>
              </w:rPr>
            </w:pPr>
            <w:r w:rsidRPr="00505526">
              <w:rPr>
                <w:szCs w:val="24"/>
              </w:rPr>
              <w:t>≤ Declared value × dCO2</w:t>
            </w:r>
            <w:r w:rsidRPr="00505526">
              <w:rPr>
                <w:szCs w:val="24"/>
                <w:vertAlign w:val="subscript"/>
              </w:rPr>
              <w:t>3</w:t>
            </w:r>
            <w:r w:rsidRPr="00505526">
              <w:rPr>
                <w:szCs w:val="24"/>
                <w:vertAlign w:val="superscript"/>
              </w:rPr>
              <w:t>(</w:t>
            </w:r>
            <w:r>
              <w:rPr>
                <w:szCs w:val="24"/>
                <w:vertAlign w:val="superscript"/>
              </w:rPr>
              <w:t>b</w:t>
            </w:r>
            <w:r w:rsidRPr="00505526">
              <w:rPr>
                <w:szCs w:val="24"/>
                <w:vertAlign w:val="superscript"/>
              </w:rPr>
              <w:t>)</w:t>
            </w:r>
          </w:p>
          <w:p w14:paraId="22D007FF" w14:textId="2C6D38CA" w:rsidR="007648B5" w:rsidRPr="00505526" w:rsidRDefault="007648B5" w:rsidP="008A522A">
            <w:pPr>
              <w:pStyle w:val="SingleTxtG"/>
              <w:keepNext/>
              <w:ind w:left="57" w:right="0"/>
              <w:rPr>
                <w:szCs w:val="24"/>
              </w:rPr>
            </w:pPr>
            <w:ins w:id="155" w:author="Trans TF 10-12-2019" w:date="2019-12-11T11:10:00Z">
              <w:r>
                <w:rPr>
                  <w:sz w:val="18"/>
                  <w:szCs w:val="18"/>
                </w:rPr>
                <w:t>≥</w:t>
              </w:r>
              <w:r>
                <w:rPr>
                  <w:szCs w:val="24"/>
                </w:rPr>
                <w:t xml:space="preserve"> Declared value ×</w:t>
              </w:r>
            </w:ins>
            <w:ins w:id="156" w:author="JPN_Nick" w:date="2019-12-25T06:22:00Z">
              <w:r w:rsidR="00F03336" w:rsidRPr="00505526">
                <w:rPr>
                  <w:sz w:val="18"/>
                  <w:szCs w:val="18"/>
                </w:rPr>
                <w:t>1.0</w:t>
              </w:r>
            </w:ins>
            <w:ins w:id="157" w:author="Trans TF 10-12-2019" w:date="2019-12-11T11:10:00Z">
              <w:del w:id="158" w:author="JPN_Nick" w:date="2019-12-25T06:22:00Z">
                <w:r w:rsidDel="00F03336">
                  <w:rPr>
                    <w:szCs w:val="24"/>
                  </w:rPr>
                  <w:delText xml:space="preserve"> dFE</w:delText>
                </w:r>
                <w:r w:rsidDel="00F03336">
                  <w:rPr>
                    <w:szCs w:val="24"/>
                    <w:vertAlign w:val="subscript"/>
                  </w:rPr>
                  <w:delText>3</w:delText>
                </w:r>
                <w:r w:rsidRPr="00950469" w:rsidDel="00F03336">
                  <w:rPr>
                    <w:szCs w:val="24"/>
                    <w:vertAlign w:val="superscript"/>
                  </w:rPr>
                  <w:delText>(</w:delText>
                </w:r>
                <w:r w:rsidDel="00F03336">
                  <w:rPr>
                    <w:szCs w:val="24"/>
                    <w:vertAlign w:val="superscript"/>
                  </w:rPr>
                  <w:delText>b)</w:delText>
                </w:r>
              </w:del>
            </w:ins>
          </w:p>
        </w:tc>
      </w:tr>
    </w:tbl>
    <w:p w14:paraId="34220DC7" w14:textId="77777777" w:rsidR="002A7D5A" w:rsidRPr="00505526" w:rsidRDefault="002A7D5A" w:rsidP="002A7D5A">
      <w:pPr>
        <w:pStyle w:val="af3"/>
        <w:keepNext/>
        <w:spacing w:before="120"/>
        <w:ind w:left="0"/>
        <w:rPr>
          <w:sz w:val="18"/>
        </w:rPr>
      </w:pPr>
      <w:r w:rsidRPr="00505526">
        <w:rPr>
          <w:sz w:val="18"/>
          <w:vertAlign w:val="superscript"/>
        </w:rPr>
        <w:t>(</w:t>
      </w:r>
      <w:r>
        <w:rPr>
          <w:sz w:val="18"/>
          <w:vertAlign w:val="superscript"/>
        </w:rPr>
        <w:t>a</w:t>
      </w:r>
      <w:r w:rsidRPr="00505526">
        <w:rPr>
          <w:sz w:val="18"/>
          <w:vertAlign w:val="superscript"/>
        </w:rPr>
        <w:t>)</w:t>
      </w:r>
      <w:r w:rsidRPr="00505526">
        <w:rPr>
          <w:sz w:val="18"/>
        </w:rPr>
        <w:t xml:space="preserve"> Each test result shall fulfil the regulation limit.</w:t>
      </w:r>
    </w:p>
    <w:p w14:paraId="197763B6" w14:textId="36F4EADF" w:rsidR="002A7D5A" w:rsidRPr="00505526" w:rsidRDefault="002A7D5A" w:rsidP="002A7D5A">
      <w:pPr>
        <w:pStyle w:val="af3"/>
        <w:ind w:left="0"/>
        <w:rPr>
          <w:bCs/>
        </w:rPr>
      </w:pPr>
      <w:r w:rsidRPr="00505526">
        <w:rPr>
          <w:sz w:val="18"/>
          <w:vertAlign w:val="superscript"/>
        </w:rPr>
        <w:t>(</w:t>
      </w:r>
      <w:r>
        <w:rPr>
          <w:sz w:val="18"/>
          <w:vertAlign w:val="superscript"/>
        </w:rPr>
        <w:t>b</w:t>
      </w:r>
      <w:r w:rsidRPr="00505526">
        <w:rPr>
          <w:sz w:val="18"/>
          <w:vertAlign w:val="superscript"/>
        </w:rPr>
        <w:t>)</w:t>
      </w:r>
      <w:r w:rsidRPr="00505526">
        <w:rPr>
          <w:sz w:val="18"/>
        </w:rPr>
        <w:t xml:space="preserve"> dCO2</w:t>
      </w:r>
      <w:r w:rsidRPr="00505526">
        <w:rPr>
          <w:sz w:val="18"/>
          <w:vertAlign w:val="subscript"/>
        </w:rPr>
        <w:t>1</w:t>
      </w:r>
      <w:r w:rsidRPr="00505526">
        <w:rPr>
          <w:sz w:val="18"/>
        </w:rPr>
        <w:t>, dCO2</w:t>
      </w:r>
      <w:r w:rsidRPr="00505526">
        <w:rPr>
          <w:sz w:val="18"/>
          <w:vertAlign w:val="subscript"/>
        </w:rPr>
        <w:t>2</w:t>
      </w:r>
      <w:ins w:id="159" w:author="Trans TF 10-12-2019" w:date="2019-12-11T11:10:00Z">
        <w:r w:rsidR="007648B5">
          <w:rPr>
            <w:sz w:val="18"/>
          </w:rPr>
          <w:t>,</w:t>
        </w:r>
      </w:ins>
      <w:r w:rsidRPr="00505526">
        <w:rPr>
          <w:sz w:val="18"/>
        </w:rPr>
        <w:t xml:space="preserve"> and dCO2</w:t>
      </w:r>
      <w:r w:rsidRPr="00505526">
        <w:rPr>
          <w:sz w:val="18"/>
          <w:vertAlign w:val="subscript"/>
        </w:rPr>
        <w:t>3</w:t>
      </w:r>
      <w:ins w:id="160" w:author="Trans TF 10-12-2019" w:date="2019-12-11T11:10:00Z">
        <w:r w:rsidR="007648B5">
          <w:rPr>
            <w:sz w:val="18"/>
          </w:rPr>
          <w:t>,</w:t>
        </w:r>
      </w:ins>
      <w:r w:rsidRPr="00505526">
        <w:rPr>
          <w:sz w:val="18"/>
          <w:vertAlign w:val="subscript"/>
        </w:rPr>
        <w:t xml:space="preserve"> </w:t>
      </w:r>
      <w:ins w:id="161" w:author="Trans TF 10-12-2019" w:date="2019-12-11T11:11:00Z">
        <w:del w:id="162" w:author="JPN_Nick" w:date="2019-12-25T06:23:00Z">
          <w:r w:rsidR="00202BA8" w:rsidDel="00F03336">
            <w:rPr>
              <w:sz w:val="18"/>
            </w:rPr>
            <w:delText>dFE</w:delText>
          </w:r>
          <w:r w:rsidR="00202BA8" w:rsidDel="00F03336">
            <w:rPr>
              <w:sz w:val="18"/>
              <w:vertAlign w:val="subscript"/>
            </w:rPr>
            <w:delText>1</w:delText>
          </w:r>
          <w:r w:rsidR="00202BA8" w:rsidDel="00F03336">
            <w:rPr>
              <w:sz w:val="18"/>
            </w:rPr>
            <w:delText>, dFE</w:delText>
          </w:r>
          <w:r w:rsidR="00202BA8" w:rsidDel="00F03336">
            <w:rPr>
              <w:sz w:val="18"/>
              <w:vertAlign w:val="subscript"/>
            </w:rPr>
            <w:delText>2,</w:delText>
          </w:r>
          <w:r w:rsidR="00202BA8" w:rsidDel="00F03336">
            <w:rPr>
              <w:sz w:val="18"/>
            </w:rPr>
            <w:delText xml:space="preserve"> and dFE</w:delText>
          </w:r>
          <w:r w:rsidR="00202BA8" w:rsidDel="00F03336">
            <w:rPr>
              <w:sz w:val="18"/>
              <w:vertAlign w:val="subscript"/>
            </w:rPr>
            <w:delText>3</w:delText>
          </w:r>
        </w:del>
        <w:r w:rsidR="00202BA8">
          <w:rPr>
            <w:sz w:val="18"/>
            <w:vertAlign w:val="subscript"/>
          </w:rPr>
          <w:t xml:space="preserve"> </w:t>
        </w:r>
      </w:ins>
      <w:ins w:id="163" w:author="Rob Gardner 12-Dec-2019" w:date="2019-12-12T11:52:00Z">
        <w:r w:rsidR="009900DE">
          <w:rPr>
            <w:sz w:val="18"/>
          </w:rPr>
          <w:t>(as applicable)</w:t>
        </w:r>
        <w:r w:rsidR="009900DE">
          <w:rPr>
            <w:sz w:val="18"/>
            <w:vertAlign w:val="subscript"/>
          </w:rPr>
          <w:t xml:space="preserve"> </w:t>
        </w:r>
      </w:ins>
      <w:r w:rsidRPr="00505526">
        <w:rPr>
          <w:sz w:val="18"/>
        </w:rPr>
        <w:t>shall be determined according to paragraph 1.2.3.8. of this annex</w:t>
      </w:r>
    </w:p>
    <w:p w14:paraId="1438FD7C" w14:textId="77777777" w:rsidR="002A7D5A" w:rsidRPr="00711351" w:rsidRDefault="002A7D5A" w:rsidP="002A7D5A">
      <w:pPr>
        <w:keepNext/>
        <w:spacing w:before="120" w:after="120"/>
        <w:ind w:left="1134"/>
        <w:rPr>
          <w:lang w:eastAsia="ja-JP"/>
        </w:rPr>
      </w:pPr>
      <w:r w:rsidRPr="00711351">
        <w:rPr>
          <w:lang w:eastAsia="ja-JP"/>
        </w:rPr>
        <w:t>For OVC-HEVs charge-depleting Type 1 test.</w:t>
      </w:r>
    </w:p>
    <w:tbl>
      <w:tblPr>
        <w:tblStyle w:val="af"/>
        <w:tblW w:w="9639" w:type="dxa"/>
        <w:tblLook w:val="04A0" w:firstRow="1" w:lastRow="0" w:firstColumn="1" w:lastColumn="0" w:noHBand="0" w:noVBand="1"/>
      </w:tblPr>
      <w:tblGrid>
        <w:gridCol w:w="572"/>
        <w:gridCol w:w="993"/>
        <w:gridCol w:w="1842"/>
        <w:gridCol w:w="2127"/>
        <w:gridCol w:w="2268"/>
        <w:gridCol w:w="1837"/>
      </w:tblGrid>
      <w:tr w:rsidR="002A7D5A" w:rsidRPr="00505526" w14:paraId="276300A6" w14:textId="77777777" w:rsidTr="008A522A">
        <w:tc>
          <w:tcPr>
            <w:tcW w:w="572" w:type="dxa"/>
            <w:tcBorders>
              <w:bottom w:val="single" w:sz="12" w:space="0" w:color="auto"/>
            </w:tcBorders>
          </w:tcPr>
          <w:p w14:paraId="696132A5" w14:textId="77777777" w:rsidR="002A7D5A" w:rsidRPr="00505526" w:rsidRDefault="002A7D5A" w:rsidP="008A522A">
            <w:pPr>
              <w:pStyle w:val="SingleTxtG"/>
              <w:keepNext/>
              <w:spacing w:before="80" w:after="80"/>
              <w:ind w:left="0"/>
              <w:jc w:val="center"/>
              <w:rPr>
                <w:i/>
                <w:sz w:val="16"/>
                <w:szCs w:val="16"/>
              </w:rPr>
            </w:pPr>
          </w:p>
        </w:tc>
        <w:tc>
          <w:tcPr>
            <w:tcW w:w="993" w:type="dxa"/>
            <w:tcBorders>
              <w:bottom w:val="single" w:sz="12" w:space="0" w:color="auto"/>
            </w:tcBorders>
          </w:tcPr>
          <w:p w14:paraId="50E0D169" w14:textId="77777777" w:rsidR="002A7D5A" w:rsidRPr="00505526" w:rsidRDefault="002A7D5A" w:rsidP="008A522A">
            <w:pPr>
              <w:pStyle w:val="SingleTxtG"/>
              <w:keepNext/>
              <w:spacing w:before="80" w:after="80"/>
              <w:ind w:left="0" w:right="190"/>
              <w:jc w:val="center"/>
              <w:rPr>
                <w:i/>
                <w:sz w:val="16"/>
                <w:szCs w:val="16"/>
              </w:rPr>
            </w:pPr>
            <w:r w:rsidRPr="00505526">
              <w:rPr>
                <w:i/>
                <w:sz w:val="16"/>
                <w:szCs w:val="16"/>
              </w:rPr>
              <w:t>Test</w:t>
            </w:r>
          </w:p>
        </w:tc>
        <w:tc>
          <w:tcPr>
            <w:tcW w:w="1842" w:type="dxa"/>
            <w:tcBorders>
              <w:bottom w:val="single" w:sz="12" w:space="0" w:color="auto"/>
            </w:tcBorders>
          </w:tcPr>
          <w:p w14:paraId="5BCE9171" w14:textId="77777777" w:rsidR="002A7D5A" w:rsidRPr="00505526" w:rsidRDefault="002A7D5A" w:rsidP="008A522A">
            <w:pPr>
              <w:pStyle w:val="SingleTxtG"/>
              <w:keepNext/>
              <w:spacing w:before="80" w:after="80"/>
              <w:ind w:left="0" w:right="0"/>
              <w:jc w:val="center"/>
              <w:rPr>
                <w:i/>
                <w:sz w:val="16"/>
                <w:szCs w:val="16"/>
              </w:rPr>
            </w:pPr>
            <w:r w:rsidRPr="00505526">
              <w:rPr>
                <w:i/>
                <w:sz w:val="16"/>
                <w:szCs w:val="16"/>
              </w:rPr>
              <w:t>Judgement parameter</w:t>
            </w:r>
          </w:p>
        </w:tc>
        <w:tc>
          <w:tcPr>
            <w:tcW w:w="2127" w:type="dxa"/>
            <w:tcBorders>
              <w:bottom w:val="single" w:sz="12" w:space="0" w:color="auto"/>
            </w:tcBorders>
          </w:tcPr>
          <w:p w14:paraId="1EAE9643" w14:textId="77777777" w:rsidR="002A7D5A" w:rsidRPr="00505526" w:rsidRDefault="002A7D5A" w:rsidP="008A522A">
            <w:pPr>
              <w:pStyle w:val="SingleTxtG"/>
              <w:keepNext/>
              <w:spacing w:before="80" w:after="80"/>
              <w:ind w:left="0" w:right="88"/>
              <w:jc w:val="center"/>
              <w:rPr>
                <w:i/>
                <w:sz w:val="16"/>
                <w:szCs w:val="16"/>
              </w:rPr>
            </w:pPr>
            <w:r w:rsidRPr="00505526">
              <w:rPr>
                <w:i/>
                <w:sz w:val="16"/>
                <w:szCs w:val="16"/>
              </w:rPr>
              <w:t>Criteria emissions</w:t>
            </w:r>
          </w:p>
        </w:tc>
        <w:tc>
          <w:tcPr>
            <w:tcW w:w="2268" w:type="dxa"/>
            <w:tcBorders>
              <w:bottom w:val="single" w:sz="12" w:space="0" w:color="auto"/>
            </w:tcBorders>
          </w:tcPr>
          <w:p w14:paraId="1A1F9687" w14:textId="77777777" w:rsidR="002A7D5A" w:rsidRDefault="00202BA8" w:rsidP="008A522A">
            <w:pPr>
              <w:pStyle w:val="SingleTxtG"/>
              <w:keepNext/>
              <w:spacing w:before="80" w:after="80"/>
              <w:ind w:left="0" w:right="333"/>
              <w:jc w:val="center"/>
              <w:rPr>
                <w:ins w:id="164" w:author="Trans TF 10-12-2019" w:date="2019-12-11T11:11:00Z"/>
                <w:sz w:val="16"/>
                <w:szCs w:val="16"/>
              </w:rPr>
            </w:pPr>
            <w:ins w:id="165" w:author="Trans TF 10-12-2019" w:date="2019-12-11T11:11:00Z">
              <w:r>
                <w:rPr>
                  <w:sz w:val="16"/>
                  <w:szCs w:val="16"/>
                </w:rPr>
                <w:t xml:space="preserve">For Level 1A: </w:t>
              </w:r>
            </w:ins>
            <w:r w:rsidR="002A7D5A" w:rsidRPr="00505526">
              <w:rPr>
                <w:i/>
                <w:sz w:val="16"/>
                <w:szCs w:val="16"/>
              </w:rPr>
              <w:t>M</w:t>
            </w:r>
            <w:r w:rsidR="002A7D5A" w:rsidRPr="00505526">
              <w:rPr>
                <w:i/>
                <w:sz w:val="16"/>
                <w:szCs w:val="16"/>
                <w:vertAlign w:val="subscript"/>
              </w:rPr>
              <w:t>CO2,CD</w:t>
            </w:r>
          </w:p>
          <w:p w14:paraId="2AC745A2" w14:textId="3A455D79" w:rsidR="00202BA8" w:rsidRPr="00202BA8" w:rsidRDefault="00202BA8" w:rsidP="00131AF4">
            <w:pPr>
              <w:pStyle w:val="SingleTxtG"/>
              <w:keepNext/>
              <w:spacing w:before="80" w:after="80"/>
              <w:ind w:left="0" w:right="333"/>
              <w:jc w:val="center"/>
              <w:rPr>
                <w:sz w:val="16"/>
                <w:szCs w:val="16"/>
                <w:rPrChange w:id="166" w:author="Trans TF 10-12-2019" w:date="2019-12-11T11:11:00Z">
                  <w:rPr>
                    <w:i/>
                    <w:sz w:val="16"/>
                    <w:szCs w:val="16"/>
                  </w:rPr>
                </w:rPrChange>
              </w:rPr>
            </w:pPr>
            <w:ins w:id="167" w:author="Trans TF 10-12-2019" w:date="2019-12-11T11:11:00Z">
              <w:r w:rsidRPr="00202BA8">
                <w:rPr>
                  <w:sz w:val="16"/>
                  <w:szCs w:val="16"/>
                </w:rPr>
                <w:t>For Level 1B;</w:t>
              </w:r>
              <w:r w:rsidRPr="00202BA8">
                <w:rPr>
                  <w:i/>
                  <w:sz w:val="16"/>
                  <w:szCs w:val="16"/>
                </w:rPr>
                <w:t xml:space="preserve"> </w:t>
              </w:r>
            </w:ins>
            <w:ins w:id="168" w:author="JPN_Nick" w:date="2019-12-25T06:15:00Z">
              <w:r w:rsidR="00131AF4">
                <w:rPr>
                  <w:i/>
                  <w:sz w:val="16"/>
                  <w:szCs w:val="16"/>
                </w:rPr>
                <w:t>EC</w:t>
              </w:r>
            </w:ins>
          </w:p>
        </w:tc>
        <w:tc>
          <w:tcPr>
            <w:tcW w:w="1837" w:type="dxa"/>
            <w:tcBorders>
              <w:bottom w:val="single" w:sz="12" w:space="0" w:color="auto"/>
            </w:tcBorders>
          </w:tcPr>
          <w:p w14:paraId="39C721A8" w14:textId="4CEA05B4" w:rsidR="002A7D5A" w:rsidRPr="00505526" w:rsidRDefault="00131AF4" w:rsidP="008A522A">
            <w:pPr>
              <w:pStyle w:val="SingleTxtG"/>
              <w:keepNext/>
              <w:spacing w:before="80" w:after="80"/>
              <w:ind w:left="0" w:right="333"/>
              <w:jc w:val="center"/>
              <w:rPr>
                <w:i/>
                <w:sz w:val="16"/>
                <w:szCs w:val="16"/>
              </w:rPr>
            </w:pPr>
            <w:ins w:id="169" w:author="JPN_Nick" w:date="2019-12-25T06:16:00Z">
              <w:r>
                <w:rPr>
                  <w:sz w:val="16"/>
                  <w:szCs w:val="16"/>
                </w:rPr>
                <w:t>For Level 1A:</w:t>
              </w:r>
            </w:ins>
            <w:r w:rsidR="002A7D5A" w:rsidRPr="00505526">
              <w:rPr>
                <w:i/>
                <w:sz w:val="16"/>
                <w:szCs w:val="16"/>
              </w:rPr>
              <w:t>AER</w:t>
            </w:r>
          </w:p>
        </w:tc>
      </w:tr>
      <w:tr w:rsidR="002A7D5A" w:rsidRPr="00505526" w14:paraId="2E1F4402" w14:textId="77777777" w:rsidTr="008A522A">
        <w:tc>
          <w:tcPr>
            <w:tcW w:w="572" w:type="dxa"/>
            <w:tcBorders>
              <w:top w:val="single" w:sz="12" w:space="0" w:color="auto"/>
            </w:tcBorders>
          </w:tcPr>
          <w:p w14:paraId="1C1CB93F" w14:textId="77777777" w:rsidR="002A7D5A" w:rsidRPr="00505526" w:rsidRDefault="002A7D5A" w:rsidP="008A522A">
            <w:pPr>
              <w:pStyle w:val="SingleTxtG"/>
              <w:keepNext/>
              <w:ind w:left="57" w:right="0"/>
              <w:jc w:val="left"/>
              <w:rPr>
                <w:sz w:val="18"/>
                <w:szCs w:val="18"/>
              </w:rPr>
            </w:pPr>
            <w:r w:rsidRPr="00505526">
              <w:rPr>
                <w:sz w:val="18"/>
                <w:szCs w:val="18"/>
              </w:rPr>
              <w:t>Row 1</w:t>
            </w:r>
          </w:p>
        </w:tc>
        <w:tc>
          <w:tcPr>
            <w:tcW w:w="993" w:type="dxa"/>
            <w:tcBorders>
              <w:top w:val="single" w:sz="12" w:space="0" w:color="auto"/>
            </w:tcBorders>
          </w:tcPr>
          <w:p w14:paraId="14FB70AB" w14:textId="77777777" w:rsidR="002A7D5A" w:rsidRPr="00505526" w:rsidRDefault="002A7D5A" w:rsidP="008A522A">
            <w:pPr>
              <w:pStyle w:val="SingleTxtG"/>
              <w:keepNext/>
              <w:ind w:left="57" w:right="0"/>
              <w:jc w:val="left"/>
              <w:rPr>
                <w:sz w:val="18"/>
                <w:szCs w:val="18"/>
              </w:rPr>
            </w:pPr>
            <w:r w:rsidRPr="00505526">
              <w:rPr>
                <w:sz w:val="18"/>
                <w:szCs w:val="18"/>
              </w:rPr>
              <w:t>First test</w:t>
            </w:r>
          </w:p>
        </w:tc>
        <w:tc>
          <w:tcPr>
            <w:tcW w:w="1842" w:type="dxa"/>
            <w:tcBorders>
              <w:top w:val="single" w:sz="12" w:space="0" w:color="auto"/>
            </w:tcBorders>
          </w:tcPr>
          <w:p w14:paraId="0D1E0E3D" w14:textId="77777777" w:rsidR="002A7D5A" w:rsidRPr="00505526" w:rsidRDefault="002A7D5A" w:rsidP="008A522A">
            <w:pPr>
              <w:pStyle w:val="SingleTxtG"/>
              <w:keepNext/>
              <w:suppressAutoHyphens w:val="0"/>
              <w:spacing w:before="40" w:line="220" w:lineRule="exact"/>
              <w:ind w:left="57" w:right="0"/>
              <w:jc w:val="left"/>
              <w:rPr>
                <w:sz w:val="18"/>
                <w:szCs w:val="18"/>
              </w:rPr>
            </w:pPr>
            <w:r w:rsidRPr="00505526">
              <w:rPr>
                <w:sz w:val="18"/>
                <w:szCs w:val="18"/>
              </w:rPr>
              <w:t>First test results</w:t>
            </w:r>
          </w:p>
        </w:tc>
        <w:tc>
          <w:tcPr>
            <w:tcW w:w="2127" w:type="dxa"/>
            <w:tcBorders>
              <w:top w:val="single" w:sz="12" w:space="0" w:color="auto"/>
            </w:tcBorders>
          </w:tcPr>
          <w:p w14:paraId="551503E3" w14:textId="77777777" w:rsidR="002A7D5A" w:rsidRPr="00505526" w:rsidRDefault="002A7D5A" w:rsidP="008A522A">
            <w:pPr>
              <w:pStyle w:val="SingleTxtG"/>
              <w:keepNext/>
              <w:ind w:left="57" w:right="0"/>
              <w:jc w:val="left"/>
              <w:rPr>
                <w:sz w:val="18"/>
                <w:szCs w:val="18"/>
              </w:rPr>
            </w:pPr>
            <w:r w:rsidRPr="00505526">
              <w:rPr>
                <w:sz w:val="18"/>
                <w:szCs w:val="18"/>
              </w:rPr>
              <w:t>≤ Regulation limit × 0.9</w:t>
            </w:r>
            <w:r w:rsidRPr="00505526">
              <w:rPr>
                <w:sz w:val="18"/>
                <w:szCs w:val="18"/>
                <w:vertAlign w:val="superscript"/>
              </w:rPr>
              <w:t>(</w:t>
            </w:r>
            <w:r>
              <w:rPr>
                <w:sz w:val="18"/>
                <w:szCs w:val="18"/>
                <w:vertAlign w:val="superscript"/>
              </w:rPr>
              <w:t>a</w:t>
            </w:r>
            <w:r w:rsidRPr="00505526">
              <w:rPr>
                <w:sz w:val="18"/>
                <w:szCs w:val="18"/>
                <w:vertAlign w:val="superscript"/>
              </w:rPr>
              <w:t>)</w:t>
            </w:r>
          </w:p>
        </w:tc>
        <w:tc>
          <w:tcPr>
            <w:tcW w:w="2268" w:type="dxa"/>
            <w:tcBorders>
              <w:top w:val="single" w:sz="12" w:space="0" w:color="auto"/>
            </w:tcBorders>
          </w:tcPr>
          <w:p w14:paraId="11F2E09B" w14:textId="77777777" w:rsidR="002A7D5A" w:rsidRDefault="002A7D5A" w:rsidP="008A522A">
            <w:pPr>
              <w:pStyle w:val="SingleTxtG"/>
              <w:keepNext/>
              <w:ind w:left="57" w:right="0"/>
              <w:jc w:val="left"/>
              <w:rPr>
                <w:ins w:id="170" w:author="JPN_Nick" w:date="2019-12-25T06:15:00Z"/>
                <w:sz w:val="18"/>
                <w:szCs w:val="18"/>
                <w:vertAlign w:val="superscript"/>
              </w:rPr>
            </w:pPr>
            <w:r w:rsidRPr="00505526">
              <w:rPr>
                <w:sz w:val="18"/>
                <w:szCs w:val="18"/>
              </w:rPr>
              <w:t>≤ Declared value × dCO2</w:t>
            </w:r>
            <w:r w:rsidRPr="00505526">
              <w:rPr>
                <w:sz w:val="18"/>
                <w:szCs w:val="18"/>
                <w:vertAlign w:val="subscript"/>
              </w:rPr>
              <w:t>1</w:t>
            </w:r>
            <w:r w:rsidRPr="00505526">
              <w:rPr>
                <w:sz w:val="18"/>
                <w:szCs w:val="18"/>
                <w:vertAlign w:val="superscript"/>
              </w:rPr>
              <w:t>(</w:t>
            </w:r>
            <w:r>
              <w:rPr>
                <w:sz w:val="18"/>
                <w:szCs w:val="18"/>
                <w:vertAlign w:val="superscript"/>
              </w:rPr>
              <w:t>c</w:t>
            </w:r>
            <w:r w:rsidRPr="00505526">
              <w:rPr>
                <w:sz w:val="18"/>
                <w:szCs w:val="18"/>
                <w:vertAlign w:val="superscript"/>
              </w:rPr>
              <w:t>)</w:t>
            </w:r>
          </w:p>
          <w:p w14:paraId="2243117B" w14:textId="54AA05D4" w:rsidR="00131AF4" w:rsidRPr="00505526" w:rsidRDefault="00131AF4" w:rsidP="00131AF4">
            <w:pPr>
              <w:pStyle w:val="SingleTxtG"/>
              <w:keepNext/>
              <w:ind w:left="57" w:right="0"/>
              <w:jc w:val="left"/>
              <w:rPr>
                <w:sz w:val="18"/>
                <w:szCs w:val="18"/>
              </w:rPr>
            </w:pPr>
            <w:ins w:id="171" w:author="JPN_Nick" w:date="2019-12-25T06:15:00Z">
              <w:r w:rsidRPr="00505526">
                <w:rPr>
                  <w:sz w:val="18"/>
                  <w:szCs w:val="18"/>
                </w:rPr>
                <w:t>≤ Declared value ×</w:t>
              </w:r>
            </w:ins>
            <w:ins w:id="172" w:author="JPN_Nick" w:date="2019-12-25T06:23:00Z">
              <w:r w:rsidR="00F03336" w:rsidRPr="00505526">
                <w:rPr>
                  <w:sz w:val="18"/>
                  <w:szCs w:val="18"/>
                </w:rPr>
                <w:t>1.0</w:t>
              </w:r>
            </w:ins>
          </w:p>
        </w:tc>
        <w:tc>
          <w:tcPr>
            <w:tcW w:w="1837" w:type="dxa"/>
            <w:tcBorders>
              <w:top w:val="single" w:sz="12" w:space="0" w:color="auto"/>
            </w:tcBorders>
          </w:tcPr>
          <w:p w14:paraId="02025263" w14:textId="77777777" w:rsidR="002A7D5A" w:rsidRPr="00505526" w:rsidRDefault="002A7D5A" w:rsidP="008A522A">
            <w:pPr>
              <w:pStyle w:val="SingleTxtG"/>
              <w:keepNext/>
              <w:ind w:left="57" w:right="0"/>
              <w:jc w:val="left"/>
              <w:rPr>
                <w:sz w:val="18"/>
                <w:szCs w:val="18"/>
              </w:rPr>
            </w:pPr>
            <w:r w:rsidRPr="00505526">
              <w:rPr>
                <w:sz w:val="18"/>
                <w:szCs w:val="18"/>
              </w:rPr>
              <w:t>≥ Declared value × 1.0</w:t>
            </w:r>
          </w:p>
        </w:tc>
      </w:tr>
      <w:tr w:rsidR="002A7D5A" w:rsidRPr="00505526" w14:paraId="0362E9D2" w14:textId="77777777" w:rsidTr="008A522A">
        <w:tc>
          <w:tcPr>
            <w:tcW w:w="572" w:type="dxa"/>
          </w:tcPr>
          <w:p w14:paraId="0080C25F" w14:textId="77777777" w:rsidR="002A7D5A" w:rsidRPr="00505526" w:rsidRDefault="002A7D5A" w:rsidP="008A522A">
            <w:pPr>
              <w:pStyle w:val="SingleTxtG"/>
              <w:keepNext/>
              <w:ind w:left="57" w:right="0"/>
              <w:jc w:val="left"/>
              <w:rPr>
                <w:sz w:val="18"/>
                <w:szCs w:val="18"/>
              </w:rPr>
            </w:pPr>
            <w:r w:rsidRPr="00505526">
              <w:rPr>
                <w:sz w:val="18"/>
                <w:szCs w:val="18"/>
              </w:rPr>
              <w:t>Row 2</w:t>
            </w:r>
          </w:p>
        </w:tc>
        <w:tc>
          <w:tcPr>
            <w:tcW w:w="993" w:type="dxa"/>
          </w:tcPr>
          <w:p w14:paraId="66AD5F1F" w14:textId="77777777" w:rsidR="002A7D5A" w:rsidRPr="00505526" w:rsidRDefault="002A7D5A" w:rsidP="008A522A">
            <w:pPr>
              <w:pStyle w:val="SingleTxtG"/>
              <w:keepNext/>
              <w:ind w:left="57" w:right="0"/>
              <w:jc w:val="left"/>
              <w:rPr>
                <w:sz w:val="18"/>
                <w:szCs w:val="18"/>
              </w:rPr>
            </w:pPr>
            <w:r w:rsidRPr="00505526">
              <w:rPr>
                <w:sz w:val="18"/>
                <w:szCs w:val="18"/>
              </w:rPr>
              <w:t>Second test</w:t>
            </w:r>
          </w:p>
        </w:tc>
        <w:tc>
          <w:tcPr>
            <w:tcW w:w="1842" w:type="dxa"/>
          </w:tcPr>
          <w:p w14:paraId="24271356" w14:textId="77777777" w:rsidR="002A7D5A" w:rsidRPr="00505526" w:rsidRDefault="002A7D5A" w:rsidP="008A522A">
            <w:pPr>
              <w:pStyle w:val="SingleTxtG"/>
              <w:keepNext/>
              <w:ind w:left="57" w:right="0"/>
              <w:jc w:val="left"/>
              <w:rPr>
                <w:sz w:val="18"/>
                <w:szCs w:val="18"/>
              </w:rPr>
            </w:pPr>
            <w:r w:rsidRPr="00505526">
              <w:rPr>
                <w:sz w:val="18"/>
                <w:szCs w:val="18"/>
              </w:rPr>
              <w:t>Arithmetic average of the first and second test results</w:t>
            </w:r>
          </w:p>
        </w:tc>
        <w:tc>
          <w:tcPr>
            <w:tcW w:w="2127" w:type="dxa"/>
          </w:tcPr>
          <w:p w14:paraId="0A1D9ED7" w14:textId="77777777" w:rsidR="002A7D5A" w:rsidRPr="00505526" w:rsidRDefault="002A7D5A" w:rsidP="008A522A">
            <w:pPr>
              <w:pStyle w:val="SingleTxtG"/>
              <w:keepNext/>
              <w:ind w:left="57" w:right="0"/>
              <w:jc w:val="left"/>
              <w:rPr>
                <w:sz w:val="18"/>
                <w:szCs w:val="18"/>
              </w:rPr>
            </w:pPr>
            <w:r w:rsidRPr="00505526">
              <w:rPr>
                <w:sz w:val="18"/>
                <w:szCs w:val="18"/>
              </w:rPr>
              <w:t>≤ Regulation limit × 1.0</w:t>
            </w:r>
            <w:r w:rsidRPr="00505526">
              <w:rPr>
                <w:sz w:val="18"/>
                <w:szCs w:val="18"/>
                <w:vertAlign w:val="superscript"/>
              </w:rPr>
              <w:t>(</w:t>
            </w:r>
            <w:r>
              <w:rPr>
                <w:sz w:val="18"/>
                <w:szCs w:val="18"/>
                <w:vertAlign w:val="superscript"/>
              </w:rPr>
              <w:t>b</w:t>
            </w:r>
            <w:r w:rsidRPr="00505526">
              <w:rPr>
                <w:sz w:val="18"/>
                <w:szCs w:val="18"/>
                <w:vertAlign w:val="superscript"/>
              </w:rPr>
              <w:t>)</w:t>
            </w:r>
          </w:p>
        </w:tc>
        <w:tc>
          <w:tcPr>
            <w:tcW w:w="2268" w:type="dxa"/>
          </w:tcPr>
          <w:p w14:paraId="60AB93C8" w14:textId="77777777" w:rsidR="002A7D5A" w:rsidRDefault="002A7D5A" w:rsidP="008A522A">
            <w:pPr>
              <w:pStyle w:val="SingleTxtG"/>
              <w:keepNext/>
              <w:ind w:left="57" w:right="0"/>
              <w:jc w:val="left"/>
              <w:rPr>
                <w:ins w:id="173" w:author="JPN_Nick" w:date="2019-12-25T06:16:00Z"/>
                <w:sz w:val="18"/>
                <w:szCs w:val="18"/>
                <w:vertAlign w:val="superscript"/>
              </w:rPr>
            </w:pPr>
            <w:r w:rsidRPr="00505526">
              <w:rPr>
                <w:sz w:val="18"/>
                <w:szCs w:val="18"/>
              </w:rPr>
              <w:t>≤ Declared value × dCO2</w:t>
            </w:r>
            <w:r w:rsidRPr="00505526">
              <w:rPr>
                <w:sz w:val="18"/>
                <w:szCs w:val="18"/>
                <w:vertAlign w:val="subscript"/>
              </w:rPr>
              <w:t>2</w:t>
            </w:r>
            <w:r w:rsidRPr="00505526">
              <w:rPr>
                <w:sz w:val="18"/>
                <w:szCs w:val="18"/>
                <w:vertAlign w:val="superscript"/>
              </w:rPr>
              <w:t>(</w:t>
            </w:r>
            <w:r>
              <w:rPr>
                <w:sz w:val="18"/>
                <w:szCs w:val="18"/>
                <w:vertAlign w:val="superscript"/>
              </w:rPr>
              <w:t>c</w:t>
            </w:r>
            <w:r w:rsidRPr="00505526">
              <w:rPr>
                <w:sz w:val="18"/>
                <w:szCs w:val="18"/>
                <w:vertAlign w:val="superscript"/>
              </w:rPr>
              <w:t>)</w:t>
            </w:r>
          </w:p>
          <w:p w14:paraId="2D63545B" w14:textId="359948DB" w:rsidR="00131AF4" w:rsidRPr="00505526" w:rsidRDefault="00131AF4" w:rsidP="008A522A">
            <w:pPr>
              <w:pStyle w:val="SingleTxtG"/>
              <w:keepNext/>
              <w:ind w:left="57" w:right="0"/>
              <w:jc w:val="left"/>
              <w:rPr>
                <w:sz w:val="18"/>
                <w:szCs w:val="18"/>
              </w:rPr>
            </w:pPr>
            <w:ins w:id="174" w:author="JPN_Nick" w:date="2019-12-25T06:16:00Z">
              <w:r w:rsidRPr="00505526">
                <w:rPr>
                  <w:sz w:val="18"/>
                  <w:szCs w:val="18"/>
                </w:rPr>
                <w:t>≤ Declared value ×</w:t>
              </w:r>
            </w:ins>
            <w:ins w:id="175" w:author="JPN_Nick" w:date="2019-12-25T06:23:00Z">
              <w:r w:rsidR="00F03336" w:rsidRPr="00505526">
                <w:rPr>
                  <w:sz w:val="18"/>
                  <w:szCs w:val="18"/>
                </w:rPr>
                <w:t>1.0</w:t>
              </w:r>
            </w:ins>
          </w:p>
        </w:tc>
        <w:tc>
          <w:tcPr>
            <w:tcW w:w="1837" w:type="dxa"/>
          </w:tcPr>
          <w:p w14:paraId="56A7EE04" w14:textId="77777777" w:rsidR="002A7D5A" w:rsidRPr="00505526" w:rsidRDefault="002A7D5A" w:rsidP="008A522A">
            <w:pPr>
              <w:pStyle w:val="SingleTxtG"/>
              <w:keepNext/>
              <w:ind w:left="57" w:right="0"/>
              <w:jc w:val="left"/>
              <w:rPr>
                <w:sz w:val="18"/>
                <w:szCs w:val="18"/>
              </w:rPr>
            </w:pPr>
            <w:r w:rsidRPr="00505526">
              <w:rPr>
                <w:sz w:val="18"/>
                <w:szCs w:val="18"/>
              </w:rPr>
              <w:t>≥ Declared value × 1.0</w:t>
            </w:r>
          </w:p>
        </w:tc>
      </w:tr>
      <w:tr w:rsidR="002A7D5A" w:rsidRPr="00505526" w14:paraId="5CF93005" w14:textId="77777777" w:rsidTr="008A522A">
        <w:tc>
          <w:tcPr>
            <w:tcW w:w="572" w:type="dxa"/>
            <w:tcBorders>
              <w:bottom w:val="single" w:sz="12" w:space="0" w:color="auto"/>
            </w:tcBorders>
          </w:tcPr>
          <w:p w14:paraId="04B0D304" w14:textId="77777777" w:rsidR="002A7D5A" w:rsidRPr="00505526" w:rsidRDefault="002A7D5A" w:rsidP="008A522A">
            <w:pPr>
              <w:pStyle w:val="SingleTxtG"/>
              <w:keepNext/>
              <w:ind w:left="57" w:right="0"/>
              <w:jc w:val="left"/>
              <w:rPr>
                <w:sz w:val="18"/>
                <w:szCs w:val="18"/>
              </w:rPr>
            </w:pPr>
            <w:r w:rsidRPr="00505526">
              <w:rPr>
                <w:sz w:val="18"/>
                <w:szCs w:val="18"/>
              </w:rPr>
              <w:t>Row 3</w:t>
            </w:r>
          </w:p>
        </w:tc>
        <w:tc>
          <w:tcPr>
            <w:tcW w:w="993" w:type="dxa"/>
            <w:tcBorders>
              <w:bottom w:val="single" w:sz="12" w:space="0" w:color="auto"/>
            </w:tcBorders>
          </w:tcPr>
          <w:p w14:paraId="0E9BFD00" w14:textId="77777777" w:rsidR="002A7D5A" w:rsidRPr="00505526" w:rsidRDefault="002A7D5A" w:rsidP="008A522A">
            <w:pPr>
              <w:pStyle w:val="SingleTxtG"/>
              <w:keepNext/>
              <w:ind w:left="57" w:right="0"/>
              <w:jc w:val="left"/>
              <w:rPr>
                <w:sz w:val="18"/>
                <w:szCs w:val="18"/>
              </w:rPr>
            </w:pPr>
            <w:r w:rsidRPr="00505526">
              <w:rPr>
                <w:sz w:val="18"/>
                <w:szCs w:val="18"/>
              </w:rPr>
              <w:t>Third test</w:t>
            </w:r>
          </w:p>
        </w:tc>
        <w:tc>
          <w:tcPr>
            <w:tcW w:w="1842" w:type="dxa"/>
            <w:tcBorders>
              <w:bottom w:val="single" w:sz="12" w:space="0" w:color="auto"/>
            </w:tcBorders>
          </w:tcPr>
          <w:p w14:paraId="1145937D" w14:textId="77777777" w:rsidR="002A7D5A" w:rsidRPr="00505526" w:rsidRDefault="002A7D5A" w:rsidP="008A522A">
            <w:pPr>
              <w:pStyle w:val="SingleTxtG"/>
              <w:keepNext/>
              <w:ind w:left="57" w:right="0"/>
              <w:jc w:val="left"/>
              <w:rPr>
                <w:sz w:val="18"/>
                <w:szCs w:val="18"/>
              </w:rPr>
            </w:pPr>
            <w:r w:rsidRPr="00505526">
              <w:rPr>
                <w:sz w:val="18"/>
                <w:szCs w:val="18"/>
              </w:rPr>
              <w:t>Arithmetic average of three test results</w:t>
            </w:r>
          </w:p>
        </w:tc>
        <w:tc>
          <w:tcPr>
            <w:tcW w:w="2127" w:type="dxa"/>
            <w:tcBorders>
              <w:bottom w:val="single" w:sz="12" w:space="0" w:color="auto"/>
            </w:tcBorders>
          </w:tcPr>
          <w:p w14:paraId="3537D583" w14:textId="77777777" w:rsidR="002A7D5A" w:rsidRPr="00505526" w:rsidRDefault="002A7D5A" w:rsidP="008A522A">
            <w:pPr>
              <w:pStyle w:val="SingleTxtG"/>
              <w:keepNext/>
              <w:ind w:left="57" w:right="0"/>
              <w:jc w:val="left"/>
              <w:rPr>
                <w:sz w:val="18"/>
                <w:szCs w:val="18"/>
              </w:rPr>
            </w:pPr>
            <w:r w:rsidRPr="00505526">
              <w:rPr>
                <w:sz w:val="18"/>
                <w:szCs w:val="18"/>
              </w:rPr>
              <w:t>≤ Regulation limit × 1.0</w:t>
            </w:r>
            <w:r w:rsidRPr="00505526">
              <w:rPr>
                <w:sz w:val="18"/>
                <w:szCs w:val="18"/>
                <w:vertAlign w:val="superscript"/>
              </w:rPr>
              <w:t>(</w:t>
            </w:r>
            <w:r>
              <w:rPr>
                <w:sz w:val="18"/>
                <w:szCs w:val="18"/>
                <w:vertAlign w:val="superscript"/>
              </w:rPr>
              <w:t>b</w:t>
            </w:r>
            <w:r w:rsidRPr="00505526">
              <w:rPr>
                <w:sz w:val="18"/>
                <w:szCs w:val="18"/>
                <w:vertAlign w:val="superscript"/>
              </w:rPr>
              <w:t>)</w:t>
            </w:r>
          </w:p>
        </w:tc>
        <w:tc>
          <w:tcPr>
            <w:tcW w:w="2268" w:type="dxa"/>
            <w:tcBorders>
              <w:bottom w:val="single" w:sz="12" w:space="0" w:color="auto"/>
            </w:tcBorders>
          </w:tcPr>
          <w:p w14:paraId="73D02D60" w14:textId="77777777" w:rsidR="002A7D5A" w:rsidRDefault="002A7D5A" w:rsidP="008A522A">
            <w:pPr>
              <w:pStyle w:val="SingleTxtG"/>
              <w:keepNext/>
              <w:ind w:left="57" w:right="0"/>
              <w:jc w:val="left"/>
              <w:rPr>
                <w:ins w:id="176" w:author="JPN_Nick" w:date="2019-12-25T06:16:00Z"/>
                <w:sz w:val="18"/>
                <w:szCs w:val="18"/>
                <w:vertAlign w:val="superscript"/>
              </w:rPr>
            </w:pPr>
            <w:r w:rsidRPr="00505526">
              <w:rPr>
                <w:sz w:val="18"/>
                <w:szCs w:val="18"/>
              </w:rPr>
              <w:t>≤ Declared value × dCO2</w:t>
            </w:r>
            <w:r w:rsidRPr="00505526">
              <w:rPr>
                <w:sz w:val="18"/>
                <w:szCs w:val="18"/>
                <w:vertAlign w:val="subscript"/>
              </w:rPr>
              <w:t>3</w:t>
            </w:r>
            <w:r w:rsidRPr="00505526">
              <w:rPr>
                <w:sz w:val="18"/>
                <w:szCs w:val="18"/>
                <w:vertAlign w:val="superscript"/>
              </w:rPr>
              <w:t>(</w:t>
            </w:r>
            <w:r>
              <w:rPr>
                <w:sz w:val="18"/>
                <w:szCs w:val="18"/>
                <w:vertAlign w:val="superscript"/>
              </w:rPr>
              <w:t>c</w:t>
            </w:r>
            <w:r w:rsidRPr="00505526">
              <w:rPr>
                <w:sz w:val="18"/>
                <w:szCs w:val="18"/>
                <w:vertAlign w:val="superscript"/>
              </w:rPr>
              <w:t>)</w:t>
            </w:r>
          </w:p>
          <w:p w14:paraId="3A06D7C9" w14:textId="2AAA1EE3" w:rsidR="00131AF4" w:rsidRPr="00505526" w:rsidRDefault="00131AF4" w:rsidP="008A522A">
            <w:pPr>
              <w:pStyle w:val="SingleTxtG"/>
              <w:keepNext/>
              <w:ind w:left="57" w:right="0"/>
              <w:jc w:val="left"/>
              <w:rPr>
                <w:sz w:val="18"/>
                <w:szCs w:val="18"/>
              </w:rPr>
            </w:pPr>
            <w:ins w:id="177" w:author="JPN_Nick" w:date="2019-12-25T06:16:00Z">
              <w:r w:rsidRPr="00505526">
                <w:rPr>
                  <w:sz w:val="18"/>
                  <w:szCs w:val="18"/>
                </w:rPr>
                <w:t>≤ Declared value ×</w:t>
              </w:r>
            </w:ins>
            <w:ins w:id="178" w:author="JPN_Nick" w:date="2019-12-25T06:23:00Z">
              <w:r w:rsidR="00F03336" w:rsidRPr="00505526">
                <w:rPr>
                  <w:sz w:val="18"/>
                  <w:szCs w:val="18"/>
                </w:rPr>
                <w:t>1.0</w:t>
              </w:r>
            </w:ins>
          </w:p>
        </w:tc>
        <w:tc>
          <w:tcPr>
            <w:tcW w:w="1837" w:type="dxa"/>
            <w:tcBorders>
              <w:bottom w:val="single" w:sz="12" w:space="0" w:color="auto"/>
            </w:tcBorders>
          </w:tcPr>
          <w:p w14:paraId="339101A7" w14:textId="77777777" w:rsidR="002A7D5A" w:rsidRPr="00505526" w:rsidRDefault="002A7D5A" w:rsidP="008A522A">
            <w:pPr>
              <w:pStyle w:val="SingleTxtG"/>
              <w:keepNext/>
              <w:ind w:left="57" w:right="0"/>
              <w:jc w:val="left"/>
              <w:rPr>
                <w:sz w:val="18"/>
                <w:szCs w:val="18"/>
              </w:rPr>
            </w:pPr>
            <w:r w:rsidRPr="00505526">
              <w:rPr>
                <w:sz w:val="18"/>
                <w:szCs w:val="18"/>
              </w:rPr>
              <w:t>≥ Declared value × 1.0</w:t>
            </w:r>
          </w:p>
        </w:tc>
      </w:tr>
    </w:tbl>
    <w:p w14:paraId="5EB40D2D" w14:textId="77777777" w:rsidR="002A7D5A" w:rsidRPr="00505526" w:rsidRDefault="002A7D5A" w:rsidP="002A7D5A">
      <w:pPr>
        <w:pStyle w:val="af3"/>
        <w:keepNext/>
        <w:spacing w:before="120"/>
        <w:ind w:left="0"/>
        <w:rPr>
          <w:sz w:val="18"/>
        </w:rPr>
      </w:pPr>
      <w:r w:rsidRPr="00505526">
        <w:rPr>
          <w:sz w:val="18"/>
          <w:vertAlign w:val="superscript"/>
        </w:rPr>
        <w:t>(</w:t>
      </w:r>
      <w:r>
        <w:rPr>
          <w:sz w:val="18"/>
          <w:vertAlign w:val="superscript"/>
        </w:rPr>
        <w:t>a</w:t>
      </w:r>
      <w:r w:rsidRPr="00505526">
        <w:rPr>
          <w:sz w:val="18"/>
          <w:vertAlign w:val="superscript"/>
        </w:rPr>
        <w:t>)</w:t>
      </w:r>
      <w:r w:rsidRPr="00505526">
        <w:rPr>
          <w:sz w:val="18"/>
        </w:rPr>
        <w:t xml:space="preserve">   "0.9" shall be replaced by “1.0” for charge-depleting Type 1 test for OVC-HEVs, only if the charge-depleting test contains two or more applicable WLTC cycles.</w:t>
      </w:r>
    </w:p>
    <w:p w14:paraId="3C6A5DA0" w14:textId="77777777" w:rsidR="002A7D5A" w:rsidRPr="00505526" w:rsidRDefault="002A7D5A" w:rsidP="002A7D5A">
      <w:pPr>
        <w:pStyle w:val="af3"/>
        <w:keepNext/>
        <w:ind w:left="0"/>
        <w:rPr>
          <w:sz w:val="18"/>
        </w:rPr>
      </w:pPr>
      <w:r w:rsidRPr="00505526">
        <w:rPr>
          <w:sz w:val="18"/>
          <w:vertAlign w:val="superscript"/>
        </w:rPr>
        <w:t>(</w:t>
      </w:r>
      <w:r>
        <w:rPr>
          <w:sz w:val="18"/>
          <w:vertAlign w:val="superscript"/>
        </w:rPr>
        <w:t>b</w:t>
      </w:r>
      <w:r w:rsidRPr="00505526">
        <w:rPr>
          <w:sz w:val="18"/>
          <w:vertAlign w:val="superscript"/>
        </w:rPr>
        <w:t>)</w:t>
      </w:r>
      <w:r w:rsidRPr="00505526">
        <w:rPr>
          <w:sz w:val="18"/>
        </w:rPr>
        <w:t xml:space="preserve">   Each test result shall fulfil the regulation limit.</w:t>
      </w:r>
    </w:p>
    <w:p w14:paraId="57969AA4" w14:textId="6545E9E8" w:rsidR="002A7D5A" w:rsidRPr="00505526" w:rsidRDefault="002A7D5A" w:rsidP="002A7D5A">
      <w:pPr>
        <w:pStyle w:val="af3"/>
        <w:spacing w:after="120"/>
        <w:ind w:left="0"/>
        <w:rPr>
          <w:bCs/>
        </w:rPr>
      </w:pPr>
      <w:r w:rsidRPr="00505526">
        <w:rPr>
          <w:sz w:val="18"/>
          <w:vertAlign w:val="superscript"/>
        </w:rPr>
        <w:t>(</w:t>
      </w:r>
      <w:r>
        <w:rPr>
          <w:sz w:val="18"/>
          <w:vertAlign w:val="superscript"/>
        </w:rPr>
        <w:t>c</w:t>
      </w:r>
      <w:r w:rsidRPr="00505526">
        <w:rPr>
          <w:sz w:val="18"/>
          <w:vertAlign w:val="superscript"/>
        </w:rPr>
        <w:t>)</w:t>
      </w:r>
      <w:r w:rsidRPr="00505526">
        <w:rPr>
          <w:sz w:val="18"/>
        </w:rPr>
        <w:t xml:space="preserve">   dCO2</w:t>
      </w:r>
      <w:r w:rsidRPr="00505526">
        <w:rPr>
          <w:sz w:val="18"/>
          <w:vertAlign w:val="subscript"/>
        </w:rPr>
        <w:t>1</w:t>
      </w:r>
      <w:r w:rsidRPr="00505526">
        <w:rPr>
          <w:sz w:val="18"/>
        </w:rPr>
        <w:t>, dCO2</w:t>
      </w:r>
      <w:r w:rsidRPr="00505526">
        <w:rPr>
          <w:sz w:val="18"/>
          <w:vertAlign w:val="subscript"/>
        </w:rPr>
        <w:t>2</w:t>
      </w:r>
      <w:r w:rsidRPr="00505526">
        <w:rPr>
          <w:sz w:val="18"/>
        </w:rPr>
        <w:t xml:space="preserve"> and dCO2</w:t>
      </w:r>
      <w:r w:rsidRPr="00505526">
        <w:rPr>
          <w:sz w:val="18"/>
          <w:vertAlign w:val="subscript"/>
        </w:rPr>
        <w:t>3</w:t>
      </w:r>
      <w:ins w:id="179" w:author="Trans TF 10-12-2019" w:date="2019-12-11T11:12:00Z">
        <w:r w:rsidR="00202BA8">
          <w:rPr>
            <w:sz w:val="18"/>
          </w:rPr>
          <w:t>,</w:t>
        </w:r>
      </w:ins>
      <w:del w:id="180" w:author="JPN_Nick" w:date="2019-12-25T06:23:00Z">
        <w:r w:rsidRPr="00505526" w:rsidDel="00F03336">
          <w:rPr>
            <w:sz w:val="18"/>
            <w:vertAlign w:val="subscript"/>
          </w:rPr>
          <w:delText xml:space="preserve"> </w:delText>
        </w:r>
      </w:del>
      <w:ins w:id="181" w:author="Trans TF 10-12-2019" w:date="2019-12-11T11:12:00Z">
        <w:del w:id="182" w:author="JPN_Nick" w:date="2019-12-25T06:23:00Z">
          <w:r w:rsidR="00202BA8" w:rsidDel="00F03336">
            <w:rPr>
              <w:sz w:val="18"/>
            </w:rPr>
            <w:delText>dFE</w:delText>
          </w:r>
          <w:r w:rsidR="00202BA8" w:rsidDel="00F03336">
            <w:rPr>
              <w:sz w:val="18"/>
              <w:vertAlign w:val="subscript"/>
            </w:rPr>
            <w:delText>1</w:delText>
          </w:r>
          <w:r w:rsidR="00202BA8" w:rsidDel="00F03336">
            <w:rPr>
              <w:sz w:val="18"/>
            </w:rPr>
            <w:delText>, dFE</w:delText>
          </w:r>
          <w:r w:rsidR="00202BA8" w:rsidDel="00F03336">
            <w:rPr>
              <w:sz w:val="18"/>
              <w:vertAlign w:val="subscript"/>
            </w:rPr>
            <w:delText>2,</w:delText>
          </w:r>
          <w:r w:rsidR="00202BA8" w:rsidDel="00F03336">
            <w:rPr>
              <w:sz w:val="18"/>
            </w:rPr>
            <w:delText xml:space="preserve"> </w:delText>
          </w:r>
        </w:del>
        <w:del w:id="183" w:author="JPN_Nick" w:date="2019-12-25T06:17:00Z">
          <w:r w:rsidR="00202BA8" w:rsidDel="00131AF4">
            <w:rPr>
              <w:sz w:val="18"/>
            </w:rPr>
            <w:delText xml:space="preserve">and </w:delText>
          </w:r>
        </w:del>
        <w:del w:id="184" w:author="JPN_Nick" w:date="2019-12-25T06:23:00Z">
          <w:r w:rsidR="00202BA8" w:rsidDel="00F03336">
            <w:rPr>
              <w:sz w:val="18"/>
            </w:rPr>
            <w:delText>dFE</w:delText>
          </w:r>
          <w:r w:rsidR="00202BA8" w:rsidDel="00F03336">
            <w:rPr>
              <w:sz w:val="18"/>
              <w:vertAlign w:val="subscript"/>
            </w:rPr>
            <w:delText>3</w:delText>
          </w:r>
        </w:del>
        <w:del w:id="185" w:author="JPN_Nick" w:date="2019-12-25T06:17:00Z">
          <w:r w:rsidR="00202BA8" w:rsidDel="00131AF4">
            <w:rPr>
              <w:sz w:val="18"/>
              <w:vertAlign w:val="subscript"/>
            </w:rPr>
            <w:delText xml:space="preserve"> </w:delText>
          </w:r>
        </w:del>
      </w:ins>
      <w:ins w:id="186" w:author="JPN_Nick" w:date="2019-12-25T06:17:00Z">
        <w:r w:rsidR="00131AF4">
          <w:rPr>
            <w:sz w:val="18"/>
            <w:vertAlign w:val="subscript"/>
          </w:rPr>
          <w:t xml:space="preserve"> </w:t>
        </w:r>
      </w:ins>
      <w:ins w:id="187" w:author="Rob Gardner 12-Dec-2019" w:date="2019-12-12T11:52:00Z">
        <w:r w:rsidR="00F77C3D">
          <w:rPr>
            <w:sz w:val="18"/>
          </w:rPr>
          <w:t>(as applicable)</w:t>
        </w:r>
        <w:r w:rsidR="00F77C3D">
          <w:rPr>
            <w:sz w:val="18"/>
            <w:vertAlign w:val="subscript"/>
          </w:rPr>
          <w:t xml:space="preserve"> </w:t>
        </w:r>
      </w:ins>
      <w:r w:rsidRPr="00505526">
        <w:rPr>
          <w:sz w:val="18"/>
        </w:rPr>
        <w:t>shall be determined according to paragraph 1.2.3.8. of this annex.</w:t>
      </w:r>
    </w:p>
    <w:p w14:paraId="47B76569" w14:textId="77777777" w:rsidR="002A7D5A" w:rsidRPr="00505526" w:rsidRDefault="002A7D5A" w:rsidP="002A7D5A">
      <w:pPr>
        <w:pStyle w:val="SingleTxtG"/>
        <w:keepNext/>
        <w:ind w:left="2268" w:hanging="1134"/>
        <w:rPr>
          <w:szCs w:val="24"/>
        </w:rPr>
      </w:pPr>
      <w:r w:rsidRPr="00505526">
        <w:rPr>
          <w:szCs w:val="24"/>
        </w:rPr>
        <w:t>For PEVs</w:t>
      </w:r>
    </w:p>
    <w:tbl>
      <w:tblPr>
        <w:tblStyle w:val="af"/>
        <w:tblW w:w="10155" w:type="dxa"/>
        <w:tblLook w:val="04A0" w:firstRow="1" w:lastRow="0" w:firstColumn="1" w:lastColumn="0" w:noHBand="0" w:noVBand="1"/>
      </w:tblPr>
      <w:tblGrid>
        <w:gridCol w:w="1112"/>
        <w:gridCol w:w="1445"/>
        <w:gridCol w:w="2410"/>
        <w:gridCol w:w="2409"/>
        <w:gridCol w:w="2779"/>
      </w:tblGrid>
      <w:tr w:rsidR="002A7D5A" w:rsidRPr="00950469" w14:paraId="7755560C" w14:textId="77777777" w:rsidTr="008A522A">
        <w:tc>
          <w:tcPr>
            <w:tcW w:w="1112" w:type="dxa"/>
            <w:tcBorders>
              <w:bottom w:val="single" w:sz="12" w:space="0" w:color="auto"/>
            </w:tcBorders>
          </w:tcPr>
          <w:p w14:paraId="61BA5332" w14:textId="77777777" w:rsidR="002A7D5A" w:rsidRPr="00505526" w:rsidRDefault="002A7D5A" w:rsidP="008A522A">
            <w:pPr>
              <w:pStyle w:val="SingleTxtG"/>
              <w:keepNext/>
              <w:spacing w:before="80" w:after="80" w:line="240" w:lineRule="exact"/>
              <w:ind w:left="0"/>
              <w:rPr>
                <w:i/>
                <w:sz w:val="16"/>
                <w:szCs w:val="16"/>
              </w:rPr>
            </w:pPr>
          </w:p>
        </w:tc>
        <w:tc>
          <w:tcPr>
            <w:tcW w:w="1445" w:type="dxa"/>
            <w:tcBorders>
              <w:bottom w:val="single" w:sz="12" w:space="0" w:color="auto"/>
            </w:tcBorders>
          </w:tcPr>
          <w:p w14:paraId="44168E24" w14:textId="77777777" w:rsidR="002A7D5A" w:rsidRPr="00505526" w:rsidRDefault="002A7D5A" w:rsidP="008A522A">
            <w:pPr>
              <w:pStyle w:val="SingleTxtG"/>
              <w:keepNext/>
              <w:spacing w:before="80" w:after="80" w:line="240" w:lineRule="exact"/>
              <w:ind w:left="0" w:right="190"/>
              <w:jc w:val="center"/>
              <w:rPr>
                <w:i/>
                <w:sz w:val="16"/>
                <w:szCs w:val="16"/>
              </w:rPr>
            </w:pPr>
            <w:r w:rsidRPr="00505526">
              <w:rPr>
                <w:i/>
                <w:sz w:val="16"/>
                <w:szCs w:val="16"/>
              </w:rPr>
              <w:t>Test</w:t>
            </w:r>
          </w:p>
        </w:tc>
        <w:tc>
          <w:tcPr>
            <w:tcW w:w="2410" w:type="dxa"/>
            <w:tcBorders>
              <w:bottom w:val="single" w:sz="12" w:space="0" w:color="auto"/>
            </w:tcBorders>
          </w:tcPr>
          <w:p w14:paraId="3057C0EA" w14:textId="77777777" w:rsidR="002A7D5A" w:rsidRPr="00505526" w:rsidRDefault="002A7D5A" w:rsidP="008A522A">
            <w:pPr>
              <w:pStyle w:val="SingleTxtG"/>
              <w:keepNext/>
              <w:spacing w:before="80" w:after="80" w:line="240" w:lineRule="exact"/>
              <w:ind w:left="0" w:right="0"/>
              <w:jc w:val="center"/>
              <w:rPr>
                <w:i/>
                <w:sz w:val="16"/>
                <w:szCs w:val="16"/>
              </w:rPr>
            </w:pPr>
            <w:r w:rsidRPr="00505526">
              <w:rPr>
                <w:i/>
                <w:sz w:val="16"/>
                <w:szCs w:val="16"/>
              </w:rPr>
              <w:t>Judgement parameter</w:t>
            </w:r>
          </w:p>
        </w:tc>
        <w:tc>
          <w:tcPr>
            <w:tcW w:w="2409" w:type="dxa"/>
            <w:tcBorders>
              <w:bottom w:val="single" w:sz="12" w:space="0" w:color="auto"/>
            </w:tcBorders>
          </w:tcPr>
          <w:p w14:paraId="31908F93" w14:textId="77777777" w:rsidR="002A7D5A" w:rsidRPr="00505526" w:rsidRDefault="002A7D5A" w:rsidP="008A522A">
            <w:pPr>
              <w:pStyle w:val="SingleTxtG"/>
              <w:keepNext/>
              <w:spacing w:before="80" w:after="80" w:line="240" w:lineRule="exact"/>
              <w:ind w:left="0" w:right="88"/>
              <w:jc w:val="center"/>
              <w:rPr>
                <w:i/>
                <w:sz w:val="16"/>
                <w:szCs w:val="16"/>
              </w:rPr>
            </w:pPr>
            <w:r w:rsidRPr="00505526">
              <w:rPr>
                <w:i/>
                <w:sz w:val="16"/>
                <w:szCs w:val="16"/>
              </w:rPr>
              <w:t>Electric energy consumption</w:t>
            </w:r>
          </w:p>
        </w:tc>
        <w:tc>
          <w:tcPr>
            <w:tcW w:w="2779" w:type="dxa"/>
            <w:tcBorders>
              <w:bottom w:val="single" w:sz="12" w:space="0" w:color="auto"/>
            </w:tcBorders>
          </w:tcPr>
          <w:p w14:paraId="11E0C795" w14:textId="77777777" w:rsidR="002A7D5A" w:rsidRPr="00950469" w:rsidRDefault="002A7D5A" w:rsidP="008A522A">
            <w:pPr>
              <w:pStyle w:val="SingleTxtG"/>
              <w:keepNext/>
              <w:spacing w:before="80" w:after="80" w:line="240" w:lineRule="exact"/>
              <w:ind w:left="0" w:right="333"/>
              <w:jc w:val="center"/>
              <w:rPr>
                <w:i/>
                <w:sz w:val="16"/>
                <w:szCs w:val="16"/>
              </w:rPr>
            </w:pPr>
            <w:r w:rsidRPr="00505526">
              <w:rPr>
                <w:i/>
                <w:sz w:val="16"/>
                <w:szCs w:val="16"/>
              </w:rPr>
              <w:t>PER</w:t>
            </w:r>
          </w:p>
        </w:tc>
      </w:tr>
      <w:tr w:rsidR="002A7D5A" w:rsidRPr="00950469" w14:paraId="0F146446" w14:textId="77777777" w:rsidTr="008A522A">
        <w:tc>
          <w:tcPr>
            <w:tcW w:w="1112" w:type="dxa"/>
            <w:tcBorders>
              <w:top w:val="single" w:sz="12" w:space="0" w:color="auto"/>
            </w:tcBorders>
            <w:vAlign w:val="center"/>
          </w:tcPr>
          <w:p w14:paraId="1FD31009" w14:textId="77777777" w:rsidR="002A7D5A" w:rsidRPr="00950469" w:rsidRDefault="002A7D5A" w:rsidP="008A522A">
            <w:pPr>
              <w:pStyle w:val="SingleTxtG"/>
              <w:keepNext/>
              <w:ind w:left="57" w:right="0"/>
              <w:jc w:val="left"/>
              <w:rPr>
                <w:szCs w:val="24"/>
              </w:rPr>
            </w:pPr>
            <w:r w:rsidRPr="00950469">
              <w:rPr>
                <w:szCs w:val="24"/>
              </w:rPr>
              <w:t>Row 1</w:t>
            </w:r>
          </w:p>
        </w:tc>
        <w:tc>
          <w:tcPr>
            <w:tcW w:w="1445" w:type="dxa"/>
            <w:tcBorders>
              <w:top w:val="single" w:sz="12" w:space="0" w:color="auto"/>
            </w:tcBorders>
            <w:vAlign w:val="center"/>
          </w:tcPr>
          <w:p w14:paraId="7F1ADE8A" w14:textId="77777777" w:rsidR="002A7D5A" w:rsidRPr="00950469" w:rsidRDefault="002A7D5A" w:rsidP="008A522A">
            <w:pPr>
              <w:pStyle w:val="SingleTxtG"/>
              <w:keepNext/>
              <w:ind w:left="57" w:right="0"/>
              <w:jc w:val="left"/>
              <w:rPr>
                <w:szCs w:val="24"/>
              </w:rPr>
            </w:pPr>
            <w:r w:rsidRPr="00950469">
              <w:rPr>
                <w:szCs w:val="24"/>
              </w:rPr>
              <w:t>First test</w:t>
            </w:r>
          </w:p>
        </w:tc>
        <w:tc>
          <w:tcPr>
            <w:tcW w:w="2410" w:type="dxa"/>
            <w:tcBorders>
              <w:top w:val="single" w:sz="12" w:space="0" w:color="auto"/>
            </w:tcBorders>
          </w:tcPr>
          <w:p w14:paraId="44D859F4" w14:textId="77777777" w:rsidR="002A7D5A" w:rsidRPr="00950469" w:rsidRDefault="002A7D5A" w:rsidP="008A522A">
            <w:pPr>
              <w:pStyle w:val="SingleTxtG"/>
              <w:keepNext/>
              <w:suppressAutoHyphens w:val="0"/>
              <w:spacing w:before="40" w:line="220" w:lineRule="exact"/>
              <w:ind w:left="57" w:right="0"/>
              <w:jc w:val="left"/>
              <w:rPr>
                <w:szCs w:val="24"/>
              </w:rPr>
            </w:pPr>
            <w:r w:rsidRPr="00950469">
              <w:rPr>
                <w:szCs w:val="24"/>
              </w:rPr>
              <w:t>First test results</w:t>
            </w:r>
          </w:p>
        </w:tc>
        <w:tc>
          <w:tcPr>
            <w:tcW w:w="2409" w:type="dxa"/>
            <w:tcBorders>
              <w:top w:val="single" w:sz="12" w:space="0" w:color="auto"/>
            </w:tcBorders>
          </w:tcPr>
          <w:p w14:paraId="3AFFCF5D" w14:textId="77777777" w:rsidR="002A7D5A" w:rsidRPr="00950469" w:rsidRDefault="002A7D5A" w:rsidP="008A522A">
            <w:pPr>
              <w:pStyle w:val="SingleTxtG"/>
              <w:keepNext/>
              <w:ind w:left="57" w:right="0"/>
              <w:jc w:val="left"/>
              <w:rPr>
                <w:szCs w:val="24"/>
              </w:rPr>
            </w:pPr>
            <w:r w:rsidRPr="00950469">
              <w:rPr>
                <w:szCs w:val="24"/>
              </w:rPr>
              <w:t>≤ Declared value × 1.0</w:t>
            </w:r>
          </w:p>
        </w:tc>
        <w:tc>
          <w:tcPr>
            <w:tcW w:w="2779" w:type="dxa"/>
            <w:tcBorders>
              <w:top w:val="single" w:sz="12" w:space="0" w:color="auto"/>
            </w:tcBorders>
          </w:tcPr>
          <w:p w14:paraId="02C307F1" w14:textId="77777777" w:rsidR="002A7D5A" w:rsidRPr="00950469" w:rsidRDefault="002A7D5A" w:rsidP="008A522A">
            <w:pPr>
              <w:pStyle w:val="SingleTxtG"/>
              <w:keepNext/>
              <w:ind w:left="57" w:right="0"/>
              <w:jc w:val="left"/>
              <w:rPr>
                <w:szCs w:val="24"/>
              </w:rPr>
            </w:pPr>
            <w:r w:rsidRPr="00950469">
              <w:rPr>
                <w:szCs w:val="24"/>
              </w:rPr>
              <w:t>≥ Declared value × 1.0</w:t>
            </w:r>
          </w:p>
        </w:tc>
      </w:tr>
      <w:tr w:rsidR="002A7D5A" w:rsidRPr="00950469" w14:paraId="69058C33" w14:textId="77777777" w:rsidTr="008A522A">
        <w:tc>
          <w:tcPr>
            <w:tcW w:w="1112" w:type="dxa"/>
          </w:tcPr>
          <w:p w14:paraId="1C577BFE" w14:textId="77777777" w:rsidR="002A7D5A" w:rsidRPr="00950469" w:rsidRDefault="002A7D5A" w:rsidP="008A522A">
            <w:pPr>
              <w:pStyle w:val="SingleTxtG"/>
              <w:keepNext/>
              <w:ind w:left="57" w:right="0"/>
              <w:jc w:val="left"/>
              <w:rPr>
                <w:szCs w:val="24"/>
              </w:rPr>
            </w:pPr>
            <w:r w:rsidRPr="00950469">
              <w:rPr>
                <w:szCs w:val="24"/>
              </w:rPr>
              <w:t>Row 2</w:t>
            </w:r>
          </w:p>
        </w:tc>
        <w:tc>
          <w:tcPr>
            <w:tcW w:w="1445" w:type="dxa"/>
          </w:tcPr>
          <w:p w14:paraId="633C9058" w14:textId="77777777" w:rsidR="002A7D5A" w:rsidRPr="00950469" w:rsidRDefault="002A7D5A" w:rsidP="008A522A">
            <w:pPr>
              <w:pStyle w:val="SingleTxtG"/>
              <w:keepNext/>
              <w:ind w:left="57" w:right="0"/>
              <w:jc w:val="left"/>
              <w:rPr>
                <w:szCs w:val="24"/>
              </w:rPr>
            </w:pPr>
            <w:r w:rsidRPr="00950469">
              <w:rPr>
                <w:szCs w:val="24"/>
              </w:rPr>
              <w:t>Second test</w:t>
            </w:r>
          </w:p>
        </w:tc>
        <w:tc>
          <w:tcPr>
            <w:tcW w:w="2410" w:type="dxa"/>
          </w:tcPr>
          <w:p w14:paraId="257A6E57" w14:textId="77777777" w:rsidR="002A7D5A" w:rsidRPr="00950469" w:rsidRDefault="002A7D5A" w:rsidP="008A522A">
            <w:pPr>
              <w:pStyle w:val="SingleTxtG"/>
              <w:keepNext/>
              <w:ind w:left="57" w:right="0"/>
              <w:jc w:val="left"/>
              <w:rPr>
                <w:szCs w:val="24"/>
              </w:rPr>
            </w:pPr>
            <w:r w:rsidRPr="00950469">
              <w:t>Arithmetic average</w:t>
            </w:r>
            <w:r w:rsidRPr="00950469">
              <w:rPr>
                <w:szCs w:val="24"/>
              </w:rPr>
              <w:t xml:space="preserve"> of the first and second test results</w:t>
            </w:r>
          </w:p>
        </w:tc>
        <w:tc>
          <w:tcPr>
            <w:tcW w:w="2409" w:type="dxa"/>
          </w:tcPr>
          <w:p w14:paraId="64E7C86F" w14:textId="77777777" w:rsidR="002A7D5A" w:rsidRPr="00950469" w:rsidRDefault="002A7D5A" w:rsidP="008A522A">
            <w:pPr>
              <w:pStyle w:val="SingleTxtG"/>
              <w:keepNext/>
              <w:ind w:left="57" w:right="0"/>
              <w:jc w:val="left"/>
              <w:rPr>
                <w:szCs w:val="24"/>
              </w:rPr>
            </w:pPr>
            <w:r w:rsidRPr="00950469">
              <w:rPr>
                <w:szCs w:val="24"/>
              </w:rPr>
              <w:t>≤ Declared value × 1.0</w:t>
            </w:r>
          </w:p>
        </w:tc>
        <w:tc>
          <w:tcPr>
            <w:tcW w:w="2779" w:type="dxa"/>
          </w:tcPr>
          <w:p w14:paraId="2B013972" w14:textId="77777777" w:rsidR="002A7D5A" w:rsidRPr="00950469" w:rsidRDefault="002A7D5A" w:rsidP="008A522A">
            <w:pPr>
              <w:pStyle w:val="SingleTxtG"/>
              <w:keepNext/>
              <w:ind w:left="57" w:right="0"/>
              <w:jc w:val="left"/>
              <w:rPr>
                <w:szCs w:val="24"/>
              </w:rPr>
            </w:pPr>
            <w:r w:rsidRPr="00950469">
              <w:rPr>
                <w:szCs w:val="24"/>
              </w:rPr>
              <w:t>≥ Declared value × 1.0</w:t>
            </w:r>
          </w:p>
        </w:tc>
      </w:tr>
      <w:tr w:rsidR="002A7D5A" w:rsidRPr="00950469" w14:paraId="514E2D29" w14:textId="77777777" w:rsidTr="008A522A">
        <w:tc>
          <w:tcPr>
            <w:tcW w:w="1112" w:type="dxa"/>
            <w:tcBorders>
              <w:bottom w:val="single" w:sz="12" w:space="0" w:color="auto"/>
            </w:tcBorders>
          </w:tcPr>
          <w:p w14:paraId="14E06CCD" w14:textId="77777777" w:rsidR="002A7D5A" w:rsidRPr="00950469" w:rsidRDefault="002A7D5A" w:rsidP="008A522A">
            <w:pPr>
              <w:pStyle w:val="SingleTxtG"/>
              <w:ind w:left="57" w:right="0"/>
              <w:jc w:val="left"/>
              <w:rPr>
                <w:szCs w:val="24"/>
              </w:rPr>
            </w:pPr>
            <w:r w:rsidRPr="00950469">
              <w:rPr>
                <w:szCs w:val="24"/>
              </w:rPr>
              <w:t>Row 3</w:t>
            </w:r>
          </w:p>
        </w:tc>
        <w:tc>
          <w:tcPr>
            <w:tcW w:w="1445" w:type="dxa"/>
            <w:tcBorders>
              <w:bottom w:val="single" w:sz="12" w:space="0" w:color="auto"/>
            </w:tcBorders>
          </w:tcPr>
          <w:p w14:paraId="00BABA03" w14:textId="77777777" w:rsidR="002A7D5A" w:rsidRPr="00950469" w:rsidRDefault="002A7D5A" w:rsidP="008A522A">
            <w:pPr>
              <w:pStyle w:val="SingleTxtG"/>
              <w:ind w:left="57" w:right="0"/>
              <w:jc w:val="left"/>
              <w:rPr>
                <w:szCs w:val="24"/>
              </w:rPr>
            </w:pPr>
            <w:r w:rsidRPr="00950469">
              <w:rPr>
                <w:szCs w:val="24"/>
              </w:rPr>
              <w:t>Third test</w:t>
            </w:r>
          </w:p>
        </w:tc>
        <w:tc>
          <w:tcPr>
            <w:tcW w:w="2410" w:type="dxa"/>
            <w:tcBorders>
              <w:bottom w:val="single" w:sz="12" w:space="0" w:color="auto"/>
            </w:tcBorders>
          </w:tcPr>
          <w:p w14:paraId="167EA7C9" w14:textId="77777777" w:rsidR="002A7D5A" w:rsidRPr="00950469" w:rsidRDefault="002A7D5A" w:rsidP="008A522A">
            <w:pPr>
              <w:pStyle w:val="SingleTxtG"/>
              <w:ind w:left="57" w:right="0"/>
              <w:jc w:val="left"/>
              <w:rPr>
                <w:szCs w:val="24"/>
              </w:rPr>
            </w:pPr>
            <w:r w:rsidRPr="00950469">
              <w:t xml:space="preserve">Arithmetic average </w:t>
            </w:r>
            <w:r w:rsidRPr="00950469">
              <w:rPr>
                <w:szCs w:val="24"/>
              </w:rPr>
              <w:t>of three test results</w:t>
            </w:r>
          </w:p>
        </w:tc>
        <w:tc>
          <w:tcPr>
            <w:tcW w:w="2409" w:type="dxa"/>
            <w:tcBorders>
              <w:bottom w:val="single" w:sz="12" w:space="0" w:color="auto"/>
            </w:tcBorders>
          </w:tcPr>
          <w:p w14:paraId="13F78152" w14:textId="77777777" w:rsidR="002A7D5A" w:rsidRPr="00950469" w:rsidRDefault="002A7D5A" w:rsidP="008A522A">
            <w:pPr>
              <w:pStyle w:val="SingleTxtG"/>
              <w:ind w:left="57" w:right="0"/>
              <w:jc w:val="left"/>
              <w:rPr>
                <w:szCs w:val="24"/>
              </w:rPr>
            </w:pPr>
            <w:r w:rsidRPr="00950469">
              <w:rPr>
                <w:szCs w:val="24"/>
              </w:rPr>
              <w:t>≤ Declared value × 1.0</w:t>
            </w:r>
          </w:p>
        </w:tc>
        <w:tc>
          <w:tcPr>
            <w:tcW w:w="2779" w:type="dxa"/>
            <w:tcBorders>
              <w:bottom w:val="single" w:sz="12" w:space="0" w:color="auto"/>
            </w:tcBorders>
          </w:tcPr>
          <w:p w14:paraId="1928E7B8" w14:textId="77777777" w:rsidR="002A7D5A" w:rsidRPr="00950469" w:rsidRDefault="002A7D5A" w:rsidP="008A522A">
            <w:pPr>
              <w:pStyle w:val="SingleTxtG"/>
              <w:ind w:left="57" w:right="0"/>
              <w:jc w:val="left"/>
              <w:rPr>
                <w:szCs w:val="24"/>
              </w:rPr>
            </w:pPr>
            <w:r w:rsidRPr="00950469">
              <w:rPr>
                <w:szCs w:val="24"/>
              </w:rPr>
              <w:t>≥ Declared value × 1.0</w:t>
            </w:r>
          </w:p>
        </w:tc>
      </w:tr>
    </w:tbl>
    <w:p w14:paraId="3F275FA4" w14:textId="77777777" w:rsidR="002A7D5A" w:rsidRPr="00711351" w:rsidRDefault="002A7D5A" w:rsidP="002A7D5A">
      <w:pPr>
        <w:keepNext/>
        <w:keepLines/>
        <w:spacing w:before="120" w:after="120"/>
        <w:ind w:left="2268" w:right="1134" w:hanging="1134"/>
        <w:jc w:val="both"/>
        <w:rPr>
          <w:lang w:eastAsia="ja-JP"/>
        </w:rPr>
      </w:pPr>
      <w:r w:rsidRPr="00711351">
        <w:rPr>
          <w:lang w:eastAsia="ja-JP"/>
        </w:rPr>
        <w:t>[For OVC-FCHVs charge-depleting Type 1 test.</w:t>
      </w:r>
    </w:p>
    <w:tbl>
      <w:tblPr>
        <w:tblStyle w:val="af"/>
        <w:tblW w:w="9349" w:type="dxa"/>
        <w:tblLook w:val="04A0" w:firstRow="1" w:lastRow="0" w:firstColumn="1" w:lastColumn="0" w:noHBand="0" w:noVBand="1"/>
      </w:tblPr>
      <w:tblGrid>
        <w:gridCol w:w="572"/>
        <w:gridCol w:w="993"/>
        <w:gridCol w:w="1842"/>
        <w:gridCol w:w="2268"/>
        <w:gridCol w:w="1837"/>
        <w:gridCol w:w="1837"/>
      </w:tblGrid>
      <w:tr w:rsidR="002A7D5A" w:rsidRPr="00D14C44" w14:paraId="12C3471D" w14:textId="77777777" w:rsidTr="008A522A">
        <w:tc>
          <w:tcPr>
            <w:tcW w:w="572" w:type="dxa"/>
            <w:tcBorders>
              <w:bottom w:val="single" w:sz="12" w:space="0" w:color="auto"/>
            </w:tcBorders>
          </w:tcPr>
          <w:p w14:paraId="648CDB5C" w14:textId="77777777" w:rsidR="002A7D5A" w:rsidRPr="00D14C44" w:rsidRDefault="002A7D5A" w:rsidP="008A522A">
            <w:pPr>
              <w:spacing w:before="80" w:after="80"/>
              <w:jc w:val="center"/>
              <w:rPr>
                <w:i/>
                <w:sz w:val="16"/>
                <w:szCs w:val="16"/>
              </w:rPr>
            </w:pPr>
          </w:p>
        </w:tc>
        <w:tc>
          <w:tcPr>
            <w:tcW w:w="993" w:type="dxa"/>
            <w:tcBorders>
              <w:bottom w:val="single" w:sz="12" w:space="0" w:color="auto"/>
            </w:tcBorders>
          </w:tcPr>
          <w:p w14:paraId="0AC84EE3" w14:textId="77777777" w:rsidR="002A7D5A" w:rsidRPr="00D14C44" w:rsidRDefault="002A7D5A" w:rsidP="008A522A">
            <w:pPr>
              <w:spacing w:before="80" w:after="80"/>
              <w:ind w:right="190"/>
              <w:jc w:val="center"/>
              <w:rPr>
                <w:i/>
                <w:sz w:val="16"/>
                <w:szCs w:val="16"/>
              </w:rPr>
            </w:pPr>
            <w:r w:rsidRPr="00D14C44">
              <w:rPr>
                <w:i/>
                <w:sz w:val="16"/>
                <w:szCs w:val="16"/>
              </w:rPr>
              <w:t>Test</w:t>
            </w:r>
          </w:p>
        </w:tc>
        <w:tc>
          <w:tcPr>
            <w:tcW w:w="1842" w:type="dxa"/>
            <w:tcBorders>
              <w:bottom w:val="single" w:sz="12" w:space="0" w:color="auto"/>
            </w:tcBorders>
          </w:tcPr>
          <w:p w14:paraId="4187149C" w14:textId="77777777" w:rsidR="002A7D5A" w:rsidRPr="00D14C44" w:rsidRDefault="002A7D5A" w:rsidP="008A522A">
            <w:pPr>
              <w:spacing w:before="80" w:after="80"/>
              <w:jc w:val="center"/>
              <w:rPr>
                <w:i/>
                <w:sz w:val="16"/>
                <w:szCs w:val="16"/>
              </w:rPr>
            </w:pPr>
            <w:r w:rsidRPr="00D14C44">
              <w:rPr>
                <w:i/>
                <w:sz w:val="16"/>
                <w:szCs w:val="16"/>
              </w:rPr>
              <w:t>Judgement parameter</w:t>
            </w:r>
          </w:p>
        </w:tc>
        <w:tc>
          <w:tcPr>
            <w:tcW w:w="2268" w:type="dxa"/>
            <w:tcBorders>
              <w:bottom w:val="single" w:sz="12" w:space="0" w:color="auto"/>
            </w:tcBorders>
          </w:tcPr>
          <w:p w14:paraId="762E7CB6" w14:textId="77777777" w:rsidR="002A7D5A" w:rsidRPr="00D14C44" w:rsidRDefault="002A7D5A" w:rsidP="008A522A">
            <w:pPr>
              <w:spacing w:before="80" w:after="80"/>
              <w:ind w:right="333"/>
              <w:jc w:val="center"/>
              <w:rPr>
                <w:i/>
                <w:sz w:val="16"/>
                <w:szCs w:val="16"/>
              </w:rPr>
            </w:pPr>
            <w:r w:rsidRPr="00D14C44">
              <w:rPr>
                <w:i/>
                <w:sz w:val="16"/>
                <w:szCs w:val="16"/>
              </w:rPr>
              <w:t>FC,CD</w:t>
            </w:r>
          </w:p>
        </w:tc>
        <w:tc>
          <w:tcPr>
            <w:tcW w:w="1837" w:type="dxa"/>
            <w:tcBorders>
              <w:bottom w:val="single" w:sz="12" w:space="0" w:color="auto"/>
            </w:tcBorders>
          </w:tcPr>
          <w:p w14:paraId="70733C5D" w14:textId="77777777" w:rsidR="002A7D5A" w:rsidRPr="00D14C44" w:rsidRDefault="002A7D5A" w:rsidP="008A522A">
            <w:pPr>
              <w:suppressAutoHyphens w:val="0"/>
              <w:spacing w:before="40" w:after="120" w:line="220" w:lineRule="exact"/>
              <w:ind w:right="113"/>
              <w:jc w:val="center"/>
              <w:rPr>
                <w:i/>
                <w:sz w:val="18"/>
                <w:szCs w:val="18"/>
                <w:lang w:eastAsia="ja-JP"/>
              </w:rPr>
            </w:pPr>
            <w:r w:rsidRPr="00D14C44">
              <w:rPr>
                <w:i/>
                <w:sz w:val="18"/>
                <w:szCs w:val="18"/>
                <w:lang w:eastAsia="ja-JP"/>
              </w:rPr>
              <w:t>EC</w:t>
            </w:r>
            <w:r w:rsidRPr="00D14C44">
              <w:rPr>
                <w:i/>
                <w:sz w:val="18"/>
                <w:szCs w:val="18"/>
                <w:vertAlign w:val="subscript"/>
                <w:lang w:eastAsia="ja-JP"/>
              </w:rPr>
              <w:t>AC,CD</w:t>
            </w:r>
          </w:p>
        </w:tc>
        <w:tc>
          <w:tcPr>
            <w:tcW w:w="1837" w:type="dxa"/>
            <w:tcBorders>
              <w:bottom w:val="single" w:sz="12" w:space="0" w:color="auto"/>
            </w:tcBorders>
          </w:tcPr>
          <w:p w14:paraId="0FDFAB82" w14:textId="77777777" w:rsidR="002A7D5A" w:rsidRPr="00D14C44" w:rsidRDefault="002A7D5A" w:rsidP="008A522A">
            <w:pPr>
              <w:spacing w:before="80" w:after="80"/>
              <w:ind w:right="333"/>
              <w:jc w:val="center"/>
              <w:rPr>
                <w:i/>
                <w:sz w:val="16"/>
                <w:szCs w:val="16"/>
              </w:rPr>
            </w:pPr>
            <w:r w:rsidRPr="00D14C44">
              <w:rPr>
                <w:i/>
                <w:sz w:val="16"/>
                <w:szCs w:val="16"/>
              </w:rPr>
              <w:t>AER</w:t>
            </w:r>
          </w:p>
        </w:tc>
      </w:tr>
      <w:tr w:rsidR="002A7D5A" w:rsidRPr="00D14C44" w14:paraId="098CA7F1" w14:textId="77777777" w:rsidTr="008A522A">
        <w:tc>
          <w:tcPr>
            <w:tcW w:w="572" w:type="dxa"/>
            <w:tcBorders>
              <w:top w:val="single" w:sz="12" w:space="0" w:color="auto"/>
            </w:tcBorders>
          </w:tcPr>
          <w:p w14:paraId="688BCF71" w14:textId="77777777" w:rsidR="002A7D5A" w:rsidRPr="00D14C44" w:rsidRDefault="002A7D5A" w:rsidP="008A522A">
            <w:pPr>
              <w:spacing w:after="120"/>
              <w:ind w:left="57"/>
              <w:rPr>
                <w:sz w:val="18"/>
                <w:szCs w:val="18"/>
              </w:rPr>
            </w:pPr>
            <w:r w:rsidRPr="00D14C44">
              <w:rPr>
                <w:sz w:val="18"/>
                <w:szCs w:val="18"/>
              </w:rPr>
              <w:t>Row 1</w:t>
            </w:r>
          </w:p>
        </w:tc>
        <w:tc>
          <w:tcPr>
            <w:tcW w:w="993" w:type="dxa"/>
            <w:tcBorders>
              <w:top w:val="single" w:sz="12" w:space="0" w:color="auto"/>
            </w:tcBorders>
          </w:tcPr>
          <w:p w14:paraId="56A20CD3" w14:textId="77777777" w:rsidR="002A7D5A" w:rsidRPr="00D14C44" w:rsidRDefault="002A7D5A" w:rsidP="008A522A">
            <w:pPr>
              <w:spacing w:after="120"/>
              <w:ind w:left="57"/>
              <w:rPr>
                <w:sz w:val="18"/>
                <w:szCs w:val="18"/>
              </w:rPr>
            </w:pPr>
            <w:r w:rsidRPr="00D14C44">
              <w:rPr>
                <w:sz w:val="18"/>
                <w:szCs w:val="18"/>
              </w:rPr>
              <w:t>First test</w:t>
            </w:r>
          </w:p>
        </w:tc>
        <w:tc>
          <w:tcPr>
            <w:tcW w:w="1842" w:type="dxa"/>
            <w:tcBorders>
              <w:top w:val="single" w:sz="12" w:space="0" w:color="auto"/>
            </w:tcBorders>
          </w:tcPr>
          <w:p w14:paraId="21D2CE46" w14:textId="77777777" w:rsidR="002A7D5A" w:rsidRPr="00D14C44" w:rsidRDefault="002A7D5A" w:rsidP="008A522A">
            <w:pPr>
              <w:suppressAutoHyphens w:val="0"/>
              <w:spacing w:before="40" w:after="120" w:line="220" w:lineRule="exact"/>
              <w:ind w:left="57"/>
              <w:rPr>
                <w:sz w:val="18"/>
                <w:szCs w:val="18"/>
              </w:rPr>
            </w:pPr>
            <w:r w:rsidRPr="00D14C44">
              <w:rPr>
                <w:sz w:val="18"/>
                <w:szCs w:val="18"/>
              </w:rPr>
              <w:t>First test results</w:t>
            </w:r>
          </w:p>
        </w:tc>
        <w:tc>
          <w:tcPr>
            <w:tcW w:w="2268" w:type="dxa"/>
            <w:tcBorders>
              <w:top w:val="single" w:sz="12" w:space="0" w:color="auto"/>
            </w:tcBorders>
          </w:tcPr>
          <w:p w14:paraId="2F40222E" w14:textId="77777777" w:rsidR="002A7D5A" w:rsidRPr="00D14C44" w:rsidRDefault="002A7D5A" w:rsidP="008A522A">
            <w:pPr>
              <w:spacing w:after="120"/>
              <w:ind w:left="57"/>
              <w:rPr>
                <w:sz w:val="18"/>
                <w:szCs w:val="18"/>
              </w:rPr>
            </w:pPr>
            <w:r w:rsidRPr="00D14C44">
              <w:rPr>
                <w:sz w:val="18"/>
                <w:szCs w:val="18"/>
              </w:rPr>
              <w:t>≤ Declared value x 1.0</w:t>
            </w:r>
          </w:p>
        </w:tc>
        <w:tc>
          <w:tcPr>
            <w:tcW w:w="1837" w:type="dxa"/>
            <w:tcBorders>
              <w:top w:val="single" w:sz="12" w:space="0" w:color="auto"/>
            </w:tcBorders>
          </w:tcPr>
          <w:p w14:paraId="4A6C14E1" w14:textId="77777777" w:rsidR="002A7D5A" w:rsidRPr="00D14C44" w:rsidRDefault="002A7D5A" w:rsidP="008A522A">
            <w:pPr>
              <w:spacing w:after="120"/>
              <w:ind w:left="57"/>
              <w:rPr>
                <w:sz w:val="18"/>
                <w:szCs w:val="18"/>
              </w:rPr>
            </w:pPr>
            <w:r w:rsidRPr="00D14C44">
              <w:rPr>
                <w:sz w:val="18"/>
                <w:szCs w:val="18"/>
              </w:rPr>
              <w:t>≤ Declared value x 1.0</w:t>
            </w:r>
          </w:p>
        </w:tc>
        <w:tc>
          <w:tcPr>
            <w:tcW w:w="1837" w:type="dxa"/>
            <w:tcBorders>
              <w:top w:val="single" w:sz="12" w:space="0" w:color="auto"/>
            </w:tcBorders>
          </w:tcPr>
          <w:p w14:paraId="2F69D13C" w14:textId="77777777" w:rsidR="002A7D5A" w:rsidRPr="00D14C44" w:rsidRDefault="002A7D5A" w:rsidP="008A522A">
            <w:pPr>
              <w:spacing w:after="120"/>
              <w:ind w:left="57"/>
              <w:rPr>
                <w:sz w:val="18"/>
                <w:szCs w:val="18"/>
              </w:rPr>
            </w:pPr>
            <w:r w:rsidRPr="00D14C44">
              <w:rPr>
                <w:sz w:val="18"/>
                <w:szCs w:val="18"/>
              </w:rPr>
              <w:t>≥ Declared value × 1.0</w:t>
            </w:r>
          </w:p>
        </w:tc>
      </w:tr>
      <w:tr w:rsidR="002A7D5A" w:rsidRPr="00D14C44" w14:paraId="407894F7" w14:textId="77777777" w:rsidTr="008A522A">
        <w:tc>
          <w:tcPr>
            <w:tcW w:w="572" w:type="dxa"/>
          </w:tcPr>
          <w:p w14:paraId="7413846A" w14:textId="77777777" w:rsidR="002A7D5A" w:rsidRPr="00D14C44" w:rsidRDefault="002A7D5A" w:rsidP="008A522A">
            <w:pPr>
              <w:spacing w:after="120"/>
              <w:ind w:left="57"/>
              <w:rPr>
                <w:sz w:val="18"/>
                <w:szCs w:val="18"/>
              </w:rPr>
            </w:pPr>
            <w:r w:rsidRPr="00D14C44">
              <w:rPr>
                <w:sz w:val="18"/>
                <w:szCs w:val="18"/>
              </w:rPr>
              <w:t>Row 2</w:t>
            </w:r>
          </w:p>
        </w:tc>
        <w:tc>
          <w:tcPr>
            <w:tcW w:w="993" w:type="dxa"/>
          </w:tcPr>
          <w:p w14:paraId="2BCBDBBB" w14:textId="77777777" w:rsidR="002A7D5A" w:rsidRPr="00D14C44" w:rsidRDefault="002A7D5A" w:rsidP="008A522A">
            <w:pPr>
              <w:spacing w:after="120"/>
              <w:ind w:left="57"/>
              <w:rPr>
                <w:sz w:val="18"/>
                <w:szCs w:val="18"/>
              </w:rPr>
            </w:pPr>
            <w:r w:rsidRPr="00D14C44">
              <w:rPr>
                <w:sz w:val="18"/>
                <w:szCs w:val="18"/>
              </w:rPr>
              <w:t>Second test</w:t>
            </w:r>
          </w:p>
        </w:tc>
        <w:tc>
          <w:tcPr>
            <w:tcW w:w="1842" w:type="dxa"/>
          </w:tcPr>
          <w:p w14:paraId="46B96D46" w14:textId="77777777" w:rsidR="002A7D5A" w:rsidRPr="00D14C44" w:rsidRDefault="002A7D5A" w:rsidP="008A522A">
            <w:pPr>
              <w:spacing w:after="120"/>
              <w:ind w:left="57"/>
              <w:rPr>
                <w:sz w:val="18"/>
                <w:szCs w:val="18"/>
              </w:rPr>
            </w:pPr>
            <w:r w:rsidRPr="00D14C44">
              <w:rPr>
                <w:sz w:val="18"/>
                <w:szCs w:val="18"/>
              </w:rPr>
              <w:t>Arithmetic average of the first and second test results</w:t>
            </w:r>
          </w:p>
        </w:tc>
        <w:tc>
          <w:tcPr>
            <w:tcW w:w="2268" w:type="dxa"/>
          </w:tcPr>
          <w:p w14:paraId="52A1F630" w14:textId="77777777" w:rsidR="002A7D5A" w:rsidRPr="00D14C44" w:rsidRDefault="002A7D5A" w:rsidP="008A522A">
            <w:pPr>
              <w:spacing w:after="120"/>
              <w:ind w:left="57"/>
              <w:rPr>
                <w:sz w:val="18"/>
                <w:szCs w:val="18"/>
              </w:rPr>
            </w:pPr>
            <w:r w:rsidRPr="00D14C44">
              <w:rPr>
                <w:sz w:val="18"/>
                <w:szCs w:val="18"/>
              </w:rPr>
              <w:t>≤ Declared value x1.0</w:t>
            </w:r>
          </w:p>
        </w:tc>
        <w:tc>
          <w:tcPr>
            <w:tcW w:w="1837" w:type="dxa"/>
          </w:tcPr>
          <w:p w14:paraId="2A6E6E86" w14:textId="77777777" w:rsidR="002A7D5A" w:rsidRPr="00D14C44" w:rsidRDefault="002A7D5A" w:rsidP="008A522A">
            <w:pPr>
              <w:spacing w:after="120"/>
              <w:ind w:left="57"/>
              <w:rPr>
                <w:sz w:val="18"/>
                <w:szCs w:val="18"/>
              </w:rPr>
            </w:pPr>
            <w:r w:rsidRPr="00D14C44">
              <w:rPr>
                <w:sz w:val="18"/>
                <w:szCs w:val="18"/>
              </w:rPr>
              <w:t>≤ Declared value x1.0</w:t>
            </w:r>
          </w:p>
        </w:tc>
        <w:tc>
          <w:tcPr>
            <w:tcW w:w="1837" w:type="dxa"/>
          </w:tcPr>
          <w:p w14:paraId="6992D169" w14:textId="77777777" w:rsidR="002A7D5A" w:rsidRPr="00D14C44" w:rsidRDefault="002A7D5A" w:rsidP="008A522A">
            <w:pPr>
              <w:spacing w:after="120"/>
              <w:ind w:left="57"/>
              <w:rPr>
                <w:sz w:val="18"/>
                <w:szCs w:val="18"/>
              </w:rPr>
            </w:pPr>
            <w:r w:rsidRPr="00D14C44">
              <w:rPr>
                <w:sz w:val="18"/>
                <w:szCs w:val="18"/>
              </w:rPr>
              <w:t>≥ Declared value × 1.0</w:t>
            </w:r>
          </w:p>
        </w:tc>
      </w:tr>
      <w:tr w:rsidR="002A7D5A" w:rsidRPr="00D14C44" w14:paraId="16DDF532" w14:textId="77777777" w:rsidTr="008A522A">
        <w:tc>
          <w:tcPr>
            <w:tcW w:w="572" w:type="dxa"/>
            <w:tcBorders>
              <w:bottom w:val="single" w:sz="12" w:space="0" w:color="auto"/>
            </w:tcBorders>
          </w:tcPr>
          <w:p w14:paraId="6CF7B02E" w14:textId="77777777" w:rsidR="002A7D5A" w:rsidRPr="00D14C44" w:rsidRDefault="002A7D5A" w:rsidP="008A522A">
            <w:pPr>
              <w:spacing w:after="120"/>
              <w:ind w:left="57"/>
              <w:rPr>
                <w:sz w:val="18"/>
                <w:szCs w:val="18"/>
              </w:rPr>
            </w:pPr>
            <w:r w:rsidRPr="00D14C44">
              <w:rPr>
                <w:sz w:val="18"/>
                <w:szCs w:val="18"/>
              </w:rPr>
              <w:t>Row 3</w:t>
            </w:r>
          </w:p>
        </w:tc>
        <w:tc>
          <w:tcPr>
            <w:tcW w:w="993" w:type="dxa"/>
            <w:tcBorders>
              <w:bottom w:val="single" w:sz="12" w:space="0" w:color="auto"/>
            </w:tcBorders>
          </w:tcPr>
          <w:p w14:paraId="752EB67D" w14:textId="77777777" w:rsidR="002A7D5A" w:rsidRPr="00D14C44" w:rsidRDefault="002A7D5A" w:rsidP="008A522A">
            <w:pPr>
              <w:spacing w:after="120"/>
              <w:ind w:left="57"/>
              <w:rPr>
                <w:sz w:val="18"/>
                <w:szCs w:val="18"/>
              </w:rPr>
            </w:pPr>
            <w:r w:rsidRPr="00D14C44">
              <w:rPr>
                <w:sz w:val="18"/>
                <w:szCs w:val="18"/>
              </w:rPr>
              <w:t>Third test</w:t>
            </w:r>
          </w:p>
        </w:tc>
        <w:tc>
          <w:tcPr>
            <w:tcW w:w="1842" w:type="dxa"/>
            <w:tcBorders>
              <w:bottom w:val="single" w:sz="12" w:space="0" w:color="auto"/>
            </w:tcBorders>
          </w:tcPr>
          <w:p w14:paraId="1C1BDB43" w14:textId="77777777" w:rsidR="002A7D5A" w:rsidRPr="00D14C44" w:rsidRDefault="002A7D5A" w:rsidP="008A522A">
            <w:pPr>
              <w:spacing w:after="120"/>
              <w:ind w:left="57"/>
              <w:rPr>
                <w:sz w:val="18"/>
                <w:szCs w:val="18"/>
              </w:rPr>
            </w:pPr>
            <w:r w:rsidRPr="00D14C44">
              <w:rPr>
                <w:sz w:val="18"/>
                <w:szCs w:val="18"/>
              </w:rPr>
              <w:t>Arithmetic average of three test results</w:t>
            </w:r>
          </w:p>
        </w:tc>
        <w:tc>
          <w:tcPr>
            <w:tcW w:w="2268" w:type="dxa"/>
            <w:tcBorders>
              <w:bottom w:val="single" w:sz="12" w:space="0" w:color="auto"/>
            </w:tcBorders>
          </w:tcPr>
          <w:p w14:paraId="73B76AEF" w14:textId="77777777" w:rsidR="002A7D5A" w:rsidRPr="00D14C44" w:rsidRDefault="002A7D5A" w:rsidP="008A522A">
            <w:pPr>
              <w:spacing w:after="120"/>
              <w:ind w:left="57"/>
              <w:rPr>
                <w:sz w:val="18"/>
                <w:szCs w:val="18"/>
              </w:rPr>
            </w:pPr>
            <w:r w:rsidRPr="00D14C44">
              <w:rPr>
                <w:sz w:val="18"/>
                <w:szCs w:val="18"/>
              </w:rPr>
              <w:t>≤ Declared value x 1.0</w:t>
            </w:r>
          </w:p>
        </w:tc>
        <w:tc>
          <w:tcPr>
            <w:tcW w:w="1837" w:type="dxa"/>
            <w:tcBorders>
              <w:bottom w:val="single" w:sz="12" w:space="0" w:color="auto"/>
            </w:tcBorders>
          </w:tcPr>
          <w:p w14:paraId="5E8E4B9B" w14:textId="77777777" w:rsidR="002A7D5A" w:rsidRPr="00D14C44" w:rsidRDefault="002A7D5A" w:rsidP="008A522A">
            <w:pPr>
              <w:spacing w:after="120"/>
              <w:ind w:left="57"/>
              <w:rPr>
                <w:sz w:val="18"/>
                <w:szCs w:val="18"/>
              </w:rPr>
            </w:pPr>
            <w:r w:rsidRPr="00D14C44">
              <w:rPr>
                <w:sz w:val="18"/>
                <w:szCs w:val="18"/>
              </w:rPr>
              <w:t>≤ Declared value x 1.0</w:t>
            </w:r>
          </w:p>
        </w:tc>
        <w:tc>
          <w:tcPr>
            <w:tcW w:w="1837" w:type="dxa"/>
            <w:tcBorders>
              <w:bottom w:val="single" w:sz="12" w:space="0" w:color="auto"/>
            </w:tcBorders>
          </w:tcPr>
          <w:p w14:paraId="13F77205" w14:textId="77777777" w:rsidR="002A7D5A" w:rsidRPr="00D14C44" w:rsidRDefault="002A7D5A" w:rsidP="008A522A">
            <w:pPr>
              <w:spacing w:after="120"/>
              <w:ind w:left="57"/>
              <w:rPr>
                <w:sz w:val="18"/>
                <w:szCs w:val="18"/>
              </w:rPr>
            </w:pPr>
            <w:r w:rsidRPr="00D14C44">
              <w:rPr>
                <w:sz w:val="18"/>
                <w:szCs w:val="18"/>
              </w:rPr>
              <w:t>≥ Declared value × 1.0</w:t>
            </w:r>
          </w:p>
        </w:tc>
      </w:tr>
    </w:tbl>
    <w:p w14:paraId="5C144EA9" w14:textId="77777777" w:rsidR="002A7D5A" w:rsidRPr="00D14C44" w:rsidRDefault="002A7D5A" w:rsidP="002A7D5A">
      <w:pPr>
        <w:pStyle w:val="SingleTxtG"/>
        <w:keepNext/>
        <w:spacing w:before="120"/>
        <w:ind w:left="2268" w:hanging="1134"/>
      </w:pPr>
      <w:r w:rsidRPr="00D14C44">
        <w:lastRenderedPageBreak/>
        <w:t>]</w:t>
      </w:r>
    </w:p>
    <w:p w14:paraId="121A9EE3" w14:textId="77777777" w:rsidR="002A7D5A" w:rsidRPr="00950469" w:rsidRDefault="002A7D5A" w:rsidP="002A7D5A">
      <w:pPr>
        <w:pStyle w:val="SingleTxtG"/>
        <w:keepNext/>
        <w:spacing w:before="120"/>
        <w:ind w:left="2268" w:hanging="1134"/>
      </w:pPr>
      <w:r w:rsidRPr="00D14C44">
        <w:t xml:space="preserve">For NOVC-FCHVs </w:t>
      </w:r>
      <w:r>
        <w:t>[</w:t>
      </w:r>
      <w:r w:rsidRPr="00AA488F">
        <w:t>and OVC-</w:t>
      </w:r>
      <w:r>
        <w:t>FCH</w:t>
      </w:r>
      <w:r w:rsidRPr="00AA488F">
        <w:t>V in CS condition</w:t>
      </w:r>
      <w:r>
        <w:t>]</w:t>
      </w:r>
    </w:p>
    <w:tbl>
      <w:tblPr>
        <w:tblStyle w:val="af"/>
        <w:tblW w:w="7376" w:type="dxa"/>
        <w:tblLook w:val="04A0" w:firstRow="1" w:lastRow="0" w:firstColumn="1" w:lastColumn="0" w:noHBand="0" w:noVBand="1"/>
      </w:tblPr>
      <w:tblGrid>
        <w:gridCol w:w="1139"/>
        <w:gridCol w:w="1418"/>
        <w:gridCol w:w="2410"/>
        <w:gridCol w:w="2409"/>
      </w:tblGrid>
      <w:tr w:rsidR="002A7D5A" w:rsidRPr="00950469" w14:paraId="6275F407" w14:textId="77777777" w:rsidTr="008A522A">
        <w:tc>
          <w:tcPr>
            <w:tcW w:w="1139" w:type="dxa"/>
            <w:tcBorders>
              <w:bottom w:val="single" w:sz="12" w:space="0" w:color="auto"/>
            </w:tcBorders>
          </w:tcPr>
          <w:p w14:paraId="224E16C0" w14:textId="77777777" w:rsidR="002A7D5A" w:rsidRPr="00950469" w:rsidRDefault="002A7D5A" w:rsidP="008A522A">
            <w:pPr>
              <w:pStyle w:val="SingleTxtG"/>
              <w:keepNext/>
              <w:spacing w:before="80" w:after="80" w:line="240" w:lineRule="exact"/>
              <w:ind w:left="0"/>
              <w:jc w:val="center"/>
              <w:rPr>
                <w:i/>
                <w:sz w:val="16"/>
                <w:szCs w:val="16"/>
              </w:rPr>
            </w:pPr>
          </w:p>
        </w:tc>
        <w:tc>
          <w:tcPr>
            <w:tcW w:w="1418" w:type="dxa"/>
            <w:tcBorders>
              <w:bottom w:val="single" w:sz="12" w:space="0" w:color="auto"/>
            </w:tcBorders>
          </w:tcPr>
          <w:p w14:paraId="28CB84A4" w14:textId="77777777" w:rsidR="002A7D5A" w:rsidRPr="00950469" w:rsidRDefault="002A7D5A" w:rsidP="008A522A">
            <w:pPr>
              <w:pStyle w:val="SingleTxtG"/>
              <w:keepNext/>
              <w:spacing w:before="80" w:after="80" w:line="240" w:lineRule="exact"/>
              <w:ind w:left="0" w:right="190"/>
              <w:jc w:val="center"/>
              <w:rPr>
                <w:i/>
                <w:sz w:val="16"/>
                <w:szCs w:val="16"/>
              </w:rPr>
            </w:pPr>
            <w:r w:rsidRPr="00950469">
              <w:rPr>
                <w:i/>
                <w:sz w:val="16"/>
                <w:szCs w:val="16"/>
              </w:rPr>
              <w:t>Test</w:t>
            </w:r>
          </w:p>
        </w:tc>
        <w:tc>
          <w:tcPr>
            <w:tcW w:w="2410" w:type="dxa"/>
            <w:tcBorders>
              <w:bottom w:val="single" w:sz="12" w:space="0" w:color="auto"/>
            </w:tcBorders>
          </w:tcPr>
          <w:p w14:paraId="22AC4698" w14:textId="77777777" w:rsidR="002A7D5A" w:rsidRPr="00950469" w:rsidRDefault="002A7D5A" w:rsidP="008A522A">
            <w:pPr>
              <w:pStyle w:val="SingleTxtG"/>
              <w:keepNext/>
              <w:spacing w:before="80" w:after="80" w:line="240" w:lineRule="exact"/>
              <w:ind w:left="0" w:right="0"/>
              <w:jc w:val="center"/>
              <w:rPr>
                <w:i/>
                <w:sz w:val="16"/>
                <w:szCs w:val="16"/>
              </w:rPr>
            </w:pPr>
            <w:r w:rsidRPr="00950469">
              <w:rPr>
                <w:i/>
                <w:sz w:val="16"/>
                <w:szCs w:val="16"/>
              </w:rPr>
              <w:t>Judgement parameter</w:t>
            </w:r>
          </w:p>
        </w:tc>
        <w:tc>
          <w:tcPr>
            <w:tcW w:w="2409" w:type="dxa"/>
            <w:tcBorders>
              <w:bottom w:val="single" w:sz="12" w:space="0" w:color="auto"/>
            </w:tcBorders>
          </w:tcPr>
          <w:p w14:paraId="139D21C8" w14:textId="09DAA234" w:rsidR="002A7D5A" w:rsidRDefault="00F03336" w:rsidP="008A522A">
            <w:pPr>
              <w:pStyle w:val="SingleTxtG"/>
              <w:keepNext/>
              <w:spacing w:before="80" w:after="80" w:line="240" w:lineRule="exact"/>
              <w:ind w:left="0" w:right="333"/>
              <w:jc w:val="center"/>
              <w:rPr>
                <w:ins w:id="188" w:author="JPN_Nick" w:date="2019-12-25T06:18:00Z"/>
                <w:i/>
                <w:sz w:val="16"/>
                <w:szCs w:val="16"/>
                <w:vertAlign w:val="subscript"/>
              </w:rPr>
            </w:pPr>
            <w:ins w:id="189" w:author="JPN_Nick" w:date="2019-12-25T06:18:00Z">
              <w:r>
                <w:rPr>
                  <w:sz w:val="16"/>
                  <w:szCs w:val="16"/>
                </w:rPr>
                <w:t xml:space="preserve">For Level 1A: </w:t>
              </w:r>
            </w:ins>
            <w:r w:rsidR="002A7D5A" w:rsidRPr="00950469">
              <w:rPr>
                <w:i/>
                <w:sz w:val="16"/>
                <w:szCs w:val="16"/>
              </w:rPr>
              <w:t>FC</w:t>
            </w:r>
            <w:r w:rsidR="002A7D5A" w:rsidRPr="00950469">
              <w:rPr>
                <w:i/>
                <w:sz w:val="16"/>
                <w:szCs w:val="16"/>
                <w:vertAlign w:val="subscript"/>
              </w:rPr>
              <w:t>CS</w:t>
            </w:r>
            <w:ins w:id="190" w:author="JPN_Nick" w:date="2019-12-25T06:20:00Z">
              <w:r>
                <w:rPr>
                  <w:i/>
                  <w:sz w:val="16"/>
                  <w:szCs w:val="16"/>
                  <w:vertAlign w:val="subscript"/>
                </w:rPr>
                <w:t xml:space="preserve"> </w:t>
              </w:r>
              <w:r>
                <w:rPr>
                  <w:sz w:val="16"/>
                  <w:szCs w:val="16"/>
                </w:rPr>
                <w:t>(upper)</w:t>
              </w:r>
            </w:ins>
          </w:p>
          <w:p w14:paraId="461D05D7" w14:textId="3B97153C" w:rsidR="00F03336" w:rsidRPr="00950469" w:rsidRDefault="00F03336" w:rsidP="00F03336">
            <w:pPr>
              <w:pStyle w:val="SingleTxtG"/>
              <w:keepNext/>
              <w:spacing w:before="80" w:after="80" w:line="240" w:lineRule="exact"/>
              <w:ind w:left="0" w:right="333"/>
              <w:jc w:val="center"/>
              <w:rPr>
                <w:i/>
                <w:sz w:val="16"/>
                <w:szCs w:val="16"/>
              </w:rPr>
            </w:pPr>
            <w:ins w:id="191" w:author="JPN_Nick" w:date="2019-12-25T06:18:00Z">
              <w:r>
                <w:rPr>
                  <w:sz w:val="16"/>
                  <w:szCs w:val="16"/>
                </w:rPr>
                <w:t xml:space="preserve">For Level 1B: </w:t>
              </w:r>
              <w:r w:rsidRPr="00950469">
                <w:rPr>
                  <w:i/>
                  <w:sz w:val="16"/>
                  <w:szCs w:val="16"/>
                </w:rPr>
                <w:t>F</w:t>
              </w:r>
            </w:ins>
            <w:ins w:id="192" w:author="JPN_Nick" w:date="2019-12-25T06:19:00Z">
              <w:r>
                <w:rPr>
                  <w:i/>
                  <w:sz w:val="16"/>
                  <w:szCs w:val="16"/>
                </w:rPr>
                <w:t>E</w:t>
              </w:r>
            </w:ins>
            <w:ins w:id="193" w:author="JPN_Nick" w:date="2019-12-25T06:18:00Z">
              <w:r w:rsidRPr="00950469">
                <w:rPr>
                  <w:i/>
                  <w:sz w:val="16"/>
                  <w:szCs w:val="16"/>
                  <w:vertAlign w:val="subscript"/>
                </w:rPr>
                <w:t>CS</w:t>
              </w:r>
            </w:ins>
            <w:ins w:id="194" w:author="JPN_Nick" w:date="2019-12-25T06:21:00Z">
              <w:r>
                <w:rPr>
                  <w:i/>
                  <w:sz w:val="16"/>
                  <w:szCs w:val="16"/>
                  <w:vertAlign w:val="subscript"/>
                </w:rPr>
                <w:t xml:space="preserve">  </w:t>
              </w:r>
              <w:r>
                <w:rPr>
                  <w:sz w:val="16"/>
                  <w:szCs w:val="16"/>
                </w:rPr>
                <w:t>(lower)</w:t>
              </w:r>
            </w:ins>
          </w:p>
        </w:tc>
      </w:tr>
      <w:tr w:rsidR="002A7D5A" w:rsidRPr="00950469" w14:paraId="44B85DB6" w14:textId="77777777" w:rsidTr="008A522A">
        <w:tc>
          <w:tcPr>
            <w:tcW w:w="1139" w:type="dxa"/>
            <w:tcBorders>
              <w:top w:val="single" w:sz="12" w:space="0" w:color="auto"/>
            </w:tcBorders>
          </w:tcPr>
          <w:p w14:paraId="621F9219" w14:textId="77777777" w:rsidR="002A7D5A" w:rsidRPr="00950469" w:rsidRDefault="002A7D5A" w:rsidP="008A522A">
            <w:pPr>
              <w:pStyle w:val="SingleTxtG"/>
              <w:keepNext/>
              <w:ind w:left="57" w:right="0"/>
              <w:jc w:val="left"/>
            </w:pPr>
            <w:r w:rsidRPr="00950469">
              <w:t>Row 1</w:t>
            </w:r>
          </w:p>
        </w:tc>
        <w:tc>
          <w:tcPr>
            <w:tcW w:w="1418" w:type="dxa"/>
            <w:tcBorders>
              <w:top w:val="single" w:sz="12" w:space="0" w:color="auto"/>
            </w:tcBorders>
          </w:tcPr>
          <w:p w14:paraId="7034B5F3" w14:textId="77777777" w:rsidR="002A7D5A" w:rsidRPr="00950469" w:rsidRDefault="002A7D5A" w:rsidP="008A522A">
            <w:pPr>
              <w:pStyle w:val="SingleTxtG"/>
              <w:keepNext/>
              <w:ind w:left="57" w:right="0"/>
              <w:jc w:val="left"/>
            </w:pPr>
            <w:r w:rsidRPr="00950469">
              <w:t>First test</w:t>
            </w:r>
          </w:p>
        </w:tc>
        <w:tc>
          <w:tcPr>
            <w:tcW w:w="2410" w:type="dxa"/>
            <w:tcBorders>
              <w:top w:val="single" w:sz="12" w:space="0" w:color="auto"/>
            </w:tcBorders>
          </w:tcPr>
          <w:p w14:paraId="3135288F" w14:textId="77777777" w:rsidR="002A7D5A" w:rsidRPr="00950469" w:rsidRDefault="002A7D5A" w:rsidP="008A522A">
            <w:pPr>
              <w:pStyle w:val="SingleTxtG"/>
              <w:keepNext/>
              <w:suppressAutoHyphens w:val="0"/>
              <w:spacing w:before="40" w:line="220" w:lineRule="exact"/>
              <w:ind w:left="57" w:right="0"/>
              <w:jc w:val="left"/>
            </w:pPr>
            <w:r w:rsidRPr="00950469">
              <w:t>First test results</w:t>
            </w:r>
          </w:p>
        </w:tc>
        <w:tc>
          <w:tcPr>
            <w:tcW w:w="2409" w:type="dxa"/>
            <w:tcBorders>
              <w:top w:val="single" w:sz="12" w:space="0" w:color="auto"/>
            </w:tcBorders>
          </w:tcPr>
          <w:p w14:paraId="0DB243D3" w14:textId="77777777" w:rsidR="002A7D5A" w:rsidRDefault="002A7D5A" w:rsidP="008A522A">
            <w:pPr>
              <w:pStyle w:val="SingleTxtG"/>
              <w:keepNext/>
              <w:ind w:left="57" w:right="0"/>
              <w:jc w:val="left"/>
              <w:rPr>
                <w:ins w:id="195" w:author="JPN_Nick" w:date="2019-12-25T06:20:00Z"/>
              </w:rPr>
            </w:pPr>
            <w:r w:rsidRPr="00950469">
              <w:t>≤ Declared value × 1.0</w:t>
            </w:r>
          </w:p>
          <w:p w14:paraId="5F61C466" w14:textId="47A5B258" w:rsidR="00F03336" w:rsidRPr="00950469" w:rsidRDefault="00F03336" w:rsidP="00F03336">
            <w:pPr>
              <w:pStyle w:val="SingleTxtG"/>
              <w:keepNext/>
              <w:ind w:left="57" w:right="0"/>
              <w:jc w:val="left"/>
            </w:pPr>
            <w:ins w:id="196" w:author="JPN_Nick" w:date="2019-12-25T06:20:00Z">
              <w:r>
                <w:rPr>
                  <w:sz w:val="18"/>
                  <w:szCs w:val="18"/>
                </w:rPr>
                <w:t>≥</w:t>
              </w:r>
              <w:r>
                <w:rPr>
                  <w:szCs w:val="24"/>
                </w:rPr>
                <w:t xml:space="preserve"> Declared value × 1.0</w:t>
              </w:r>
            </w:ins>
          </w:p>
        </w:tc>
      </w:tr>
      <w:tr w:rsidR="002A7D5A" w:rsidRPr="00950469" w14:paraId="4CD45B7F" w14:textId="77777777" w:rsidTr="008A522A">
        <w:tc>
          <w:tcPr>
            <w:tcW w:w="1139" w:type="dxa"/>
          </w:tcPr>
          <w:p w14:paraId="6FEFF518" w14:textId="77777777" w:rsidR="002A7D5A" w:rsidRPr="00950469" w:rsidRDefault="002A7D5A" w:rsidP="008A522A">
            <w:pPr>
              <w:pStyle w:val="SingleTxtG"/>
              <w:keepNext/>
              <w:ind w:left="57" w:right="0"/>
              <w:jc w:val="left"/>
            </w:pPr>
            <w:r w:rsidRPr="00950469">
              <w:t>Row 2</w:t>
            </w:r>
          </w:p>
        </w:tc>
        <w:tc>
          <w:tcPr>
            <w:tcW w:w="1418" w:type="dxa"/>
          </w:tcPr>
          <w:p w14:paraId="639A7BB9" w14:textId="77777777" w:rsidR="002A7D5A" w:rsidRPr="00950469" w:rsidRDefault="002A7D5A" w:rsidP="008A522A">
            <w:pPr>
              <w:pStyle w:val="SingleTxtG"/>
              <w:keepNext/>
              <w:ind w:left="57" w:right="0"/>
              <w:jc w:val="left"/>
            </w:pPr>
            <w:r w:rsidRPr="00950469">
              <w:t>Second test</w:t>
            </w:r>
          </w:p>
        </w:tc>
        <w:tc>
          <w:tcPr>
            <w:tcW w:w="2410" w:type="dxa"/>
          </w:tcPr>
          <w:p w14:paraId="38895886" w14:textId="77777777" w:rsidR="002A7D5A" w:rsidRPr="00950469" w:rsidRDefault="002A7D5A" w:rsidP="008A522A">
            <w:pPr>
              <w:pStyle w:val="SingleTxtG"/>
              <w:keepNext/>
              <w:ind w:left="57" w:right="0"/>
              <w:jc w:val="left"/>
            </w:pPr>
            <w:r w:rsidRPr="00950469">
              <w:t>Arithmetic average of the first and second test results</w:t>
            </w:r>
          </w:p>
        </w:tc>
        <w:tc>
          <w:tcPr>
            <w:tcW w:w="2409" w:type="dxa"/>
          </w:tcPr>
          <w:p w14:paraId="71854B19" w14:textId="77777777" w:rsidR="002A7D5A" w:rsidRDefault="002A7D5A" w:rsidP="008A522A">
            <w:pPr>
              <w:pStyle w:val="SingleTxtG"/>
              <w:keepNext/>
              <w:ind w:left="57" w:right="0"/>
              <w:jc w:val="left"/>
              <w:rPr>
                <w:ins w:id="197" w:author="JPN_Nick" w:date="2019-12-25T06:20:00Z"/>
              </w:rPr>
            </w:pPr>
            <w:r w:rsidRPr="00950469">
              <w:t>≤ Declared value × 1.0</w:t>
            </w:r>
          </w:p>
          <w:p w14:paraId="0815F13D" w14:textId="45923B50" w:rsidR="00F03336" w:rsidRPr="00950469" w:rsidRDefault="00F03336" w:rsidP="008A522A">
            <w:pPr>
              <w:pStyle w:val="SingleTxtG"/>
              <w:keepNext/>
              <w:ind w:left="57" w:right="0"/>
              <w:jc w:val="left"/>
            </w:pPr>
            <w:ins w:id="198" w:author="JPN_Nick" w:date="2019-12-25T06:20:00Z">
              <w:r>
                <w:rPr>
                  <w:sz w:val="18"/>
                  <w:szCs w:val="18"/>
                </w:rPr>
                <w:t>≥</w:t>
              </w:r>
              <w:r>
                <w:rPr>
                  <w:szCs w:val="24"/>
                </w:rPr>
                <w:t xml:space="preserve"> Declared value × 1.0</w:t>
              </w:r>
            </w:ins>
          </w:p>
        </w:tc>
      </w:tr>
      <w:tr w:rsidR="002A7D5A" w:rsidRPr="00950469" w14:paraId="40F2F152" w14:textId="77777777" w:rsidTr="008A522A">
        <w:tc>
          <w:tcPr>
            <w:tcW w:w="1139" w:type="dxa"/>
            <w:tcBorders>
              <w:bottom w:val="single" w:sz="12" w:space="0" w:color="auto"/>
            </w:tcBorders>
          </w:tcPr>
          <w:p w14:paraId="09C6E2AB" w14:textId="77777777" w:rsidR="002A7D5A" w:rsidRPr="00950469" w:rsidRDefault="002A7D5A" w:rsidP="008A522A">
            <w:pPr>
              <w:pStyle w:val="SingleTxtG"/>
              <w:ind w:left="57" w:right="0"/>
              <w:jc w:val="left"/>
            </w:pPr>
            <w:r w:rsidRPr="00950469">
              <w:t>Row 3</w:t>
            </w:r>
          </w:p>
        </w:tc>
        <w:tc>
          <w:tcPr>
            <w:tcW w:w="1418" w:type="dxa"/>
            <w:tcBorders>
              <w:bottom w:val="single" w:sz="12" w:space="0" w:color="auto"/>
            </w:tcBorders>
          </w:tcPr>
          <w:p w14:paraId="2DF27132" w14:textId="77777777" w:rsidR="002A7D5A" w:rsidRPr="00950469" w:rsidRDefault="002A7D5A" w:rsidP="008A522A">
            <w:pPr>
              <w:pStyle w:val="SingleTxtG"/>
              <w:ind w:left="57" w:right="0"/>
              <w:jc w:val="left"/>
            </w:pPr>
            <w:r w:rsidRPr="00950469">
              <w:t>Third test</w:t>
            </w:r>
          </w:p>
        </w:tc>
        <w:tc>
          <w:tcPr>
            <w:tcW w:w="2410" w:type="dxa"/>
            <w:tcBorders>
              <w:bottom w:val="single" w:sz="12" w:space="0" w:color="auto"/>
            </w:tcBorders>
          </w:tcPr>
          <w:p w14:paraId="48ED520C" w14:textId="77777777" w:rsidR="002A7D5A" w:rsidRPr="00950469" w:rsidRDefault="002A7D5A" w:rsidP="008A522A">
            <w:pPr>
              <w:pStyle w:val="SingleTxtG"/>
              <w:ind w:left="57" w:right="0"/>
              <w:jc w:val="left"/>
            </w:pPr>
            <w:r w:rsidRPr="00950469">
              <w:t>Arithmetic average of three test results</w:t>
            </w:r>
          </w:p>
        </w:tc>
        <w:tc>
          <w:tcPr>
            <w:tcW w:w="2409" w:type="dxa"/>
            <w:tcBorders>
              <w:bottom w:val="single" w:sz="12" w:space="0" w:color="auto"/>
            </w:tcBorders>
          </w:tcPr>
          <w:p w14:paraId="662EE06C" w14:textId="77777777" w:rsidR="002A7D5A" w:rsidRDefault="002A7D5A" w:rsidP="008A522A">
            <w:pPr>
              <w:pStyle w:val="SingleTxtG"/>
              <w:ind w:left="57" w:right="0"/>
              <w:jc w:val="left"/>
              <w:rPr>
                <w:ins w:id="199" w:author="JPN_Nick" w:date="2019-12-25T06:20:00Z"/>
              </w:rPr>
            </w:pPr>
            <w:r w:rsidRPr="00950469">
              <w:t>≤ Declared value × 1.0</w:t>
            </w:r>
            <w:ins w:id="200" w:author="JPN_Nick" w:date="2019-12-25T06:20:00Z">
              <w:r w:rsidR="00F03336">
                <w:t xml:space="preserve"> </w:t>
              </w:r>
            </w:ins>
          </w:p>
          <w:p w14:paraId="537169C1" w14:textId="270BB01B" w:rsidR="00F03336" w:rsidRPr="00950469" w:rsidRDefault="00F03336" w:rsidP="008A522A">
            <w:pPr>
              <w:pStyle w:val="SingleTxtG"/>
              <w:ind w:left="57" w:right="0"/>
              <w:jc w:val="left"/>
            </w:pPr>
            <w:ins w:id="201" w:author="JPN_Nick" w:date="2019-12-25T06:20:00Z">
              <w:r>
                <w:rPr>
                  <w:sz w:val="18"/>
                  <w:szCs w:val="18"/>
                </w:rPr>
                <w:t>≥</w:t>
              </w:r>
              <w:r>
                <w:rPr>
                  <w:szCs w:val="24"/>
                </w:rPr>
                <w:t xml:space="preserve"> Declared value × 1.0</w:t>
              </w:r>
            </w:ins>
          </w:p>
        </w:tc>
      </w:tr>
    </w:tbl>
    <w:p w14:paraId="4320B952" w14:textId="77777777" w:rsidR="002A7D5A" w:rsidRDefault="002A7D5A" w:rsidP="002A7D5A">
      <w:pPr>
        <w:pStyle w:val="SingleTxtG"/>
        <w:keepNext/>
        <w:keepLines/>
        <w:ind w:left="2268" w:hanging="1134"/>
        <w:rPr>
          <w:lang w:eastAsia="ja-JP"/>
        </w:rPr>
      </w:pPr>
    </w:p>
    <w:p w14:paraId="59725328" w14:textId="77777777" w:rsidR="002A7D5A" w:rsidRPr="00950469" w:rsidRDefault="002A7D5A" w:rsidP="002A7D5A">
      <w:pPr>
        <w:pStyle w:val="SingleTxtG"/>
        <w:keepNext/>
        <w:keepLines/>
        <w:ind w:left="2268" w:hanging="1134"/>
        <w:rPr>
          <w:lang w:eastAsia="ja-JP"/>
        </w:rPr>
      </w:pPr>
      <w:r w:rsidRPr="00950469">
        <w:rPr>
          <w:lang w:eastAsia="ja-JP"/>
        </w:rPr>
        <w:t>1.2.4.</w:t>
      </w:r>
      <w:r w:rsidRPr="00950469">
        <w:rPr>
          <w:lang w:eastAsia="ja-JP"/>
        </w:rPr>
        <w:tab/>
        <w:t>Determination of phase-specific values</w:t>
      </w:r>
    </w:p>
    <w:p w14:paraId="11ED139B" w14:textId="77777777" w:rsidR="002A7D5A" w:rsidRPr="00950469" w:rsidRDefault="002A7D5A" w:rsidP="002A7D5A">
      <w:pPr>
        <w:pStyle w:val="SingleTxtG"/>
        <w:keepNext/>
        <w:keepLines/>
        <w:ind w:left="2268" w:hanging="1134"/>
        <w:rPr>
          <w:lang w:eastAsia="ja-JP"/>
        </w:rPr>
      </w:pPr>
      <w:r w:rsidRPr="00950469">
        <w:rPr>
          <w:lang w:eastAsia="ja-JP"/>
        </w:rPr>
        <w:t>1.2.4.1.</w:t>
      </w:r>
      <w:r w:rsidRPr="00950469">
        <w:rPr>
          <w:lang w:eastAsia="ja-JP"/>
        </w:rPr>
        <w:tab/>
        <w:t>Phase-specific value for CO</w:t>
      </w:r>
      <w:r w:rsidRPr="00950469">
        <w:rPr>
          <w:vertAlign w:val="subscript"/>
          <w:lang w:eastAsia="ja-JP"/>
        </w:rPr>
        <w:t>2</w:t>
      </w:r>
      <w:r w:rsidRPr="00950469">
        <w:rPr>
          <w:lang w:eastAsia="ja-JP"/>
        </w:rPr>
        <w:t xml:space="preserve"> </w:t>
      </w:r>
    </w:p>
    <w:p w14:paraId="4F15CE44" w14:textId="77777777" w:rsidR="002A7D5A" w:rsidRPr="00950469" w:rsidRDefault="002A7D5A" w:rsidP="002A7D5A">
      <w:pPr>
        <w:pStyle w:val="SingleTxtG"/>
        <w:keepNext/>
        <w:keepLines/>
        <w:ind w:left="2268" w:hanging="1134"/>
        <w:rPr>
          <w:lang w:eastAsia="ja-JP"/>
        </w:rPr>
      </w:pPr>
      <w:r w:rsidRPr="00950469">
        <w:rPr>
          <w:lang w:eastAsia="ja-JP"/>
        </w:rPr>
        <w:t>1.2.4.1.1.</w:t>
      </w:r>
      <w:r w:rsidRPr="00950469">
        <w:rPr>
          <w:lang w:eastAsia="ja-JP"/>
        </w:rPr>
        <w:tab/>
        <w:t>After the total cycle declared value of the CO</w:t>
      </w:r>
      <w:r w:rsidRPr="00950469">
        <w:rPr>
          <w:vertAlign w:val="subscript"/>
          <w:lang w:eastAsia="ja-JP"/>
        </w:rPr>
        <w:t>2</w:t>
      </w:r>
      <w:r w:rsidRPr="00950469">
        <w:rPr>
          <w:lang w:eastAsia="ja-JP"/>
        </w:rPr>
        <w:t xml:space="preserve"> mass emission is accepted, the arithmetic average of the phase-specific values of the test results in g/km shall be multiplied by the adjustment factor CO2_AF to compensate for the difference between the declared value and the test results. This corrected value shall be the type approval value for CO</w:t>
      </w:r>
      <w:r w:rsidRPr="00950469">
        <w:rPr>
          <w:vertAlign w:val="subscript"/>
          <w:lang w:eastAsia="ja-JP"/>
        </w:rPr>
        <w:t>2</w:t>
      </w:r>
      <w:r w:rsidRPr="00950469">
        <w:rPr>
          <w:lang w:eastAsia="ja-JP"/>
        </w:rPr>
        <w:t>.</w:t>
      </w:r>
    </w:p>
    <w:p w14:paraId="1296DFF2" w14:textId="77777777" w:rsidR="002A7D5A" w:rsidRPr="00950469" w:rsidRDefault="002A7D5A" w:rsidP="002A7D5A">
      <w:pPr>
        <w:pStyle w:val="SingleTxtG"/>
        <w:ind w:left="2268" w:hanging="1134"/>
        <w:rPr>
          <w:lang w:eastAsia="ja-JP"/>
        </w:rPr>
      </w:pPr>
      <m:oMathPara>
        <m:oMath>
          <m:r>
            <m:rPr>
              <m:sty m:val="p"/>
            </m:rPr>
            <w:rPr>
              <w:rFonts w:ascii="Cambria Math" w:hAnsi="Cambria Math"/>
              <w:lang w:eastAsia="ja-JP"/>
            </w:rPr>
            <m:t>CO2_AF=</m:t>
          </m:r>
          <m:f>
            <m:fPr>
              <m:ctrlPr>
                <w:rPr>
                  <w:rFonts w:ascii="Cambria Math" w:hAnsi="Cambria Math"/>
                  <w:lang w:eastAsia="ja-JP"/>
                </w:rPr>
              </m:ctrlPr>
            </m:fPr>
            <m:num>
              <m:r>
                <m:rPr>
                  <m:sty m:val="p"/>
                </m:rPr>
                <w:rPr>
                  <w:rFonts w:ascii="Cambria Math" w:hAnsi="Cambria Math"/>
                  <w:lang w:eastAsia="ja-JP"/>
                </w:rPr>
                <m:t>Declared value</m:t>
              </m:r>
            </m:num>
            <m:den>
              <m:r>
                <m:rPr>
                  <m:sty m:val="p"/>
                </m:rPr>
                <w:rPr>
                  <w:rFonts w:ascii="Cambria Math" w:hAnsi="Cambria Math"/>
                  <w:lang w:eastAsia="ja-JP"/>
                </w:rPr>
                <m:t>Phase combined value</m:t>
              </m:r>
            </m:den>
          </m:f>
        </m:oMath>
      </m:oMathPara>
    </w:p>
    <w:p w14:paraId="411A0734" w14:textId="77777777" w:rsidR="002A7D5A" w:rsidRPr="00950469" w:rsidRDefault="002A7D5A" w:rsidP="002A7D5A">
      <w:pPr>
        <w:pStyle w:val="SingleTxtG"/>
        <w:keepNext/>
        <w:keepLines/>
        <w:ind w:left="2268"/>
        <w:rPr>
          <w:lang w:eastAsia="ja-JP"/>
        </w:rPr>
      </w:pPr>
      <w:r w:rsidRPr="00950469">
        <w:rPr>
          <w:lang w:eastAsia="ja-JP"/>
        </w:rPr>
        <w:t>where:</w:t>
      </w:r>
    </w:p>
    <w:p w14:paraId="1E9329E3" w14:textId="77777777" w:rsidR="002A7D5A" w:rsidRPr="00950469" w:rsidRDefault="002A7D5A" w:rsidP="002A7D5A">
      <w:pPr>
        <w:pStyle w:val="SingleTxtG"/>
        <w:ind w:left="0" w:right="0"/>
        <w:rPr>
          <w:iCs/>
          <w:lang w:eastAsia="ja-JP"/>
        </w:rPr>
      </w:pPr>
      <m:oMathPara>
        <m:oMathParaPr>
          <m:jc m:val="center"/>
        </m:oMathParaPr>
        <m:oMath>
          <m:r>
            <m:rPr>
              <m:sty m:val="p"/>
            </m:rPr>
            <w:rPr>
              <w:rFonts w:ascii="Cambria Math" w:hAnsi="Cambria Math"/>
              <w:lang w:eastAsia="ja-JP"/>
            </w:rPr>
            <m:t>Phase combined value=</m:t>
          </m:r>
          <m:f>
            <m:fPr>
              <m:ctrlPr>
                <w:rPr>
                  <w:rFonts w:ascii="Cambria Math" w:hAnsi="Cambria Math"/>
                  <w:iCs/>
                  <w:lang w:eastAsia="ja-JP"/>
                </w:rPr>
              </m:ctrlPr>
            </m:fPr>
            <m:num>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L</m:t>
                      </m:r>
                    </m:sub>
                  </m:sSub>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L</m:t>
                  </m:r>
                </m:sub>
              </m:sSub>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M</m:t>
                      </m:r>
                    </m:sub>
                  </m:sSub>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M</m:t>
                  </m:r>
                </m:sub>
              </m:sSub>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H</m:t>
                      </m:r>
                    </m:sub>
                  </m:sSub>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H</m:t>
                  </m:r>
                </m:sub>
              </m:sSub>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exH</m:t>
                      </m:r>
                    </m:sub>
                  </m:sSub>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exH</m:t>
                  </m:r>
                </m:sub>
              </m:sSub>
              <m:r>
                <w:rPr>
                  <w:rFonts w:ascii="Cambria Math" w:hAnsi="Cambria Math"/>
                  <w:lang w:eastAsia="ja-JP"/>
                </w:rPr>
                <m:t>)</m:t>
              </m:r>
            </m:num>
            <m:den>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L</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M</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H</m:t>
                  </m:r>
                </m:sub>
              </m:sSub>
              <m:r>
                <m:rPr>
                  <m:sty m:val="p"/>
                </m:rPr>
                <w:rPr>
                  <w:rFonts w:ascii="Cambria Math" w:hAnsi="Cambria Math"/>
                  <w:lang w:eastAsia="ja-JP"/>
                </w:rPr>
                <m:t>+</m:t>
              </m:r>
              <m:sSub>
                <m:sSubPr>
                  <m:ctrlPr>
                    <w:rPr>
                      <w:rFonts w:ascii="Cambria Math" w:hAnsi="Cambria Math"/>
                      <w:iCs/>
                      <w:lang w:eastAsia="ja-JP"/>
                    </w:rPr>
                  </m:ctrlPr>
                </m:sSubPr>
                <m:e>
                  <m:r>
                    <m:rPr>
                      <m:sty m:val="p"/>
                    </m:rPr>
                    <w:rPr>
                      <w:rFonts w:ascii="Cambria Math" w:hAnsi="Cambria Math"/>
                      <w:lang w:eastAsia="ja-JP"/>
                    </w:rPr>
                    <m:t>D</m:t>
                  </m:r>
                </m:e>
                <m:sub>
                  <m:r>
                    <m:rPr>
                      <m:sty m:val="p"/>
                    </m:rPr>
                    <w:rPr>
                      <w:rFonts w:ascii="Cambria Math" w:hAnsi="Cambria Math"/>
                      <w:lang w:eastAsia="ja-JP"/>
                    </w:rPr>
                    <m:t>exH</m:t>
                  </m:r>
                </m:sub>
              </m:sSub>
            </m:den>
          </m:f>
        </m:oMath>
      </m:oMathPara>
    </w:p>
    <w:p w14:paraId="0EBAB4B2" w14:textId="77777777" w:rsidR="002A7D5A" w:rsidRPr="00950469" w:rsidRDefault="002A7D5A" w:rsidP="002A7D5A">
      <w:pPr>
        <w:pStyle w:val="SingleTxtG"/>
        <w:ind w:left="2268"/>
        <w:rPr>
          <w:lang w:eastAsia="ja-JP"/>
        </w:rPr>
      </w:pPr>
      <w:r w:rsidRPr="00950469">
        <w:rPr>
          <w:iCs/>
          <w:lang w:eastAsia="ja-JP"/>
        </w:rPr>
        <w:t>where:</w:t>
      </w:r>
    </w:p>
    <w:p w14:paraId="2BB2D23A" w14:textId="77777777" w:rsidR="002A7D5A" w:rsidRPr="00950469" w:rsidRDefault="002A7D5A" w:rsidP="002A7D5A">
      <w:pPr>
        <w:pStyle w:val="SingleTxtG"/>
        <w:tabs>
          <w:tab w:val="left" w:pos="8080"/>
        </w:tabs>
        <w:ind w:left="3119" w:hanging="851"/>
        <w:rPr>
          <w:iCs/>
          <w:lang w:eastAsia="ja-JP"/>
        </w:rPr>
      </w:pPr>
      <m:oMath>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L</m:t>
                </m:r>
              </m:sub>
            </m:sSub>
          </m:sub>
        </m:sSub>
      </m:oMath>
      <w:r w:rsidRPr="00950469">
        <w:rPr>
          <w:iCs/>
          <w:lang w:eastAsia="ja-JP"/>
        </w:rPr>
        <w:tab/>
        <w:t xml:space="preserve">is the </w:t>
      </w:r>
      <w:r w:rsidRPr="00950469">
        <w:t>arithmetic average</w:t>
      </w:r>
      <w:r w:rsidRPr="00950469">
        <w:rPr>
          <w:iCs/>
          <w:lang w:eastAsia="ja-JP"/>
        </w:rPr>
        <w:t xml:space="preserve"> </w:t>
      </w:r>
      <w:r w:rsidRPr="00950469">
        <w:rPr>
          <w:lang w:eastAsia="ja-JP"/>
        </w:rPr>
        <w:t>CO</w:t>
      </w:r>
      <w:r w:rsidRPr="00950469">
        <w:rPr>
          <w:vertAlign w:val="subscript"/>
          <w:lang w:eastAsia="ja-JP"/>
        </w:rPr>
        <w:t>2</w:t>
      </w:r>
      <w:r w:rsidRPr="00950469">
        <w:rPr>
          <w:iCs/>
          <w:lang w:eastAsia="ja-JP"/>
        </w:rPr>
        <w:t xml:space="preserve"> mass emission result for the L phase test result(s), g/km;</w:t>
      </w:r>
    </w:p>
    <w:p w14:paraId="0637D271" w14:textId="77777777" w:rsidR="002A7D5A" w:rsidRPr="00950469" w:rsidRDefault="002A7D5A" w:rsidP="002A7D5A">
      <w:pPr>
        <w:pStyle w:val="SingleTxtG"/>
        <w:ind w:left="3119" w:hanging="851"/>
        <w:rPr>
          <w:iCs/>
          <w:lang w:eastAsia="ja-JP"/>
        </w:rPr>
      </w:pPr>
      <m:oMath>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M</m:t>
                </m:r>
              </m:sub>
            </m:sSub>
          </m:sub>
        </m:sSub>
      </m:oMath>
      <w:r w:rsidRPr="00950469">
        <w:rPr>
          <w:iCs/>
          <w:lang w:eastAsia="ja-JP"/>
        </w:rPr>
        <w:t xml:space="preserve">is the </w:t>
      </w:r>
      <w:r w:rsidRPr="00950469">
        <w:t xml:space="preserve">arithmetic average </w:t>
      </w:r>
      <w:r w:rsidRPr="00950469">
        <w:rPr>
          <w:lang w:eastAsia="ja-JP"/>
        </w:rPr>
        <w:t>CO</w:t>
      </w:r>
      <w:r w:rsidRPr="00950469">
        <w:rPr>
          <w:vertAlign w:val="subscript"/>
          <w:lang w:eastAsia="ja-JP"/>
        </w:rPr>
        <w:t>2</w:t>
      </w:r>
      <w:r w:rsidRPr="00950469">
        <w:rPr>
          <w:iCs/>
          <w:lang w:eastAsia="ja-JP"/>
        </w:rPr>
        <w:t xml:space="preserve"> mass emission result for the M phase test result(s), g/km;</w:t>
      </w:r>
    </w:p>
    <w:p w14:paraId="2690E496" w14:textId="77777777" w:rsidR="002A7D5A" w:rsidRPr="00950469" w:rsidRDefault="002A7D5A" w:rsidP="002A7D5A">
      <w:pPr>
        <w:pStyle w:val="SingleTxtG"/>
        <w:ind w:left="3119" w:hanging="851"/>
        <w:rPr>
          <w:iCs/>
          <w:lang w:eastAsia="ja-JP"/>
        </w:rPr>
      </w:pPr>
      <m:oMath>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H</m:t>
                </m:r>
              </m:sub>
            </m:sSub>
          </m:sub>
        </m:sSub>
      </m:oMath>
      <w:r w:rsidRPr="00950469">
        <w:rPr>
          <w:iCs/>
          <w:lang w:eastAsia="ja-JP"/>
        </w:rPr>
        <w:tab/>
        <w:t xml:space="preserve">is the </w:t>
      </w:r>
      <w:r w:rsidRPr="00950469">
        <w:t xml:space="preserve">arithmetic average </w:t>
      </w:r>
      <w:r w:rsidRPr="00950469">
        <w:rPr>
          <w:lang w:eastAsia="ja-JP"/>
        </w:rPr>
        <w:t>CO</w:t>
      </w:r>
      <w:r w:rsidRPr="00950469">
        <w:rPr>
          <w:vertAlign w:val="subscript"/>
          <w:lang w:eastAsia="ja-JP"/>
        </w:rPr>
        <w:t>2</w:t>
      </w:r>
      <w:r w:rsidRPr="00950469">
        <w:rPr>
          <w:iCs/>
          <w:lang w:eastAsia="ja-JP"/>
        </w:rPr>
        <w:t xml:space="preserve"> mass emission result for the H phase test result(s), g/km;</w:t>
      </w:r>
    </w:p>
    <w:p w14:paraId="1F9E166D" w14:textId="77777777" w:rsidR="002A7D5A" w:rsidRPr="00950469" w:rsidRDefault="002A7D5A" w:rsidP="002A7D5A">
      <w:pPr>
        <w:pStyle w:val="SingleTxtG"/>
        <w:ind w:left="3119" w:hanging="851"/>
        <w:rPr>
          <w:iCs/>
          <w:lang w:eastAsia="ja-JP"/>
        </w:rPr>
      </w:pPr>
      <m:oMath>
        <m:r>
          <m:rPr>
            <m:sty m:val="p"/>
          </m:rPr>
          <w:rPr>
            <w:rFonts w:ascii="Cambria Math" w:hAnsi="Cambria Math"/>
            <w:lang w:eastAsia="ja-JP"/>
          </w:rPr>
          <m:t>CO</m:t>
        </m:r>
        <m:sSub>
          <m:sSubPr>
            <m:ctrlPr>
              <w:rPr>
                <w:rFonts w:ascii="Cambria Math" w:hAnsi="Cambria Math"/>
                <w:iCs/>
                <w:lang w:eastAsia="ja-JP"/>
              </w:rPr>
            </m:ctrlPr>
          </m:sSubPr>
          <m:e>
            <m:r>
              <m:rPr>
                <m:sty m:val="p"/>
              </m:rPr>
              <w:rPr>
                <w:rFonts w:ascii="Cambria Math" w:hAnsi="Cambria Math"/>
                <w:lang w:eastAsia="ja-JP"/>
              </w:rPr>
              <m:t>2</m:t>
            </m:r>
          </m:e>
          <m:sub>
            <m:r>
              <m:rPr>
                <m:sty m:val="p"/>
              </m:rPr>
              <w:rPr>
                <w:rFonts w:ascii="Cambria Math" w:hAnsi="Cambria Math"/>
                <w:lang w:eastAsia="ja-JP"/>
              </w:rPr>
              <m:t>av</m:t>
            </m:r>
            <m:sSub>
              <m:sSubPr>
                <m:ctrlPr>
                  <w:rPr>
                    <w:rFonts w:ascii="Cambria Math" w:hAnsi="Cambria Math"/>
                    <w:iCs/>
                    <w:lang w:eastAsia="ja-JP"/>
                  </w:rPr>
                </m:ctrlPr>
              </m:sSubPr>
              <m:e>
                <m:r>
                  <m:rPr>
                    <m:sty m:val="p"/>
                  </m:rPr>
                  <w:rPr>
                    <w:rFonts w:ascii="Cambria Math" w:hAnsi="Cambria Math"/>
                    <w:lang w:eastAsia="ja-JP"/>
                  </w:rPr>
                  <m:t>e</m:t>
                </m:r>
              </m:e>
              <m:sub>
                <m:r>
                  <m:rPr>
                    <m:sty m:val="p"/>
                  </m:rPr>
                  <w:rPr>
                    <w:rFonts w:ascii="Cambria Math" w:hAnsi="Cambria Math"/>
                    <w:lang w:eastAsia="ja-JP"/>
                  </w:rPr>
                  <m:t>exH</m:t>
                </m:r>
              </m:sub>
            </m:sSub>
          </m:sub>
        </m:sSub>
      </m:oMath>
      <w:r w:rsidRPr="00950469">
        <w:rPr>
          <w:iCs/>
          <w:lang w:eastAsia="ja-JP"/>
        </w:rPr>
        <w:tab/>
        <w:t xml:space="preserve">is the </w:t>
      </w:r>
      <w:r w:rsidRPr="00950469">
        <w:t xml:space="preserve">arithmetic average </w:t>
      </w:r>
      <w:r w:rsidRPr="00950469">
        <w:rPr>
          <w:lang w:eastAsia="ja-JP"/>
        </w:rPr>
        <w:t>CO</w:t>
      </w:r>
      <w:r w:rsidRPr="00950469">
        <w:rPr>
          <w:vertAlign w:val="subscript"/>
          <w:lang w:eastAsia="ja-JP"/>
        </w:rPr>
        <w:t>2</w:t>
      </w:r>
      <w:r w:rsidRPr="00950469">
        <w:rPr>
          <w:iCs/>
          <w:lang w:eastAsia="ja-JP"/>
        </w:rPr>
        <w:t xml:space="preserve"> mass emission result for the exH phase test result(s), g/km;</w:t>
      </w:r>
    </w:p>
    <w:p w14:paraId="0ECF1577" w14:textId="77777777" w:rsidR="002A7D5A" w:rsidRPr="00950469" w:rsidRDefault="002A7D5A" w:rsidP="002A7D5A">
      <w:pPr>
        <w:pStyle w:val="SingleTxtG"/>
        <w:ind w:left="3119" w:hanging="851"/>
        <w:rPr>
          <w:iCs/>
          <w:lang w:eastAsia="ja-JP"/>
        </w:rPr>
      </w:pPr>
      <w:r w:rsidRPr="00950469">
        <w:rPr>
          <w:iCs/>
          <w:lang w:eastAsia="ja-JP"/>
        </w:rPr>
        <w:t>D</w:t>
      </w:r>
      <w:r w:rsidRPr="00950469">
        <w:rPr>
          <w:iCs/>
          <w:vertAlign w:val="subscript"/>
          <w:lang w:eastAsia="ja-JP"/>
        </w:rPr>
        <w:t xml:space="preserve">L </w:t>
      </w:r>
      <w:r w:rsidRPr="00950469">
        <w:rPr>
          <w:iCs/>
          <w:vertAlign w:val="subscript"/>
          <w:lang w:eastAsia="ja-JP"/>
        </w:rPr>
        <w:tab/>
      </w:r>
      <w:r w:rsidRPr="00950469">
        <w:rPr>
          <w:iCs/>
          <w:lang w:eastAsia="ja-JP"/>
        </w:rPr>
        <w:t>is theoretical distance of phase L, km;</w:t>
      </w:r>
    </w:p>
    <w:p w14:paraId="39771CBF" w14:textId="77777777" w:rsidR="002A7D5A" w:rsidRPr="00950469" w:rsidRDefault="002A7D5A" w:rsidP="002A7D5A">
      <w:pPr>
        <w:pStyle w:val="SingleTxtG"/>
        <w:ind w:left="3119" w:hanging="851"/>
        <w:rPr>
          <w:iCs/>
          <w:lang w:eastAsia="ja-JP"/>
        </w:rPr>
      </w:pPr>
      <w:r w:rsidRPr="00950469">
        <w:rPr>
          <w:iCs/>
          <w:lang w:eastAsia="ja-JP"/>
        </w:rPr>
        <w:t>D</w:t>
      </w:r>
      <w:r w:rsidRPr="00950469">
        <w:rPr>
          <w:iCs/>
          <w:vertAlign w:val="subscript"/>
          <w:lang w:eastAsia="ja-JP"/>
        </w:rPr>
        <w:t xml:space="preserve">M </w:t>
      </w:r>
      <w:r w:rsidRPr="00950469">
        <w:rPr>
          <w:iCs/>
          <w:vertAlign w:val="subscript"/>
          <w:lang w:eastAsia="ja-JP"/>
        </w:rPr>
        <w:tab/>
      </w:r>
      <w:r w:rsidRPr="00950469">
        <w:rPr>
          <w:iCs/>
          <w:lang w:eastAsia="ja-JP"/>
        </w:rPr>
        <w:t>is theoretical distance of phase M, km;</w:t>
      </w:r>
    </w:p>
    <w:p w14:paraId="29968CCD" w14:textId="77777777" w:rsidR="002A7D5A" w:rsidRPr="00950469" w:rsidRDefault="002A7D5A" w:rsidP="002A7D5A">
      <w:pPr>
        <w:pStyle w:val="SingleTxtG"/>
        <w:ind w:left="3119" w:hanging="851"/>
        <w:rPr>
          <w:iCs/>
          <w:lang w:eastAsia="ja-JP"/>
        </w:rPr>
      </w:pPr>
      <w:r w:rsidRPr="00950469">
        <w:rPr>
          <w:iCs/>
          <w:lang w:eastAsia="ja-JP"/>
        </w:rPr>
        <w:t>D</w:t>
      </w:r>
      <w:r w:rsidRPr="00950469">
        <w:rPr>
          <w:iCs/>
          <w:vertAlign w:val="subscript"/>
          <w:lang w:eastAsia="ja-JP"/>
        </w:rPr>
        <w:t xml:space="preserve">H </w:t>
      </w:r>
      <w:r w:rsidRPr="00950469">
        <w:rPr>
          <w:iCs/>
          <w:vertAlign w:val="subscript"/>
          <w:lang w:eastAsia="ja-JP"/>
        </w:rPr>
        <w:tab/>
      </w:r>
      <w:r w:rsidRPr="00950469">
        <w:rPr>
          <w:iCs/>
          <w:lang w:eastAsia="ja-JP"/>
        </w:rPr>
        <w:t>is theoretical distance of phase H, km;</w:t>
      </w:r>
    </w:p>
    <w:p w14:paraId="0FA45DE8" w14:textId="77777777" w:rsidR="002A7D5A" w:rsidRPr="00950469" w:rsidRDefault="002A7D5A" w:rsidP="002A7D5A">
      <w:pPr>
        <w:pStyle w:val="SingleTxtG"/>
        <w:ind w:left="3119" w:hanging="851"/>
        <w:rPr>
          <w:iCs/>
          <w:lang w:eastAsia="ja-JP"/>
        </w:rPr>
      </w:pPr>
      <w:r w:rsidRPr="00950469">
        <w:rPr>
          <w:iCs/>
          <w:lang w:eastAsia="ja-JP"/>
        </w:rPr>
        <w:t>D</w:t>
      </w:r>
      <w:r w:rsidRPr="00950469">
        <w:rPr>
          <w:iCs/>
          <w:vertAlign w:val="subscript"/>
          <w:lang w:eastAsia="ja-JP"/>
        </w:rPr>
        <w:t xml:space="preserve">exH </w:t>
      </w:r>
      <w:r w:rsidRPr="00950469">
        <w:rPr>
          <w:iCs/>
          <w:vertAlign w:val="subscript"/>
          <w:lang w:eastAsia="ja-JP"/>
        </w:rPr>
        <w:tab/>
      </w:r>
      <w:r w:rsidRPr="00950469">
        <w:rPr>
          <w:iCs/>
          <w:lang w:eastAsia="ja-JP"/>
        </w:rPr>
        <w:t>is theoretical distance of phase exH, km.</w:t>
      </w:r>
    </w:p>
    <w:p w14:paraId="2FB3410F" w14:textId="77777777" w:rsidR="002A7D5A" w:rsidRPr="00950469" w:rsidRDefault="002A7D5A" w:rsidP="002A7D5A">
      <w:pPr>
        <w:pStyle w:val="SingleTxtG"/>
        <w:ind w:left="2268" w:hanging="1134"/>
        <w:rPr>
          <w:lang w:eastAsia="ja-JP"/>
        </w:rPr>
      </w:pPr>
      <w:r w:rsidRPr="00950469">
        <w:rPr>
          <w:lang w:eastAsia="ja-JP"/>
        </w:rPr>
        <w:t>1.2.4.1.2.</w:t>
      </w:r>
      <w:r w:rsidRPr="00950469">
        <w:rPr>
          <w:lang w:eastAsia="ja-JP"/>
        </w:rPr>
        <w:tab/>
        <w:t>If the total cycle declared value of the CO</w:t>
      </w:r>
      <w:r w:rsidRPr="00950469">
        <w:rPr>
          <w:vertAlign w:val="subscript"/>
          <w:lang w:eastAsia="ja-JP"/>
        </w:rPr>
        <w:t>2</w:t>
      </w:r>
      <w:r w:rsidRPr="00950469">
        <w:rPr>
          <w:lang w:eastAsia="ja-JP"/>
        </w:rPr>
        <w:t xml:space="preserve"> mass emission is not accepted, the type approval phase-specific CO</w:t>
      </w:r>
      <w:r w:rsidRPr="00950469">
        <w:rPr>
          <w:vertAlign w:val="subscript"/>
          <w:lang w:eastAsia="ja-JP"/>
        </w:rPr>
        <w:t>2</w:t>
      </w:r>
      <w:r w:rsidRPr="00950469">
        <w:rPr>
          <w:lang w:eastAsia="ja-JP"/>
        </w:rPr>
        <w:t xml:space="preserve"> mass emission value shall be calculated by taking the </w:t>
      </w:r>
      <w:r w:rsidRPr="00950469">
        <w:t>arithmetic average</w:t>
      </w:r>
      <w:r w:rsidRPr="00950469">
        <w:rPr>
          <w:lang w:eastAsia="ja-JP"/>
        </w:rPr>
        <w:t xml:space="preserve"> of the all test results for the respective phase.</w:t>
      </w:r>
    </w:p>
    <w:p w14:paraId="0AD3A3A2" w14:textId="77777777" w:rsidR="002A7D5A" w:rsidRPr="00950469" w:rsidRDefault="002A7D5A" w:rsidP="002A7D5A">
      <w:pPr>
        <w:pStyle w:val="SingleTxtG"/>
        <w:keepNext/>
        <w:ind w:left="2268" w:hanging="1134"/>
        <w:rPr>
          <w:lang w:eastAsia="ja-JP"/>
        </w:rPr>
      </w:pPr>
      <w:r w:rsidRPr="00950469">
        <w:rPr>
          <w:lang w:eastAsia="ja-JP"/>
        </w:rPr>
        <w:t>1.2.4.2.</w:t>
      </w:r>
      <w:r w:rsidRPr="00950469">
        <w:rPr>
          <w:lang w:eastAsia="ja-JP"/>
        </w:rPr>
        <w:tab/>
        <w:t xml:space="preserve">Phase-specific values for fuel consumption </w:t>
      </w:r>
    </w:p>
    <w:p w14:paraId="743946C1" w14:textId="77777777" w:rsidR="002A7D5A" w:rsidRPr="00950469" w:rsidRDefault="002A7D5A" w:rsidP="002A7D5A">
      <w:pPr>
        <w:pStyle w:val="SingleTxtG"/>
        <w:ind w:left="2268"/>
        <w:rPr>
          <w:lang w:eastAsia="ja-JP"/>
        </w:rPr>
      </w:pPr>
      <w:r w:rsidRPr="00950469">
        <w:rPr>
          <w:lang w:eastAsia="ja-JP"/>
        </w:rPr>
        <w:t>The fuel consumption value shall be calculated by the phase-specific CO</w:t>
      </w:r>
      <w:r w:rsidRPr="00950469">
        <w:rPr>
          <w:vertAlign w:val="subscript"/>
          <w:lang w:eastAsia="ja-JP"/>
        </w:rPr>
        <w:t>2</w:t>
      </w:r>
      <w:r w:rsidRPr="00950469">
        <w:rPr>
          <w:lang w:eastAsia="ja-JP"/>
        </w:rPr>
        <w:t xml:space="preserve"> mass emission using the equations in paragraph 1.2.4.1. of this annex and the </w:t>
      </w:r>
      <w:r w:rsidRPr="00950469">
        <w:t xml:space="preserve">arithmetic average </w:t>
      </w:r>
      <w:r w:rsidRPr="00950469">
        <w:rPr>
          <w:lang w:eastAsia="ja-JP"/>
        </w:rPr>
        <w:t>of the emissions.</w:t>
      </w:r>
    </w:p>
    <w:p w14:paraId="58CFB88B" w14:textId="13ECF911" w:rsidR="002A7D5A" w:rsidRPr="00711351" w:rsidRDefault="002A7D5A" w:rsidP="002A7D5A">
      <w:pPr>
        <w:spacing w:after="120"/>
        <w:ind w:left="2268" w:right="1134" w:firstLine="1134"/>
        <w:jc w:val="both"/>
      </w:pPr>
      <w:r>
        <w:br w:type="page"/>
      </w:r>
      <w:bookmarkStart w:id="202" w:name="Annex_6_Test_Procedure_App_1_Regen"/>
      <w:bookmarkStart w:id="203" w:name="_MON_1396412661"/>
      <w:bookmarkStart w:id="204" w:name="_MON_1057995089"/>
      <w:bookmarkStart w:id="205" w:name="_MON_1401616305"/>
      <w:bookmarkStart w:id="206" w:name="Annex_6_Test_Procedure_App_2_ElectricPow"/>
      <w:bookmarkStart w:id="207" w:name="Annex_7_Calculations"/>
      <w:bookmarkEnd w:id="202"/>
      <w:bookmarkEnd w:id="203"/>
      <w:bookmarkEnd w:id="204"/>
      <w:bookmarkEnd w:id="205"/>
      <w:bookmarkEnd w:id="206"/>
      <w:bookmarkEnd w:id="207"/>
    </w:p>
    <w:p w14:paraId="2A3B59CE" w14:textId="77777777" w:rsidR="002A7D5A" w:rsidRPr="006E39F8" w:rsidRDefault="002A7D5A" w:rsidP="00E039AC">
      <w:pPr>
        <w:pStyle w:val="HChG"/>
      </w:pPr>
      <w:r w:rsidRPr="006E39F8">
        <w:lastRenderedPageBreak/>
        <w:t xml:space="preserve">Annex B6b </w:t>
      </w:r>
    </w:p>
    <w:p w14:paraId="41F10835" w14:textId="77777777" w:rsidR="002A7D5A" w:rsidRPr="006E39F8" w:rsidRDefault="002A7D5A" w:rsidP="002A7D5A">
      <w:commentRangeStart w:id="208"/>
      <w:r w:rsidRPr="006E39F8">
        <w:t>This annex is only applicable for Level 1A;</w:t>
      </w:r>
      <w:commentRangeEnd w:id="208"/>
      <w:r w:rsidR="00133BB4">
        <w:rPr>
          <w:rStyle w:val="af4"/>
          <w:lang w:val="en-US" w:eastAsia="en-US"/>
        </w:rPr>
        <w:commentReference w:id="208"/>
      </w:r>
    </w:p>
    <w:p w14:paraId="56D4A0F6" w14:textId="77777777" w:rsidR="002A7D5A" w:rsidRPr="006E39F8" w:rsidRDefault="00E039AC" w:rsidP="00E039AC">
      <w:pPr>
        <w:pStyle w:val="HChG"/>
      </w:pPr>
      <w:r>
        <w:tab/>
      </w:r>
      <w:r>
        <w:tab/>
      </w:r>
      <w:r w:rsidR="002A7D5A" w:rsidRPr="006E39F8">
        <w:t>Correction of CO</w:t>
      </w:r>
      <w:r w:rsidR="002A7D5A" w:rsidRPr="006E39F8">
        <w:rPr>
          <w:vertAlign w:val="subscript"/>
        </w:rPr>
        <w:t>2</w:t>
      </w:r>
      <w:r w:rsidR="002A7D5A" w:rsidRPr="006E39F8">
        <w:t xml:space="preserve"> results against the target speed and distance</w:t>
      </w:r>
    </w:p>
    <w:p w14:paraId="362FD0B0" w14:textId="77777777" w:rsidR="002A7D5A" w:rsidRPr="00711351" w:rsidRDefault="002A7D5A" w:rsidP="002A7D5A">
      <w:pPr>
        <w:keepNext/>
        <w:spacing w:after="120"/>
        <w:ind w:left="2268" w:right="1134" w:hanging="1134"/>
      </w:pPr>
      <w:r w:rsidRPr="00711351">
        <w:t>1.</w:t>
      </w:r>
      <w:r w:rsidRPr="00711351">
        <w:tab/>
        <w:t>General</w:t>
      </w:r>
    </w:p>
    <w:p w14:paraId="6365C92D" w14:textId="77777777" w:rsidR="002A7D5A" w:rsidRPr="00711351" w:rsidRDefault="002A7D5A" w:rsidP="002A7D5A">
      <w:pPr>
        <w:spacing w:after="120"/>
        <w:ind w:left="2268" w:right="1134"/>
        <w:jc w:val="both"/>
        <w:rPr>
          <w:lang w:val="en-IE"/>
        </w:rPr>
      </w:pPr>
      <w:r w:rsidRPr="00711351">
        <w:rPr>
          <w:lang w:val="en-IE"/>
        </w:rPr>
        <w:t>This Annex B6b defines the specific provisions regarding the correction of CO</w:t>
      </w:r>
      <w:r w:rsidRPr="00711351">
        <w:rPr>
          <w:vertAlign w:val="subscript"/>
          <w:lang w:val="en-IE"/>
        </w:rPr>
        <w:t>2</w:t>
      </w:r>
      <w:r w:rsidRPr="00711351">
        <w:rPr>
          <w:lang w:val="en-IE"/>
        </w:rPr>
        <w:t xml:space="preserve"> test results for tolerances against the target speed and distance.</w:t>
      </w:r>
    </w:p>
    <w:p w14:paraId="52E3AA00" w14:textId="77777777" w:rsidR="002A7D5A" w:rsidRPr="00711351" w:rsidRDefault="002A7D5A" w:rsidP="002A7D5A">
      <w:pPr>
        <w:spacing w:after="120"/>
        <w:ind w:left="2268" w:right="1134"/>
        <w:jc w:val="both"/>
        <w:rPr>
          <w:lang w:val="en-IE"/>
        </w:rPr>
      </w:pPr>
      <w:r w:rsidRPr="00711351">
        <w:rPr>
          <w:lang w:val="en-IE"/>
        </w:rPr>
        <w:t>This Annex B6b applies to pure ICE vehicles only.</w:t>
      </w:r>
    </w:p>
    <w:p w14:paraId="3B387904" w14:textId="77777777" w:rsidR="002A7D5A" w:rsidRDefault="002A7D5A" w:rsidP="009365D1">
      <w:pPr>
        <w:pStyle w:val="HChG"/>
      </w:pPr>
      <w:r>
        <w:br w:type="page"/>
      </w:r>
      <w:r w:rsidRPr="00950469">
        <w:lastRenderedPageBreak/>
        <w:t>Annex </w:t>
      </w:r>
      <w:r>
        <w:t>B</w:t>
      </w:r>
      <w:r w:rsidRPr="00950469">
        <w:t>7</w:t>
      </w:r>
    </w:p>
    <w:p w14:paraId="00877183" w14:textId="77777777" w:rsidR="002A7D5A" w:rsidRPr="00950469" w:rsidRDefault="002A7D5A" w:rsidP="002A7D5A">
      <w:pPr>
        <w:pStyle w:val="HChG"/>
      </w:pPr>
      <w:r w:rsidRPr="00950469">
        <w:tab/>
      </w:r>
      <w:r w:rsidRPr="00950469">
        <w:tab/>
        <w:t>Calculations</w:t>
      </w:r>
    </w:p>
    <w:p w14:paraId="671A6702" w14:textId="77777777" w:rsidR="002A7D5A" w:rsidRPr="005E1BD3" w:rsidRDefault="002A7D5A" w:rsidP="002A7D5A">
      <w:pPr>
        <w:pStyle w:val="SingleTxtG"/>
        <w:keepNext/>
        <w:ind w:left="2268" w:hanging="1134"/>
      </w:pPr>
      <w:r w:rsidRPr="00950469">
        <w:rPr>
          <w:szCs w:val="24"/>
        </w:rPr>
        <w:t>1.</w:t>
      </w:r>
      <w:r w:rsidRPr="00950469">
        <w:rPr>
          <w:szCs w:val="24"/>
        </w:rPr>
        <w:tab/>
      </w:r>
      <w:r w:rsidRPr="005E1BD3">
        <w:t>General requirements</w:t>
      </w:r>
    </w:p>
    <w:p w14:paraId="7AEEAF4F" w14:textId="77777777" w:rsidR="002A7D5A" w:rsidRPr="005E1BD3" w:rsidRDefault="002A7D5A" w:rsidP="002A7D5A">
      <w:pPr>
        <w:pStyle w:val="SingleTxtG"/>
        <w:ind w:left="2268" w:hanging="1134"/>
      </w:pPr>
      <w:r w:rsidRPr="005E1BD3">
        <w:t>1.1.</w:t>
      </w:r>
      <w:r w:rsidRPr="005E1BD3">
        <w:tab/>
      </w:r>
      <w:r w:rsidRPr="005E1BD3">
        <w:rPr>
          <w:kern w:val="2"/>
          <w:lang w:val="en-US" w:eastAsia="ja-JP"/>
        </w:rPr>
        <w:t>Unless explicitly stated otherwise in Annex</w:t>
      </w:r>
      <w:r>
        <w:rPr>
          <w:kern w:val="2"/>
          <w:lang w:val="en-US" w:eastAsia="ja-JP"/>
        </w:rPr>
        <w:t> B</w:t>
      </w:r>
      <w:r w:rsidRPr="005E1BD3">
        <w:rPr>
          <w:kern w:val="2"/>
          <w:lang w:val="en-US" w:eastAsia="ja-JP"/>
        </w:rPr>
        <w:t>8, all requirements and procedures specified in this annex shall apply for NOVC-HEVs, OVC-HEVs, NOVC-FCHVs and PEVs</w:t>
      </w:r>
      <w:r>
        <w:rPr>
          <w:kern w:val="2"/>
          <w:lang w:val="en-US" w:eastAsia="ja-JP"/>
        </w:rPr>
        <w:t>.</w:t>
      </w:r>
    </w:p>
    <w:p w14:paraId="31C87178" w14:textId="77777777" w:rsidR="002A7D5A" w:rsidRPr="00950469" w:rsidRDefault="002A7D5A" w:rsidP="002A7D5A">
      <w:pPr>
        <w:pStyle w:val="SingleTxtG"/>
        <w:ind w:left="2268" w:hanging="1134"/>
        <w:rPr>
          <w:szCs w:val="24"/>
        </w:rPr>
      </w:pPr>
      <w:r w:rsidRPr="00950469">
        <w:rPr>
          <w:szCs w:val="24"/>
        </w:rPr>
        <w:t>1.2.</w:t>
      </w:r>
      <w:r w:rsidRPr="00950469">
        <w:rPr>
          <w:szCs w:val="24"/>
        </w:rPr>
        <w:tab/>
        <w:t xml:space="preserve">The calculation </w:t>
      </w:r>
      <w:r>
        <w:rPr>
          <w:szCs w:val="24"/>
        </w:rPr>
        <w:t xml:space="preserve">steps </w:t>
      </w:r>
      <w:r w:rsidRPr="00950469">
        <w:rPr>
          <w:szCs w:val="24"/>
        </w:rPr>
        <w:t xml:space="preserve">described in </w:t>
      </w:r>
      <w:r>
        <w:rPr>
          <w:szCs w:val="24"/>
        </w:rPr>
        <w:t xml:space="preserve">paragraph 1.4. of </w:t>
      </w:r>
      <w:r w:rsidRPr="00950469">
        <w:rPr>
          <w:szCs w:val="24"/>
        </w:rPr>
        <w:t xml:space="preserve">this </w:t>
      </w:r>
      <w:r w:rsidRPr="00950469">
        <w:t>annex</w:t>
      </w:r>
      <w:r w:rsidRPr="00950469">
        <w:rPr>
          <w:szCs w:val="24"/>
        </w:rPr>
        <w:t xml:space="preserve"> shall be used for </w:t>
      </w:r>
      <w:r>
        <w:rPr>
          <w:szCs w:val="24"/>
        </w:rPr>
        <w:t xml:space="preserve">pure ICE </w:t>
      </w:r>
      <w:r w:rsidRPr="00950469">
        <w:rPr>
          <w:szCs w:val="24"/>
        </w:rPr>
        <w:t xml:space="preserve">vehicles </w:t>
      </w:r>
      <w:r>
        <w:rPr>
          <w:szCs w:val="24"/>
        </w:rPr>
        <w:t>only.</w:t>
      </w:r>
    </w:p>
    <w:p w14:paraId="71B5E786" w14:textId="77777777" w:rsidR="002A7D5A" w:rsidRPr="00950469" w:rsidRDefault="002A7D5A" w:rsidP="002A7D5A">
      <w:pPr>
        <w:pStyle w:val="SingleTxtG"/>
        <w:keepNext/>
        <w:ind w:left="2268" w:hanging="1134"/>
        <w:rPr>
          <w:szCs w:val="24"/>
        </w:rPr>
      </w:pPr>
      <w:r w:rsidRPr="00950469">
        <w:rPr>
          <w:szCs w:val="24"/>
        </w:rPr>
        <w:t>1.3.</w:t>
      </w:r>
      <w:r w:rsidRPr="00950469">
        <w:rPr>
          <w:szCs w:val="24"/>
        </w:rPr>
        <w:tab/>
        <w:t>Rounding of test results</w:t>
      </w:r>
    </w:p>
    <w:p w14:paraId="6A800533" w14:textId="77777777" w:rsidR="002A7D5A" w:rsidRPr="00950469" w:rsidRDefault="002A7D5A" w:rsidP="002A7D5A">
      <w:pPr>
        <w:pStyle w:val="SingleTxtG"/>
        <w:ind w:left="2268" w:hanging="1134"/>
        <w:rPr>
          <w:szCs w:val="24"/>
        </w:rPr>
      </w:pPr>
      <w:r w:rsidRPr="00950469">
        <w:rPr>
          <w:szCs w:val="24"/>
        </w:rPr>
        <w:t>1.3.1.</w:t>
      </w:r>
      <w:r w:rsidRPr="00950469">
        <w:rPr>
          <w:szCs w:val="24"/>
        </w:rPr>
        <w:tab/>
        <w:t>Intermediate steps in the calculations shall not be rounded</w:t>
      </w:r>
      <w:r>
        <w:rPr>
          <w:szCs w:val="24"/>
        </w:rPr>
        <w:t xml:space="preserve"> unless intermediate rounding is required</w:t>
      </w:r>
      <w:r w:rsidRPr="00950469">
        <w:rPr>
          <w:szCs w:val="24"/>
        </w:rPr>
        <w:t>.</w:t>
      </w:r>
    </w:p>
    <w:p w14:paraId="4C5469BE" w14:textId="77777777" w:rsidR="002A7D5A" w:rsidRPr="00107786" w:rsidRDefault="002A7D5A" w:rsidP="002A7D5A">
      <w:pPr>
        <w:pStyle w:val="SingleTxtG"/>
        <w:ind w:left="2268" w:hanging="1134"/>
        <w:rPr>
          <w:szCs w:val="24"/>
        </w:rPr>
      </w:pPr>
      <w:r w:rsidRPr="00950469">
        <w:rPr>
          <w:szCs w:val="24"/>
        </w:rPr>
        <w:t>1.3.2.</w:t>
      </w:r>
      <w:r w:rsidRPr="00950469">
        <w:rPr>
          <w:szCs w:val="24"/>
        </w:rPr>
        <w:tab/>
      </w:r>
      <w:bookmarkStart w:id="209" w:name="_Hlk515044321"/>
      <w:r w:rsidRPr="00950469">
        <w:rPr>
          <w:szCs w:val="24"/>
        </w:rPr>
        <w:t xml:space="preserve">The final criteria emission results shall be rounded </w:t>
      </w:r>
      <w:r w:rsidRPr="00107786">
        <w:rPr>
          <w:rFonts w:cs="Arial"/>
        </w:rPr>
        <w:t>according to paragraph</w:t>
      </w:r>
      <w:r>
        <w:rPr>
          <w:rFonts w:cs="Arial"/>
        </w:rPr>
        <w:t> </w:t>
      </w:r>
      <w:r>
        <w:rPr>
          <w:szCs w:val="24"/>
        </w:rPr>
        <w:t>6.1.8.</w:t>
      </w:r>
      <w:r w:rsidRPr="002D7FCA">
        <w:rPr>
          <w:szCs w:val="24"/>
        </w:rPr>
        <w:t xml:space="preserve"> </w:t>
      </w:r>
      <w:r w:rsidRPr="00107786">
        <w:rPr>
          <w:rFonts w:cs="Arial"/>
        </w:rPr>
        <w:t xml:space="preserve">of this Regulation </w:t>
      </w:r>
      <w:r w:rsidRPr="00107786">
        <w:rPr>
          <w:szCs w:val="24"/>
        </w:rPr>
        <w:t>in one step to t</w:t>
      </w:r>
      <w:r w:rsidRPr="00950469">
        <w:rPr>
          <w:szCs w:val="24"/>
        </w:rPr>
        <w:t xml:space="preserve">he number of places to the right of the decimal point indicated by the applicable emission standard plus one additional </w:t>
      </w:r>
      <w:r w:rsidRPr="00107786">
        <w:rPr>
          <w:szCs w:val="24"/>
        </w:rPr>
        <w:t xml:space="preserve">significant figure. </w:t>
      </w:r>
      <w:bookmarkEnd w:id="209"/>
    </w:p>
    <w:p w14:paraId="5D696D4C" w14:textId="77777777" w:rsidR="002A7D5A" w:rsidRPr="00107786" w:rsidRDefault="002A7D5A" w:rsidP="002A7D5A">
      <w:pPr>
        <w:pStyle w:val="SingleTxtG"/>
        <w:ind w:left="2268" w:hanging="1134"/>
        <w:rPr>
          <w:szCs w:val="24"/>
        </w:rPr>
      </w:pPr>
      <w:r w:rsidRPr="00107786">
        <w:rPr>
          <w:szCs w:val="24"/>
        </w:rPr>
        <w:t xml:space="preserve">1.3.3. </w:t>
      </w:r>
      <w:r w:rsidRPr="00107786">
        <w:rPr>
          <w:szCs w:val="24"/>
        </w:rPr>
        <w:tab/>
      </w:r>
      <w:bookmarkStart w:id="210" w:name="_Hlk515044399"/>
      <w:r w:rsidRPr="00107786">
        <w:rPr>
          <w:szCs w:val="24"/>
        </w:rPr>
        <w:t>The NO</w:t>
      </w:r>
      <w:r w:rsidRPr="00107786">
        <w:rPr>
          <w:szCs w:val="24"/>
          <w:vertAlign w:val="subscript"/>
        </w:rPr>
        <w:t>x</w:t>
      </w:r>
      <w:r w:rsidRPr="00107786">
        <w:rPr>
          <w:szCs w:val="24"/>
        </w:rPr>
        <w:t xml:space="preserve"> correction factor </w:t>
      </w:r>
      <m:oMath>
        <m:r>
          <m:rPr>
            <m:sty m:val="p"/>
          </m:rPr>
          <w:rPr>
            <w:rFonts w:ascii="Cambria Math" w:hAnsi="Cambria Math"/>
            <w:szCs w:val="24"/>
          </w:rPr>
          <m:t>KH</m:t>
        </m:r>
      </m:oMath>
      <w:r w:rsidRPr="00107786">
        <w:rPr>
          <w:szCs w:val="24"/>
        </w:rPr>
        <w:t xml:space="preserve"> shall be reported rounded </w:t>
      </w:r>
      <w:r w:rsidRPr="00107786">
        <w:rPr>
          <w:rFonts w:cs="Arial"/>
        </w:rPr>
        <w:t>according to paragraph</w:t>
      </w:r>
      <w:r>
        <w:rPr>
          <w:rFonts w:cs="Arial"/>
        </w:rPr>
        <w:t> </w:t>
      </w:r>
      <w:r>
        <w:rPr>
          <w:szCs w:val="24"/>
        </w:rPr>
        <w:t>6.1.8.</w:t>
      </w:r>
      <w:r w:rsidRPr="002D7FCA">
        <w:rPr>
          <w:szCs w:val="24"/>
        </w:rPr>
        <w:t xml:space="preserve"> </w:t>
      </w:r>
      <w:r w:rsidRPr="00107786">
        <w:rPr>
          <w:rFonts w:cs="Arial"/>
        </w:rPr>
        <w:t xml:space="preserve">of this Regulation </w:t>
      </w:r>
      <w:r w:rsidRPr="00107786">
        <w:rPr>
          <w:szCs w:val="24"/>
        </w:rPr>
        <w:t>to two places of decimal.</w:t>
      </w:r>
      <w:bookmarkEnd w:id="210"/>
    </w:p>
    <w:p w14:paraId="3092DD31" w14:textId="77777777" w:rsidR="002A7D5A" w:rsidRPr="00107786" w:rsidRDefault="002A7D5A" w:rsidP="002A7D5A">
      <w:pPr>
        <w:pStyle w:val="SingleTxtG"/>
        <w:ind w:left="2268" w:hanging="1134"/>
        <w:rPr>
          <w:szCs w:val="24"/>
        </w:rPr>
      </w:pPr>
      <w:r w:rsidRPr="00107786">
        <w:rPr>
          <w:szCs w:val="24"/>
        </w:rPr>
        <w:t>1.3.4.</w:t>
      </w:r>
      <w:r w:rsidRPr="00107786">
        <w:rPr>
          <w:szCs w:val="24"/>
        </w:rPr>
        <w:tab/>
      </w:r>
      <w:bookmarkStart w:id="211" w:name="_Hlk515044433"/>
      <w:r w:rsidRPr="00107786">
        <w:rPr>
          <w:szCs w:val="24"/>
        </w:rPr>
        <w:t xml:space="preserve">The dilution factor </w:t>
      </w:r>
      <m:oMath>
        <m:r>
          <m:rPr>
            <m:sty m:val="p"/>
          </m:rPr>
          <w:rPr>
            <w:rFonts w:ascii="Cambria Math" w:hAnsi="Cambria Math"/>
            <w:szCs w:val="24"/>
          </w:rPr>
          <m:t>DF</m:t>
        </m:r>
      </m:oMath>
      <w:r w:rsidRPr="00107786">
        <w:rPr>
          <w:szCs w:val="24"/>
        </w:rPr>
        <w:t xml:space="preserve"> shall be reported rounded </w:t>
      </w:r>
      <w:r w:rsidRPr="00107786">
        <w:rPr>
          <w:rFonts w:cs="Arial"/>
        </w:rPr>
        <w:t>according to paragraph</w:t>
      </w:r>
      <w:r>
        <w:rPr>
          <w:rFonts w:cs="Arial"/>
        </w:rPr>
        <w:t> </w:t>
      </w:r>
      <w:r>
        <w:rPr>
          <w:szCs w:val="24"/>
        </w:rPr>
        <w:t>6.1.8.</w:t>
      </w:r>
      <w:r w:rsidRPr="002D7FCA">
        <w:rPr>
          <w:szCs w:val="24"/>
        </w:rPr>
        <w:t xml:space="preserve"> </w:t>
      </w:r>
      <w:r w:rsidRPr="00107786">
        <w:rPr>
          <w:rFonts w:cs="Arial"/>
        </w:rPr>
        <w:t xml:space="preserve">of this Regulation </w:t>
      </w:r>
      <w:r w:rsidRPr="00107786">
        <w:rPr>
          <w:szCs w:val="24"/>
        </w:rPr>
        <w:t>to two places of decimal.</w:t>
      </w:r>
      <w:bookmarkEnd w:id="211"/>
    </w:p>
    <w:p w14:paraId="0D3C7FD0" w14:textId="77777777" w:rsidR="002A7D5A" w:rsidRPr="00FA4D4D" w:rsidRDefault="002A7D5A" w:rsidP="002A7D5A">
      <w:pPr>
        <w:pStyle w:val="SingleTxtG"/>
        <w:ind w:left="2268" w:hanging="1134"/>
      </w:pPr>
      <w:r w:rsidRPr="00107786">
        <w:rPr>
          <w:szCs w:val="24"/>
        </w:rPr>
        <w:t>1.3.5.</w:t>
      </w:r>
      <w:r w:rsidRPr="00107786">
        <w:rPr>
          <w:szCs w:val="24"/>
        </w:rPr>
        <w:tab/>
        <w:t>For information not related</w:t>
      </w:r>
      <w:r w:rsidRPr="00950469">
        <w:rPr>
          <w:szCs w:val="24"/>
        </w:rPr>
        <w:t xml:space="preserve"> to standards, good engineering judgement shall be </w:t>
      </w:r>
      <w:r w:rsidRPr="006C3C44">
        <w:t>used.</w:t>
      </w:r>
    </w:p>
    <w:p w14:paraId="65000E53" w14:textId="77777777" w:rsidR="002A7D5A" w:rsidRPr="00711351" w:rsidRDefault="002A7D5A" w:rsidP="002A7D5A">
      <w:pPr>
        <w:keepNext/>
        <w:spacing w:after="120"/>
        <w:ind w:left="2268" w:right="1134" w:hanging="1134"/>
        <w:jc w:val="both"/>
      </w:pPr>
      <w:r w:rsidRPr="00711351">
        <w:t>1.4.</w:t>
      </w:r>
      <w:r w:rsidRPr="00711351">
        <w:tab/>
        <w:t>Stepwise procedure for calculating the final test results for vehicles using combustion engines</w:t>
      </w:r>
    </w:p>
    <w:p w14:paraId="4E327618" w14:textId="77777777" w:rsidR="002A7D5A" w:rsidRPr="00950469" w:rsidRDefault="002A7D5A" w:rsidP="002A7D5A">
      <w:pPr>
        <w:pStyle w:val="SingleTxtG"/>
        <w:ind w:left="2268"/>
        <w:rPr>
          <w:szCs w:val="24"/>
        </w:rPr>
      </w:pPr>
      <w:r w:rsidRPr="00950469">
        <w:rPr>
          <w:szCs w:val="24"/>
        </w:rPr>
        <w:t>The results shall be calculated in the order described in Table</w:t>
      </w:r>
      <w:r>
        <w:rPr>
          <w:szCs w:val="24"/>
        </w:rPr>
        <w:t> </w:t>
      </w:r>
      <w:r w:rsidRPr="00950469">
        <w:rPr>
          <w:szCs w:val="24"/>
        </w:rPr>
        <w:t>A7/1. All applicable results in the column "Output" shall be recorded. The column "Process" describes the paragraphs to be used for calculation or contains additional calculations.</w:t>
      </w:r>
    </w:p>
    <w:p w14:paraId="00E95ECC" w14:textId="77777777" w:rsidR="002A7D5A" w:rsidRPr="00950469" w:rsidRDefault="002A7D5A" w:rsidP="002A7D5A">
      <w:pPr>
        <w:pStyle w:val="SingleTxtG"/>
        <w:ind w:left="2268"/>
        <w:rPr>
          <w:szCs w:val="24"/>
        </w:rPr>
      </w:pPr>
      <w:r w:rsidRPr="00950469">
        <w:rPr>
          <w:szCs w:val="24"/>
        </w:rPr>
        <w:t>For the purpose of this table, the following nomenclature within the equations and results is used:</w:t>
      </w:r>
    </w:p>
    <w:p w14:paraId="13E6770D" w14:textId="77777777" w:rsidR="002A7D5A" w:rsidRPr="00950469" w:rsidRDefault="002A7D5A" w:rsidP="002A7D5A">
      <w:pPr>
        <w:pStyle w:val="SingleTxtG"/>
        <w:ind w:left="2268"/>
        <w:rPr>
          <w:szCs w:val="24"/>
        </w:rPr>
      </w:pPr>
      <w:r w:rsidRPr="00950469">
        <w:rPr>
          <w:szCs w:val="24"/>
        </w:rPr>
        <w:t>c</w:t>
      </w:r>
      <w:r w:rsidRPr="00950469">
        <w:rPr>
          <w:szCs w:val="24"/>
        </w:rPr>
        <w:tab/>
        <w:t>complete applicable cycle;</w:t>
      </w:r>
    </w:p>
    <w:p w14:paraId="0B71F762" w14:textId="77777777" w:rsidR="002A7D5A" w:rsidRPr="00950469" w:rsidRDefault="002A7D5A" w:rsidP="002A7D5A">
      <w:pPr>
        <w:pStyle w:val="SingleTxtG"/>
        <w:ind w:left="2268"/>
        <w:rPr>
          <w:szCs w:val="24"/>
        </w:rPr>
      </w:pPr>
      <w:r w:rsidRPr="00950469">
        <w:rPr>
          <w:szCs w:val="24"/>
        </w:rPr>
        <w:t>p</w:t>
      </w:r>
      <w:r w:rsidRPr="00950469">
        <w:rPr>
          <w:szCs w:val="24"/>
        </w:rPr>
        <w:tab/>
        <w:t>every applicable cycle phase;</w:t>
      </w:r>
    </w:p>
    <w:p w14:paraId="2E2C186C" w14:textId="77777777" w:rsidR="002A7D5A" w:rsidRPr="00950469" w:rsidRDefault="002A7D5A" w:rsidP="002A7D5A">
      <w:pPr>
        <w:pStyle w:val="SingleTxtG"/>
        <w:ind w:left="2268"/>
        <w:rPr>
          <w:szCs w:val="24"/>
        </w:rPr>
      </w:pPr>
      <w:r w:rsidRPr="00950469">
        <w:rPr>
          <w:szCs w:val="24"/>
        </w:rPr>
        <w:t>i</w:t>
      </w:r>
      <w:r w:rsidRPr="00950469">
        <w:rPr>
          <w:szCs w:val="24"/>
        </w:rPr>
        <w:tab/>
        <w:t>every applicable criteria emission component, without CO</w:t>
      </w:r>
      <w:r w:rsidRPr="00950469">
        <w:rPr>
          <w:szCs w:val="24"/>
          <w:vertAlign w:val="subscript"/>
        </w:rPr>
        <w:t>2</w:t>
      </w:r>
      <w:r w:rsidRPr="00950469">
        <w:rPr>
          <w:szCs w:val="24"/>
        </w:rPr>
        <w:t>;</w:t>
      </w:r>
    </w:p>
    <w:p w14:paraId="6CB1B0B3" w14:textId="77777777" w:rsidR="002A7D5A" w:rsidRPr="00950469" w:rsidRDefault="002A7D5A" w:rsidP="002A7D5A">
      <w:pPr>
        <w:pStyle w:val="SingleTxtG"/>
        <w:ind w:left="2268"/>
        <w:rPr>
          <w:szCs w:val="24"/>
        </w:rPr>
      </w:pPr>
      <w:r w:rsidRPr="00950469">
        <w:rPr>
          <w:szCs w:val="24"/>
        </w:rPr>
        <w:t>CO</w:t>
      </w:r>
      <w:r w:rsidRPr="00950469">
        <w:rPr>
          <w:szCs w:val="24"/>
          <w:vertAlign w:val="subscript"/>
        </w:rPr>
        <w:t>2</w:t>
      </w:r>
      <w:r w:rsidRPr="00950469">
        <w:rPr>
          <w:szCs w:val="24"/>
        </w:rPr>
        <w:tab/>
        <w:t>CO</w:t>
      </w:r>
      <w:r w:rsidRPr="00950469">
        <w:rPr>
          <w:szCs w:val="24"/>
          <w:vertAlign w:val="subscript"/>
        </w:rPr>
        <w:t>2</w:t>
      </w:r>
      <w:r w:rsidRPr="00950469">
        <w:rPr>
          <w:szCs w:val="24"/>
        </w:rPr>
        <w:t xml:space="preserve"> emission.</w:t>
      </w:r>
    </w:p>
    <w:p w14:paraId="77D4B3D4" w14:textId="77777777" w:rsidR="00E039AC" w:rsidRDefault="00E039AC">
      <w:pPr>
        <w:suppressAutoHyphens w:val="0"/>
        <w:spacing w:line="240" w:lineRule="auto"/>
      </w:pPr>
    </w:p>
    <w:p w14:paraId="3603CAB8" w14:textId="77777777" w:rsidR="002A7D5A" w:rsidRPr="00711351" w:rsidRDefault="002A7D5A" w:rsidP="00E039AC">
      <w:pPr>
        <w:ind w:firstLine="1134"/>
      </w:pPr>
      <w:r w:rsidRPr="00711351">
        <w:t>Table A7/1</w:t>
      </w:r>
    </w:p>
    <w:p w14:paraId="4A84D4AD" w14:textId="77777777" w:rsidR="002A7D5A" w:rsidRPr="00711351" w:rsidRDefault="002A7D5A" w:rsidP="00E039AC">
      <w:pPr>
        <w:spacing w:after="120"/>
        <w:ind w:firstLine="1134"/>
        <w:rPr>
          <w:b/>
        </w:rPr>
      </w:pPr>
      <w:r w:rsidRPr="00711351">
        <w:rPr>
          <w:b/>
        </w:rPr>
        <w:t>Procedure for calculating final test results</w:t>
      </w:r>
    </w:p>
    <w:tbl>
      <w:tblPr>
        <w:tblStyle w:val="af"/>
        <w:tblW w:w="9791" w:type="dxa"/>
        <w:tblLayout w:type="fixed"/>
        <w:tblLook w:val="04A0" w:firstRow="1" w:lastRow="0" w:firstColumn="1" w:lastColumn="0" w:noHBand="0" w:noVBand="1"/>
      </w:tblPr>
      <w:tblGrid>
        <w:gridCol w:w="1423"/>
        <w:gridCol w:w="1281"/>
        <w:gridCol w:w="1701"/>
        <w:gridCol w:w="3685"/>
        <w:gridCol w:w="1701"/>
      </w:tblGrid>
      <w:tr w:rsidR="002A7D5A" w:rsidRPr="00950469" w14:paraId="262073B2" w14:textId="77777777" w:rsidTr="008A522A">
        <w:trPr>
          <w:cantSplit/>
          <w:tblHeader/>
        </w:trPr>
        <w:tc>
          <w:tcPr>
            <w:tcW w:w="1423" w:type="dxa"/>
            <w:tcBorders>
              <w:bottom w:val="single" w:sz="12" w:space="0" w:color="auto"/>
            </w:tcBorders>
          </w:tcPr>
          <w:p w14:paraId="64DFD6E6" w14:textId="77777777" w:rsidR="002A7D5A" w:rsidRPr="00950469" w:rsidRDefault="002A7D5A" w:rsidP="008A522A">
            <w:pPr>
              <w:keepNext/>
              <w:keepLines/>
              <w:spacing w:after="60" w:line="280" w:lineRule="atLeast"/>
              <w:ind w:left="57"/>
              <w:jc w:val="center"/>
              <w:rPr>
                <w:i/>
                <w:sz w:val="16"/>
                <w:szCs w:val="16"/>
              </w:rPr>
            </w:pPr>
            <w:r>
              <w:rPr>
                <w:i/>
                <w:sz w:val="16"/>
                <w:szCs w:val="16"/>
              </w:rPr>
              <w:lastRenderedPageBreak/>
              <w:t>Step No.</w:t>
            </w:r>
          </w:p>
        </w:tc>
        <w:tc>
          <w:tcPr>
            <w:tcW w:w="1281" w:type="dxa"/>
            <w:tcBorders>
              <w:bottom w:val="single" w:sz="12" w:space="0" w:color="auto"/>
            </w:tcBorders>
          </w:tcPr>
          <w:p w14:paraId="7A441E87" w14:textId="77777777" w:rsidR="002A7D5A" w:rsidRPr="00950469" w:rsidRDefault="002A7D5A" w:rsidP="008A522A">
            <w:pPr>
              <w:keepNext/>
              <w:keepLines/>
              <w:spacing w:after="60" w:line="280" w:lineRule="atLeast"/>
              <w:ind w:left="57"/>
              <w:jc w:val="center"/>
              <w:rPr>
                <w:i/>
                <w:sz w:val="16"/>
                <w:szCs w:val="16"/>
              </w:rPr>
            </w:pPr>
            <w:r w:rsidRPr="00950469">
              <w:rPr>
                <w:i/>
                <w:sz w:val="16"/>
                <w:szCs w:val="16"/>
              </w:rPr>
              <w:t>Source</w:t>
            </w:r>
          </w:p>
        </w:tc>
        <w:tc>
          <w:tcPr>
            <w:tcW w:w="1701" w:type="dxa"/>
            <w:tcBorders>
              <w:bottom w:val="single" w:sz="12" w:space="0" w:color="auto"/>
            </w:tcBorders>
          </w:tcPr>
          <w:p w14:paraId="22540D3E" w14:textId="77777777" w:rsidR="002A7D5A" w:rsidRPr="00950469" w:rsidRDefault="002A7D5A" w:rsidP="008A522A">
            <w:pPr>
              <w:keepNext/>
              <w:keepLines/>
              <w:spacing w:after="60" w:line="280" w:lineRule="atLeast"/>
              <w:ind w:left="57"/>
              <w:jc w:val="center"/>
              <w:rPr>
                <w:i/>
                <w:sz w:val="16"/>
                <w:szCs w:val="16"/>
              </w:rPr>
            </w:pPr>
            <w:r w:rsidRPr="00950469">
              <w:rPr>
                <w:i/>
                <w:sz w:val="16"/>
                <w:szCs w:val="16"/>
              </w:rPr>
              <w:t>Input</w:t>
            </w:r>
          </w:p>
        </w:tc>
        <w:tc>
          <w:tcPr>
            <w:tcW w:w="3685" w:type="dxa"/>
            <w:tcBorders>
              <w:bottom w:val="single" w:sz="12" w:space="0" w:color="auto"/>
            </w:tcBorders>
          </w:tcPr>
          <w:p w14:paraId="0D8CC218" w14:textId="77777777" w:rsidR="002A7D5A" w:rsidRPr="00950469" w:rsidRDefault="002A7D5A" w:rsidP="008A522A">
            <w:pPr>
              <w:keepNext/>
              <w:keepLines/>
              <w:spacing w:after="60" w:line="280" w:lineRule="atLeast"/>
              <w:ind w:left="57"/>
              <w:jc w:val="center"/>
              <w:rPr>
                <w:i/>
                <w:sz w:val="16"/>
                <w:szCs w:val="16"/>
              </w:rPr>
            </w:pPr>
            <w:r w:rsidRPr="00950469">
              <w:rPr>
                <w:i/>
                <w:sz w:val="16"/>
                <w:szCs w:val="16"/>
              </w:rPr>
              <w:t>Process</w:t>
            </w:r>
          </w:p>
        </w:tc>
        <w:tc>
          <w:tcPr>
            <w:tcW w:w="1701" w:type="dxa"/>
            <w:tcBorders>
              <w:bottom w:val="single" w:sz="12" w:space="0" w:color="auto"/>
            </w:tcBorders>
          </w:tcPr>
          <w:p w14:paraId="6BFEB987" w14:textId="77777777" w:rsidR="002A7D5A" w:rsidRPr="00950469" w:rsidRDefault="002A7D5A" w:rsidP="008A522A">
            <w:pPr>
              <w:keepNext/>
              <w:keepLines/>
              <w:spacing w:after="60" w:line="280" w:lineRule="atLeast"/>
              <w:ind w:left="57"/>
              <w:jc w:val="center"/>
              <w:rPr>
                <w:i/>
                <w:sz w:val="16"/>
                <w:szCs w:val="16"/>
              </w:rPr>
            </w:pPr>
            <w:r w:rsidRPr="00950469">
              <w:rPr>
                <w:i/>
                <w:sz w:val="16"/>
                <w:szCs w:val="16"/>
              </w:rPr>
              <w:t>Output</w:t>
            </w:r>
          </w:p>
        </w:tc>
      </w:tr>
      <w:tr w:rsidR="002A7D5A" w:rsidRPr="003E6E3C" w14:paraId="0E52A9EC" w14:textId="77777777" w:rsidTr="008A522A">
        <w:trPr>
          <w:tblHeader/>
        </w:trPr>
        <w:tc>
          <w:tcPr>
            <w:tcW w:w="1423" w:type="dxa"/>
            <w:tcBorders>
              <w:top w:val="single" w:sz="12" w:space="0" w:color="auto"/>
            </w:tcBorders>
          </w:tcPr>
          <w:p w14:paraId="46032CAF" w14:textId="77777777" w:rsidR="002A7D5A" w:rsidRPr="00711351" w:rsidRDefault="002A7D5A" w:rsidP="008A522A">
            <w:pPr>
              <w:keepNext/>
              <w:keepLines/>
              <w:spacing w:after="60"/>
              <w:ind w:left="57"/>
              <w:jc w:val="center"/>
            </w:pPr>
            <w:r w:rsidRPr="00711351">
              <w:t>1</w:t>
            </w:r>
          </w:p>
        </w:tc>
        <w:tc>
          <w:tcPr>
            <w:tcW w:w="1281" w:type="dxa"/>
            <w:tcBorders>
              <w:top w:val="single" w:sz="12" w:space="0" w:color="auto"/>
            </w:tcBorders>
          </w:tcPr>
          <w:p w14:paraId="02D6182F" w14:textId="77777777" w:rsidR="002A7D5A" w:rsidRPr="00711351" w:rsidRDefault="002A7D5A" w:rsidP="008A522A">
            <w:pPr>
              <w:keepNext/>
              <w:keepLines/>
              <w:spacing w:after="60"/>
              <w:ind w:left="57"/>
            </w:pPr>
            <w:r w:rsidRPr="00711351">
              <w:t>Annex B6</w:t>
            </w:r>
          </w:p>
        </w:tc>
        <w:tc>
          <w:tcPr>
            <w:tcW w:w="1701" w:type="dxa"/>
            <w:tcBorders>
              <w:top w:val="single" w:sz="12" w:space="0" w:color="auto"/>
            </w:tcBorders>
          </w:tcPr>
          <w:p w14:paraId="6A6A780C" w14:textId="77777777" w:rsidR="002A7D5A" w:rsidRPr="00711351" w:rsidRDefault="002A7D5A" w:rsidP="008A522A">
            <w:pPr>
              <w:keepNext/>
              <w:keepLines/>
              <w:spacing w:after="60"/>
              <w:ind w:left="57"/>
            </w:pPr>
            <w:r w:rsidRPr="00711351">
              <w:t>Raw test results</w:t>
            </w:r>
          </w:p>
        </w:tc>
        <w:tc>
          <w:tcPr>
            <w:tcW w:w="3685" w:type="dxa"/>
            <w:tcBorders>
              <w:top w:val="single" w:sz="12" w:space="0" w:color="auto"/>
            </w:tcBorders>
          </w:tcPr>
          <w:p w14:paraId="118C4E50" w14:textId="77777777" w:rsidR="002A7D5A" w:rsidRPr="00711351" w:rsidRDefault="002A7D5A" w:rsidP="008A522A">
            <w:pPr>
              <w:keepNext/>
              <w:keepLines/>
              <w:spacing w:after="60"/>
              <w:ind w:left="57"/>
            </w:pPr>
            <w:r w:rsidRPr="00711351">
              <w:t>Mass emissions</w:t>
            </w:r>
          </w:p>
          <w:p w14:paraId="4EA51766" w14:textId="77777777" w:rsidR="002A7D5A" w:rsidRPr="00711351" w:rsidRDefault="002A7D5A" w:rsidP="008A522A">
            <w:pPr>
              <w:keepNext/>
              <w:keepLines/>
              <w:spacing w:after="60"/>
              <w:ind w:left="57"/>
            </w:pPr>
            <w:r w:rsidRPr="00711351">
              <w:t>Paragraphs 3. to 3.2.2. inclusive of this annex.</w:t>
            </w:r>
          </w:p>
        </w:tc>
        <w:tc>
          <w:tcPr>
            <w:tcW w:w="1701" w:type="dxa"/>
            <w:tcBorders>
              <w:top w:val="single" w:sz="12" w:space="0" w:color="auto"/>
            </w:tcBorders>
          </w:tcPr>
          <w:p w14:paraId="2E7F70B5" w14:textId="77777777" w:rsidR="002A7D5A" w:rsidRPr="00711351" w:rsidRDefault="002A7D5A" w:rsidP="008A522A">
            <w:pPr>
              <w:keepNext/>
              <w:keepLines/>
              <w:spacing w:after="60"/>
              <w:ind w:left="57"/>
              <w:rPr>
                <w:lang w:val="de-DE"/>
              </w:rPr>
            </w:pPr>
            <w:r w:rsidRPr="00711351">
              <w:rPr>
                <w:lang w:val="de-DE"/>
              </w:rPr>
              <w:t>M</w:t>
            </w:r>
            <w:r w:rsidRPr="00711351">
              <w:rPr>
                <w:vertAlign w:val="subscript"/>
                <w:lang w:val="de-DE"/>
              </w:rPr>
              <w:t>i,p,1</w:t>
            </w:r>
            <w:r w:rsidRPr="00711351">
              <w:rPr>
                <w:lang w:val="de-DE"/>
              </w:rPr>
              <w:t>, g/km;</w:t>
            </w:r>
          </w:p>
          <w:p w14:paraId="6A13A29F" w14:textId="77777777" w:rsidR="002A7D5A" w:rsidRPr="00711351" w:rsidRDefault="002A7D5A" w:rsidP="008A522A">
            <w:pPr>
              <w:keepNext/>
              <w:keepLines/>
              <w:spacing w:after="60"/>
              <w:ind w:left="57"/>
              <w:rPr>
                <w:lang w:val="de-DE"/>
              </w:rPr>
            </w:pPr>
            <w:r w:rsidRPr="00711351">
              <w:rPr>
                <w:lang w:val="de-DE"/>
              </w:rPr>
              <w:t>M</w:t>
            </w:r>
            <w:r w:rsidRPr="00711351">
              <w:rPr>
                <w:vertAlign w:val="subscript"/>
                <w:lang w:val="de-DE"/>
              </w:rPr>
              <w:t>CO2,p,1</w:t>
            </w:r>
            <w:r w:rsidRPr="00711351">
              <w:rPr>
                <w:lang w:val="de-DE"/>
              </w:rPr>
              <w:t>, g/km.</w:t>
            </w:r>
          </w:p>
        </w:tc>
      </w:tr>
      <w:tr w:rsidR="002A7D5A" w:rsidRPr="003E6E3C" w14:paraId="459C7B9C" w14:textId="77777777" w:rsidTr="008A522A">
        <w:trPr>
          <w:tblHeader/>
        </w:trPr>
        <w:tc>
          <w:tcPr>
            <w:tcW w:w="1423" w:type="dxa"/>
          </w:tcPr>
          <w:p w14:paraId="144D7564" w14:textId="77777777" w:rsidR="002A7D5A" w:rsidRPr="00711351" w:rsidRDefault="002A7D5A" w:rsidP="008A522A">
            <w:pPr>
              <w:spacing w:after="60"/>
              <w:ind w:left="57"/>
              <w:jc w:val="center"/>
            </w:pPr>
            <w:r w:rsidRPr="00711351">
              <w:t>2</w:t>
            </w:r>
          </w:p>
        </w:tc>
        <w:tc>
          <w:tcPr>
            <w:tcW w:w="1281" w:type="dxa"/>
          </w:tcPr>
          <w:p w14:paraId="7A9D28B5" w14:textId="77777777" w:rsidR="002A7D5A" w:rsidRPr="00711351" w:rsidRDefault="002A7D5A" w:rsidP="008A522A">
            <w:pPr>
              <w:spacing w:after="60"/>
              <w:ind w:left="57"/>
            </w:pPr>
            <w:r w:rsidRPr="00711351">
              <w:t>Output step 1</w:t>
            </w:r>
          </w:p>
        </w:tc>
        <w:tc>
          <w:tcPr>
            <w:tcW w:w="1701" w:type="dxa"/>
          </w:tcPr>
          <w:p w14:paraId="7A2FAE79"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i,p,1</w:t>
            </w:r>
            <w:r w:rsidRPr="00711351">
              <w:rPr>
                <w:lang w:val="de-DE"/>
              </w:rPr>
              <w:t>, g/km;</w:t>
            </w:r>
          </w:p>
          <w:p w14:paraId="12454894"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CO2,p,1</w:t>
            </w:r>
            <w:r w:rsidRPr="00711351">
              <w:rPr>
                <w:lang w:val="de-DE"/>
              </w:rPr>
              <w:t>, g/km.</w:t>
            </w:r>
          </w:p>
        </w:tc>
        <w:tc>
          <w:tcPr>
            <w:tcW w:w="3685" w:type="dxa"/>
          </w:tcPr>
          <w:p w14:paraId="06FE098B" w14:textId="77777777" w:rsidR="002A7D5A" w:rsidRPr="00711351" w:rsidRDefault="002A7D5A" w:rsidP="008A522A">
            <w:pPr>
              <w:spacing w:after="60"/>
              <w:ind w:left="57"/>
            </w:pPr>
            <w:r w:rsidRPr="00711351">
              <w:t>Calculation of combined cycle values:</w:t>
            </w:r>
          </w:p>
          <w:p w14:paraId="5AC0E0AD" w14:textId="77777777" w:rsidR="002A7D5A" w:rsidRPr="00711351" w:rsidRDefault="00505DB9" w:rsidP="008A522A">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34783C1E" w14:textId="77777777" w:rsidR="002A7D5A" w:rsidRPr="00711351" w:rsidRDefault="00505DB9" w:rsidP="008A522A">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03A71AA0" w14:textId="77777777" w:rsidR="002A7D5A" w:rsidRPr="00711351" w:rsidRDefault="002A7D5A" w:rsidP="008A522A">
            <w:pPr>
              <w:spacing w:after="60"/>
              <w:ind w:left="57"/>
            </w:pPr>
            <w:r w:rsidRPr="00711351">
              <w:t>where:</w:t>
            </w:r>
          </w:p>
          <w:p w14:paraId="3CB529CB" w14:textId="77777777" w:rsidR="002A7D5A" w:rsidRPr="00711351" w:rsidRDefault="002A7D5A" w:rsidP="008A522A">
            <w:pPr>
              <w:spacing w:after="60"/>
              <w:ind w:left="57"/>
            </w:pPr>
            <w:r w:rsidRPr="00711351">
              <w:t>M</w:t>
            </w:r>
            <w:r w:rsidRPr="00711351">
              <w:rPr>
                <w:vertAlign w:val="subscript"/>
              </w:rPr>
              <w:t xml:space="preserve">i/CO2,c,2 </w:t>
            </w:r>
            <w:r w:rsidRPr="00711351">
              <w:t>are the emission results over the total cycle;</w:t>
            </w:r>
          </w:p>
          <w:p w14:paraId="0D111708" w14:textId="77777777" w:rsidR="002A7D5A" w:rsidRPr="00711351" w:rsidRDefault="002A7D5A" w:rsidP="008A522A">
            <w:pPr>
              <w:spacing w:after="60"/>
              <w:ind w:left="57"/>
            </w:pPr>
            <w:r w:rsidRPr="00711351">
              <w:t>d</w:t>
            </w:r>
            <w:r w:rsidRPr="00711351">
              <w:rPr>
                <w:vertAlign w:val="subscript"/>
              </w:rPr>
              <w:t>p</w:t>
            </w:r>
            <w:r w:rsidRPr="00711351">
              <w:t xml:space="preserve"> are the driven distances of the cycle phases, p.</w:t>
            </w:r>
          </w:p>
        </w:tc>
        <w:tc>
          <w:tcPr>
            <w:tcW w:w="1701" w:type="dxa"/>
          </w:tcPr>
          <w:p w14:paraId="63AD4FEB"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i,c,2</w:t>
            </w:r>
            <w:r w:rsidRPr="00711351">
              <w:rPr>
                <w:lang w:val="de-DE"/>
              </w:rPr>
              <w:t>, g/km;</w:t>
            </w:r>
          </w:p>
          <w:p w14:paraId="0ADFC530"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CO2,c,2</w:t>
            </w:r>
            <w:r w:rsidRPr="00711351">
              <w:rPr>
                <w:lang w:val="de-DE"/>
              </w:rPr>
              <w:t>, g/km.</w:t>
            </w:r>
          </w:p>
        </w:tc>
      </w:tr>
      <w:tr w:rsidR="002A7D5A" w:rsidRPr="00950469" w14:paraId="675083DD" w14:textId="77777777" w:rsidTr="008A522A">
        <w:trPr>
          <w:trHeight w:hRule="exact" w:val="1871"/>
          <w:tblHeader/>
        </w:trPr>
        <w:tc>
          <w:tcPr>
            <w:tcW w:w="1423" w:type="dxa"/>
          </w:tcPr>
          <w:p w14:paraId="1F3ED9DA" w14:textId="77777777" w:rsidR="002A7D5A" w:rsidRPr="00711351" w:rsidRDefault="002A7D5A" w:rsidP="008A522A">
            <w:pPr>
              <w:spacing w:after="60"/>
              <w:ind w:left="57"/>
              <w:jc w:val="center"/>
            </w:pPr>
            <w:r w:rsidRPr="00711351">
              <w:t>2b</w:t>
            </w:r>
          </w:p>
          <w:p w14:paraId="4938534A" w14:textId="77777777" w:rsidR="002A7D5A" w:rsidRPr="00711351" w:rsidRDefault="002A7D5A" w:rsidP="008A522A">
            <w:pPr>
              <w:spacing w:after="60"/>
              <w:ind w:left="57"/>
              <w:jc w:val="center"/>
            </w:pPr>
            <w:r w:rsidRPr="00711351">
              <w:t>This step is only applicable for Level 1A;</w:t>
            </w:r>
          </w:p>
        </w:tc>
        <w:tc>
          <w:tcPr>
            <w:tcW w:w="1281" w:type="dxa"/>
          </w:tcPr>
          <w:p w14:paraId="10E02895" w14:textId="77777777" w:rsidR="002A7D5A" w:rsidRPr="00711351" w:rsidRDefault="002A7D5A" w:rsidP="008A522A">
            <w:pPr>
              <w:spacing w:after="60"/>
              <w:ind w:left="57"/>
              <w:jc w:val="center"/>
            </w:pPr>
            <w:r w:rsidRPr="00711351">
              <w:t>Output step 1</w:t>
            </w:r>
          </w:p>
          <w:p w14:paraId="0281A8C9" w14:textId="77777777" w:rsidR="002A7D5A" w:rsidRPr="00711351" w:rsidRDefault="002A7D5A" w:rsidP="008A522A">
            <w:pPr>
              <w:spacing w:after="60"/>
              <w:ind w:left="57"/>
              <w:jc w:val="center"/>
            </w:pPr>
            <w:r w:rsidRPr="00711351">
              <w:t>Output step 2</w:t>
            </w:r>
          </w:p>
          <w:p w14:paraId="4334D387" w14:textId="77777777" w:rsidR="002A7D5A" w:rsidRPr="00711351" w:rsidRDefault="002A7D5A" w:rsidP="008A522A">
            <w:pPr>
              <w:spacing w:after="60"/>
              <w:ind w:left="57"/>
              <w:jc w:val="center"/>
            </w:pPr>
          </w:p>
        </w:tc>
        <w:tc>
          <w:tcPr>
            <w:tcW w:w="1701" w:type="dxa"/>
          </w:tcPr>
          <w:p w14:paraId="5CA3B7D6" w14:textId="77777777" w:rsidR="002A7D5A" w:rsidRPr="00711351" w:rsidRDefault="002A7D5A" w:rsidP="008A522A">
            <w:pPr>
              <w:spacing w:after="60"/>
              <w:ind w:left="57"/>
            </w:pPr>
            <w:r w:rsidRPr="00711351">
              <w:t>M</w:t>
            </w:r>
            <w:r w:rsidRPr="00711351">
              <w:rPr>
                <w:vertAlign w:val="subscript"/>
              </w:rPr>
              <w:t>CO2,p,1</w:t>
            </w:r>
            <w:r w:rsidRPr="00711351">
              <w:t>, g/km;</w:t>
            </w:r>
          </w:p>
          <w:p w14:paraId="0FD07CC3" w14:textId="77777777" w:rsidR="002A7D5A" w:rsidRPr="00711351" w:rsidRDefault="002A7D5A" w:rsidP="008A522A">
            <w:pPr>
              <w:spacing w:after="60"/>
              <w:ind w:left="57"/>
            </w:pPr>
            <w:r w:rsidRPr="00711351">
              <w:t>M</w:t>
            </w:r>
            <w:r w:rsidRPr="00711351">
              <w:rPr>
                <w:vertAlign w:val="subscript"/>
              </w:rPr>
              <w:t>CO2,c,2</w:t>
            </w:r>
            <w:r w:rsidRPr="00711351">
              <w:t>, g/km.</w:t>
            </w:r>
          </w:p>
          <w:p w14:paraId="4C4F0D85" w14:textId="77777777" w:rsidR="002A7D5A" w:rsidRPr="00711351" w:rsidRDefault="002A7D5A" w:rsidP="008A522A">
            <w:pPr>
              <w:spacing w:after="60"/>
              <w:ind w:left="57"/>
            </w:pPr>
          </w:p>
        </w:tc>
        <w:tc>
          <w:tcPr>
            <w:tcW w:w="3685" w:type="dxa"/>
          </w:tcPr>
          <w:p w14:paraId="0FC68880" w14:textId="77777777" w:rsidR="002A7D5A" w:rsidRPr="00711351" w:rsidRDefault="002A7D5A" w:rsidP="008A522A">
            <w:pPr>
              <w:spacing w:after="60"/>
              <w:ind w:left="57"/>
              <w:rPr>
                <w:lang w:val="en-IE"/>
              </w:rPr>
            </w:pPr>
            <w:r w:rsidRPr="00711351">
              <w:rPr>
                <w:lang w:val="en-IE"/>
              </w:rPr>
              <w:t>Correction of CO</w:t>
            </w:r>
            <w:r w:rsidRPr="00711351">
              <w:rPr>
                <w:vertAlign w:val="subscript"/>
                <w:lang w:val="en-IE"/>
              </w:rPr>
              <w:t>2</w:t>
            </w:r>
            <w:r w:rsidRPr="00711351">
              <w:rPr>
                <w:lang w:val="en-IE"/>
              </w:rPr>
              <w:t xml:space="preserve"> results against the target speed and distance.</w:t>
            </w:r>
          </w:p>
          <w:p w14:paraId="4E6F6087" w14:textId="77777777" w:rsidR="002A7D5A" w:rsidRPr="00711351" w:rsidRDefault="002A7D5A" w:rsidP="008A522A">
            <w:pPr>
              <w:spacing w:after="60"/>
              <w:ind w:left="57"/>
              <w:rPr>
                <w:lang w:val="en-IE"/>
              </w:rPr>
            </w:pPr>
            <w:r w:rsidRPr="00711351">
              <w:rPr>
                <w:lang w:val="en-IE"/>
              </w:rPr>
              <w:t>Annex B6b.</w:t>
            </w:r>
          </w:p>
          <w:p w14:paraId="21D70691" w14:textId="77777777" w:rsidR="002A7D5A" w:rsidRPr="00711351" w:rsidRDefault="002A7D5A" w:rsidP="008A522A">
            <w:pPr>
              <w:pStyle w:val="Default"/>
              <w:spacing w:after="120"/>
              <w:rPr>
                <w:sz w:val="20"/>
                <w:szCs w:val="20"/>
              </w:rPr>
            </w:pPr>
            <w:r w:rsidRPr="00887BE3">
              <w:rPr>
                <w:rFonts w:ascii="Times New Roman" w:hAnsi="Times New Roman" w:cs="Times New Roman"/>
                <w:color w:val="auto"/>
                <w:sz w:val="20"/>
                <w:szCs w:val="20"/>
                <w:lang w:val="en-IE"/>
              </w:rPr>
              <w:t>Note: As the distance is also corrected, from this calculation step onwards any reference to a driven distance shall be interpreted as a reference to the target distance.</w:t>
            </w:r>
          </w:p>
        </w:tc>
        <w:tc>
          <w:tcPr>
            <w:tcW w:w="1701" w:type="dxa"/>
          </w:tcPr>
          <w:p w14:paraId="5123B540" w14:textId="77777777" w:rsidR="002A7D5A" w:rsidRPr="00711351" w:rsidRDefault="002A7D5A" w:rsidP="008A522A">
            <w:pPr>
              <w:spacing w:after="60"/>
              <w:ind w:left="57"/>
            </w:pPr>
            <w:r w:rsidRPr="00711351">
              <w:t>M</w:t>
            </w:r>
            <w:r w:rsidRPr="00711351">
              <w:rPr>
                <w:vertAlign w:val="subscript"/>
              </w:rPr>
              <w:t>CO2,p,2b</w:t>
            </w:r>
            <w:r w:rsidRPr="00711351">
              <w:t>, g/km;</w:t>
            </w:r>
          </w:p>
          <w:p w14:paraId="61ED4A84" w14:textId="77777777" w:rsidR="002A7D5A" w:rsidRPr="00711351" w:rsidRDefault="002A7D5A" w:rsidP="008A522A">
            <w:pPr>
              <w:spacing w:after="60"/>
              <w:ind w:left="57"/>
            </w:pPr>
            <w:r w:rsidRPr="00711351">
              <w:t>M</w:t>
            </w:r>
            <w:r w:rsidRPr="00711351">
              <w:rPr>
                <w:vertAlign w:val="subscript"/>
              </w:rPr>
              <w:t>CO2,c,2b</w:t>
            </w:r>
            <w:r w:rsidRPr="00711351">
              <w:t>, g/km.</w:t>
            </w:r>
          </w:p>
        </w:tc>
      </w:tr>
      <w:tr w:rsidR="002A7D5A" w:rsidRPr="00950469" w14:paraId="2E7E631B" w14:textId="77777777" w:rsidTr="008A522A">
        <w:trPr>
          <w:trHeight w:val="56"/>
          <w:tblHeader/>
        </w:trPr>
        <w:tc>
          <w:tcPr>
            <w:tcW w:w="1423" w:type="dxa"/>
            <w:vMerge w:val="restart"/>
          </w:tcPr>
          <w:p w14:paraId="16DFB44B" w14:textId="77777777" w:rsidR="002A7D5A" w:rsidRPr="00711351" w:rsidRDefault="002A7D5A" w:rsidP="008A522A">
            <w:pPr>
              <w:spacing w:after="60"/>
              <w:ind w:left="57"/>
              <w:jc w:val="center"/>
            </w:pPr>
            <w:r w:rsidRPr="00711351">
              <w:t>3</w:t>
            </w:r>
          </w:p>
        </w:tc>
        <w:tc>
          <w:tcPr>
            <w:tcW w:w="1281" w:type="dxa"/>
          </w:tcPr>
          <w:p w14:paraId="1F145027" w14:textId="77777777" w:rsidR="002A7D5A" w:rsidRPr="00711351" w:rsidRDefault="002A7D5A" w:rsidP="008A522A">
            <w:pPr>
              <w:spacing w:after="60"/>
              <w:ind w:left="57"/>
            </w:pPr>
            <w:r w:rsidRPr="00711351">
              <w:t>For Level 1A</w:t>
            </w:r>
          </w:p>
          <w:p w14:paraId="6953B6C4" w14:textId="77777777" w:rsidR="002A7D5A" w:rsidRPr="00711351" w:rsidRDefault="002A7D5A" w:rsidP="008A522A">
            <w:pPr>
              <w:spacing w:after="60"/>
              <w:ind w:left="57"/>
            </w:pPr>
            <w:r w:rsidRPr="00711351">
              <w:t>Output step 2b</w:t>
            </w:r>
          </w:p>
        </w:tc>
        <w:tc>
          <w:tcPr>
            <w:tcW w:w="1701" w:type="dxa"/>
          </w:tcPr>
          <w:p w14:paraId="4B976BCC" w14:textId="77777777" w:rsidR="002A7D5A" w:rsidRPr="00711351" w:rsidRDefault="002A7D5A" w:rsidP="008A522A">
            <w:pPr>
              <w:spacing w:after="60"/>
              <w:ind w:left="57"/>
            </w:pPr>
            <w:r w:rsidRPr="00711351">
              <w:t>M</w:t>
            </w:r>
            <w:r w:rsidRPr="00711351">
              <w:rPr>
                <w:vertAlign w:val="subscript"/>
              </w:rPr>
              <w:t>CO2,p,2b</w:t>
            </w:r>
            <w:r w:rsidRPr="00711351">
              <w:t>, g/km;</w:t>
            </w:r>
          </w:p>
          <w:p w14:paraId="0B0F4ED9" w14:textId="77777777" w:rsidR="002A7D5A" w:rsidRPr="00711351" w:rsidRDefault="002A7D5A" w:rsidP="008A522A">
            <w:pPr>
              <w:spacing w:after="60"/>
              <w:ind w:left="57"/>
            </w:pPr>
            <w:r w:rsidRPr="00711351">
              <w:t>M</w:t>
            </w:r>
            <w:r w:rsidRPr="00711351">
              <w:rPr>
                <w:vertAlign w:val="subscript"/>
              </w:rPr>
              <w:t>CO2,c,2b</w:t>
            </w:r>
            <w:r w:rsidRPr="00711351">
              <w:t>, g/km.</w:t>
            </w:r>
          </w:p>
        </w:tc>
        <w:tc>
          <w:tcPr>
            <w:tcW w:w="3685" w:type="dxa"/>
          </w:tcPr>
          <w:p w14:paraId="65509739" w14:textId="77777777" w:rsidR="002A7D5A" w:rsidRPr="00711351" w:rsidRDefault="002A7D5A" w:rsidP="008A522A">
            <w:pPr>
              <w:spacing w:after="60"/>
              <w:ind w:left="57"/>
            </w:pPr>
            <w:r w:rsidRPr="00711351">
              <w:t>RCB correction</w:t>
            </w:r>
          </w:p>
          <w:p w14:paraId="5FC64EFB" w14:textId="77777777" w:rsidR="002A7D5A" w:rsidRPr="00711351" w:rsidRDefault="002A7D5A" w:rsidP="008A522A">
            <w:pPr>
              <w:spacing w:after="60"/>
              <w:ind w:left="57"/>
            </w:pPr>
            <w:r w:rsidRPr="00711351">
              <w:t>Appendix 2 to Annex B6.</w:t>
            </w:r>
          </w:p>
        </w:tc>
        <w:tc>
          <w:tcPr>
            <w:tcW w:w="1701" w:type="dxa"/>
          </w:tcPr>
          <w:p w14:paraId="55D0D4E4" w14:textId="77777777" w:rsidR="002A7D5A" w:rsidRPr="00711351" w:rsidRDefault="002A7D5A" w:rsidP="008A522A">
            <w:pPr>
              <w:spacing w:after="60"/>
              <w:ind w:left="57"/>
            </w:pPr>
            <w:r w:rsidRPr="00711351">
              <w:t>M</w:t>
            </w:r>
            <w:r w:rsidRPr="00711351">
              <w:rPr>
                <w:vertAlign w:val="subscript"/>
              </w:rPr>
              <w:t>CO2,p,3</w:t>
            </w:r>
            <w:r w:rsidRPr="00711351">
              <w:t>, g/km;</w:t>
            </w:r>
          </w:p>
          <w:p w14:paraId="47840346" w14:textId="77777777" w:rsidR="002A7D5A" w:rsidRPr="00711351" w:rsidRDefault="002A7D5A" w:rsidP="008A522A">
            <w:pPr>
              <w:spacing w:after="60"/>
              <w:ind w:left="57"/>
            </w:pPr>
            <w:r w:rsidRPr="00711351">
              <w:t>M</w:t>
            </w:r>
            <w:r w:rsidRPr="00711351">
              <w:rPr>
                <w:vertAlign w:val="subscript"/>
              </w:rPr>
              <w:t>CO2,c,3</w:t>
            </w:r>
            <w:r w:rsidRPr="00711351">
              <w:t>, g/km.</w:t>
            </w:r>
          </w:p>
        </w:tc>
      </w:tr>
      <w:tr w:rsidR="002A7D5A" w:rsidRPr="00950469" w14:paraId="0BA6CE73" w14:textId="77777777" w:rsidTr="008A522A">
        <w:trPr>
          <w:trHeight w:hRule="exact" w:val="1020"/>
          <w:tblHeader/>
        </w:trPr>
        <w:tc>
          <w:tcPr>
            <w:tcW w:w="1423" w:type="dxa"/>
            <w:vMerge/>
          </w:tcPr>
          <w:p w14:paraId="41ACD202" w14:textId="77777777" w:rsidR="002A7D5A" w:rsidRPr="00711351" w:rsidRDefault="002A7D5A" w:rsidP="008A522A">
            <w:pPr>
              <w:spacing w:after="60"/>
              <w:ind w:left="57"/>
              <w:jc w:val="center"/>
            </w:pPr>
          </w:p>
        </w:tc>
        <w:tc>
          <w:tcPr>
            <w:tcW w:w="1281" w:type="dxa"/>
          </w:tcPr>
          <w:p w14:paraId="1E017058" w14:textId="77777777" w:rsidR="002A7D5A" w:rsidRPr="00711351" w:rsidRDefault="002A7D5A" w:rsidP="008A522A">
            <w:pPr>
              <w:spacing w:after="60"/>
              <w:ind w:left="57"/>
            </w:pPr>
            <w:r w:rsidRPr="00711351">
              <w:t>For Level 1B</w:t>
            </w:r>
          </w:p>
          <w:p w14:paraId="383F9CBD" w14:textId="77777777" w:rsidR="002A7D5A" w:rsidRPr="00711351" w:rsidRDefault="002A7D5A" w:rsidP="008A522A">
            <w:pPr>
              <w:spacing w:after="60"/>
              <w:ind w:left="57"/>
            </w:pPr>
            <w:r w:rsidRPr="00711351">
              <w:t>Output step 1</w:t>
            </w:r>
          </w:p>
          <w:p w14:paraId="7B6CBE0C" w14:textId="77777777" w:rsidR="002A7D5A" w:rsidRPr="00711351" w:rsidRDefault="002A7D5A" w:rsidP="008A522A">
            <w:pPr>
              <w:spacing w:after="60"/>
              <w:ind w:left="57"/>
            </w:pPr>
            <w:r w:rsidRPr="00711351">
              <w:t>Output step 2</w:t>
            </w:r>
          </w:p>
        </w:tc>
        <w:tc>
          <w:tcPr>
            <w:tcW w:w="1701" w:type="dxa"/>
          </w:tcPr>
          <w:p w14:paraId="15C3C5D4" w14:textId="77777777" w:rsidR="002A7D5A" w:rsidRPr="00711351" w:rsidRDefault="002A7D5A" w:rsidP="008A522A">
            <w:pPr>
              <w:spacing w:after="60"/>
              <w:ind w:left="57"/>
            </w:pPr>
            <w:r w:rsidRPr="00711351">
              <w:t>M</w:t>
            </w:r>
            <w:r w:rsidRPr="00711351">
              <w:rPr>
                <w:vertAlign w:val="subscript"/>
              </w:rPr>
              <w:t>CO2,p,1</w:t>
            </w:r>
            <w:r w:rsidRPr="00711351">
              <w:t>, g/km;</w:t>
            </w:r>
          </w:p>
          <w:p w14:paraId="1289060C" w14:textId="77777777" w:rsidR="002A7D5A" w:rsidRPr="00711351" w:rsidRDefault="002A7D5A" w:rsidP="008A522A">
            <w:pPr>
              <w:spacing w:after="60"/>
              <w:ind w:left="57"/>
            </w:pPr>
            <w:r w:rsidRPr="00711351">
              <w:t>M</w:t>
            </w:r>
            <w:r w:rsidRPr="00711351">
              <w:rPr>
                <w:vertAlign w:val="subscript"/>
              </w:rPr>
              <w:t>CO2,c,2</w:t>
            </w:r>
            <w:r w:rsidRPr="00711351">
              <w:t>, g/km.</w:t>
            </w:r>
          </w:p>
          <w:p w14:paraId="2DB9BE65" w14:textId="77777777" w:rsidR="002A7D5A" w:rsidRPr="00711351" w:rsidRDefault="002A7D5A" w:rsidP="008A522A">
            <w:pPr>
              <w:spacing w:after="60"/>
              <w:ind w:left="57"/>
            </w:pPr>
          </w:p>
        </w:tc>
        <w:tc>
          <w:tcPr>
            <w:tcW w:w="3685" w:type="dxa"/>
          </w:tcPr>
          <w:p w14:paraId="49C9FFD5" w14:textId="77777777" w:rsidR="002A7D5A" w:rsidRPr="00711351" w:rsidRDefault="002A7D5A" w:rsidP="008A522A">
            <w:pPr>
              <w:spacing w:after="60"/>
              <w:ind w:left="57"/>
            </w:pPr>
            <w:r w:rsidRPr="00711351">
              <w:t>RCB correction</w:t>
            </w:r>
          </w:p>
          <w:p w14:paraId="656871BB" w14:textId="77777777" w:rsidR="002A7D5A" w:rsidRPr="00711351" w:rsidRDefault="002A7D5A" w:rsidP="008A522A">
            <w:pPr>
              <w:spacing w:after="60"/>
              <w:ind w:left="57"/>
            </w:pPr>
            <w:r w:rsidRPr="00711351">
              <w:t>Appendix 2 to Annex B6.</w:t>
            </w:r>
          </w:p>
        </w:tc>
        <w:tc>
          <w:tcPr>
            <w:tcW w:w="1701" w:type="dxa"/>
          </w:tcPr>
          <w:p w14:paraId="72E00D97" w14:textId="77777777" w:rsidR="002A7D5A" w:rsidRPr="00711351" w:rsidRDefault="002A7D5A" w:rsidP="008A522A">
            <w:pPr>
              <w:spacing w:after="60"/>
              <w:ind w:left="57"/>
            </w:pPr>
            <w:r w:rsidRPr="00711351">
              <w:t>M</w:t>
            </w:r>
            <w:r w:rsidRPr="00711351">
              <w:rPr>
                <w:vertAlign w:val="subscript"/>
              </w:rPr>
              <w:t>CO2,p,3</w:t>
            </w:r>
            <w:r w:rsidRPr="00711351">
              <w:t>, g/km;</w:t>
            </w:r>
          </w:p>
          <w:p w14:paraId="187640F6" w14:textId="77777777" w:rsidR="002A7D5A" w:rsidRPr="00711351" w:rsidRDefault="002A7D5A" w:rsidP="008A522A">
            <w:pPr>
              <w:spacing w:after="60"/>
              <w:ind w:left="57"/>
            </w:pPr>
            <w:r w:rsidRPr="00711351">
              <w:t>M</w:t>
            </w:r>
            <w:r w:rsidRPr="00711351">
              <w:rPr>
                <w:vertAlign w:val="subscript"/>
              </w:rPr>
              <w:t>CO2,c,3</w:t>
            </w:r>
            <w:r w:rsidRPr="00711351">
              <w:t>, g/km.</w:t>
            </w:r>
          </w:p>
        </w:tc>
      </w:tr>
      <w:tr w:rsidR="002A7D5A" w:rsidRPr="00950469" w14:paraId="07F9A268" w14:textId="77777777" w:rsidTr="008A522A">
        <w:trPr>
          <w:trHeight w:hRule="exact" w:val="4649"/>
          <w:tblHeader/>
        </w:trPr>
        <w:tc>
          <w:tcPr>
            <w:tcW w:w="1423" w:type="dxa"/>
          </w:tcPr>
          <w:p w14:paraId="194AC448" w14:textId="77777777" w:rsidR="002A7D5A" w:rsidRPr="00711351" w:rsidRDefault="002A7D5A" w:rsidP="008A522A">
            <w:pPr>
              <w:spacing w:after="60"/>
              <w:ind w:left="57"/>
              <w:jc w:val="center"/>
            </w:pPr>
            <w:r w:rsidRPr="00711351">
              <w:t>4a</w:t>
            </w:r>
          </w:p>
        </w:tc>
        <w:tc>
          <w:tcPr>
            <w:tcW w:w="1281" w:type="dxa"/>
          </w:tcPr>
          <w:p w14:paraId="6458C1F7" w14:textId="77777777" w:rsidR="002A7D5A" w:rsidRPr="00711351" w:rsidRDefault="002A7D5A" w:rsidP="008A522A">
            <w:pPr>
              <w:spacing w:after="60"/>
              <w:ind w:left="57"/>
            </w:pPr>
            <w:r w:rsidRPr="00711351">
              <w:t>Output step 2</w:t>
            </w:r>
          </w:p>
          <w:p w14:paraId="3C160955" w14:textId="77777777" w:rsidR="002A7D5A" w:rsidRPr="00711351" w:rsidRDefault="002A7D5A" w:rsidP="008A522A">
            <w:pPr>
              <w:spacing w:after="60"/>
              <w:ind w:left="57"/>
            </w:pPr>
            <w:r w:rsidRPr="00711351">
              <w:t>Output step 3</w:t>
            </w:r>
          </w:p>
        </w:tc>
        <w:tc>
          <w:tcPr>
            <w:tcW w:w="1701" w:type="dxa"/>
          </w:tcPr>
          <w:p w14:paraId="3470CB3C"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i,c,2</w:t>
            </w:r>
            <w:r w:rsidRPr="00711351">
              <w:rPr>
                <w:lang w:val="de-DE"/>
              </w:rPr>
              <w:t>, g/km;</w:t>
            </w:r>
          </w:p>
          <w:p w14:paraId="66318FF7" w14:textId="77777777" w:rsidR="002A7D5A" w:rsidRPr="00711351" w:rsidRDefault="002A7D5A" w:rsidP="008A522A">
            <w:pPr>
              <w:spacing w:after="60"/>
              <w:ind w:left="57"/>
              <w:rPr>
                <w:lang w:val="de-DE"/>
              </w:rPr>
            </w:pPr>
          </w:p>
          <w:p w14:paraId="166CE866"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CO2,c,3</w:t>
            </w:r>
            <w:r w:rsidRPr="00711351">
              <w:rPr>
                <w:lang w:val="de-DE"/>
              </w:rPr>
              <w:t>, g/km.</w:t>
            </w:r>
          </w:p>
          <w:p w14:paraId="6B1C5995" w14:textId="77777777" w:rsidR="002A7D5A" w:rsidRPr="00711351" w:rsidRDefault="002A7D5A" w:rsidP="008A522A">
            <w:pPr>
              <w:spacing w:after="60"/>
              <w:ind w:left="57"/>
              <w:rPr>
                <w:lang w:val="de-DE"/>
              </w:rPr>
            </w:pPr>
          </w:p>
        </w:tc>
        <w:tc>
          <w:tcPr>
            <w:tcW w:w="3685" w:type="dxa"/>
          </w:tcPr>
          <w:p w14:paraId="39A5A2BD" w14:textId="77777777" w:rsidR="002A7D5A" w:rsidRPr="00711351" w:rsidRDefault="002A7D5A" w:rsidP="008A522A">
            <w:pPr>
              <w:spacing w:after="60"/>
              <w:ind w:left="57"/>
            </w:pPr>
            <w:r w:rsidRPr="00711351">
              <w:t>Emissions test procedure for all vehicles equipped with periodically regenerating systems, K</w:t>
            </w:r>
            <w:r w:rsidRPr="00711351">
              <w:rPr>
                <w:vertAlign w:val="subscript"/>
              </w:rPr>
              <w:t>i</w:t>
            </w:r>
            <w:r w:rsidRPr="00711351">
              <w:t>.</w:t>
            </w:r>
          </w:p>
          <w:p w14:paraId="2260FF02" w14:textId="77777777" w:rsidR="002A7D5A" w:rsidRPr="00711351" w:rsidRDefault="002A7D5A" w:rsidP="008A522A">
            <w:pPr>
              <w:spacing w:after="60"/>
              <w:ind w:left="57"/>
              <w:rPr>
                <w:lang w:val="de-DE"/>
              </w:rPr>
            </w:pPr>
            <w:r w:rsidRPr="00711351">
              <w:rPr>
                <w:lang w:val="de-DE"/>
              </w:rPr>
              <w:t>Annex B6, Appendix 1.</w:t>
            </w:r>
          </w:p>
          <w:p w14:paraId="7E23BB1A"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i,c,4</w:t>
            </w:r>
            <w:r w:rsidRPr="00711351">
              <w:rPr>
                <w:lang w:val="de-DE"/>
              </w:rPr>
              <w:t xml:space="preserve"> = K</w:t>
            </w:r>
            <w:r w:rsidRPr="00711351">
              <w:rPr>
                <w:vertAlign w:val="subscript"/>
                <w:lang w:val="de-DE"/>
              </w:rPr>
              <w:t>i</w:t>
            </w:r>
            <w:r w:rsidRPr="00711351">
              <w:rPr>
                <w:lang w:val="de-DE"/>
              </w:rPr>
              <w:t xml:space="preserve"> × M</w:t>
            </w:r>
            <w:r w:rsidRPr="00711351">
              <w:rPr>
                <w:vertAlign w:val="subscript"/>
                <w:lang w:val="de-DE"/>
              </w:rPr>
              <w:t>i,c,2</w:t>
            </w:r>
          </w:p>
          <w:p w14:paraId="3BCDCA4F" w14:textId="77777777" w:rsidR="002A7D5A" w:rsidRPr="00711351" w:rsidRDefault="002A7D5A" w:rsidP="008A522A">
            <w:pPr>
              <w:spacing w:after="60"/>
              <w:ind w:left="57"/>
              <w:rPr>
                <w:vertAlign w:val="subscript"/>
                <w:lang w:val="de-DE"/>
              </w:rPr>
            </w:pPr>
            <w:r w:rsidRPr="00711351">
              <w:rPr>
                <w:lang w:val="de-DE"/>
              </w:rPr>
              <w:t>or</w:t>
            </w:r>
          </w:p>
          <w:p w14:paraId="60D707E6" w14:textId="77777777" w:rsidR="002A7D5A" w:rsidRPr="00711351" w:rsidRDefault="002A7D5A" w:rsidP="008A522A">
            <w:pPr>
              <w:spacing w:after="60"/>
              <w:ind w:left="57"/>
              <w:rPr>
                <w:vertAlign w:val="subscript"/>
                <w:lang w:val="de-DE"/>
              </w:rPr>
            </w:pPr>
            <w:r w:rsidRPr="00711351">
              <w:rPr>
                <w:lang w:val="de-DE"/>
              </w:rPr>
              <w:t>M</w:t>
            </w:r>
            <w:r w:rsidRPr="00711351">
              <w:rPr>
                <w:vertAlign w:val="subscript"/>
                <w:lang w:val="de-DE"/>
              </w:rPr>
              <w:t>i,c,4</w:t>
            </w:r>
            <w:r w:rsidRPr="00711351">
              <w:rPr>
                <w:lang w:val="de-DE"/>
              </w:rPr>
              <w:t xml:space="preserve"> = K</w:t>
            </w:r>
            <w:r w:rsidRPr="00711351">
              <w:rPr>
                <w:vertAlign w:val="subscript"/>
                <w:lang w:val="de-DE"/>
              </w:rPr>
              <w:t>i</w:t>
            </w:r>
            <w:r w:rsidRPr="00711351">
              <w:rPr>
                <w:lang w:val="de-DE"/>
              </w:rPr>
              <w:t xml:space="preserve"> + M</w:t>
            </w:r>
            <w:r w:rsidRPr="00711351">
              <w:rPr>
                <w:vertAlign w:val="subscript"/>
                <w:lang w:val="de-DE"/>
              </w:rPr>
              <w:t>i,c,2</w:t>
            </w:r>
          </w:p>
          <w:p w14:paraId="3456DC2C" w14:textId="77777777" w:rsidR="002A7D5A" w:rsidRPr="00711351" w:rsidRDefault="002A7D5A" w:rsidP="008A522A">
            <w:pPr>
              <w:spacing w:after="60"/>
              <w:ind w:left="57"/>
            </w:pPr>
            <w:r w:rsidRPr="00711351">
              <w:t>and</w:t>
            </w:r>
          </w:p>
          <w:p w14:paraId="034940C1" w14:textId="77777777" w:rsidR="002A7D5A" w:rsidRPr="00711351" w:rsidRDefault="002A7D5A" w:rsidP="008A522A">
            <w:pPr>
              <w:spacing w:after="60"/>
              <w:ind w:left="57"/>
              <w:rPr>
                <w:vertAlign w:val="subscript"/>
              </w:rPr>
            </w:pPr>
            <w:r w:rsidRPr="00711351">
              <w:t>M</w:t>
            </w:r>
            <w:r w:rsidRPr="00711351">
              <w:rPr>
                <w:vertAlign w:val="subscript"/>
              </w:rPr>
              <w:t>CO2,c,4</w:t>
            </w:r>
            <w:r w:rsidRPr="00711351">
              <w:t xml:space="preserve"> = K</w:t>
            </w:r>
            <w:r w:rsidRPr="00711351">
              <w:rPr>
                <w:vertAlign w:val="subscript"/>
              </w:rPr>
              <w:t>CO2</w:t>
            </w:r>
            <w:r w:rsidRPr="00711351">
              <w:t xml:space="preserve"> × M</w:t>
            </w:r>
            <w:r w:rsidRPr="00711351">
              <w:rPr>
                <w:vertAlign w:val="subscript"/>
              </w:rPr>
              <w:t>CO2,c,3</w:t>
            </w:r>
          </w:p>
          <w:p w14:paraId="2C45EB81" w14:textId="77777777" w:rsidR="002A7D5A" w:rsidRPr="00711351" w:rsidRDefault="002A7D5A" w:rsidP="008A522A">
            <w:pPr>
              <w:spacing w:after="60"/>
              <w:ind w:left="57"/>
            </w:pPr>
            <w:r w:rsidRPr="00711351">
              <w:t>or</w:t>
            </w:r>
          </w:p>
          <w:p w14:paraId="116880F8" w14:textId="77777777" w:rsidR="002A7D5A" w:rsidRPr="00711351" w:rsidRDefault="002A7D5A" w:rsidP="008A522A">
            <w:pPr>
              <w:spacing w:after="60"/>
              <w:ind w:left="57"/>
              <w:rPr>
                <w:lang w:val="es-ES"/>
              </w:rPr>
            </w:pPr>
            <w:r w:rsidRPr="00711351">
              <w:rPr>
                <w:lang w:val="es-ES"/>
              </w:rPr>
              <w:t>M</w:t>
            </w:r>
            <w:r w:rsidRPr="00711351">
              <w:rPr>
                <w:vertAlign w:val="subscript"/>
                <w:lang w:val="es-ES"/>
              </w:rPr>
              <w:t>CO2,c,4</w:t>
            </w:r>
            <w:r w:rsidRPr="00711351">
              <w:rPr>
                <w:lang w:val="es-ES"/>
              </w:rPr>
              <w:t xml:space="preserve"> = K</w:t>
            </w:r>
            <w:r w:rsidRPr="00711351">
              <w:rPr>
                <w:vertAlign w:val="subscript"/>
                <w:lang w:val="es-ES"/>
              </w:rPr>
              <w:t>CO2</w:t>
            </w:r>
            <w:r w:rsidRPr="00711351">
              <w:rPr>
                <w:lang w:val="es-ES"/>
              </w:rPr>
              <w:t xml:space="preserve"> + M</w:t>
            </w:r>
            <w:r w:rsidRPr="00711351">
              <w:rPr>
                <w:vertAlign w:val="subscript"/>
                <w:lang w:val="es-ES"/>
              </w:rPr>
              <w:t>CO2,c,3</w:t>
            </w:r>
          </w:p>
          <w:p w14:paraId="7128710C" w14:textId="77777777" w:rsidR="002A7D5A" w:rsidRPr="00711351" w:rsidRDefault="002A7D5A" w:rsidP="008A522A">
            <w:pPr>
              <w:spacing w:after="60"/>
              <w:ind w:left="57"/>
            </w:pPr>
            <w:r w:rsidRPr="00711351">
              <w:t>Additive offset or multiplicative factor to be used according to Ki determination.</w:t>
            </w:r>
          </w:p>
          <w:p w14:paraId="3785DA16" w14:textId="77777777" w:rsidR="002A7D5A" w:rsidRPr="00711351" w:rsidRDefault="002A7D5A" w:rsidP="008A522A">
            <w:pPr>
              <w:spacing w:after="60"/>
              <w:ind w:left="57"/>
            </w:pPr>
            <w:r w:rsidRPr="00711351">
              <w:t>If K</w:t>
            </w:r>
            <w:r w:rsidRPr="00711351">
              <w:rPr>
                <w:vertAlign w:val="subscript"/>
              </w:rPr>
              <w:t>i</w:t>
            </w:r>
            <w:r w:rsidRPr="00711351">
              <w:t xml:space="preserve"> is not applicable:</w:t>
            </w:r>
          </w:p>
          <w:p w14:paraId="250C5A3B" w14:textId="77777777" w:rsidR="002A7D5A" w:rsidRPr="00711351" w:rsidRDefault="002A7D5A" w:rsidP="008A522A">
            <w:pPr>
              <w:spacing w:after="60"/>
              <w:ind w:left="57"/>
              <w:rPr>
                <w:lang w:val="es-ES"/>
              </w:rPr>
            </w:pPr>
            <w:r w:rsidRPr="00711351">
              <w:rPr>
                <w:lang w:val="es-ES"/>
              </w:rPr>
              <w:t>M</w:t>
            </w:r>
            <w:r w:rsidRPr="00711351">
              <w:rPr>
                <w:vertAlign w:val="subscript"/>
                <w:lang w:val="es-ES"/>
              </w:rPr>
              <w:t>i,c,4</w:t>
            </w:r>
            <w:r w:rsidRPr="00711351">
              <w:rPr>
                <w:lang w:val="es-ES"/>
              </w:rPr>
              <w:t xml:space="preserve"> = M</w:t>
            </w:r>
            <w:r w:rsidRPr="00711351">
              <w:rPr>
                <w:vertAlign w:val="subscript"/>
                <w:lang w:val="es-ES"/>
              </w:rPr>
              <w:t>i,c,2</w:t>
            </w:r>
          </w:p>
          <w:p w14:paraId="65EE53E9" w14:textId="77777777" w:rsidR="002A7D5A" w:rsidRPr="00711351" w:rsidRDefault="002A7D5A" w:rsidP="008A522A">
            <w:pPr>
              <w:spacing w:after="60"/>
              <w:ind w:left="57"/>
              <w:rPr>
                <w:lang w:val="es-ES"/>
              </w:rPr>
            </w:pPr>
            <w:r w:rsidRPr="00711351">
              <w:rPr>
                <w:lang w:val="es-ES"/>
              </w:rPr>
              <w:t>M</w:t>
            </w:r>
            <w:r w:rsidRPr="00711351">
              <w:rPr>
                <w:vertAlign w:val="subscript"/>
                <w:lang w:val="es-ES"/>
              </w:rPr>
              <w:t>CO2,c,4</w:t>
            </w:r>
            <w:r w:rsidRPr="00711351">
              <w:rPr>
                <w:lang w:val="es-ES"/>
              </w:rPr>
              <w:t xml:space="preserve"> = M</w:t>
            </w:r>
            <w:r w:rsidRPr="00711351">
              <w:rPr>
                <w:vertAlign w:val="subscript"/>
                <w:lang w:val="es-ES"/>
              </w:rPr>
              <w:t>CO2,c,3</w:t>
            </w:r>
          </w:p>
        </w:tc>
        <w:tc>
          <w:tcPr>
            <w:tcW w:w="1701" w:type="dxa"/>
          </w:tcPr>
          <w:p w14:paraId="0316009E" w14:textId="77777777" w:rsidR="002A7D5A" w:rsidRPr="00711351" w:rsidRDefault="002A7D5A" w:rsidP="008A522A">
            <w:pPr>
              <w:spacing w:after="60"/>
              <w:ind w:left="57"/>
            </w:pPr>
            <w:r w:rsidRPr="00711351">
              <w:t>M</w:t>
            </w:r>
            <w:r w:rsidRPr="00711351">
              <w:rPr>
                <w:vertAlign w:val="subscript"/>
              </w:rPr>
              <w:t>i,c,4a</w:t>
            </w:r>
            <w:r w:rsidRPr="00711351">
              <w:t>, g/km;</w:t>
            </w:r>
          </w:p>
          <w:p w14:paraId="7E22613F" w14:textId="77777777" w:rsidR="002A7D5A" w:rsidRPr="00711351" w:rsidRDefault="002A7D5A" w:rsidP="008A522A">
            <w:pPr>
              <w:spacing w:after="60"/>
              <w:ind w:left="57"/>
            </w:pPr>
            <w:r w:rsidRPr="00711351">
              <w:t>M</w:t>
            </w:r>
            <w:r w:rsidRPr="00711351">
              <w:rPr>
                <w:vertAlign w:val="subscript"/>
              </w:rPr>
              <w:t>CO2,c,4a</w:t>
            </w:r>
            <w:r w:rsidRPr="00711351">
              <w:t>, g/km.</w:t>
            </w:r>
          </w:p>
        </w:tc>
      </w:tr>
      <w:tr w:rsidR="002A7D5A" w:rsidRPr="00950469" w14:paraId="540F67A4" w14:textId="77777777" w:rsidTr="008A522A">
        <w:trPr>
          <w:trHeight w:val="2721"/>
          <w:tblHeader/>
        </w:trPr>
        <w:tc>
          <w:tcPr>
            <w:tcW w:w="1423" w:type="dxa"/>
          </w:tcPr>
          <w:p w14:paraId="0ED82535" w14:textId="77777777" w:rsidR="002A7D5A" w:rsidRPr="00711351" w:rsidRDefault="002A7D5A" w:rsidP="008A522A">
            <w:pPr>
              <w:spacing w:after="60"/>
              <w:ind w:left="57"/>
              <w:jc w:val="center"/>
            </w:pPr>
            <w:r w:rsidRPr="00711351">
              <w:lastRenderedPageBreak/>
              <w:t>4b</w:t>
            </w:r>
          </w:p>
        </w:tc>
        <w:tc>
          <w:tcPr>
            <w:tcW w:w="1281" w:type="dxa"/>
          </w:tcPr>
          <w:p w14:paraId="1518294A" w14:textId="77777777" w:rsidR="002A7D5A" w:rsidRPr="00711351" w:rsidRDefault="002A7D5A" w:rsidP="008A522A">
            <w:pPr>
              <w:spacing w:after="60"/>
              <w:ind w:left="57"/>
            </w:pPr>
            <w:r w:rsidRPr="00711351">
              <w:t>Output step 3</w:t>
            </w:r>
          </w:p>
          <w:p w14:paraId="5AF4B6DA" w14:textId="77777777" w:rsidR="002A7D5A" w:rsidRPr="00711351" w:rsidRDefault="002A7D5A" w:rsidP="008A522A">
            <w:pPr>
              <w:spacing w:after="60"/>
              <w:ind w:left="57"/>
            </w:pPr>
            <w:r w:rsidRPr="00711351">
              <w:t>Output step 4a</w:t>
            </w:r>
          </w:p>
          <w:p w14:paraId="7917A128" w14:textId="77777777" w:rsidR="002A7D5A" w:rsidRPr="00711351" w:rsidRDefault="002A7D5A" w:rsidP="008A522A">
            <w:pPr>
              <w:spacing w:after="60"/>
              <w:ind w:left="57"/>
            </w:pPr>
          </w:p>
        </w:tc>
        <w:tc>
          <w:tcPr>
            <w:tcW w:w="1701" w:type="dxa"/>
          </w:tcPr>
          <w:p w14:paraId="1A8E852D" w14:textId="77777777" w:rsidR="002A7D5A" w:rsidRPr="00711351" w:rsidRDefault="002A7D5A" w:rsidP="008A522A">
            <w:pPr>
              <w:spacing w:after="60"/>
              <w:ind w:left="57"/>
            </w:pPr>
            <w:r w:rsidRPr="00711351">
              <w:t>M</w:t>
            </w:r>
            <w:r w:rsidRPr="00711351">
              <w:rPr>
                <w:vertAlign w:val="subscript"/>
              </w:rPr>
              <w:t>CO2,p,3</w:t>
            </w:r>
            <w:r w:rsidRPr="00711351">
              <w:t>, g/km;</w:t>
            </w:r>
          </w:p>
          <w:p w14:paraId="6897DCBF" w14:textId="77777777" w:rsidR="002A7D5A" w:rsidRPr="00711351" w:rsidRDefault="002A7D5A" w:rsidP="008A522A">
            <w:pPr>
              <w:spacing w:after="60"/>
              <w:ind w:left="57"/>
            </w:pPr>
            <w:r w:rsidRPr="00711351">
              <w:t>M</w:t>
            </w:r>
            <w:r w:rsidRPr="00711351">
              <w:rPr>
                <w:vertAlign w:val="subscript"/>
              </w:rPr>
              <w:t>CO2,c,3</w:t>
            </w:r>
            <w:r w:rsidRPr="00711351">
              <w:t>, g/km;</w:t>
            </w:r>
          </w:p>
          <w:p w14:paraId="24FC7D94" w14:textId="77777777" w:rsidR="002A7D5A" w:rsidRPr="00711351" w:rsidRDefault="002A7D5A" w:rsidP="008A522A">
            <w:pPr>
              <w:spacing w:after="60"/>
              <w:ind w:left="57"/>
            </w:pPr>
            <w:r w:rsidRPr="00711351">
              <w:t>M</w:t>
            </w:r>
            <w:r w:rsidRPr="00711351">
              <w:rPr>
                <w:vertAlign w:val="subscript"/>
              </w:rPr>
              <w:t>CO2,c,4a</w:t>
            </w:r>
            <w:r w:rsidRPr="00711351">
              <w:t>, g/km.</w:t>
            </w:r>
          </w:p>
          <w:p w14:paraId="056A69B7" w14:textId="77777777" w:rsidR="002A7D5A" w:rsidRPr="00711351" w:rsidRDefault="002A7D5A" w:rsidP="008A522A">
            <w:pPr>
              <w:spacing w:after="60"/>
              <w:ind w:left="57"/>
            </w:pPr>
          </w:p>
        </w:tc>
        <w:tc>
          <w:tcPr>
            <w:tcW w:w="3685" w:type="dxa"/>
          </w:tcPr>
          <w:p w14:paraId="5E6647E0" w14:textId="77777777" w:rsidR="002A7D5A" w:rsidRPr="00711351" w:rsidRDefault="002A7D5A" w:rsidP="008A522A">
            <w:pPr>
              <w:spacing w:after="60"/>
              <w:ind w:left="57"/>
            </w:pPr>
            <w:r w:rsidRPr="00711351">
              <w:t>If K</w:t>
            </w:r>
            <w:r w:rsidRPr="00711351">
              <w:rPr>
                <w:vertAlign w:val="subscript"/>
              </w:rPr>
              <w:t>i</w:t>
            </w:r>
            <w:r w:rsidRPr="00711351">
              <w:t xml:space="preserve"> is applicable, align CO</w:t>
            </w:r>
            <w:r w:rsidRPr="00711351">
              <w:rPr>
                <w:vertAlign w:val="subscript"/>
              </w:rPr>
              <w:t>2</w:t>
            </w:r>
            <w:r w:rsidRPr="00711351">
              <w:t xml:space="preserve"> phase values to the combined cycle value:</w:t>
            </w:r>
          </w:p>
          <w:p w14:paraId="14E057A3" w14:textId="77777777" w:rsidR="002A7D5A" w:rsidRPr="00711351" w:rsidRDefault="00505DB9" w:rsidP="008A522A">
            <w:pPr>
              <w:spacing w:after="60"/>
              <w:ind w:lef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AF</m:t>
                    </m:r>
                  </m:e>
                  <m:sub>
                    <m:r>
                      <m:rPr>
                        <m:sty m:val="p"/>
                      </m:rPr>
                      <w:rPr>
                        <w:rFonts w:ascii="Cambria Math" w:hAnsi="Cambria Math"/>
                      </w:rPr>
                      <m:t>Ki</m:t>
                    </m:r>
                  </m:sub>
                </m:sSub>
              </m:oMath>
            </m:oMathPara>
          </w:p>
          <w:p w14:paraId="7D8EB3F8" w14:textId="77777777" w:rsidR="002A7D5A" w:rsidRPr="00711351" w:rsidRDefault="002A7D5A" w:rsidP="008A522A">
            <w:pPr>
              <w:spacing w:after="60"/>
              <w:ind w:left="57"/>
            </w:pPr>
            <w:r w:rsidRPr="00711351">
              <w:t>for every cycle phase p;</w:t>
            </w:r>
          </w:p>
          <w:p w14:paraId="669B344B" w14:textId="77777777" w:rsidR="002A7D5A" w:rsidRPr="00711351" w:rsidRDefault="002A7D5A" w:rsidP="008A522A">
            <w:pPr>
              <w:spacing w:after="60"/>
              <w:ind w:left="57"/>
            </w:pPr>
            <w:r w:rsidRPr="00711351">
              <w:t>where:</w:t>
            </w:r>
          </w:p>
          <w:p w14:paraId="6B31FD2E" w14:textId="77777777" w:rsidR="002A7D5A" w:rsidRPr="00711351" w:rsidRDefault="00505DB9" w:rsidP="008A522A">
            <w:pPr>
              <w:spacing w:after="60"/>
              <w:ind w:left="57"/>
            </w:pPr>
            <m:oMathPara>
              <m:oMath>
                <m:sSub>
                  <m:sSubPr>
                    <m:ctrlPr>
                      <w:rPr>
                        <w:rFonts w:ascii="Cambria Math" w:hAnsi="Cambria Math"/>
                      </w:rPr>
                    </m:ctrlPr>
                  </m:sSubPr>
                  <m:e>
                    <m:r>
                      <m:rPr>
                        <m:sty m:val="p"/>
                      </m:rPr>
                      <w:rPr>
                        <w:rFonts w:ascii="Cambria Math" w:hAnsi="Cambria Math"/>
                      </w:rPr>
                      <m:t>AF</m:t>
                    </m:r>
                  </m:e>
                  <m:sub>
                    <m:r>
                      <m:rPr>
                        <m:sty m:val="p"/>
                      </m:rPr>
                      <w:rPr>
                        <w:rFonts w:ascii="Cambria Math" w:hAnsi="Cambria Math"/>
                      </w:rPr>
                      <m:t>Ki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CO2,c,4</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CO2,c,3</m:t>
                        </m:r>
                      </m:sub>
                    </m:sSub>
                  </m:den>
                </m:f>
              </m:oMath>
            </m:oMathPara>
          </w:p>
          <w:p w14:paraId="77CAC90A" w14:textId="77777777" w:rsidR="002A7D5A" w:rsidRPr="00711351" w:rsidRDefault="002A7D5A" w:rsidP="008A522A">
            <w:pPr>
              <w:spacing w:after="60"/>
              <w:ind w:left="57"/>
            </w:pPr>
            <w:r w:rsidRPr="00711351">
              <w:t>If K</w:t>
            </w:r>
            <w:r w:rsidRPr="00711351">
              <w:rPr>
                <w:vertAlign w:val="subscript"/>
              </w:rPr>
              <w:t>i</w:t>
            </w:r>
            <w:r w:rsidRPr="00711351">
              <w:t xml:space="preserve"> is not applicable:</w:t>
            </w:r>
          </w:p>
          <w:p w14:paraId="398F843D" w14:textId="77777777" w:rsidR="002A7D5A" w:rsidRPr="00711351" w:rsidRDefault="002A7D5A" w:rsidP="008A522A">
            <w:pPr>
              <w:spacing w:after="60"/>
              <w:ind w:left="57"/>
            </w:pPr>
            <w:r w:rsidRPr="00711351">
              <w:t>M</w:t>
            </w:r>
            <w:r w:rsidRPr="00711351">
              <w:rPr>
                <w:vertAlign w:val="subscript"/>
              </w:rPr>
              <w:t xml:space="preserve">CO2,p,4 = </w:t>
            </w:r>
            <w:r w:rsidRPr="00711351">
              <w:t>M</w:t>
            </w:r>
            <w:r w:rsidRPr="00711351">
              <w:rPr>
                <w:vertAlign w:val="subscript"/>
              </w:rPr>
              <w:t>CO2,p,3</w:t>
            </w:r>
          </w:p>
        </w:tc>
        <w:tc>
          <w:tcPr>
            <w:tcW w:w="1701" w:type="dxa"/>
          </w:tcPr>
          <w:p w14:paraId="51D0D886" w14:textId="77777777" w:rsidR="002A7D5A" w:rsidRPr="00711351" w:rsidRDefault="002A7D5A" w:rsidP="008A522A">
            <w:pPr>
              <w:spacing w:after="60"/>
              <w:ind w:left="57"/>
            </w:pPr>
            <w:r w:rsidRPr="00711351">
              <w:t>M</w:t>
            </w:r>
            <w:r w:rsidRPr="00711351">
              <w:rPr>
                <w:vertAlign w:val="subscript"/>
              </w:rPr>
              <w:t>CO2,p,4</w:t>
            </w:r>
            <w:r w:rsidRPr="00711351">
              <w:t>, g/km.</w:t>
            </w:r>
          </w:p>
        </w:tc>
      </w:tr>
      <w:tr w:rsidR="00354617" w:rsidRPr="00950469" w14:paraId="28BEE3AB" w14:textId="77777777" w:rsidTr="008A522A">
        <w:trPr>
          <w:tblHeader/>
        </w:trPr>
        <w:tc>
          <w:tcPr>
            <w:tcW w:w="1423" w:type="dxa"/>
            <w:vMerge w:val="restart"/>
          </w:tcPr>
          <w:p w14:paraId="6E07EC0C" w14:textId="0B7D2BA9" w:rsidR="00354617" w:rsidRPr="00711351" w:rsidRDefault="00354617" w:rsidP="008A522A">
            <w:pPr>
              <w:spacing w:after="60"/>
              <w:ind w:left="57"/>
              <w:jc w:val="center"/>
              <w:rPr>
                <w:lang w:eastAsia="ja-JP"/>
              </w:rPr>
            </w:pPr>
            <w:ins w:id="212" w:author="JPN_Nick" w:date="2019-12-20T11:53:00Z">
              <w:r>
                <w:rPr>
                  <w:rFonts w:hint="eastAsia"/>
                  <w:lang w:eastAsia="ja-JP"/>
                </w:rPr>
                <w:t>4</w:t>
              </w:r>
              <w:r>
                <w:rPr>
                  <w:lang w:eastAsia="ja-JP"/>
                </w:rPr>
                <w:t>c</w:t>
              </w:r>
            </w:ins>
          </w:p>
        </w:tc>
        <w:tc>
          <w:tcPr>
            <w:tcW w:w="1281" w:type="dxa"/>
          </w:tcPr>
          <w:p w14:paraId="595ACCE2" w14:textId="5473C2B5" w:rsidR="00354617" w:rsidRDefault="00354617" w:rsidP="008A522A">
            <w:pPr>
              <w:spacing w:after="60"/>
              <w:ind w:left="57"/>
              <w:rPr>
                <w:ins w:id="213" w:author="JPN_Nick" w:date="2019-12-20T09:14:00Z"/>
                <w:lang w:eastAsia="ja-JP"/>
              </w:rPr>
            </w:pPr>
            <w:ins w:id="214" w:author="JPN_Nick" w:date="2019-12-20T09:14:00Z">
              <w:r>
                <w:rPr>
                  <w:rFonts w:hint="eastAsia"/>
                  <w:lang w:eastAsia="ja-JP"/>
                </w:rPr>
                <w:t>F</w:t>
              </w:r>
              <w:r>
                <w:rPr>
                  <w:lang w:eastAsia="ja-JP"/>
                </w:rPr>
                <w:t>or Level 1A</w:t>
              </w:r>
            </w:ins>
          </w:p>
          <w:p w14:paraId="40F770A9" w14:textId="7A138178" w:rsidR="00354617" w:rsidRPr="00711351" w:rsidRDefault="00354617" w:rsidP="008A522A">
            <w:pPr>
              <w:spacing w:after="60"/>
              <w:ind w:left="57"/>
            </w:pPr>
            <w:r w:rsidRPr="00711351">
              <w:t>Output step 4a</w:t>
            </w:r>
          </w:p>
        </w:tc>
        <w:tc>
          <w:tcPr>
            <w:tcW w:w="1701" w:type="dxa"/>
          </w:tcPr>
          <w:p w14:paraId="6FA9D73D" w14:textId="77777777" w:rsidR="00354617" w:rsidRPr="00711351" w:rsidRDefault="00354617" w:rsidP="008A522A">
            <w:pPr>
              <w:spacing w:after="60"/>
              <w:ind w:left="57"/>
            </w:pPr>
            <w:r w:rsidRPr="00711351">
              <w:t>M</w:t>
            </w:r>
            <w:r w:rsidRPr="00711351">
              <w:rPr>
                <w:vertAlign w:val="subscript"/>
              </w:rPr>
              <w:t>i,c,4a</w:t>
            </w:r>
            <w:r w:rsidRPr="00711351">
              <w:t>, g/km;</w:t>
            </w:r>
          </w:p>
          <w:p w14:paraId="61B322D0" w14:textId="77777777" w:rsidR="00354617" w:rsidRPr="00711351" w:rsidRDefault="00354617" w:rsidP="008A522A">
            <w:pPr>
              <w:spacing w:after="60"/>
              <w:ind w:left="57"/>
            </w:pPr>
            <w:r w:rsidRPr="00711351">
              <w:t>M</w:t>
            </w:r>
            <w:r w:rsidRPr="00711351">
              <w:rPr>
                <w:vertAlign w:val="subscript"/>
              </w:rPr>
              <w:t>CO2,c,4a</w:t>
            </w:r>
            <w:r w:rsidRPr="00711351">
              <w:t>, g/km.</w:t>
            </w:r>
          </w:p>
        </w:tc>
        <w:tc>
          <w:tcPr>
            <w:tcW w:w="3685" w:type="dxa"/>
          </w:tcPr>
          <w:p w14:paraId="304B75E2" w14:textId="6966035E" w:rsidR="00354617" w:rsidRPr="00711351" w:rsidRDefault="00354617" w:rsidP="008A522A">
            <w:pPr>
              <w:spacing w:after="60"/>
              <w:ind w:left="57"/>
            </w:pPr>
            <w:r w:rsidRPr="00711351">
              <w:t>In the case these values are used for the purpose of conformity of production, the criteria emission values and CO</w:t>
            </w:r>
            <w:r w:rsidRPr="00711351">
              <w:rPr>
                <w:vertAlign w:val="subscript"/>
              </w:rPr>
              <w:t>2</w:t>
            </w:r>
            <w:r w:rsidRPr="00711351">
              <w:t xml:space="preserve"> mass emission values shall be multiplied with the </w:t>
            </w:r>
            <w:ins w:id="215" w:author="JPN_Nick" w:date="2019-12-17T11:26:00Z">
              <w:r>
                <w:t>run in factor</w:t>
              </w:r>
            </w:ins>
            <w:del w:id="216" w:author="JPN_Nick" w:date="2019-12-17T11:26:00Z">
              <w:r w:rsidRPr="00711351" w:rsidDel="007250B7">
                <w:delText>evolution coefficient</w:delText>
              </w:r>
            </w:del>
            <w:r w:rsidRPr="00711351">
              <w:t xml:space="preserve"> determined according to paragraph 8.2.4 of this Regulation:</w:t>
            </w:r>
          </w:p>
          <w:p w14:paraId="59F61D4A" w14:textId="48046759" w:rsidR="00354617" w:rsidRPr="00711351" w:rsidRDefault="00354617" w:rsidP="008A522A">
            <w:pPr>
              <w:spacing w:after="60"/>
              <w:ind w:left="57"/>
              <w:rPr>
                <w:lang w:val="de-DE"/>
              </w:rPr>
            </w:pPr>
            <w:r w:rsidRPr="00711351">
              <w:rPr>
                <w:lang w:val="de-DE"/>
              </w:rPr>
              <w:t>M</w:t>
            </w:r>
            <w:r w:rsidRPr="00711351">
              <w:rPr>
                <w:vertAlign w:val="subscript"/>
                <w:lang w:val="de-DE"/>
              </w:rPr>
              <w:t>i,c,4c</w:t>
            </w:r>
            <w:r w:rsidRPr="00711351">
              <w:rPr>
                <w:lang w:val="de-DE"/>
              </w:rPr>
              <w:t xml:space="preserve"> = </w:t>
            </w:r>
            <w:del w:id="217" w:author="JPN_Nick" w:date="2019-12-16T14:06:00Z">
              <w:r w:rsidRPr="00711351" w:rsidDel="00E64564">
                <w:rPr>
                  <w:lang w:val="de-DE"/>
                </w:rPr>
                <w:delText xml:space="preserve">EvC </w:delText>
              </w:r>
            </w:del>
            <w:ins w:id="218" w:author="JPN_Nick" w:date="2019-12-16T14:06:00Z">
              <w:r>
                <w:rPr>
                  <w:lang w:val="de-DE"/>
                </w:rPr>
                <w:t>RI</w:t>
              </w:r>
              <w:r w:rsidRPr="00E64564">
                <w:rPr>
                  <w:vertAlign w:val="subscript"/>
                  <w:lang w:val="de-DE"/>
                  <w:rPrChange w:id="219" w:author="JPN_Nick" w:date="2019-12-16T14:06:00Z">
                    <w:rPr>
                      <w:lang w:val="de-DE"/>
                    </w:rPr>
                  </w:rPrChange>
                </w:rPr>
                <w:t>C</w:t>
              </w:r>
              <w:r w:rsidRPr="00711351">
                <w:rPr>
                  <w:lang w:val="de-DE"/>
                </w:rPr>
                <w:t xml:space="preserve"> </w:t>
              </w:r>
            </w:ins>
            <w:r w:rsidRPr="00711351">
              <w:rPr>
                <w:lang w:val="de-DE"/>
              </w:rPr>
              <w:t>× M</w:t>
            </w:r>
            <w:r w:rsidRPr="00711351">
              <w:rPr>
                <w:vertAlign w:val="subscript"/>
                <w:lang w:val="de-DE"/>
              </w:rPr>
              <w:t>i,c,4a</w:t>
            </w:r>
          </w:p>
          <w:p w14:paraId="51CE96F1" w14:textId="58DC3139" w:rsidR="00354617" w:rsidRDefault="00354617" w:rsidP="008A522A">
            <w:pPr>
              <w:spacing w:after="60"/>
              <w:ind w:left="57"/>
              <w:rPr>
                <w:ins w:id="220" w:author="JPN_Nick" w:date="2019-12-15T18:17:00Z"/>
                <w:vertAlign w:val="subscript"/>
              </w:rPr>
            </w:pPr>
            <w:r w:rsidRPr="00711351">
              <w:t>M</w:t>
            </w:r>
            <w:r w:rsidRPr="00711351">
              <w:rPr>
                <w:vertAlign w:val="subscript"/>
              </w:rPr>
              <w:t>CO2,,4c</w:t>
            </w:r>
            <w:r w:rsidRPr="00711351">
              <w:t xml:space="preserve"> = </w:t>
            </w:r>
            <w:ins w:id="221" w:author="JPN_Nick" w:date="2019-12-16T14:06:00Z">
              <w:r>
                <w:rPr>
                  <w:lang w:val="de-DE"/>
                </w:rPr>
                <w:t>RI</w:t>
              </w:r>
            </w:ins>
            <w:ins w:id="222" w:author="JPN_Nick" w:date="2019-12-16T14:07:00Z">
              <w:r>
                <w:rPr>
                  <w:vertAlign w:val="subscript"/>
                  <w:lang w:val="de-DE"/>
                </w:rPr>
                <w:t>CO2</w:t>
              </w:r>
            </w:ins>
            <w:del w:id="223" w:author="JPN_Nick" w:date="2019-12-16T14:06:00Z">
              <w:r w:rsidRPr="00711351" w:rsidDel="00E64564">
                <w:delText>EvC</w:delText>
              </w:r>
            </w:del>
            <w:r w:rsidRPr="00711351">
              <w:t xml:space="preserve"> x M</w:t>
            </w:r>
            <w:r w:rsidRPr="00711351">
              <w:rPr>
                <w:vertAlign w:val="subscript"/>
              </w:rPr>
              <w:t>CO2,c,4a</w:t>
            </w:r>
          </w:p>
          <w:p w14:paraId="4279ACBC" w14:textId="1A5B4BB8" w:rsidR="00354617" w:rsidRPr="00711351" w:rsidDel="00415679" w:rsidRDefault="00354617" w:rsidP="008A522A">
            <w:pPr>
              <w:spacing w:after="60"/>
              <w:ind w:left="57"/>
              <w:rPr>
                <w:del w:id="224" w:author="JPN_Nick" w:date="2019-12-20T08:58:00Z"/>
                <w:vertAlign w:val="subscript"/>
              </w:rPr>
            </w:pPr>
          </w:p>
          <w:p w14:paraId="7D818D70" w14:textId="4076A0EF" w:rsidR="00354617" w:rsidRPr="00711351" w:rsidDel="00415679" w:rsidRDefault="00354617" w:rsidP="008A522A">
            <w:pPr>
              <w:spacing w:after="60"/>
              <w:ind w:left="57"/>
              <w:rPr>
                <w:del w:id="225" w:author="JPN_Nick" w:date="2019-12-20T08:58:00Z"/>
              </w:rPr>
            </w:pPr>
          </w:p>
          <w:p w14:paraId="6E1C057C" w14:textId="77777777" w:rsidR="00354617" w:rsidRPr="00711351" w:rsidRDefault="00354617" w:rsidP="008A522A">
            <w:pPr>
              <w:spacing w:after="60"/>
              <w:ind w:left="57"/>
            </w:pPr>
            <w:r w:rsidRPr="00711351">
              <w:t>In the case these values are not used for the purpose of conformity of production:</w:t>
            </w:r>
          </w:p>
          <w:p w14:paraId="440B535E" w14:textId="77777777" w:rsidR="00354617" w:rsidRPr="00711351" w:rsidRDefault="00354617" w:rsidP="008A522A">
            <w:pPr>
              <w:spacing w:after="60"/>
              <w:ind w:left="57"/>
              <w:rPr>
                <w:lang w:val="de-DE"/>
              </w:rPr>
            </w:pPr>
            <w:r w:rsidRPr="00711351">
              <w:rPr>
                <w:lang w:val="de-DE"/>
              </w:rPr>
              <w:t>M</w:t>
            </w:r>
            <w:r w:rsidRPr="00711351">
              <w:rPr>
                <w:vertAlign w:val="subscript"/>
                <w:lang w:val="de-DE"/>
              </w:rPr>
              <w:t>i,c,4c</w:t>
            </w:r>
            <w:r w:rsidRPr="00711351">
              <w:rPr>
                <w:lang w:val="de-DE"/>
              </w:rPr>
              <w:t xml:space="preserve"> = M</w:t>
            </w:r>
            <w:r w:rsidRPr="00711351">
              <w:rPr>
                <w:vertAlign w:val="subscript"/>
                <w:lang w:val="de-DE"/>
              </w:rPr>
              <w:t>i,c,4a</w:t>
            </w:r>
          </w:p>
          <w:p w14:paraId="018A1797" w14:textId="77777777" w:rsidR="00354617" w:rsidRPr="00711351" w:rsidRDefault="00354617" w:rsidP="008A522A">
            <w:pPr>
              <w:spacing w:after="60"/>
              <w:ind w:left="57"/>
            </w:pPr>
            <w:r w:rsidRPr="00711351">
              <w:t>M</w:t>
            </w:r>
            <w:r w:rsidRPr="00711351">
              <w:rPr>
                <w:vertAlign w:val="subscript"/>
              </w:rPr>
              <w:t>CO2,,4c</w:t>
            </w:r>
            <w:r w:rsidRPr="00711351">
              <w:t xml:space="preserve"> = M</w:t>
            </w:r>
            <w:r w:rsidRPr="00711351">
              <w:rPr>
                <w:vertAlign w:val="subscript"/>
              </w:rPr>
              <w:t>CO2,c,4a</w:t>
            </w:r>
          </w:p>
        </w:tc>
        <w:tc>
          <w:tcPr>
            <w:tcW w:w="1701" w:type="dxa"/>
          </w:tcPr>
          <w:p w14:paraId="00917F22" w14:textId="77777777" w:rsidR="00354617" w:rsidRDefault="00354617" w:rsidP="008A522A">
            <w:pPr>
              <w:spacing w:after="60"/>
              <w:ind w:left="57"/>
              <w:rPr>
                <w:ins w:id="226" w:author="JPN_Nick" w:date="2019-12-16T14:11:00Z"/>
                <w:lang w:val="de-DE"/>
              </w:rPr>
            </w:pPr>
          </w:p>
          <w:p w14:paraId="622CA911" w14:textId="77777777" w:rsidR="00354617" w:rsidRDefault="00354617" w:rsidP="008A522A">
            <w:pPr>
              <w:spacing w:after="60"/>
              <w:ind w:left="57"/>
              <w:rPr>
                <w:ins w:id="227" w:author="JPN_Nick" w:date="2019-12-16T14:11:00Z"/>
                <w:lang w:val="de-DE"/>
              </w:rPr>
            </w:pPr>
          </w:p>
          <w:p w14:paraId="29B7B88D" w14:textId="1FFDAEEE" w:rsidR="00354617" w:rsidRPr="00711351" w:rsidRDefault="00354617" w:rsidP="008A522A">
            <w:pPr>
              <w:spacing w:after="60"/>
              <w:ind w:left="57"/>
              <w:rPr>
                <w:vertAlign w:val="subscript"/>
                <w:lang w:val="de-DE"/>
              </w:rPr>
            </w:pPr>
            <w:r w:rsidRPr="00711351">
              <w:rPr>
                <w:lang w:val="de-DE"/>
              </w:rPr>
              <w:t>M</w:t>
            </w:r>
            <w:r w:rsidRPr="00711351">
              <w:rPr>
                <w:vertAlign w:val="subscript"/>
                <w:lang w:val="de-DE"/>
              </w:rPr>
              <w:t>i,c,4c;</w:t>
            </w:r>
          </w:p>
          <w:p w14:paraId="1A566456" w14:textId="77777777" w:rsidR="00354617" w:rsidRDefault="00354617" w:rsidP="008A522A">
            <w:pPr>
              <w:spacing w:after="60"/>
              <w:ind w:left="57"/>
              <w:rPr>
                <w:ins w:id="228" w:author="JPN_Nick" w:date="2019-12-15T18:16:00Z"/>
                <w:vertAlign w:val="subscript"/>
              </w:rPr>
            </w:pPr>
            <w:r w:rsidRPr="00711351">
              <w:t>M</w:t>
            </w:r>
            <w:r w:rsidRPr="00711351">
              <w:rPr>
                <w:vertAlign w:val="subscript"/>
              </w:rPr>
              <w:t>CO2,c,4c</w:t>
            </w:r>
          </w:p>
          <w:p w14:paraId="082FB1A6" w14:textId="7DB16AAD" w:rsidR="00354617" w:rsidRPr="00711351" w:rsidRDefault="00354617" w:rsidP="00013737">
            <w:pPr>
              <w:spacing w:after="60"/>
              <w:ind w:left="57"/>
            </w:pPr>
          </w:p>
        </w:tc>
      </w:tr>
      <w:tr w:rsidR="00354617" w:rsidRPr="00950469" w14:paraId="131C78D6" w14:textId="77777777" w:rsidTr="008A522A">
        <w:trPr>
          <w:tblHeader/>
          <w:ins w:id="229" w:author="JPN_Nick" w:date="2019-12-20T09:15:00Z"/>
        </w:trPr>
        <w:tc>
          <w:tcPr>
            <w:tcW w:w="1423" w:type="dxa"/>
            <w:vMerge/>
          </w:tcPr>
          <w:p w14:paraId="13FB352C" w14:textId="77777777" w:rsidR="00354617" w:rsidRPr="00711351" w:rsidRDefault="00354617" w:rsidP="00013737">
            <w:pPr>
              <w:spacing w:after="60"/>
              <w:ind w:left="57"/>
              <w:jc w:val="center"/>
              <w:rPr>
                <w:ins w:id="230" w:author="JPN_Nick" w:date="2019-12-20T09:15:00Z"/>
              </w:rPr>
            </w:pPr>
          </w:p>
        </w:tc>
        <w:tc>
          <w:tcPr>
            <w:tcW w:w="1281" w:type="dxa"/>
          </w:tcPr>
          <w:p w14:paraId="2733A1BE" w14:textId="609A951D" w:rsidR="00354617" w:rsidRDefault="00354617" w:rsidP="00013737">
            <w:pPr>
              <w:spacing w:after="60"/>
              <w:ind w:left="57"/>
              <w:rPr>
                <w:ins w:id="231" w:author="JPN_Nick" w:date="2019-12-20T09:15:00Z"/>
                <w:lang w:eastAsia="ja-JP"/>
              </w:rPr>
            </w:pPr>
            <w:ins w:id="232" w:author="JPN_Nick" w:date="2019-12-20T09:15:00Z">
              <w:r>
                <w:rPr>
                  <w:rFonts w:hint="eastAsia"/>
                  <w:lang w:eastAsia="ja-JP"/>
                </w:rPr>
                <w:t>For Level 1</w:t>
              </w:r>
              <w:r>
                <w:rPr>
                  <w:lang w:eastAsia="ja-JP"/>
                </w:rPr>
                <w:t>B</w:t>
              </w:r>
              <w:r w:rsidRPr="00711351">
                <w:t xml:space="preserve"> Output step 4a</w:t>
              </w:r>
            </w:ins>
          </w:p>
        </w:tc>
        <w:tc>
          <w:tcPr>
            <w:tcW w:w="1701" w:type="dxa"/>
          </w:tcPr>
          <w:p w14:paraId="72B51558" w14:textId="77777777" w:rsidR="00354617" w:rsidRPr="00711351" w:rsidRDefault="00354617" w:rsidP="00013737">
            <w:pPr>
              <w:spacing w:after="60"/>
              <w:ind w:left="57"/>
              <w:rPr>
                <w:ins w:id="233" w:author="JPN_Nick" w:date="2019-12-20T09:15:00Z"/>
              </w:rPr>
            </w:pPr>
            <w:ins w:id="234" w:author="JPN_Nick" w:date="2019-12-20T09:15:00Z">
              <w:r w:rsidRPr="00711351">
                <w:t>M</w:t>
              </w:r>
              <w:r w:rsidRPr="00711351">
                <w:rPr>
                  <w:vertAlign w:val="subscript"/>
                </w:rPr>
                <w:t>i,c,4a</w:t>
              </w:r>
              <w:r w:rsidRPr="00711351">
                <w:t>, g/km;</w:t>
              </w:r>
            </w:ins>
          </w:p>
          <w:p w14:paraId="02D0B7D1" w14:textId="2800B932" w:rsidR="00354617" w:rsidRPr="00711351" w:rsidRDefault="00354617" w:rsidP="00013737">
            <w:pPr>
              <w:spacing w:after="60"/>
              <w:ind w:left="57"/>
              <w:rPr>
                <w:ins w:id="235" w:author="JPN_Nick" w:date="2019-12-20T09:15:00Z"/>
              </w:rPr>
            </w:pPr>
            <w:ins w:id="236" w:author="JPN_Nick" w:date="2019-12-20T09:15:00Z">
              <w:r w:rsidRPr="00711351">
                <w:t>M</w:t>
              </w:r>
              <w:r w:rsidRPr="00711351">
                <w:rPr>
                  <w:vertAlign w:val="subscript"/>
                </w:rPr>
                <w:t>CO2,c,4a</w:t>
              </w:r>
              <w:r w:rsidRPr="00711351">
                <w:t>, g/km.</w:t>
              </w:r>
            </w:ins>
          </w:p>
        </w:tc>
        <w:tc>
          <w:tcPr>
            <w:tcW w:w="3685" w:type="dxa"/>
          </w:tcPr>
          <w:p w14:paraId="3ECD801E" w14:textId="24D7AC15" w:rsidR="00354617" w:rsidRDefault="00354617" w:rsidP="00013737">
            <w:pPr>
              <w:spacing w:after="60"/>
              <w:ind w:left="57"/>
              <w:rPr>
                <w:ins w:id="237" w:author="JPN_Nick" w:date="2019-12-20T09:15:00Z"/>
              </w:rPr>
            </w:pPr>
            <w:ins w:id="238" w:author="JPN_Nick" w:date="2019-12-20T09:15:00Z">
              <w:r>
                <w:t>Calculate fuel efficiency (</w:t>
              </w:r>
              <w:r w:rsidRPr="00711351">
                <w:t>FE</w:t>
              </w:r>
              <w:r>
                <w:rPr>
                  <w:vertAlign w:val="subscript"/>
                </w:rPr>
                <w:t>c</w:t>
              </w:r>
              <w:r>
                <w:rPr>
                  <w:rFonts w:hint="eastAsia"/>
                  <w:vertAlign w:val="subscript"/>
                  <w:lang w:eastAsia="ja-JP"/>
                </w:rPr>
                <w:t>,</w:t>
              </w:r>
              <w:r>
                <w:rPr>
                  <w:vertAlign w:val="subscript"/>
                  <w:lang w:eastAsia="ja-JP"/>
                </w:rPr>
                <w:t>4c_tepm</w:t>
              </w:r>
              <w:r>
                <w:t>)</w:t>
              </w:r>
            </w:ins>
            <w:ins w:id="239" w:author="JPN_Nick" w:date="2019-12-20T13:18:00Z">
              <w:r w:rsidR="000B7743">
                <w:rPr>
                  <w:rFonts w:hint="eastAsia"/>
                  <w:lang w:eastAsia="ja-JP"/>
                </w:rPr>
                <w:t xml:space="preserve">　</w:t>
              </w:r>
            </w:ins>
            <w:ins w:id="240" w:author="JPN_Nick" w:date="2019-12-20T09:15:00Z">
              <w:r>
                <w:t>according to paragraph 6.14. of Annex B6.</w:t>
              </w:r>
            </w:ins>
          </w:p>
          <w:p w14:paraId="6CB8C747" w14:textId="77777777" w:rsidR="00354617" w:rsidRPr="00711351" w:rsidRDefault="00354617" w:rsidP="00013737">
            <w:pPr>
              <w:spacing w:after="60"/>
              <w:ind w:left="57"/>
              <w:rPr>
                <w:ins w:id="241" w:author="JPN_Nick" w:date="2019-12-20T09:15:00Z"/>
              </w:rPr>
            </w:pPr>
            <w:ins w:id="242" w:author="JPN_Nick" w:date="2019-12-20T09:15:00Z">
              <w:r w:rsidRPr="00711351">
                <w:t xml:space="preserve">In the case </w:t>
              </w:r>
              <w:r>
                <w:rPr>
                  <w:rFonts w:hint="eastAsia"/>
                  <w:lang w:eastAsia="ja-JP"/>
                </w:rPr>
                <w:t>t</w:t>
              </w:r>
              <w:r>
                <w:rPr>
                  <w:lang w:eastAsia="ja-JP"/>
                </w:rPr>
                <w:t xml:space="preserve">his </w:t>
              </w:r>
              <w:r w:rsidRPr="00711351">
                <w:t xml:space="preserve">value </w:t>
              </w:r>
              <w:r>
                <w:t>is</w:t>
              </w:r>
              <w:r w:rsidRPr="00711351">
                <w:t xml:space="preserve"> used for the purpose of conformity of producti</w:t>
              </w:r>
              <w:r>
                <w:t xml:space="preserve">on, the fuel efficiency value </w:t>
              </w:r>
              <w:r w:rsidRPr="00711351">
                <w:t xml:space="preserve">shall be multiplied with the </w:t>
              </w:r>
              <w:r>
                <w:t>run in factor</w:t>
              </w:r>
              <w:r w:rsidRPr="00711351">
                <w:t xml:space="preserve"> determined according to paragraph 8.2.4 of this Regulation:</w:t>
              </w:r>
            </w:ins>
          </w:p>
          <w:p w14:paraId="07C1DA78" w14:textId="77777777" w:rsidR="00354617" w:rsidRPr="00711351" w:rsidRDefault="00354617" w:rsidP="00013737">
            <w:pPr>
              <w:spacing w:after="60"/>
              <w:ind w:left="57"/>
              <w:rPr>
                <w:ins w:id="243" w:author="JPN_Nick" w:date="2019-12-20T09:15:00Z"/>
              </w:rPr>
            </w:pPr>
            <w:ins w:id="244" w:author="JPN_Nick" w:date="2019-12-20T09:15:00Z">
              <w:r w:rsidRPr="00711351">
                <w:t>FE</w:t>
              </w:r>
              <w:r>
                <w:rPr>
                  <w:vertAlign w:val="subscript"/>
                </w:rPr>
                <w:t>c</w:t>
              </w:r>
              <w:r>
                <w:rPr>
                  <w:rFonts w:hint="eastAsia"/>
                  <w:vertAlign w:val="subscript"/>
                  <w:lang w:eastAsia="ja-JP"/>
                </w:rPr>
                <w:t>,</w:t>
              </w:r>
              <w:r>
                <w:rPr>
                  <w:vertAlign w:val="subscript"/>
                  <w:lang w:eastAsia="ja-JP"/>
                </w:rPr>
                <w:t>4c</w:t>
              </w:r>
              <w:r w:rsidRPr="00711351">
                <w:t xml:space="preserve"> </w:t>
              </w:r>
              <w:r>
                <w:t xml:space="preserve">= </w:t>
              </w:r>
              <w:r>
                <w:rPr>
                  <w:lang w:val="de-DE"/>
                </w:rPr>
                <w:t>RI</w:t>
              </w:r>
              <w:r>
                <w:rPr>
                  <w:vertAlign w:val="subscript"/>
                  <w:lang w:val="de-DE"/>
                </w:rPr>
                <w:t>FE</w:t>
              </w:r>
              <w:r w:rsidRPr="00711351">
                <w:t xml:space="preserve"> x </w:t>
              </w:r>
              <w:r>
                <w:t>FE</w:t>
              </w:r>
              <w:r w:rsidRPr="00711351">
                <w:rPr>
                  <w:vertAlign w:val="subscript"/>
                </w:rPr>
                <w:t>,c,4</w:t>
              </w:r>
              <w:r>
                <w:rPr>
                  <w:vertAlign w:val="subscript"/>
                </w:rPr>
                <w:t>c_temp</w:t>
              </w:r>
              <w:r w:rsidRPr="00711351">
                <w:t xml:space="preserve"> </w:t>
              </w:r>
            </w:ins>
          </w:p>
          <w:p w14:paraId="32E6E1D2" w14:textId="77777777" w:rsidR="00354617" w:rsidRPr="00711351" w:rsidRDefault="00354617" w:rsidP="00013737">
            <w:pPr>
              <w:spacing w:after="60"/>
              <w:ind w:left="57"/>
              <w:rPr>
                <w:ins w:id="245" w:author="JPN_Nick" w:date="2019-12-20T09:15:00Z"/>
              </w:rPr>
            </w:pPr>
            <w:ins w:id="246" w:author="JPN_Nick" w:date="2019-12-20T09:15:00Z">
              <w:r w:rsidRPr="00711351">
                <w:t>In the case these values are not used for the purpose of conformity of production:</w:t>
              </w:r>
            </w:ins>
          </w:p>
          <w:p w14:paraId="1C286C79" w14:textId="5E71FFEB" w:rsidR="00354617" w:rsidRPr="00711351" w:rsidRDefault="00354617" w:rsidP="00013737">
            <w:pPr>
              <w:spacing w:after="60"/>
              <w:ind w:left="57"/>
              <w:rPr>
                <w:ins w:id="247" w:author="JPN_Nick" w:date="2019-12-20T09:15:00Z"/>
              </w:rPr>
            </w:pPr>
            <w:ins w:id="248" w:author="JPN_Nick" w:date="2019-12-20T09:15:00Z">
              <w:r w:rsidRPr="00711351">
                <w:t>FE</w:t>
              </w:r>
              <w:r>
                <w:rPr>
                  <w:vertAlign w:val="subscript"/>
                </w:rPr>
                <w:t>c</w:t>
              </w:r>
              <w:r>
                <w:rPr>
                  <w:rFonts w:hint="eastAsia"/>
                  <w:vertAlign w:val="subscript"/>
                  <w:lang w:eastAsia="ja-JP"/>
                </w:rPr>
                <w:t>,</w:t>
              </w:r>
              <w:r>
                <w:rPr>
                  <w:vertAlign w:val="subscript"/>
                  <w:lang w:eastAsia="ja-JP"/>
                </w:rPr>
                <w:t>4c</w:t>
              </w:r>
              <w:r w:rsidRPr="00711351">
                <w:t xml:space="preserve"> </w:t>
              </w:r>
              <w:r>
                <w:t>= FE</w:t>
              </w:r>
              <w:r w:rsidRPr="00711351">
                <w:rPr>
                  <w:vertAlign w:val="subscript"/>
                </w:rPr>
                <w:t>,c,4</w:t>
              </w:r>
              <w:r>
                <w:rPr>
                  <w:vertAlign w:val="subscript"/>
                </w:rPr>
                <w:t>c_temp</w:t>
              </w:r>
              <w:r w:rsidRPr="00711351">
                <w:t xml:space="preserve"> </w:t>
              </w:r>
            </w:ins>
          </w:p>
        </w:tc>
        <w:tc>
          <w:tcPr>
            <w:tcW w:w="1701" w:type="dxa"/>
          </w:tcPr>
          <w:p w14:paraId="55D6237E" w14:textId="5673B0EA" w:rsidR="00354617" w:rsidRDefault="00354617" w:rsidP="00013737">
            <w:pPr>
              <w:spacing w:after="60"/>
              <w:ind w:left="57"/>
              <w:rPr>
                <w:ins w:id="249" w:author="JPN_Nick" w:date="2019-12-20T09:15:00Z"/>
                <w:lang w:val="de-DE"/>
              </w:rPr>
            </w:pPr>
            <w:ins w:id="250" w:author="JPN_Nick" w:date="2019-12-20T09:15:00Z">
              <w:r w:rsidRPr="00711351">
                <w:t>FE</w:t>
              </w:r>
              <w:r>
                <w:rPr>
                  <w:vertAlign w:val="subscript"/>
                </w:rPr>
                <w:t>c</w:t>
              </w:r>
              <w:r>
                <w:rPr>
                  <w:rFonts w:hint="eastAsia"/>
                  <w:vertAlign w:val="subscript"/>
                  <w:lang w:eastAsia="ja-JP"/>
                </w:rPr>
                <w:t>,</w:t>
              </w:r>
              <w:r>
                <w:rPr>
                  <w:vertAlign w:val="subscript"/>
                  <w:lang w:eastAsia="ja-JP"/>
                </w:rPr>
                <w:t>4c</w:t>
              </w:r>
              <w:r w:rsidRPr="00711351">
                <w:t>, km/l;</w:t>
              </w:r>
            </w:ins>
          </w:p>
        </w:tc>
      </w:tr>
      <w:tr w:rsidR="00354617" w:rsidRPr="00950469" w14:paraId="2722D390" w14:textId="77777777" w:rsidTr="008A522A">
        <w:trPr>
          <w:tblHeader/>
        </w:trPr>
        <w:tc>
          <w:tcPr>
            <w:tcW w:w="1423" w:type="dxa"/>
            <w:vMerge w:val="restart"/>
          </w:tcPr>
          <w:p w14:paraId="3E30D559" w14:textId="77777777" w:rsidR="00354617" w:rsidRPr="00711351" w:rsidRDefault="00354617" w:rsidP="008A522A">
            <w:pPr>
              <w:spacing w:after="60"/>
              <w:ind w:left="57"/>
              <w:jc w:val="center"/>
            </w:pPr>
            <w:r w:rsidRPr="00711351">
              <w:t>5</w:t>
            </w:r>
          </w:p>
          <w:p w14:paraId="72759EB1" w14:textId="77777777" w:rsidR="00354617" w:rsidRPr="00711351" w:rsidRDefault="00354617" w:rsidP="008A522A">
            <w:pPr>
              <w:spacing w:after="60"/>
              <w:ind w:left="57"/>
              <w:jc w:val="center"/>
            </w:pPr>
            <w:r w:rsidRPr="00711351">
              <w:t>Result of a single test.</w:t>
            </w:r>
          </w:p>
          <w:p w14:paraId="2555EF47" w14:textId="77777777" w:rsidR="00354617" w:rsidRPr="00711351" w:rsidRDefault="00354617" w:rsidP="008A522A">
            <w:pPr>
              <w:spacing w:after="60"/>
              <w:ind w:left="57"/>
              <w:jc w:val="center"/>
            </w:pPr>
          </w:p>
          <w:p w14:paraId="6CC93DBF" w14:textId="77777777" w:rsidR="00354617" w:rsidRPr="00711351" w:rsidRDefault="00354617" w:rsidP="008A522A">
            <w:pPr>
              <w:spacing w:after="60"/>
              <w:ind w:left="57"/>
              <w:jc w:val="center"/>
            </w:pPr>
          </w:p>
        </w:tc>
        <w:tc>
          <w:tcPr>
            <w:tcW w:w="1281" w:type="dxa"/>
          </w:tcPr>
          <w:p w14:paraId="7F52C91C" w14:textId="77777777" w:rsidR="00354617" w:rsidRPr="00711351" w:rsidRDefault="00354617" w:rsidP="008A522A">
            <w:pPr>
              <w:spacing w:after="60"/>
              <w:ind w:left="57"/>
            </w:pPr>
            <w:r w:rsidRPr="00711351">
              <w:lastRenderedPageBreak/>
              <w:t xml:space="preserve">For L1A </w:t>
            </w:r>
          </w:p>
          <w:p w14:paraId="25FA39C6" w14:textId="77777777" w:rsidR="00354617" w:rsidRPr="00711351" w:rsidRDefault="00354617" w:rsidP="008A522A">
            <w:pPr>
              <w:spacing w:after="60"/>
              <w:ind w:left="57"/>
            </w:pPr>
            <w:r w:rsidRPr="00711351">
              <w:t>Output step 4b and 4c</w:t>
            </w:r>
          </w:p>
        </w:tc>
        <w:tc>
          <w:tcPr>
            <w:tcW w:w="1701" w:type="dxa"/>
          </w:tcPr>
          <w:p w14:paraId="0B872B7D" w14:textId="7B4DDC97" w:rsidR="00354617" w:rsidRPr="00711351" w:rsidDel="00354617" w:rsidRDefault="00354617" w:rsidP="008A522A">
            <w:pPr>
              <w:spacing w:after="60"/>
              <w:ind w:left="57"/>
              <w:rPr>
                <w:del w:id="251" w:author="JPN_Nick" w:date="2019-12-20T11:59:00Z"/>
                <w:lang w:val="de-DE"/>
              </w:rPr>
            </w:pPr>
            <w:del w:id="252" w:author="JPN_Nick" w:date="2019-12-20T11:59:00Z">
              <w:r w:rsidRPr="00711351" w:rsidDel="00354617">
                <w:rPr>
                  <w:lang w:val="de-DE"/>
                </w:rPr>
                <w:delText>M</w:delText>
              </w:r>
              <w:r w:rsidRPr="00711351" w:rsidDel="00354617">
                <w:rPr>
                  <w:vertAlign w:val="subscript"/>
                  <w:lang w:val="de-DE"/>
                </w:rPr>
                <w:delText>i,c,4c</w:delText>
              </w:r>
              <w:r w:rsidRPr="00711351" w:rsidDel="00354617">
                <w:rPr>
                  <w:lang w:val="de-DE"/>
                </w:rPr>
                <w:delText>, g/km;</w:delText>
              </w:r>
            </w:del>
          </w:p>
          <w:p w14:paraId="5B9C039F" w14:textId="77777777" w:rsidR="00354617" w:rsidRPr="00711351" w:rsidRDefault="00354617" w:rsidP="008A522A">
            <w:pPr>
              <w:spacing w:after="60"/>
              <w:ind w:left="57"/>
              <w:rPr>
                <w:lang w:val="de-DE"/>
              </w:rPr>
            </w:pPr>
            <w:r w:rsidRPr="00711351">
              <w:rPr>
                <w:lang w:val="de-DE"/>
              </w:rPr>
              <w:t>M</w:t>
            </w:r>
            <w:r w:rsidRPr="00711351">
              <w:rPr>
                <w:vertAlign w:val="subscript"/>
                <w:lang w:val="de-DE"/>
              </w:rPr>
              <w:t>CO2,c,4c</w:t>
            </w:r>
            <w:r w:rsidRPr="00711351">
              <w:rPr>
                <w:lang w:val="de-DE"/>
              </w:rPr>
              <w:t>, g/km;</w:t>
            </w:r>
          </w:p>
          <w:p w14:paraId="0B43C0DC" w14:textId="77777777" w:rsidR="00354617" w:rsidRPr="00711351" w:rsidRDefault="00354617" w:rsidP="008A522A">
            <w:pPr>
              <w:spacing w:after="60"/>
              <w:ind w:left="57"/>
            </w:pPr>
            <w:r w:rsidRPr="00711351">
              <w:t>M</w:t>
            </w:r>
            <w:r w:rsidRPr="00711351">
              <w:rPr>
                <w:vertAlign w:val="subscript"/>
              </w:rPr>
              <w:t>CO2,p,4</w:t>
            </w:r>
            <w:r w:rsidRPr="00711351">
              <w:t>, g/km.</w:t>
            </w:r>
          </w:p>
        </w:tc>
        <w:tc>
          <w:tcPr>
            <w:tcW w:w="3685" w:type="dxa"/>
          </w:tcPr>
          <w:p w14:paraId="414A6015" w14:textId="77777777" w:rsidR="00354617" w:rsidRPr="00711351" w:rsidRDefault="00354617" w:rsidP="008A522A">
            <w:pPr>
              <w:spacing w:after="60"/>
              <w:ind w:left="57"/>
            </w:pPr>
            <w:r w:rsidRPr="00711351">
              <w:t>ATCT correction in accordance with paragraph 3.8.2. of Annex B6a.</w:t>
            </w:r>
          </w:p>
          <w:p w14:paraId="5D54ED41" w14:textId="5B28D109" w:rsidR="00354617" w:rsidRPr="00711351" w:rsidRDefault="00354617" w:rsidP="008A522A">
            <w:pPr>
              <w:spacing w:after="60"/>
              <w:ind w:left="57"/>
              <w:rPr>
                <w:lang w:val="es-ES"/>
              </w:rPr>
            </w:pPr>
            <w:del w:id="253" w:author="JPN_Nick" w:date="2019-12-20T11:59:00Z">
              <w:r w:rsidRPr="00711351" w:rsidDel="00354617">
                <w:delText>Deterioration factors calculated in accordance with Annex C4 and applied to the criteria emissions values.</w:delText>
              </w:r>
            </w:del>
          </w:p>
        </w:tc>
        <w:tc>
          <w:tcPr>
            <w:tcW w:w="1701" w:type="dxa"/>
          </w:tcPr>
          <w:p w14:paraId="1E1EB879" w14:textId="43283B1D" w:rsidR="00354617" w:rsidRPr="00711351" w:rsidDel="00354617" w:rsidRDefault="00354617" w:rsidP="008A522A">
            <w:pPr>
              <w:spacing w:after="60"/>
              <w:ind w:left="57"/>
              <w:rPr>
                <w:del w:id="254" w:author="JPN_Nick" w:date="2019-12-20T11:59:00Z"/>
                <w:lang w:val="de-DE"/>
              </w:rPr>
            </w:pPr>
            <w:del w:id="255" w:author="JPN_Nick" w:date="2019-12-20T11:59:00Z">
              <w:r w:rsidRPr="00711351" w:rsidDel="00354617">
                <w:rPr>
                  <w:lang w:val="de-DE"/>
                </w:rPr>
                <w:delText>M</w:delText>
              </w:r>
              <w:r w:rsidRPr="00711351" w:rsidDel="00354617">
                <w:rPr>
                  <w:vertAlign w:val="subscript"/>
                  <w:lang w:val="de-DE"/>
                </w:rPr>
                <w:delText>i,c,5</w:delText>
              </w:r>
              <w:r w:rsidRPr="00711351" w:rsidDel="00354617">
                <w:rPr>
                  <w:lang w:val="de-DE"/>
                </w:rPr>
                <w:delText>, g/km;</w:delText>
              </w:r>
            </w:del>
          </w:p>
          <w:p w14:paraId="1B97B5FA" w14:textId="77777777" w:rsidR="00354617" w:rsidRPr="00711351" w:rsidRDefault="00354617" w:rsidP="008A522A">
            <w:pPr>
              <w:spacing w:after="60"/>
              <w:ind w:left="57"/>
              <w:rPr>
                <w:lang w:val="de-DE"/>
              </w:rPr>
            </w:pPr>
            <w:r w:rsidRPr="00711351">
              <w:rPr>
                <w:lang w:val="de-DE"/>
              </w:rPr>
              <w:t>M</w:t>
            </w:r>
            <w:r w:rsidRPr="00711351">
              <w:rPr>
                <w:vertAlign w:val="subscript"/>
                <w:lang w:val="de-DE"/>
              </w:rPr>
              <w:t>CO2,c,5</w:t>
            </w:r>
            <w:r w:rsidRPr="00711351">
              <w:rPr>
                <w:lang w:val="de-DE"/>
              </w:rPr>
              <w:t>, g/km;</w:t>
            </w:r>
          </w:p>
          <w:p w14:paraId="262CFE41" w14:textId="77777777" w:rsidR="00354617" w:rsidRPr="00711351" w:rsidRDefault="00354617" w:rsidP="008A522A">
            <w:pPr>
              <w:spacing w:after="60"/>
              <w:ind w:left="57"/>
            </w:pPr>
            <w:r w:rsidRPr="00711351">
              <w:t>M</w:t>
            </w:r>
            <w:r w:rsidRPr="00711351">
              <w:rPr>
                <w:vertAlign w:val="subscript"/>
              </w:rPr>
              <w:t>CO2,p,5</w:t>
            </w:r>
            <w:r w:rsidRPr="00711351">
              <w:t>, g/km.</w:t>
            </w:r>
          </w:p>
        </w:tc>
      </w:tr>
      <w:tr w:rsidR="00354617" w:rsidRPr="00950469" w14:paraId="6B41A730" w14:textId="77777777" w:rsidTr="008A522A">
        <w:trPr>
          <w:tblHeader/>
        </w:trPr>
        <w:tc>
          <w:tcPr>
            <w:tcW w:w="1423" w:type="dxa"/>
            <w:vMerge/>
          </w:tcPr>
          <w:p w14:paraId="7E1B0DE1" w14:textId="77777777" w:rsidR="00354617" w:rsidRPr="00711351" w:rsidRDefault="00354617" w:rsidP="008A522A">
            <w:pPr>
              <w:spacing w:after="60"/>
              <w:ind w:left="57"/>
              <w:jc w:val="center"/>
            </w:pPr>
          </w:p>
        </w:tc>
        <w:tc>
          <w:tcPr>
            <w:tcW w:w="1281" w:type="dxa"/>
          </w:tcPr>
          <w:p w14:paraId="6EF07762" w14:textId="33AD85D8" w:rsidR="00354617" w:rsidRPr="00711351" w:rsidDel="00354617" w:rsidRDefault="00354617" w:rsidP="008A522A">
            <w:pPr>
              <w:spacing w:after="60"/>
              <w:ind w:left="57"/>
              <w:rPr>
                <w:del w:id="256" w:author="JPN_Nick" w:date="2019-12-20T11:58:00Z"/>
              </w:rPr>
            </w:pPr>
            <w:r w:rsidRPr="00711351">
              <w:t>For L</w:t>
            </w:r>
            <w:ins w:id="257" w:author="JPN_Nick" w:date="2019-12-22T09:10:00Z">
              <w:r w:rsidR="007143AF">
                <w:rPr>
                  <w:rFonts w:hint="eastAsia"/>
                  <w:lang w:eastAsia="ja-JP"/>
                </w:rPr>
                <w:t xml:space="preserve">evel 1A and </w:t>
              </w:r>
            </w:ins>
            <w:r w:rsidRPr="00711351">
              <w:t>1B</w:t>
            </w:r>
            <w:del w:id="258" w:author="JPN_Nick" w:date="2019-12-20T11:58:00Z">
              <w:r w:rsidRPr="00711351" w:rsidDel="00354617">
                <w:delText xml:space="preserve"> </w:delText>
              </w:r>
            </w:del>
          </w:p>
          <w:p w14:paraId="1A20D42E" w14:textId="77777777" w:rsidR="00354617" w:rsidRPr="00711351" w:rsidRDefault="00354617" w:rsidP="008A522A">
            <w:pPr>
              <w:spacing w:after="60"/>
              <w:ind w:left="57"/>
            </w:pPr>
            <w:r w:rsidRPr="00711351">
              <w:t>Output step 4b and 4c</w:t>
            </w:r>
          </w:p>
        </w:tc>
        <w:tc>
          <w:tcPr>
            <w:tcW w:w="1701" w:type="dxa"/>
          </w:tcPr>
          <w:p w14:paraId="787899A3" w14:textId="0152D742" w:rsidR="00354617" w:rsidRDefault="00354617" w:rsidP="008A522A">
            <w:pPr>
              <w:spacing w:after="60"/>
              <w:ind w:left="57"/>
              <w:rPr>
                <w:ins w:id="259" w:author="JPN_Nick" w:date="2019-12-16T14:18:00Z"/>
                <w:lang w:val="de-DE"/>
              </w:rPr>
            </w:pPr>
            <w:r w:rsidRPr="00711351">
              <w:rPr>
                <w:lang w:val="de-DE"/>
              </w:rPr>
              <w:t>M</w:t>
            </w:r>
            <w:r w:rsidRPr="00711351">
              <w:rPr>
                <w:vertAlign w:val="subscript"/>
                <w:lang w:val="de-DE"/>
              </w:rPr>
              <w:t>i,c,4c</w:t>
            </w:r>
            <w:r w:rsidRPr="00711351">
              <w:rPr>
                <w:lang w:val="de-DE"/>
              </w:rPr>
              <w:t>, g/km;</w:t>
            </w:r>
          </w:p>
          <w:p w14:paraId="6218ADA8" w14:textId="5BF51E12" w:rsidR="00354617" w:rsidRPr="00ED104F" w:rsidRDefault="00354617" w:rsidP="00ED104F">
            <w:pPr>
              <w:spacing w:after="60"/>
              <w:ind w:left="57"/>
              <w:rPr>
                <w:rPrChange w:id="260" w:author="JPN_Nick" w:date="2019-12-16T14:18:00Z">
                  <w:rPr>
                    <w:lang w:val="de-DE"/>
                  </w:rPr>
                </w:rPrChange>
              </w:rPr>
            </w:pPr>
            <w:ins w:id="261" w:author="JPN_Nick" w:date="2019-12-16T14:18:00Z">
              <w:r w:rsidRPr="00711351">
                <w:t>FE</w:t>
              </w:r>
              <w:r>
                <w:rPr>
                  <w:vertAlign w:val="subscript"/>
                </w:rPr>
                <w:t>c</w:t>
              </w:r>
              <w:r>
                <w:rPr>
                  <w:rFonts w:hint="eastAsia"/>
                  <w:vertAlign w:val="subscript"/>
                  <w:lang w:eastAsia="ja-JP"/>
                </w:rPr>
                <w:t>,</w:t>
              </w:r>
              <w:r>
                <w:rPr>
                  <w:vertAlign w:val="subscript"/>
                  <w:lang w:eastAsia="ja-JP"/>
                </w:rPr>
                <w:t>4</w:t>
              </w:r>
            </w:ins>
            <w:ins w:id="262" w:author="JPN_Nick" w:date="2019-12-25T06:26:00Z">
              <w:r w:rsidR="00133BB4">
                <w:rPr>
                  <w:vertAlign w:val="subscript"/>
                  <w:lang w:eastAsia="ja-JP"/>
                </w:rPr>
                <w:t>c</w:t>
              </w:r>
            </w:ins>
            <w:ins w:id="263" w:author="JPN_Nick" w:date="2019-12-16T14:18:00Z">
              <w:r w:rsidRPr="00711351">
                <w:t>, km/l;</w:t>
              </w:r>
            </w:ins>
          </w:p>
          <w:p w14:paraId="45AAF382" w14:textId="01FB2DBB" w:rsidR="00354617" w:rsidRPr="00711351" w:rsidDel="00ED104F" w:rsidRDefault="00354617" w:rsidP="008A522A">
            <w:pPr>
              <w:spacing w:after="60"/>
              <w:ind w:left="57"/>
              <w:rPr>
                <w:del w:id="264" w:author="JPN_Nick" w:date="2019-12-16T14:18:00Z"/>
                <w:lang w:val="de-DE"/>
              </w:rPr>
            </w:pPr>
            <w:del w:id="265" w:author="JPN_Nick" w:date="2019-12-16T14:18:00Z">
              <w:r w:rsidRPr="00711351" w:rsidDel="00ED104F">
                <w:rPr>
                  <w:lang w:val="de-DE"/>
                </w:rPr>
                <w:delText>M</w:delText>
              </w:r>
              <w:r w:rsidRPr="00711351" w:rsidDel="00ED104F">
                <w:rPr>
                  <w:vertAlign w:val="subscript"/>
                  <w:lang w:val="de-DE"/>
                </w:rPr>
                <w:delText>CO2,c,4c</w:delText>
              </w:r>
              <w:r w:rsidRPr="00711351" w:rsidDel="00ED104F">
                <w:rPr>
                  <w:lang w:val="de-DE"/>
                </w:rPr>
                <w:delText>, g/km;</w:delText>
              </w:r>
            </w:del>
          </w:p>
          <w:p w14:paraId="4A4C8E47" w14:textId="6C31D081" w:rsidR="00354617" w:rsidRPr="00711351" w:rsidRDefault="00354617" w:rsidP="008A522A">
            <w:pPr>
              <w:spacing w:after="60"/>
              <w:ind w:left="57"/>
              <w:rPr>
                <w:lang w:val="de-DE"/>
              </w:rPr>
            </w:pPr>
            <w:del w:id="266" w:author="JPN_Nick" w:date="2019-12-16T14:18:00Z">
              <w:r w:rsidRPr="00711351" w:rsidDel="00ED104F">
                <w:delText>M</w:delText>
              </w:r>
              <w:r w:rsidRPr="00711351" w:rsidDel="00ED104F">
                <w:rPr>
                  <w:vertAlign w:val="subscript"/>
                </w:rPr>
                <w:delText>CO2,p,4</w:delText>
              </w:r>
              <w:r w:rsidRPr="00711351" w:rsidDel="00ED104F">
                <w:delText>, g/km.</w:delText>
              </w:r>
            </w:del>
          </w:p>
        </w:tc>
        <w:tc>
          <w:tcPr>
            <w:tcW w:w="3685" w:type="dxa"/>
          </w:tcPr>
          <w:p w14:paraId="605A19B2" w14:textId="35CAEE14" w:rsidR="00354617" w:rsidRPr="004D1607" w:rsidRDefault="00354617" w:rsidP="004D1607">
            <w:pPr>
              <w:spacing w:after="60"/>
              <w:ind w:left="57"/>
              <w:rPr>
                <w:ins w:id="267" w:author="Trans TF 10-12-2019" w:date="2019-12-11T11:13:00Z"/>
                <w:lang w:val="de-DE"/>
              </w:rPr>
            </w:pPr>
            <w:ins w:id="268" w:author="Trans TF 10-12-2019" w:date="2019-12-11T11:13:00Z">
              <w:del w:id="269" w:author="JPN_Nick" w:date="2019-12-20T12:00:00Z">
                <w:r w:rsidRPr="004D1607" w:rsidDel="00354617">
                  <w:delText>Deterioration factors calculated in</w:delText>
                </w:r>
                <w:commentRangeStart w:id="270"/>
                <w:r w:rsidRPr="004D1607" w:rsidDel="00354617">
                  <w:delText xml:space="preserve"> </w:delText>
                </w:r>
                <w:commentRangeEnd w:id="270"/>
                <w:r w:rsidDel="00354617">
                  <w:rPr>
                    <w:rStyle w:val="af4"/>
                    <w:lang w:val="en-US" w:eastAsia="en-US"/>
                  </w:rPr>
                  <w:commentReference w:id="270"/>
                </w:r>
                <w:r w:rsidRPr="004D1607" w:rsidDel="00354617">
                  <w:delText>accordance with Annex C4 and</w:delText>
                </w:r>
              </w:del>
              <w:r w:rsidRPr="004D1607">
                <w:t xml:space="preserve"> </w:t>
              </w:r>
              <w:del w:id="271" w:author="JPN_Nick" w:date="2019-12-20T13:22:00Z">
                <w:r w:rsidRPr="004D1607" w:rsidDel="000B7743">
                  <w:delText>a</w:delText>
                </w:r>
              </w:del>
            </w:ins>
            <w:ins w:id="272" w:author="JPN_Nick" w:date="2019-12-20T13:22:00Z">
              <w:r w:rsidR="000B7743">
                <w:t>A</w:t>
              </w:r>
            </w:ins>
            <w:ins w:id="273" w:author="Trans TF 10-12-2019" w:date="2019-12-11T11:13:00Z">
              <w:r w:rsidRPr="004D1607">
                <w:t>ppl</w:t>
              </w:r>
            </w:ins>
            <w:ins w:id="274" w:author="JPN_Nick" w:date="2019-12-20T12:00:00Z">
              <w:r>
                <w:t>y</w:t>
              </w:r>
            </w:ins>
            <w:ins w:id="275" w:author="Trans TF 10-12-2019" w:date="2019-12-11T11:13:00Z">
              <w:del w:id="276" w:author="JPN_Nick" w:date="2019-12-20T12:00:00Z">
                <w:r w:rsidRPr="004D1607" w:rsidDel="00354617">
                  <w:delText>ied</w:delText>
                </w:r>
              </w:del>
              <w:r w:rsidRPr="004D1607">
                <w:t xml:space="preserve"> </w:t>
              </w:r>
            </w:ins>
            <w:ins w:id="277" w:author="JPN_Nick" w:date="2019-12-20T12:00:00Z">
              <w:r>
                <w:t>d</w:t>
              </w:r>
              <w:r w:rsidRPr="004D1607">
                <w:t>eterioration factors calculated in</w:t>
              </w:r>
              <w:commentRangeStart w:id="278"/>
              <w:r w:rsidRPr="004D1607">
                <w:t xml:space="preserve"> </w:t>
              </w:r>
              <w:commentRangeEnd w:id="278"/>
              <w:r>
                <w:rPr>
                  <w:rStyle w:val="af4"/>
                  <w:lang w:val="en-US" w:eastAsia="en-US"/>
                </w:rPr>
                <w:commentReference w:id="278"/>
              </w:r>
              <w:r w:rsidRPr="004D1607">
                <w:t>accordance with Annex C4</w:t>
              </w:r>
            </w:ins>
            <w:ins w:id="279" w:author="JPN_Nick" w:date="2019-12-20T12:01:00Z">
              <w:r>
                <w:t xml:space="preserve"> </w:t>
              </w:r>
            </w:ins>
            <w:ins w:id="280" w:author="Trans TF 10-12-2019" w:date="2019-12-11T11:13:00Z">
              <w:r w:rsidRPr="004D1607">
                <w:t>to the criteria emissions values.</w:t>
              </w:r>
            </w:ins>
          </w:p>
          <w:p w14:paraId="75FB21A4" w14:textId="577CCCF7" w:rsidR="00354617" w:rsidRPr="00711351" w:rsidDel="002418F4" w:rsidRDefault="00354617" w:rsidP="004D1607">
            <w:pPr>
              <w:spacing w:after="60"/>
              <w:ind w:left="57"/>
              <w:rPr>
                <w:del w:id="281" w:author="JPN_Nick" w:date="2019-12-20T12:47:00Z"/>
                <w:lang w:val="de-DE"/>
              </w:rPr>
            </w:pPr>
            <w:del w:id="282" w:author="JPN_Nick" w:date="2019-12-20T12:47:00Z">
              <w:r w:rsidRPr="00711351" w:rsidDel="002418F4">
                <w:rPr>
                  <w:lang w:val="de-DE"/>
                </w:rPr>
                <w:delText>M</w:delText>
              </w:r>
              <w:r w:rsidRPr="00711351" w:rsidDel="002418F4">
                <w:rPr>
                  <w:vertAlign w:val="subscript"/>
                  <w:lang w:val="de-DE"/>
                </w:rPr>
                <w:delText xml:space="preserve">i,c,5 = </w:delText>
              </w:r>
              <w:r w:rsidRPr="00711351" w:rsidDel="002418F4">
                <w:rPr>
                  <w:lang w:val="de-DE"/>
                </w:rPr>
                <w:delText>M</w:delText>
              </w:r>
              <w:r w:rsidRPr="00711351" w:rsidDel="002418F4">
                <w:rPr>
                  <w:vertAlign w:val="subscript"/>
                  <w:lang w:val="de-DE"/>
                </w:rPr>
                <w:delText>i,c,4c</w:delText>
              </w:r>
            </w:del>
          </w:p>
          <w:p w14:paraId="3E468757" w14:textId="6FD7C1D1" w:rsidR="00354617" w:rsidRPr="00711351" w:rsidDel="00ED104F" w:rsidRDefault="00354617" w:rsidP="008A522A">
            <w:pPr>
              <w:spacing w:after="60"/>
              <w:ind w:left="57"/>
              <w:rPr>
                <w:del w:id="283" w:author="JPN_Nick" w:date="2019-12-16T14:18:00Z"/>
                <w:vertAlign w:val="subscript"/>
                <w:lang w:val="es-ES"/>
              </w:rPr>
            </w:pPr>
            <w:del w:id="284" w:author="JPN_Nick" w:date="2019-12-16T14:18:00Z">
              <w:r w:rsidRPr="00711351" w:rsidDel="00ED104F">
                <w:rPr>
                  <w:lang w:val="es-ES"/>
                </w:rPr>
                <w:delText>M</w:delText>
              </w:r>
              <w:r w:rsidRPr="00711351" w:rsidDel="00ED104F">
                <w:rPr>
                  <w:vertAlign w:val="subscript"/>
                  <w:lang w:val="es-ES"/>
                </w:rPr>
                <w:delText xml:space="preserve">CO2,c,5 = </w:delText>
              </w:r>
              <w:r w:rsidRPr="00711351" w:rsidDel="00ED104F">
                <w:rPr>
                  <w:lang w:val="es-ES"/>
                </w:rPr>
                <w:delText>M</w:delText>
              </w:r>
              <w:r w:rsidRPr="00711351" w:rsidDel="00ED104F">
                <w:rPr>
                  <w:vertAlign w:val="subscript"/>
                  <w:lang w:val="es-ES"/>
                </w:rPr>
                <w:delText>CO2,c,4c</w:delText>
              </w:r>
            </w:del>
          </w:p>
          <w:p w14:paraId="10864928" w14:textId="77777777" w:rsidR="00354617" w:rsidRDefault="00354617" w:rsidP="008A522A">
            <w:pPr>
              <w:spacing w:after="60"/>
              <w:ind w:left="57"/>
              <w:rPr>
                <w:ins w:id="285" w:author="JPN_Nick" w:date="2019-12-20T12:48:00Z"/>
                <w:vertAlign w:val="subscript"/>
                <w:lang w:val="es-ES"/>
              </w:rPr>
            </w:pPr>
            <w:del w:id="286" w:author="JPN_Nick" w:date="2019-12-16T14:18:00Z">
              <w:r w:rsidRPr="00711351" w:rsidDel="00ED104F">
                <w:rPr>
                  <w:lang w:val="es-ES"/>
                </w:rPr>
                <w:delText>M</w:delText>
              </w:r>
              <w:r w:rsidRPr="00711351" w:rsidDel="00ED104F">
                <w:rPr>
                  <w:vertAlign w:val="subscript"/>
                  <w:lang w:val="es-ES"/>
                </w:rPr>
                <w:delText xml:space="preserve">CO2,p,5 = </w:delText>
              </w:r>
              <w:r w:rsidRPr="00711351" w:rsidDel="00ED104F">
                <w:rPr>
                  <w:lang w:val="es-ES"/>
                </w:rPr>
                <w:delText>M</w:delText>
              </w:r>
              <w:r w:rsidRPr="00711351" w:rsidDel="00ED104F">
                <w:rPr>
                  <w:vertAlign w:val="subscript"/>
                  <w:lang w:val="es-ES"/>
                </w:rPr>
                <w:delText>CO2,p,4</w:delText>
              </w:r>
            </w:del>
          </w:p>
          <w:p w14:paraId="32C2EAB3" w14:textId="2FA1D337" w:rsidR="002418F4" w:rsidRPr="002418F4" w:rsidRDefault="002418F4">
            <w:pPr>
              <w:pStyle w:val="SingleTxtG"/>
              <w:spacing w:afterLines="60" w:after="144"/>
              <w:ind w:left="57" w:right="57"/>
              <w:jc w:val="left"/>
              <w:pPrChange w:id="287" w:author="JPN_Nick" w:date="2019-12-20T12:53:00Z">
                <w:pPr>
                  <w:spacing w:after="60"/>
                  <w:ind w:left="57"/>
                </w:pPr>
              </w:pPrChange>
            </w:pPr>
            <w:ins w:id="288" w:author="JPN_Nick" w:date="2019-12-20T12:48:00Z">
              <w:r w:rsidRPr="00711351">
                <w:t xml:space="preserve">In the case these values are used for the purpose of conformity of production, the </w:t>
              </w:r>
            </w:ins>
            <w:ins w:id="289" w:author="JPN_Nick" w:date="2019-12-20T12:49:00Z">
              <w:r>
                <w:t>further steps (6 to</w:t>
              </w:r>
            </w:ins>
            <w:ins w:id="290" w:author="JPN_Nick" w:date="2019-12-20T12:50:00Z">
              <w:r>
                <w:t xml:space="preserve"> 10) </w:t>
              </w:r>
            </w:ins>
            <w:ins w:id="291" w:author="JPN_Nick" w:date="2019-12-20T12:52:00Z">
              <w:r>
                <w:t>are</w:t>
              </w:r>
            </w:ins>
            <w:ins w:id="292" w:author="JPN_Nick" w:date="2019-12-20T12:51:00Z">
              <w:r w:rsidRPr="002A35AA">
                <w:t xml:space="preserve"> not required and the output of this step is the final result.</w:t>
              </w:r>
            </w:ins>
          </w:p>
        </w:tc>
        <w:tc>
          <w:tcPr>
            <w:tcW w:w="1701" w:type="dxa"/>
          </w:tcPr>
          <w:p w14:paraId="7AB2A38D" w14:textId="77777777" w:rsidR="00354617" w:rsidRPr="00711351" w:rsidRDefault="00354617" w:rsidP="008A522A">
            <w:pPr>
              <w:spacing w:after="60"/>
              <w:ind w:left="57"/>
              <w:rPr>
                <w:lang w:val="de-DE"/>
              </w:rPr>
            </w:pPr>
            <w:r w:rsidRPr="00711351">
              <w:rPr>
                <w:lang w:val="de-DE"/>
              </w:rPr>
              <w:t>M</w:t>
            </w:r>
            <w:r w:rsidRPr="00711351">
              <w:rPr>
                <w:vertAlign w:val="subscript"/>
                <w:lang w:val="de-DE"/>
              </w:rPr>
              <w:t>i,c,5</w:t>
            </w:r>
            <w:r w:rsidRPr="00711351">
              <w:rPr>
                <w:lang w:val="de-DE"/>
              </w:rPr>
              <w:t>, g/km;</w:t>
            </w:r>
          </w:p>
          <w:p w14:paraId="32393FDA" w14:textId="4065E9A3" w:rsidR="00354617" w:rsidRPr="00711351" w:rsidDel="00ED104F" w:rsidRDefault="00354617" w:rsidP="008A522A">
            <w:pPr>
              <w:spacing w:after="60"/>
              <w:ind w:left="57"/>
              <w:rPr>
                <w:del w:id="293" w:author="JPN_Nick" w:date="2019-12-16T14:19:00Z"/>
                <w:lang w:val="de-DE"/>
              </w:rPr>
            </w:pPr>
            <w:del w:id="294" w:author="JPN_Nick" w:date="2019-12-16T14:19:00Z">
              <w:r w:rsidRPr="00711351" w:rsidDel="00ED104F">
                <w:rPr>
                  <w:lang w:val="de-DE"/>
                </w:rPr>
                <w:delText>M</w:delText>
              </w:r>
              <w:r w:rsidRPr="00711351" w:rsidDel="00ED104F">
                <w:rPr>
                  <w:vertAlign w:val="subscript"/>
                  <w:lang w:val="de-DE"/>
                </w:rPr>
                <w:delText>CO2,c,5</w:delText>
              </w:r>
              <w:r w:rsidRPr="00711351" w:rsidDel="00ED104F">
                <w:rPr>
                  <w:lang w:val="de-DE"/>
                </w:rPr>
                <w:delText>, g/km;</w:delText>
              </w:r>
            </w:del>
          </w:p>
          <w:p w14:paraId="699DD341" w14:textId="77777777" w:rsidR="00354617" w:rsidRDefault="00354617" w:rsidP="00C50E0F">
            <w:pPr>
              <w:spacing w:after="60"/>
              <w:ind w:left="57"/>
              <w:rPr>
                <w:ins w:id="295" w:author="JPN_Nick" w:date="2019-12-16T14:19:00Z"/>
              </w:rPr>
            </w:pPr>
            <w:del w:id="296" w:author="JPN_Nick" w:date="2019-12-16T14:19:00Z">
              <w:r w:rsidRPr="00711351" w:rsidDel="00ED104F">
                <w:delText>M</w:delText>
              </w:r>
              <w:r w:rsidRPr="00711351" w:rsidDel="00ED104F">
                <w:rPr>
                  <w:vertAlign w:val="subscript"/>
                </w:rPr>
                <w:delText>CO2,p,5</w:delText>
              </w:r>
              <w:r w:rsidRPr="00711351" w:rsidDel="00ED104F">
                <w:delText>, g/km.</w:delText>
              </w:r>
            </w:del>
          </w:p>
          <w:p w14:paraId="0D1B519B" w14:textId="0924F37E" w:rsidR="00354617" w:rsidRPr="00711351" w:rsidRDefault="00354617" w:rsidP="00C50E0F">
            <w:pPr>
              <w:spacing w:after="60"/>
              <w:ind w:left="57"/>
              <w:rPr>
                <w:ins w:id="297" w:author="JPN_Nick" w:date="2019-12-15T17:58:00Z"/>
              </w:rPr>
            </w:pPr>
            <w:ins w:id="298" w:author="JPN_Nick" w:date="2019-12-15T17:58:00Z">
              <w:r w:rsidRPr="00711351">
                <w:t>FE</w:t>
              </w:r>
              <w:r>
                <w:rPr>
                  <w:vertAlign w:val="subscript"/>
                </w:rPr>
                <w:t>c</w:t>
              </w:r>
              <w:r>
                <w:rPr>
                  <w:rFonts w:hint="eastAsia"/>
                  <w:vertAlign w:val="subscript"/>
                  <w:lang w:eastAsia="ja-JP"/>
                </w:rPr>
                <w:t>,5</w:t>
              </w:r>
              <w:r w:rsidRPr="00711351">
                <w:t>, km/l;</w:t>
              </w:r>
            </w:ins>
          </w:p>
          <w:p w14:paraId="595349C3" w14:textId="6FAA79BB" w:rsidR="00354617" w:rsidRPr="00711351" w:rsidRDefault="00354617" w:rsidP="008A522A">
            <w:pPr>
              <w:spacing w:after="60"/>
              <w:ind w:left="57"/>
              <w:rPr>
                <w:lang w:val="de-DE"/>
              </w:rPr>
            </w:pPr>
          </w:p>
        </w:tc>
      </w:tr>
      <w:tr w:rsidR="00ED104F" w:rsidRPr="00950469" w14:paraId="6AF489E8" w14:textId="77777777" w:rsidTr="008A522A">
        <w:trPr>
          <w:tblHeader/>
        </w:trPr>
        <w:tc>
          <w:tcPr>
            <w:tcW w:w="1423" w:type="dxa"/>
            <w:vMerge w:val="restart"/>
          </w:tcPr>
          <w:p w14:paraId="50B7C51D" w14:textId="77777777" w:rsidR="00ED104F" w:rsidRPr="00711351" w:rsidRDefault="00ED104F" w:rsidP="008A522A">
            <w:pPr>
              <w:spacing w:after="60"/>
              <w:ind w:left="57"/>
              <w:jc w:val="center"/>
            </w:pPr>
            <w:r w:rsidRPr="00711351">
              <w:t>6</w:t>
            </w:r>
          </w:p>
        </w:tc>
        <w:tc>
          <w:tcPr>
            <w:tcW w:w="1281" w:type="dxa"/>
          </w:tcPr>
          <w:p w14:paraId="3128162B" w14:textId="71B3AF58" w:rsidR="00ED104F" w:rsidRDefault="00ED104F" w:rsidP="00ED104F">
            <w:pPr>
              <w:spacing w:after="60"/>
              <w:ind w:left="57"/>
              <w:rPr>
                <w:ins w:id="299" w:author="JPN_Nick" w:date="2019-12-16T14:21:00Z"/>
              </w:rPr>
            </w:pPr>
            <w:ins w:id="300" w:author="JPN_Nick" w:date="2019-12-16T14:21:00Z">
              <w:r>
                <w:t>For L</w:t>
              </w:r>
            </w:ins>
            <w:ins w:id="301" w:author="JPN_Nick" w:date="2019-12-20T12:53:00Z">
              <w:r w:rsidR="002418F4">
                <w:t xml:space="preserve">evel </w:t>
              </w:r>
            </w:ins>
            <w:ins w:id="302" w:author="JPN_Nick" w:date="2019-12-16T14:21:00Z">
              <w:r>
                <w:t xml:space="preserve">1A </w:t>
              </w:r>
            </w:ins>
          </w:p>
          <w:p w14:paraId="3511B9EF" w14:textId="0BCC2159" w:rsidR="00ED104F" w:rsidRPr="00711351" w:rsidRDefault="00ED104F" w:rsidP="008A522A">
            <w:pPr>
              <w:spacing w:after="60"/>
              <w:ind w:left="57"/>
            </w:pPr>
            <w:r w:rsidRPr="00711351">
              <w:t>Output step 5</w:t>
            </w:r>
          </w:p>
        </w:tc>
        <w:tc>
          <w:tcPr>
            <w:tcW w:w="1701" w:type="dxa"/>
          </w:tcPr>
          <w:p w14:paraId="0416DBD9" w14:textId="77777777" w:rsidR="00ED104F" w:rsidRPr="00711351" w:rsidRDefault="00ED104F" w:rsidP="008A522A">
            <w:pPr>
              <w:spacing w:after="60"/>
              <w:ind w:left="57"/>
            </w:pPr>
            <w:r w:rsidRPr="00711351">
              <w:t>For every test:</w:t>
            </w:r>
          </w:p>
          <w:p w14:paraId="7BFCB506" w14:textId="77777777" w:rsidR="00ED104F" w:rsidRPr="00711351" w:rsidRDefault="00ED104F" w:rsidP="008A522A">
            <w:pPr>
              <w:spacing w:after="60"/>
              <w:ind w:left="57"/>
            </w:pPr>
            <w:r w:rsidRPr="00711351">
              <w:t>M</w:t>
            </w:r>
            <w:r w:rsidRPr="00711351">
              <w:rPr>
                <w:vertAlign w:val="subscript"/>
              </w:rPr>
              <w:t>i,c,5</w:t>
            </w:r>
            <w:r w:rsidRPr="00711351">
              <w:t>, g/km;</w:t>
            </w:r>
          </w:p>
          <w:p w14:paraId="28B992EE" w14:textId="77777777" w:rsidR="00ED104F" w:rsidRPr="00711351" w:rsidRDefault="00ED104F" w:rsidP="008A522A">
            <w:pPr>
              <w:spacing w:after="60"/>
              <w:ind w:left="57"/>
            </w:pPr>
            <w:r w:rsidRPr="00711351">
              <w:t>M</w:t>
            </w:r>
            <w:r w:rsidRPr="00711351">
              <w:rPr>
                <w:vertAlign w:val="subscript"/>
              </w:rPr>
              <w:t>CO2,c,5</w:t>
            </w:r>
            <w:r w:rsidRPr="00711351">
              <w:t>, g/km;</w:t>
            </w:r>
          </w:p>
          <w:p w14:paraId="72466FBA" w14:textId="1CE39F60" w:rsidR="00ED104F" w:rsidRPr="00711351" w:rsidRDefault="00ED104F" w:rsidP="00ED104F">
            <w:pPr>
              <w:spacing w:after="60"/>
              <w:ind w:left="57"/>
            </w:pPr>
            <w:r w:rsidRPr="00711351">
              <w:t>M</w:t>
            </w:r>
            <w:r w:rsidRPr="00711351">
              <w:rPr>
                <w:vertAlign w:val="subscript"/>
              </w:rPr>
              <w:t>CO2,p,5</w:t>
            </w:r>
            <w:r w:rsidRPr="00711351">
              <w:t>, g/km.</w:t>
            </w:r>
          </w:p>
        </w:tc>
        <w:tc>
          <w:tcPr>
            <w:tcW w:w="3685" w:type="dxa"/>
          </w:tcPr>
          <w:p w14:paraId="1339266A" w14:textId="77777777" w:rsidR="00ED104F" w:rsidRPr="00711351" w:rsidRDefault="00ED104F" w:rsidP="008A522A">
            <w:pPr>
              <w:spacing w:after="60"/>
              <w:ind w:left="57"/>
            </w:pPr>
            <w:r w:rsidRPr="00711351">
              <w:t>Averaging of tests and declared value.</w:t>
            </w:r>
          </w:p>
          <w:p w14:paraId="12835D18" w14:textId="77777777" w:rsidR="00ED104F" w:rsidRPr="00711351" w:rsidRDefault="00ED104F" w:rsidP="008A522A">
            <w:pPr>
              <w:spacing w:after="60"/>
              <w:ind w:left="57"/>
            </w:pPr>
            <w:r w:rsidRPr="00711351">
              <w:t>Paragraphs 1.2. to 1.2.3. inclusive of Annex B6.</w:t>
            </w:r>
          </w:p>
        </w:tc>
        <w:tc>
          <w:tcPr>
            <w:tcW w:w="1701" w:type="dxa"/>
          </w:tcPr>
          <w:p w14:paraId="5497181E" w14:textId="77777777" w:rsidR="00ED104F" w:rsidRPr="00711351" w:rsidRDefault="00ED104F" w:rsidP="008A522A">
            <w:pPr>
              <w:spacing w:after="60"/>
              <w:ind w:left="57"/>
              <w:rPr>
                <w:lang w:val="de-DE"/>
              </w:rPr>
            </w:pPr>
            <w:r w:rsidRPr="00711351">
              <w:rPr>
                <w:lang w:val="de-DE"/>
              </w:rPr>
              <w:t>M</w:t>
            </w:r>
            <w:r w:rsidRPr="00711351">
              <w:rPr>
                <w:vertAlign w:val="subscript"/>
                <w:lang w:val="de-DE"/>
              </w:rPr>
              <w:t>i,c,6</w:t>
            </w:r>
            <w:r w:rsidRPr="00711351">
              <w:rPr>
                <w:lang w:val="de-DE"/>
              </w:rPr>
              <w:t>, g/km;</w:t>
            </w:r>
          </w:p>
          <w:p w14:paraId="43850BCB" w14:textId="77777777" w:rsidR="00ED104F" w:rsidRPr="00711351" w:rsidRDefault="00ED104F" w:rsidP="008A522A">
            <w:pPr>
              <w:spacing w:after="60"/>
              <w:ind w:left="57"/>
              <w:rPr>
                <w:lang w:val="de-DE"/>
              </w:rPr>
            </w:pPr>
            <w:r w:rsidRPr="00711351">
              <w:rPr>
                <w:lang w:val="de-DE"/>
              </w:rPr>
              <w:t>M</w:t>
            </w:r>
            <w:r w:rsidRPr="00711351">
              <w:rPr>
                <w:vertAlign w:val="subscript"/>
                <w:lang w:val="de-DE"/>
              </w:rPr>
              <w:t>CO2,c,6</w:t>
            </w:r>
            <w:r w:rsidRPr="00711351">
              <w:rPr>
                <w:lang w:val="de-DE"/>
              </w:rPr>
              <w:t>, g/km;</w:t>
            </w:r>
          </w:p>
          <w:p w14:paraId="62223CDE" w14:textId="77777777" w:rsidR="00ED104F" w:rsidRPr="00711351" w:rsidRDefault="00ED104F" w:rsidP="008A522A">
            <w:pPr>
              <w:spacing w:after="60"/>
              <w:ind w:left="57"/>
            </w:pPr>
            <w:r w:rsidRPr="00711351">
              <w:t>M</w:t>
            </w:r>
            <w:r w:rsidRPr="00711351">
              <w:rPr>
                <w:vertAlign w:val="subscript"/>
              </w:rPr>
              <w:t>CO2,p,6</w:t>
            </w:r>
            <w:r w:rsidRPr="00711351">
              <w:t>, g/km.</w:t>
            </w:r>
          </w:p>
          <w:p w14:paraId="5685ED7C" w14:textId="55B086ED" w:rsidR="00ED104F" w:rsidRPr="00711351" w:rsidRDefault="00ED104F" w:rsidP="00ED104F">
            <w:pPr>
              <w:spacing w:after="60"/>
              <w:ind w:left="57"/>
            </w:pPr>
            <w:r w:rsidRPr="00711351">
              <w:t>M</w:t>
            </w:r>
            <w:r w:rsidRPr="00711351">
              <w:rPr>
                <w:vertAlign w:val="subscript"/>
              </w:rPr>
              <w:t>CO2,c,declared</w:t>
            </w:r>
            <w:r w:rsidRPr="00711351">
              <w:t>, g/km.</w:t>
            </w:r>
          </w:p>
        </w:tc>
      </w:tr>
      <w:tr w:rsidR="00ED104F" w:rsidRPr="00950469" w14:paraId="0C3D610A" w14:textId="77777777" w:rsidTr="008A522A">
        <w:trPr>
          <w:tblHeader/>
          <w:ins w:id="303" w:author="JPN_Nick" w:date="2019-12-16T14:21:00Z"/>
        </w:trPr>
        <w:tc>
          <w:tcPr>
            <w:tcW w:w="1423" w:type="dxa"/>
            <w:vMerge/>
          </w:tcPr>
          <w:p w14:paraId="29529318" w14:textId="77777777" w:rsidR="00ED104F" w:rsidRPr="00711351" w:rsidRDefault="00ED104F" w:rsidP="008A522A">
            <w:pPr>
              <w:spacing w:after="60"/>
              <w:ind w:left="57"/>
              <w:jc w:val="center"/>
              <w:rPr>
                <w:ins w:id="304" w:author="JPN_Nick" w:date="2019-12-16T14:21:00Z"/>
              </w:rPr>
            </w:pPr>
          </w:p>
        </w:tc>
        <w:tc>
          <w:tcPr>
            <w:tcW w:w="1281" w:type="dxa"/>
          </w:tcPr>
          <w:p w14:paraId="651E7BD1" w14:textId="4E2AB0A2" w:rsidR="00ED104F" w:rsidRDefault="00ED104F" w:rsidP="008A522A">
            <w:pPr>
              <w:spacing w:after="60"/>
              <w:ind w:left="57"/>
              <w:rPr>
                <w:ins w:id="305" w:author="JPN_Nick" w:date="2019-12-16T14:21:00Z"/>
                <w:lang w:eastAsia="ja-JP"/>
              </w:rPr>
            </w:pPr>
            <w:ins w:id="306" w:author="JPN_Nick" w:date="2019-12-16T14:21:00Z">
              <w:r>
                <w:rPr>
                  <w:rFonts w:hint="eastAsia"/>
                  <w:lang w:eastAsia="ja-JP"/>
                </w:rPr>
                <w:t>F</w:t>
              </w:r>
              <w:r>
                <w:rPr>
                  <w:lang w:eastAsia="ja-JP"/>
                </w:rPr>
                <w:t>or L</w:t>
              </w:r>
            </w:ins>
            <w:ins w:id="307" w:author="JPN_Nick" w:date="2019-12-20T12:53:00Z">
              <w:r w:rsidR="002418F4">
                <w:rPr>
                  <w:lang w:eastAsia="ja-JP"/>
                </w:rPr>
                <w:t>e</w:t>
              </w:r>
            </w:ins>
            <w:ins w:id="308" w:author="JPN_Nick" w:date="2019-12-20T12:54:00Z">
              <w:r w:rsidR="002418F4">
                <w:rPr>
                  <w:lang w:eastAsia="ja-JP"/>
                </w:rPr>
                <w:t>v</w:t>
              </w:r>
            </w:ins>
            <w:ins w:id="309" w:author="JPN_Nick" w:date="2019-12-20T12:53:00Z">
              <w:r w:rsidR="002418F4">
                <w:rPr>
                  <w:lang w:eastAsia="ja-JP"/>
                </w:rPr>
                <w:t xml:space="preserve">el </w:t>
              </w:r>
            </w:ins>
            <w:ins w:id="310" w:author="JPN_Nick" w:date="2019-12-16T14:21:00Z">
              <w:r>
                <w:rPr>
                  <w:lang w:eastAsia="ja-JP"/>
                </w:rPr>
                <w:t>1B</w:t>
              </w:r>
            </w:ins>
          </w:p>
          <w:p w14:paraId="5FE1D091" w14:textId="6959C2CD" w:rsidR="00ED104F" w:rsidRPr="00711351" w:rsidRDefault="00ED104F" w:rsidP="008A522A">
            <w:pPr>
              <w:spacing w:after="60"/>
              <w:ind w:left="57"/>
              <w:rPr>
                <w:ins w:id="311" w:author="JPN_Nick" w:date="2019-12-16T14:21:00Z"/>
                <w:lang w:eastAsia="ja-JP"/>
              </w:rPr>
            </w:pPr>
            <w:ins w:id="312" w:author="JPN_Nick" w:date="2019-12-16T14:21:00Z">
              <w:r>
                <w:rPr>
                  <w:lang w:eastAsia="ja-JP"/>
                </w:rPr>
                <w:t>Output</w:t>
              </w:r>
            </w:ins>
            <w:ins w:id="313" w:author="JPN_Nick" w:date="2019-12-16T14:22:00Z">
              <w:r>
                <w:rPr>
                  <w:lang w:eastAsia="ja-JP"/>
                </w:rPr>
                <w:t xml:space="preserve"> step 5</w:t>
              </w:r>
            </w:ins>
          </w:p>
        </w:tc>
        <w:tc>
          <w:tcPr>
            <w:tcW w:w="1701" w:type="dxa"/>
          </w:tcPr>
          <w:p w14:paraId="750B2423" w14:textId="6E4126DF" w:rsidR="00ED104F" w:rsidRPr="00711351" w:rsidRDefault="00ED104F" w:rsidP="008A522A">
            <w:pPr>
              <w:spacing w:after="60"/>
              <w:ind w:left="57"/>
              <w:rPr>
                <w:ins w:id="314" w:author="JPN_Nick" w:date="2019-12-16T14:21:00Z"/>
              </w:rPr>
            </w:pPr>
            <w:ins w:id="315" w:author="JPN_Nick" w:date="2019-12-16T14:22:00Z">
              <w:r w:rsidRPr="00711351">
                <w:t>FE</w:t>
              </w:r>
              <w:r>
                <w:rPr>
                  <w:vertAlign w:val="subscript"/>
                </w:rPr>
                <w:t>c</w:t>
              </w:r>
              <w:r>
                <w:rPr>
                  <w:rFonts w:hint="eastAsia"/>
                  <w:vertAlign w:val="subscript"/>
                  <w:lang w:eastAsia="ja-JP"/>
                </w:rPr>
                <w:t>,5</w:t>
              </w:r>
              <w:r w:rsidRPr="00711351">
                <w:t>, km/l;</w:t>
              </w:r>
            </w:ins>
          </w:p>
        </w:tc>
        <w:tc>
          <w:tcPr>
            <w:tcW w:w="3685" w:type="dxa"/>
          </w:tcPr>
          <w:p w14:paraId="36FC5622" w14:textId="77777777" w:rsidR="00ED104F" w:rsidRPr="00711351" w:rsidRDefault="00ED104F" w:rsidP="00ED104F">
            <w:pPr>
              <w:spacing w:after="60"/>
              <w:ind w:left="57"/>
              <w:rPr>
                <w:ins w:id="316" w:author="JPN_Nick" w:date="2019-12-16T14:23:00Z"/>
              </w:rPr>
            </w:pPr>
            <w:ins w:id="317" w:author="JPN_Nick" w:date="2019-12-16T14:23:00Z">
              <w:r w:rsidRPr="00711351">
                <w:t>Averaging of tests and declared value.</w:t>
              </w:r>
            </w:ins>
          </w:p>
          <w:p w14:paraId="68B677DA" w14:textId="77777777" w:rsidR="00ED104F" w:rsidRDefault="00ED104F" w:rsidP="00ED104F">
            <w:pPr>
              <w:spacing w:after="60"/>
              <w:ind w:left="57"/>
              <w:rPr>
                <w:ins w:id="318" w:author="JPN_Nick" w:date="2019-12-16T14:23:00Z"/>
              </w:rPr>
            </w:pPr>
            <w:ins w:id="319" w:author="JPN_Nick" w:date="2019-12-16T14:23:00Z">
              <w:r w:rsidRPr="00711351">
                <w:t>Paragraphs 1.2. to 1.2.3. inclusive of Annex B6.</w:t>
              </w:r>
            </w:ins>
          </w:p>
          <w:p w14:paraId="47764E45" w14:textId="7447BBE9" w:rsidR="00ED104F" w:rsidRPr="00ED104F" w:rsidRDefault="00ED104F" w:rsidP="002418F4">
            <w:pPr>
              <w:spacing w:after="60"/>
              <w:ind w:left="57"/>
              <w:rPr>
                <w:ins w:id="320" w:author="JPN_Nick" w:date="2019-12-16T14:21:00Z"/>
              </w:rPr>
            </w:pPr>
            <w:ins w:id="321" w:author="JPN_Nick" w:date="2019-12-16T14:24:00Z">
              <w:r w:rsidRPr="00711351">
                <w:t xml:space="preserve">The </w:t>
              </w:r>
            </w:ins>
            <w:ins w:id="322" w:author="JPN_Nick" w:date="2019-12-16T14:26:00Z">
              <w:r w:rsidR="00904E61">
                <w:t xml:space="preserve">conversion from </w:t>
              </w:r>
              <w:r w:rsidR="00904E61" w:rsidRPr="00711351">
                <w:t>FE</w:t>
              </w:r>
              <w:r w:rsidR="00904E61">
                <w:rPr>
                  <w:vertAlign w:val="subscript"/>
                </w:rPr>
                <w:t>c</w:t>
              </w:r>
              <w:r w:rsidR="00904E61">
                <w:rPr>
                  <w:rFonts w:hint="eastAsia"/>
                  <w:vertAlign w:val="subscript"/>
                  <w:lang w:eastAsia="ja-JP"/>
                </w:rPr>
                <w:t>,</w:t>
              </w:r>
              <w:r w:rsidR="00904E61">
                <w:rPr>
                  <w:vertAlign w:val="subscript"/>
                  <w:lang w:eastAsia="ja-JP"/>
                </w:rPr>
                <w:t>declared</w:t>
              </w:r>
              <w:r w:rsidR="00904E61" w:rsidRPr="00711351">
                <w:t xml:space="preserve"> </w:t>
              </w:r>
              <w:r w:rsidR="00904E61">
                <w:t xml:space="preserve">to </w:t>
              </w:r>
            </w:ins>
            <w:ins w:id="323" w:author="JPN_Nick" w:date="2019-12-16T14:27:00Z">
              <w:r w:rsidR="00904E61" w:rsidRPr="00711351">
                <w:t>M</w:t>
              </w:r>
              <w:r w:rsidR="00904E61" w:rsidRPr="00711351">
                <w:rPr>
                  <w:vertAlign w:val="subscript"/>
                </w:rPr>
                <w:t>CO2,c,declared</w:t>
              </w:r>
              <w:r w:rsidR="00904E61" w:rsidRPr="00711351">
                <w:t>,</w:t>
              </w:r>
            </w:ins>
            <w:ins w:id="324" w:author="JPN_Nick" w:date="2019-12-16T14:26:00Z">
              <w:r w:rsidR="00904E61">
                <w:t xml:space="preserve"> </w:t>
              </w:r>
            </w:ins>
            <w:ins w:id="325" w:author="JPN_Nick" w:date="2019-12-16T14:24:00Z">
              <w:r w:rsidRPr="00711351">
                <w:t>shall be performed for the applicable cycle. For that purpose</w:t>
              </w:r>
            </w:ins>
            <w:ins w:id="326" w:author="JPN_Nick" w:date="2019-12-20T12:54:00Z">
              <w:r w:rsidR="002418F4">
                <w:t xml:space="preserve">, </w:t>
              </w:r>
            </w:ins>
            <w:ins w:id="327" w:author="JPN_Nick" w:date="2019-12-16T14:24:00Z">
              <w:r w:rsidRPr="00711351">
                <w:t>the criteria emission over th</w:t>
              </w:r>
              <w:r w:rsidR="00904E61">
                <w:t>e complete cycle shall be used.</w:t>
              </w:r>
            </w:ins>
          </w:p>
        </w:tc>
        <w:tc>
          <w:tcPr>
            <w:tcW w:w="1701" w:type="dxa"/>
          </w:tcPr>
          <w:p w14:paraId="5A907412" w14:textId="4727277A" w:rsidR="00ED104F" w:rsidRDefault="00ED104F" w:rsidP="008A522A">
            <w:pPr>
              <w:spacing w:after="60"/>
              <w:ind w:left="57"/>
              <w:rPr>
                <w:ins w:id="328" w:author="JPN_Nick" w:date="2019-12-16T14:23:00Z"/>
              </w:rPr>
            </w:pPr>
            <w:ins w:id="329" w:author="JPN_Nick" w:date="2019-12-16T14:22:00Z">
              <w:r w:rsidRPr="00711351">
                <w:t>FE</w:t>
              </w:r>
              <w:r>
                <w:rPr>
                  <w:vertAlign w:val="subscript"/>
                </w:rPr>
                <w:t>c</w:t>
              </w:r>
              <w:r>
                <w:rPr>
                  <w:rFonts w:hint="eastAsia"/>
                  <w:vertAlign w:val="subscript"/>
                  <w:lang w:eastAsia="ja-JP"/>
                </w:rPr>
                <w:t>,</w:t>
              </w:r>
              <w:r>
                <w:rPr>
                  <w:vertAlign w:val="subscript"/>
                  <w:lang w:eastAsia="ja-JP"/>
                </w:rPr>
                <w:t>declared</w:t>
              </w:r>
              <w:r>
                <w:t>, km/l</w:t>
              </w:r>
            </w:ins>
          </w:p>
          <w:p w14:paraId="20A59B23" w14:textId="08F45D63" w:rsidR="00ED104F" w:rsidRPr="00711351" w:rsidRDefault="00ED104F" w:rsidP="008A522A">
            <w:pPr>
              <w:spacing w:after="60"/>
              <w:ind w:left="57"/>
              <w:rPr>
                <w:ins w:id="330" w:author="JPN_Nick" w:date="2019-12-16T14:21:00Z"/>
                <w:lang w:val="de-DE"/>
              </w:rPr>
            </w:pPr>
            <w:ins w:id="331" w:author="JPN_Nick" w:date="2019-12-16T14:23:00Z">
              <w:r w:rsidRPr="00711351">
                <w:t>M</w:t>
              </w:r>
              <w:r w:rsidRPr="00711351">
                <w:rPr>
                  <w:vertAlign w:val="subscript"/>
                </w:rPr>
                <w:t>CO2,c,declared</w:t>
              </w:r>
              <w:r w:rsidRPr="00711351">
                <w:t>, g/km.</w:t>
              </w:r>
            </w:ins>
          </w:p>
        </w:tc>
      </w:tr>
      <w:tr w:rsidR="002A7D5A" w:rsidRPr="00950469" w14:paraId="3B3B153A" w14:textId="77777777" w:rsidTr="008A522A">
        <w:trPr>
          <w:tblHeader/>
        </w:trPr>
        <w:tc>
          <w:tcPr>
            <w:tcW w:w="1423" w:type="dxa"/>
          </w:tcPr>
          <w:p w14:paraId="425B7DA5" w14:textId="77777777" w:rsidR="002A7D5A" w:rsidRPr="00711351" w:rsidRDefault="002A7D5A" w:rsidP="008A522A">
            <w:pPr>
              <w:spacing w:after="60"/>
              <w:ind w:left="57"/>
              <w:jc w:val="center"/>
            </w:pPr>
            <w:r w:rsidRPr="00711351">
              <w:t>7</w:t>
            </w:r>
          </w:p>
        </w:tc>
        <w:tc>
          <w:tcPr>
            <w:tcW w:w="1281" w:type="dxa"/>
          </w:tcPr>
          <w:p w14:paraId="4AF0003A" w14:textId="77777777" w:rsidR="002A7D5A" w:rsidRPr="00711351" w:rsidRDefault="002A7D5A" w:rsidP="008A522A">
            <w:pPr>
              <w:spacing w:after="60"/>
              <w:ind w:left="57"/>
            </w:pPr>
            <w:r w:rsidRPr="00711351">
              <w:t>Output step 6</w:t>
            </w:r>
          </w:p>
        </w:tc>
        <w:tc>
          <w:tcPr>
            <w:tcW w:w="1701" w:type="dxa"/>
          </w:tcPr>
          <w:p w14:paraId="74459060"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i,c,6</w:t>
            </w:r>
            <w:r w:rsidRPr="00711351">
              <w:rPr>
                <w:lang w:val="de-DE"/>
              </w:rPr>
              <w:t>, g/km;</w:t>
            </w:r>
          </w:p>
          <w:p w14:paraId="2BC0B4E1"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CO2,c,6</w:t>
            </w:r>
            <w:r w:rsidRPr="00711351">
              <w:rPr>
                <w:lang w:val="de-DE"/>
              </w:rPr>
              <w:t>, g/km;</w:t>
            </w:r>
          </w:p>
          <w:p w14:paraId="1AE7D4E9" w14:textId="77777777" w:rsidR="002A7D5A" w:rsidRPr="00711351" w:rsidRDefault="002A7D5A" w:rsidP="008A522A">
            <w:pPr>
              <w:spacing w:after="60"/>
              <w:ind w:left="57"/>
            </w:pPr>
            <w:r w:rsidRPr="00711351">
              <w:t>M</w:t>
            </w:r>
            <w:r w:rsidRPr="00711351">
              <w:rPr>
                <w:vertAlign w:val="subscript"/>
              </w:rPr>
              <w:t>CO2,p,6</w:t>
            </w:r>
            <w:r w:rsidRPr="00711351">
              <w:t>, g/km.</w:t>
            </w:r>
          </w:p>
          <w:p w14:paraId="4ADFB8D3" w14:textId="77777777" w:rsidR="002A7D5A" w:rsidRPr="00711351" w:rsidRDefault="002A7D5A" w:rsidP="008A522A">
            <w:pPr>
              <w:spacing w:after="60"/>
              <w:ind w:left="57"/>
            </w:pPr>
            <w:r w:rsidRPr="00711351">
              <w:t>M</w:t>
            </w:r>
            <w:r w:rsidRPr="00711351">
              <w:rPr>
                <w:vertAlign w:val="subscript"/>
              </w:rPr>
              <w:t>CO2,c,declared</w:t>
            </w:r>
            <w:r w:rsidRPr="00711351">
              <w:t>, g/km.</w:t>
            </w:r>
          </w:p>
        </w:tc>
        <w:tc>
          <w:tcPr>
            <w:tcW w:w="3685" w:type="dxa"/>
          </w:tcPr>
          <w:p w14:paraId="03C249C0" w14:textId="5A79109D" w:rsidR="002A7D5A" w:rsidRPr="00711351" w:rsidDel="00BF7EEE" w:rsidRDefault="002A7D5A" w:rsidP="008A522A">
            <w:pPr>
              <w:spacing w:after="60"/>
              <w:ind w:left="57"/>
              <w:rPr>
                <w:del w:id="332" w:author="JPN_Nick" w:date="2019-12-15T18:29:00Z"/>
              </w:rPr>
            </w:pPr>
            <w:commentRangeStart w:id="333"/>
            <w:del w:id="334" w:author="JPN_Nick" w:date="2019-12-15T18:29:00Z">
              <w:r w:rsidRPr="00711351" w:rsidDel="00BF7EEE">
                <w:delText>Calculation of fuel consumption and conversion to fuel efficiency for COP.</w:delText>
              </w:r>
            </w:del>
            <w:commentRangeEnd w:id="333"/>
            <w:r w:rsidR="00BF7EEE">
              <w:rPr>
                <w:rStyle w:val="af4"/>
                <w:lang w:val="en-US" w:eastAsia="en-US"/>
              </w:rPr>
              <w:commentReference w:id="333"/>
            </w:r>
          </w:p>
          <w:p w14:paraId="4F940F15" w14:textId="77777777" w:rsidR="002A7D5A" w:rsidRPr="00711351" w:rsidRDefault="002A7D5A" w:rsidP="008A522A">
            <w:pPr>
              <w:spacing w:after="60"/>
              <w:ind w:left="57"/>
            </w:pPr>
            <w:r w:rsidRPr="00711351">
              <w:t>Alignment of phase values.</w:t>
            </w:r>
          </w:p>
          <w:p w14:paraId="7E138BA4" w14:textId="77777777" w:rsidR="002A7D5A" w:rsidRPr="00711351" w:rsidRDefault="002A7D5A" w:rsidP="008A522A">
            <w:pPr>
              <w:spacing w:after="60"/>
              <w:ind w:left="57"/>
            </w:pPr>
            <w:r w:rsidRPr="00711351">
              <w:t>Paragraph 1.2.4. of Annex B6.</w:t>
            </w:r>
          </w:p>
          <w:p w14:paraId="4EE10BD0" w14:textId="77777777" w:rsidR="002A7D5A" w:rsidRPr="00711351" w:rsidRDefault="002A7D5A" w:rsidP="008A522A">
            <w:pPr>
              <w:spacing w:after="60"/>
              <w:ind w:left="57"/>
            </w:pPr>
            <w:r w:rsidRPr="00711351">
              <w:t>and:</w:t>
            </w:r>
          </w:p>
          <w:p w14:paraId="2A8F0082" w14:textId="77777777" w:rsidR="002A7D5A" w:rsidRPr="00711351" w:rsidRDefault="002A7D5A" w:rsidP="008A522A">
            <w:pPr>
              <w:spacing w:after="60"/>
              <w:ind w:left="57"/>
            </w:pPr>
            <w:r w:rsidRPr="00711351">
              <w:t>M</w:t>
            </w:r>
            <w:r w:rsidRPr="00711351">
              <w:rPr>
                <w:vertAlign w:val="subscript"/>
              </w:rPr>
              <w:t>CO2,c,7</w:t>
            </w:r>
            <w:r w:rsidRPr="00711351">
              <w:t xml:space="preserve"> = M</w:t>
            </w:r>
            <w:r w:rsidRPr="00711351">
              <w:rPr>
                <w:vertAlign w:val="subscript"/>
              </w:rPr>
              <w:t>CO2,c,declared</w:t>
            </w:r>
          </w:p>
        </w:tc>
        <w:tc>
          <w:tcPr>
            <w:tcW w:w="1701" w:type="dxa"/>
          </w:tcPr>
          <w:p w14:paraId="4B133BD0" w14:textId="68AA86E4" w:rsidR="002A7D5A" w:rsidRPr="00711351" w:rsidDel="00BF7EEE" w:rsidRDefault="002A7D5A" w:rsidP="008A522A">
            <w:pPr>
              <w:spacing w:after="60"/>
              <w:ind w:left="57"/>
              <w:rPr>
                <w:del w:id="335" w:author="JPN_Nick" w:date="2019-12-15T18:29:00Z"/>
              </w:rPr>
            </w:pPr>
            <w:commentRangeStart w:id="336"/>
            <w:del w:id="337" w:author="JPN_Nick" w:date="2019-12-15T18:29:00Z">
              <w:r w:rsidRPr="00711351" w:rsidDel="00BF7EEE">
                <w:delText>FC</w:delText>
              </w:r>
              <w:r w:rsidRPr="00711351" w:rsidDel="00BF7EEE">
                <w:rPr>
                  <w:vertAlign w:val="subscript"/>
                </w:rPr>
                <w:delText>c,COP</w:delText>
              </w:r>
              <w:r w:rsidRPr="00711351" w:rsidDel="00BF7EEE">
                <w:delText>, l/100km</w:delText>
              </w:r>
            </w:del>
          </w:p>
          <w:p w14:paraId="3BEA8A6E" w14:textId="25A6817D" w:rsidR="002A7D5A" w:rsidRPr="00711351" w:rsidDel="00BF7EEE" w:rsidRDefault="002A7D5A" w:rsidP="008A522A">
            <w:pPr>
              <w:spacing w:after="60"/>
              <w:ind w:left="57"/>
              <w:rPr>
                <w:del w:id="338" w:author="JPN_Nick" w:date="2019-12-15T18:29:00Z"/>
              </w:rPr>
            </w:pPr>
            <w:del w:id="339" w:author="JPN_Nick" w:date="2019-12-15T18:29:00Z">
              <w:r w:rsidRPr="00711351" w:rsidDel="00BF7EEE">
                <w:delText>FE</w:delText>
              </w:r>
              <w:r w:rsidRPr="00711351" w:rsidDel="00BF7EEE">
                <w:rPr>
                  <w:vertAlign w:val="subscript"/>
                </w:rPr>
                <w:delText>c,COP</w:delText>
              </w:r>
              <w:r w:rsidRPr="00711351" w:rsidDel="00BF7EEE">
                <w:delText>, km/l;</w:delText>
              </w:r>
            </w:del>
            <w:commentRangeEnd w:id="336"/>
            <w:r w:rsidR="00BF7EEE">
              <w:rPr>
                <w:rStyle w:val="af4"/>
                <w:lang w:val="en-US" w:eastAsia="en-US"/>
              </w:rPr>
              <w:commentReference w:id="336"/>
            </w:r>
          </w:p>
          <w:p w14:paraId="2FCD7F12" w14:textId="77777777" w:rsidR="002A7D5A" w:rsidRPr="00711351" w:rsidRDefault="002A7D5A" w:rsidP="008A522A">
            <w:pPr>
              <w:spacing w:after="60"/>
              <w:ind w:left="57"/>
            </w:pPr>
            <w:r w:rsidRPr="00711351">
              <w:t>M</w:t>
            </w:r>
            <w:r w:rsidRPr="00711351">
              <w:rPr>
                <w:vertAlign w:val="subscript"/>
              </w:rPr>
              <w:t>CO2,c,7</w:t>
            </w:r>
            <w:r w:rsidRPr="00711351">
              <w:t>, g/km;</w:t>
            </w:r>
          </w:p>
          <w:p w14:paraId="79909899" w14:textId="77777777" w:rsidR="002A7D5A" w:rsidRPr="00711351" w:rsidRDefault="002A7D5A" w:rsidP="008A522A">
            <w:pPr>
              <w:spacing w:after="60"/>
              <w:ind w:left="57"/>
            </w:pPr>
            <w:r w:rsidRPr="00711351">
              <w:t>M</w:t>
            </w:r>
            <w:r w:rsidRPr="00711351">
              <w:rPr>
                <w:vertAlign w:val="subscript"/>
              </w:rPr>
              <w:t>CO2,p,7</w:t>
            </w:r>
            <w:r w:rsidRPr="00711351">
              <w:t>, g/km.</w:t>
            </w:r>
          </w:p>
        </w:tc>
      </w:tr>
      <w:tr w:rsidR="002A7D5A" w:rsidRPr="00950469" w14:paraId="1D71BE04" w14:textId="77777777" w:rsidTr="008A522A">
        <w:trPr>
          <w:trHeight w:val="3969"/>
          <w:tblHeader/>
        </w:trPr>
        <w:tc>
          <w:tcPr>
            <w:tcW w:w="1423" w:type="dxa"/>
          </w:tcPr>
          <w:p w14:paraId="64AA1E6C" w14:textId="77777777" w:rsidR="002A7D5A" w:rsidRPr="00711351" w:rsidRDefault="002A7D5A" w:rsidP="008A522A">
            <w:pPr>
              <w:spacing w:after="60"/>
              <w:ind w:left="57"/>
              <w:jc w:val="center"/>
            </w:pPr>
            <w:r w:rsidRPr="00711351">
              <w:t>8</w:t>
            </w:r>
          </w:p>
          <w:p w14:paraId="6D5DF298" w14:textId="77777777" w:rsidR="002A7D5A" w:rsidRPr="00711351" w:rsidRDefault="002A7D5A" w:rsidP="008A522A">
            <w:pPr>
              <w:spacing w:after="60"/>
              <w:ind w:left="57"/>
              <w:jc w:val="center"/>
            </w:pPr>
            <w:r w:rsidRPr="00711351">
              <w:t>Result of a Type 1 test for a test vehicle.</w:t>
            </w:r>
          </w:p>
        </w:tc>
        <w:tc>
          <w:tcPr>
            <w:tcW w:w="1281" w:type="dxa"/>
          </w:tcPr>
          <w:p w14:paraId="4830977F" w14:textId="77777777" w:rsidR="002A7D5A" w:rsidRPr="00711351" w:rsidRDefault="002A7D5A" w:rsidP="008A522A">
            <w:pPr>
              <w:spacing w:after="60"/>
              <w:ind w:left="57"/>
            </w:pPr>
            <w:r w:rsidRPr="00711351">
              <w:t>Output steps 6</w:t>
            </w:r>
          </w:p>
          <w:p w14:paraId="0B30BABB" w14:textId="77777777" w:rsidR="002A7D5A" w:rsidRPr="00711351" w:rsidRDefault="002A7D5A" w:rsidP="008A522A">
            <w:pPr>
              <w:spacing w:after="60"/>
              <w:ind w:left="57"/>
            </w:pPr>
            <w:r w:rsidRPr="00711351">
              <w:t>Output steps 7</w:t>
            </w:r>
          </w:p>
          <w:p w14:paraId="6778585F" w14:textId="77777777" w:rsidR="002A7D5A" w:rsidRPr="00711351" w:rsidRDefault="002A7D5A" w:rsidP="008A522A">
            <w:pPr>
              <w:spacing w:after="60"/>
              <w:ind w:left="57"/>
            </w:pPr>
          </w:p>
        </w:tc>
        <w:tc>
          <w:tcPr>
            <w:tcW w:w="1701" w:type="dxa"/>
          </w:tcPr>
          <w:p w14:paraId="0EE31672"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i,c,6</w:t>
            </w:r>
            <w:r w:rsidRPr="00711351">
              <w:rPr>
                <w:lang w:val="de-DE"/>
              </w:rPr>
              <w:t>, g/km;</w:t>
            </w:r>
          </w:p>
          <w:p w14:paraId="38E0D667" w14:textId="77777777" w:rsidR="002A7D5A" w:rsidRPr="00711351" w:rsidRDefault="002A7D5A" w:rsidP="008A522A">
            <w:pPr>
              <w:spacing w:after="60"/>
              <w:ind w:left="57"/>
            </w:pPr>
            <w:r w:rsidRPr="00711351">
              <w:t>M</w:t>
            </w:r>
            <w:r w:rsidRPr="00711351">
              <w:rPr>
                <w:vertAlign w:val="subscript"/>
              </w:rPr>
              <w:t>CO2,c,7</w:t>
            </w:r>
            <w:r w:rsidRPr="00711351">
              <w:t>, g/km;</w:t>
            </w:r>
          </w:p>
          <w:p w14:paraId="248DEFBB" w14:textId="77777777" w:rsidR="002A7D5A" w:rsidRPr="00711351" w:rsidRDefault="002A7D5A" w:rsidP="008A522A">
            <w:pPr>
              <w:spacing w:after="60"/>
              <w:ind w:left="57"/>
            </w:pPr>
            <w:r w:rsidRPr="00711351">
              <w:t>M</w:t>
            </w:r>
            <w:r w:rsidRPr="00711351">
              <w:rPr>
                <w:vertAlign w:val="subscript"/>
              </w:rPr>
              <w:t>CO2,p,7</w:t>
            </w:r>
            <w:r w:rsidRPr="00711351">
              <w:t>, g/km.</w:t>
            </w:r>
          </w:p>
          <w:p w14:paraId="7432A941" w14:textId="77777777" w:rsidR="002A7D5A" w:rsidRPr="00711351" w:rsidRDefault="002A7D5A" w:rsidP="008A522A">
            <w:pPr>
              <w:spacing w:after="60"/>
            </w:pPr>
          </w:p>
        </w:tc>
        <w:tc>
          <w:tcPr>
            <w:tcW w:w="3685" w:type="dxa"/>
          </w:tcPr>
          <w:p w14:paraId="56941806" w14:textId="0FBF0761" w:rsidR="002A7D5A" w:rsidRPr="00711351" w:rsidRDefault="002A7D5A" w:rsidP="008A522A">
            <w:pPr>
              <w:spacing w:after="60"/>
              <w:ind w:left="57"/>
            </w:pPr>
            <w:r w:rsidRPr="00711351">
              <w:t>Calculation of fuel consumption and conversion to fuel efficiency</w:t>
            </w:r>
            <w:ins w:id="340" w:author="JPN_Nick" w:date="2019-12-20T12:56:00Z">
              <w:r w:rsidR="002418F4">
                <w:t xml:space="preserve"> for phase value</w:t>
              </w:r>
            </w:ins>
            <w:ins w:id="341" w:author="JPN_Nick" w:date="2019-12-25T06:28:00Z">
              <w:r w:rsidR="00133BB4">
                <w:t xml:space="preserve"> only</w:t>
              </w:r>
            </w:ins>
            <w:r w:rsidRPr="00711351">
              <w:t>.</w:t>
            </w:r>
          </w:p>
          <w:p w14:paraId="0A6A904D" w14:textId="77777777" w:rsidR="002A7D5A" w:rsidRPr="00711351" w:rsidRDefault="002A7D5A" w:rsidP="008A522A">
            <w:pPr>
              <w:spacing w:after="60"/>
              <w:ind w:left="57"/>
            </w:pPr>
            <w:r w:rsidRPr="00711351">
              <w:t>Paragraph 6 of this annex.</w:t>
            </w:r>
          </w:p>
          <w:p w14:paraId="352E7F96" w14:textId="77777777" w:rsidR="002A7D5A" w:rsidRPr="00711351" w:rsidRDefault="002A7D5A" w:rsidP="008A522A">
            <w:pPr>
              <w:spacing w:after="60"/>
              <w:ind w:left="57"/>
            </w:pPr>
            <w:r w:rsidRPr="00711351">
              <w:t>The calculation of fuel consumption shall be performed for the applicable cycle and its phases separately. For that purpose:</w:t>
            </w:r>
            <w:r w:rsidRPr="00711351">
              <w:br/>
              <w:t>(a) the applicable phase or cycle CO</w:t>
            </w:r>
            <w:r w:rsidRPr="00711351">
              <w:rPr>
                <w:vertAlign w:val="subscript"/>
              </w:rPr>
              <w:t>2</w:t>
            </w:r>
            <w:r w:rsidRPr="00711351">
              <w:t xml:space="preserve"> values shall be used;</w:t>
            </w:r>
          </w:p>
          <w:p w14:paraId="53E17E60" w14:textId="77777777" w:rsidR="002A7D5A" w:rsidRPr="00711351" w:rsidRDefault="002A7D5A" w:rsidP="008A522A">
            <w:pPr>
              <w:spacing w:after="60"/>
              <w:ind w:left="57"/>
            </w:pPr>
            <w:r w:rsidRPr="00711351">
              <w:t>(b) the criteria emission over the complete cycle shall be used.</w:t>
            </w:r>
          </w:p>
          <w:p w14:paraId="0CB9FD66" w14:textId="77777777" w:rsidR="002A7D5A" w:rsidRPr="00711351" w:rsidRDefault="002A7D5A" w:rsidP="008A522A">
            <w:pPr>
              <w:spacing w:after="60"/>
              <w:ind w:left="57"/>
              <w:rPr>
                <w:lang w:val="es-ES"/>
              </w:rPr>
            </w:pPr>
            <w:r w:rsidRPr="00711351">
              <w:rPr>
                <w:lang w:val="es-ES"/>
              </w:rPr>
              <w:t>and:</w:t>
            </w:r>
          </w:p>
          <w:p w14:paraId="563AE155" w14:textId="77777777" w:rsidR="002A7D5A" w:rsidRPr="00711351" w:rsidRDefault="002A7D5A" w:rsidP="008A522A">
            <w:pPr>
              <w:spacing w:after="60"/>
              <w:ind w:left="57"/>
              <w:rPr>
                <w:vertAlign w:val="subscript"/>
                <w:lang w:val="es-ES"/>
              </w:rPr>
            </w:pPr>
            <w:r w:rsidRPr="00711351">
              <w:rPr>
                <w:lang w:val="es-ES"/>
              </w:rPr>
              <w:t>M</w:t>
            </w:r>
            <w:r w:rsidRPr="00711351">
              <w:rPr>
                <w:vertAlign w:val="subscript"/>
                <w:lang w:val="es-ES"/>
              </w:rPr>
              <w:t>i,c,8</w:t>
            </w:r>
            <w:r w:rsidRPr="00711351">
              <w:rPr>
                <w:lang w:val="es-ES"/>
              </w:rPr>
              <w:t xml:space="preserve"> = M</w:t>
            </w:r>
            <w:r w:rsidRPr="00711351">
              <w:rPr>
                <w:vertAlign w:val="subscript"/>
                <w:lang w:val="es-ES"/>
              </w:rPr>
              <w:t>i,c,6</w:t>
            </w:r>
          </w:p>
          <w:p w14:paraId="2BE36B52" w14:textId="77777777" w:rsidR="002A7D5A" w:rsidRPr="00711351" w:rsidRDefault="002A7D5A" w:rsidP="008A522A">
            <w:pPr>
              <w:spacing w:after="60"/>
              <w:ind w:left="57"/>
              <w:rPr>
                <w:vertAlign w:val="subscript"/>
                <w:lang w:val="es-ES"/>
              </w:rPr>
            </w:pPr>
            <w:r w:rsidRPr="00711351">
              <w:rPr>
                <w:lang w:val="es-ES"/>
              </w:rPr>
              <w:t>M</w:t>
            </w:r>
            <w:r w:rsidRPr="00711351">
              <w:rPr>
                <w:vertAlign w:val="subscript"/>
                <w:lang w:val="es-ES"/>
              </w:rPr>
              <w:t>CO2,c,8</w:t>
            </w:r>
            <w:r w:rsidRPr="00711351">
              <w:rPr>
                <w:lang w:val="es-ES"/>
              </w:rPr>
              <w:t xml:space="preserve"> = M</w:t>
            </w:r>
            <w:r w:rsidRPr="00711351">
              <w:rPr>
                <w:vertAlign w:val="subscript"/>
                <w:lang w:val="es-ES"/>
              </w:rPr>
              <w:t>CO2,c,7</w:t>
            </w:r>
          </w:p>
          <w:p w14:paraId="4E9902C7" w14:textId="77777777" w:rsidR="002A7D5A" w:rsidRPr="00711351" w:rsidRDefault="002A7D5A" w:rsidP="008A522A">
            <w:pPr>
              <w:spacing w:after="60"/>
              <w:ind w:left="57"/>
              <w:rPr>
                <w:vertAlign w:val="subscript"/>
              </w:rPr>
            </w:pPr>
            <w:r w:rsidRPr="00711351">
              <w:t>M</w:t>
            </w:r>
            <w:r w:rsidRPr="00711351">
              <w:rPr>
                <w:vertAlign w:val="subscript"/>
              </w:rPr>
              <w:t>CO2,p,8</w:t>
            </w:r>
            <w:r w:rsidRPr="00711351">
              <w:t xml:space="preserve"> = M</w:t>
            </w:r>
            <w:r w:rsidRPr="00711351">
              <w:rPr>
                <w:vertAlign w:val="subscript"/>
              </w:rPr>
              <w:t>CO2,p,7</w:t>
            </w:r>
          </w:p>
        </w:tc>
        <w:tc>
          <w:tcPr>
            <w:tcW w:w="1701" w:type="dxa"/>
          </w:tcPr>
          <w:p w14:paraId="5F0C6BE6" w14:textId="77777777" w:rsidR="002A7D5A" w:rsidRPr="00711351" w:rsidRDefault="002A7D5A" w:rsidP="008A522A">
            <w:pPr>
              <w:spacing w:after="60"/>
              <w:ind w:left="57"/>
            </w:pPr>
            <w:r w:rsidRPr="00711351">
              <w:t>FC</w:t>
            </w:r>
            <w:r w:rsidRPr="00711351">
              <w:rPr>
                <w:vertAlign w:val="subscript"/>
              </w:rPr>
              <w:t>c,8</w:t>
            </w:r>
            <w:r w:rsidRPr="00711351">
              <w:t>, l/100 km;</w:t>
            </w:r>
          </w:p>
          <w:p w14:paraId="7A944E10" w14:textId="77777777" w:rsidR="002A7D5A" w:rsidRPr="00711351" w:rsidRDefault="002A7D5A" w:rsidP="008A522A">
            <w:pPr>
              <w:spacing w:after="60"/>
              <w:ind w:left="57"/>
            </w:pPr>
            <w:r w:rsidRPr="00711351">
              <w:t>FC</w:t>
            </w:r>
            <w:r w:rsidRPr="00711351">
              <w:rPr>
                <w:vertAlign w:val="subscript"/>
              </w:rPr>
              <w:t>p,8</w:t>
            </w:r>
            <w:r w:rsidRPr="00711351">
              <w:t>, l/100 km;</w:t>
            </w:r>
          </w:p>
          <w:p w14:paraId="2683B127" w14:textId="1832CE6C" w:rsidR="002A7D5A" w:rsidRDefault="002A7D5A" w:rsidP="008A522A">
            <w:pPr>
              <w:spacing w:after="60"/>
              <w:ind w:left="57"/>
              <w:rPr>
                <w:ins w:id="342" w:author="JPN_Nick" w:date="2019-12-16T14:30:00Z"/>
              </w:rPr>
            </w:pPr>
            <w:r w:rsidRPr="00711351">
              <w:t>FE</w:t>
            </w:r>
            <w:r w:rsidRPr="00711351">
              <w:rPr>
                <w:vertAlign w:val="subscript"/>
              </w:rPr>
              <w:t>c,8</w:t>
            </w:r>
            <w:r w:rsidRPr="00711351">
              <w:t>, km/l</w:t>
            </w:r>
          </w:p>
          <w:p w14:paraId="7025C119" w14:textId="6AC0B377" w:rsidR="0014664A" w:rsidRPr="0014664A" w:rsidRDefault="0014664A" w:rsidP="0014664A">
            <w:pPr>
              <w:spacing w:after="60"/>
              <w:ind w:left="57"/>
            </w:pPr>
            <w:ins w:id="343" w:author="JPN_Nick" w:date="2019-12-16T14:30:00Z">
              <w:r w:rsidRPr="00711351">
                <w:t>FE</w:t>
              </w:r>
              <w:r>
                <w:rPr>
                  <w:vertAlign w:val="subscript"/>
                </w:rPr>
                <w:t>p</w:t>
              </w:r>
              <w:r w:rsidRPr="00711351">
                <w:rPr>
                  <w:vertAlign w:val="subscript"/>
                </w:rPr>
                <w:t>,8</w:t>
              </w:r>
              <w:r w:rsidRPr="00711351">
                <w:t>, km/l</w:t>
              </w:r>
            </w:ins>
          </w:p>
          <w:p w14:paraId="252FEA07"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i,c,8</w:t>
            </w:r>
            <w:r w:rsidRPr="00711351">
              <w:rPr>
                <w:lang w:val="de-DE"/>
              </w:rPr>
              <w:t>, g/km;</w:t>
            </w:r>
          </w:p>
          <w:p w14:paraId="3A31E59C"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CO2,c,8</w:t>
            </w:r>
            <w:r w:rsidRPr="00711351">
              <w:rPr>
                <w:lang w:val="de-DE"/>
              </w:rPr>
              <w:t>, g/km;</w:t>
            </w:r>
          </w:p>
          <w:p w14:paraId="27426E0F"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CO2,p,8</w:t>
            </w:r>
            <w:r w:rsidRPr="00711351">
              <w:rPr>
                <w:lang w:val="de-DE"/>
              </w:rPr>
              <w:t>, g/km.</w:t>
            </w:r>
          </w:p>
          <w:p w14:paraId="3A850DDE" w14:textId="77777777" w:rsidR="002A7D5A" w:rsidRPr="00711351" w:rsidRDefault="002A7D5A" w:rsidP="008A522A">
            <w:pPr>
              <w:spacing w:after="60"/>
              <w:ind w:left="57"/>
              <w:rPr>
                <w:lang w:val="de-DE"/>
              </w:rPr>
            </w:pPr>
          </w:p>
        </w:tc>
      </w:tr>
      <w:tr w:rsidR="002A7D5A" w:rsidRPr="00950469" w14:paraId="53BEF6E0" w14:textId="77777777" w:rsidTr="008A522A">
        <w:trPr>
          <w:tblHeader/>
        </w:trPr>
        <w:tc>
          <w:tcPr>
            <w:tcW w:w="1423" w:type="dxa"/>
          </w:tcPr>
          <w:p w14:paraId="2F93540E" w14:textId="77777777" w:rsidR="002A7D5A" w:rsidRPr="00711351" w:rsidRDefault="002A7D5A" w:rsidP="008A522A">
            <w:pPr>
              <w:spacing w:after="60"/>
              <w:ind w:left="57"/>
              <w:jc w:val="center"/>
            </w:pPr>
            <w:r w:rsidRPr="00711351">
              <w:lastRenderedPageBreak/>
              <w:t>9</w:t>
            </w:r>
          </w:p>
          <w:p w14:paraId="420C6431" w14:textId="6C537CAE" w:rsidR="002A7D5A" w:rsidRDefault="002A7D5A" w:rsidP="008A522A">
            <w:pPr>
              <w:spacing w:after="60"/>
              <w:ind w:left="57"/>
              <w:rPr>
                <w:ins w:id="344" w:author="JPN_Nick" w:date="2019-12-16T14:36:00Z"/>
              </w:rPr>
            </w:pPr>
            <w:r w:rsidRPr="00711351">
              <w:t>Interpolation family result.</w:t>
            </w:r>
          </w:p>
          <w:p w14:paraId="59E2FD8B" w14:textId="77777777" w:rsidR="00984DD3" w:rsidRPr="00711351" w:rsidRDefault="00984DD3" w:rsidP="008A522A">
            <w:pPr>
              <w:spacing w:after="60"/>
              <w:ind w:left="57"/>
            </w:pPr>
          </w:p>
          <w:p w14:paraId="23838112" w14:textId="329698D6" w:rsidR="0014664A" w:rsidRDefault="0014664A">
            <w:pPr>
              <w:spacing w:after="60"/>
              <w:ind w:left="57"/>
              <w:rPr>
                <w:ins w:id="345" w:author="JPN_Nick" w:date="2019-12-16T14:36:00Z"/>
                <w:lang w:eastAsia="ja-JP"/>
              </w:rPr>
              <w:pPrChange w:id="346" w:author="JPN_Nick" w:date="2019-12-16T14:36:00Z">
                <w:pPr>
                  <w:spacing w:after="60"/>
                  <w:ind w:left="57"/>
                  <w:jc w:val="center"/>
                </w:pPr>
              </w:pPrChange>
            </w:pPr>
            <w:ins w:id="347" w:author="JPN_Nick" w:date="2019-12-16T14:36:00Z">
              <w:r>
                <w:rPr>
                  <w:lang w:eastAsia="ja-JP"/>
                </w:rPr>
                <w:t>For L1A</w:t>
              </w:r>
            </w:ins>
          </w:p>
          <w:p w14:paraId="706C9419" w14:textId="67939337" w:rsidR="002A7D5A" w:rsidRPr="00711351" w:rsidRDefault="002A7D5A" w:rsidP="008A522A">
            <w:pPr>
              <w:spacing w:after="60"/>
              <w:ind w:left="57"/>
              <w:jc w:val="center"/>
            </w:pPr>
            <w:r w:rsidRPr="00711351">
              <w:t>Final criteria emission result</w:t>
            </w:r>
          </w:p>
        </w:tc>
        <w:tc>
          <w:tcPr>
            <w:tcW w:w="1281" w:type="dxa"/>
          </w:tcPr>
          <w:p w14:paraId="107A7D4B" w14:textId="77777777" w:rsidR="002A7D5A" w:rsidRPr="00711351" w:rsidRDefault="002A7D5A" w:rsidP="008A522A">
            <w:pPr>
              <w:spacing w:after="60"/>
              <w:ind w:left="57"/>
            </w:pPr>
            <w:r w:rsidRPr="00711351">
              <w:t>Step 8</w:t>
            </w:r>
          </w:p>
        </w:tc>
        <w:tc>
          <w:tcPr>
            <w:tcW w:w="1701" w:type="dxa"/>
          </w:tcPr>
          <w:p w14:paraId="4625639D" w14:textId="77777777" w:rsidR="002A7D5A" w:rsidRPr="00711351" w:rsidRDefault="002A7D5A" w:rsidP="008A522A">
            <w:pPr>
              <w:spacing w:after="60"/>
              <w:ind w:left="57"/>
            </w:pPr>
            <w:r w:rsidRPr="00711351">
              <w:t>For each of the test vehicles H and L:</w:t>
            </w:r>
          </w:p>
          <w:p w14:paraId="236B4ECF"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i,c,8</w:t>
            </w:r>
            <w:r w:rsidRPr="00711351">
              <w:rPr>
                <w:lang w:val="de-DE"/>
              </w:rPr>
              <w:t>, g/km;</w:t>
            </w:r>
          </w:p>
          <w:p w14:paraId="66BB2DB1"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CO2,c,8</w:t>
            </w:r>
            <w:r w:rsidRPr="00711351">
              <w:rPr>
                <w:lang w:val="de-DE"/>
              </w:rPr>
              <w:t>, g/km;</w:t>
            </w:r>
          </w:p>
          <w:p w14:paraId="35D4DEFB"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CO2,p,8</w:t>
            </w:r>
            <w:r w:rsidRPr="00711351">
              <w:rPr>
                <w:lang w:val="de-DE"/>
              </w:rPr>
              <w:t>, g/km;</w:t>
            </w:r>
          </w:p>
          <w:p w14:paraId="427B0A71" w14:textId="77777777" w:rsidR="002A7D5A" w:rsidRPr="00711351" w:rsidRDefault="002A7D5A" w:rsidP="008A522A">
            <w:pPr>
              <w:spacing w:after="60"/>
              <w:ind w:left="57"/>
              <w:rPr>
                <w:lang w:val="de-DE"/>
              </w:rPr>
            </w:pPr>
            <w:r w:rsidRPr="00711351">
              <w:rPr>
                <w:lang w:val="de-DE"/>
              </w:rPr>
              <w:t>FC</w:t>
            </w:r>
            <w:r w:rsidRPr="00711351">
              <w:rPr>
                <w:vertAlign w:val="subscript"/>
                <w:lang w:val="de-DE"/>
              </w:rPr>
              <w:t>c,8</w:t>
            </w:r>
            <w:r w:rsidRPr="00711351">
              <w:rPr>
                <w:lang w:val="de-DE"/>
              </w:rPr>
              <w:t>, l/100 km;</w:t>
            </w:r>
          </w:p>
          <w:p w14:paraId="054C60EE" w14:textId="77777777" w:rsidR="002A7D5A" w:rsidRPr="00711351" w:rsidRDefault="002A7D5A" w:rsidP="008A522A">
            <w:pPr>
              <w:spacing w:after="60"/>
              <w:ind w:left="57"/>
              <w:rPr>
                <w:lang w:val="de-DE"/>
              </w:rPr>
            </w:pPr>
            <w:r w:rsidRPr="00711351">
              <w:rPr>
                <w:lang w:val="de-DE"/>
              </w:rPr>
              <w:t>FC</w:t>
            </w:r>
            <w:r w:rsidRPr="00711351">
              <w:rPr>
                <w:vertAlign w:val="subscript"/>
                <w:lang w:val="de-DE"/>
              </w:rPr>
              <w:t>p,8</w:t>
            </w:r>
            <w:r w:rsidRPr="00711351">
              <w:rPr>
                <w:lang w:val="de-DE"/>
              </w:rPr>
              <w:t>, l/100 km;</w:t>
            </w:r>
          </w:p>
          <w:p w14:paraId="77598B49" w14:textId="77777777" w:rsidR="002A7D5A" w:rsidRDefault="002A7D5A" w:rsidP="008A522A">
            <w:pPr>
              <w:spacing w:after="60"/>
              <w:ind w:left="57"/>
              <w:rPr>
                <w:ins w:id="348" w:author="JPN_Nick" w:date="2019-12-16T14:34:00Z"/>
                <w:lang w:val="de-DE"/>
              </w:rPr>
            </w:pPr>
            <w:r w:rsidRPr="00711351">
              <w:t>FE</w:t>
            </w:r>
            <w:r w:rsidRPr="00711351">
              <w:rPr>
                <w:vertAlign w:val="subscript"/>
              </w:rPr>
              <w:t>c,8</w:t>
            </w:r>
            <w:r w:rsidRPr="00711351">
              <w:t>, km/l</w:t>
            </w:r>
            <w:r w:rsidRPr="00711351">
              <w:rPr>
                <w:lang w:val="de-DE"/>
              </w:rPr>
              <w:t>.</w:t>
            </w:r>
          </w:p>
          <w:p w14:paraId="5E2F2FB3" w14:textId="1472D44E" w:rsidR="0014664A" w:rsidRPr="0014664A" w:rsidRDefault="0014664A" w:rsidP="0014664A">
            <w:pPr>
              <w:spacing w:after="60"/>
              <w:ind w:left="57"/>
              <w:rPr>
                <w:rPrChange w:id="349" w:author="JPN_Nick" w:date="2019-12-16T14:35:00Z">
                  <w:rPr>
                    <w:lang w:val="de-DE"/>
                  </w:rPr>
                </w:rPrChange>
              </w:rPr>
            </w:pPr>
            <w:ins w:id="350" w:author="JPN_Nick" w:date="2019-12-16T14:34:00Z">
              <w:r w:rsidRPr="00711351">
                <w:t>FE</w:t>
              </w:r>
              <w:r>
                <w:rPr>
                  <w:vertAlign w:val="subscript"/>
                </w:rPr>
                <w:t>p</w:t>
              </w:r>
              <w:r w:rsidRPr="00711351">
                <w:rPr>
                  <w:vertAlign w:val="subscript"/>
                </w:rPr>
                <w:t>,8</w:t>
              </w:r>
              <w:r w:rsidRPr="00711351">
                <w:t>, km/l</w:t>
              </w:r>
            </w:ins>
          </w:p>
        </w:tc>
        <w:tc>
          <w:tcPr>
            <w:tcW w:w="3685" w:type="dxa"/>
          </w:tcPr>
          <w:p w14:paraId="1E6EA494" w14:textId="1BB048DD" w:rsidR="00984DD3" w:rsidRDefault="00984DD3" w:rsidP="00984DD3">
            <w:pPr>
              <w:spacing w:after="60"/>
              <w:ind w:left="57"/>
              <w:rPr>
                <w:ins w:id="351" w:author="JPN_Nick" w:date="2019-12-16T14:39:00Z"/>
              </w:rPr>
            </w:pPr>
            <w:ins w:id="352" w:author="JPN_Nick" w:date="2019-12-16T14:40:00Z">
              <w:r>
                <w:t>For Level 1A;</w:t>
              </w:r>
            </w:ins>
          </w:p>
          <w:p w14:paraId="5345CA6E" w14:textId="6DAD6948" w:rsidR="002A7D5A" w:rsidRPr="00711351" w:rsidRDefault="002A7D5A" w:rsidP="008A522A">
            <w:pPr>
              <w:spacing w:after="60"/>
              <w:ind w:left="57"/>
            </w:pPr>
            <w:r w:rsidRPr="00711351">
              <w:t xml:space="preserve">If a test vehicle </w:t>
            </w:r>
            <w:ins w:id="353" w:author="JPN_Nick" w:date="2019-12-16T14:41:00Z">
              <w:r w:rsidR="00984DD3">
                <w:t xml:space="preserve">either </w:t>
              </w:r>
            </w:ins>
            <w:r w:rsidRPr="00711351">
              <w:t xml:space="preserve">L </w:t>
            </w:r>
            <w:ins w:id="354" w:author="JPN_Nick" w:date="2019-12-16T14:41:00Z">
              <w:r w:rsidR="00984DD3">
                <w:t xml:space="preserve">or L </w:t>
              </w:r>
            </w:ins>
            <w:ins w:id="355" w:author="JPN_Nick" w:date="2019-12-16T14:36:00Z">
              <w:r w:rsidR="00984DD3">
                <w:t xml:space="preserve">and M </w:t>
              </w:r>
            </w:ins>
            <w:r w:rsidRPr="00711351">
              <w:t xml:space="preserve">was tested in addition to a test vehicle H, the resulting criteria emission value shall be the highest of the </w:t>
            </w:r>
            <w:del w:id="356" w:author="JPN_Nick" w:date="2019-12-16T14:38:00Z">
              <w:r w:rsidRPr="00711351" w:rsidDel="00984DD3">
                <w:delText xml:space="preserve">two </w:delText>
              </w:r>
            </w:del>
            <w:r w:rsidRPr="00711351">
              <w:t xml:space="preserve">values and referred to as Mi,c. </w:t>
            </w:r>
          </w:p>
          <w:p w14:paraId="3773C716" w14:textId="0B480969" w:rsidR="002A7D5A" w:rsidRPr="00711351" w:rsidDel="00984DD3" w:rsidRDefault="002A7D5A" w:rsidP="008A522A">
            <w:pPr>
              <w:spacing w:after="60"/>
              <w:ind w:left="57"/>
              <w:rPr>
                <w:del w:id="357" w:author="JPN_Nick" w:date="2019-12-16T14:39:00Z"/>
              </w:rPr>
            </w:pPr>
            <w:del w:id="358" w:author="JPN_Nick" w:date="2019-12-16T14:39:00Z">
              <w:r w:rsidRPr="00711351" w:rsidDel="00984DD3">
                <w:delText>For Level 1A only;</w:delText>
              </w:r>
            </w:del>
          </w:p>
          <w:p w14:paraId="6FA96AC2" w14:textId="25B9ED5F" w:rsidR="002A7D5A" w:rsidRPr="00711351" w:rsidRDefault="002A7D5A" w:rsidP="008A522A">
            <w:pPr>
              <w:spacing w:after="60"/>
              <w:ind w:left="57"/>
            </w:pPr>
            <w:r w:rsidRPr="00711351">
              <w:t xml:space="preserve">In the case of the combined THC+NOx emissions, the highest value of the sum referring to </w:t>
            </w:r>
            <w:del w:id="359" w:author="JPN_Nick" w:date="2019-12-16T14:41:00Z">
              <w:r w:rsidRPr="00711351" w:rsidDel="00984DD3">
                <w:delText>either</w:delText>
              </w:r>
            </w:del>
            <w:r w:rsidRPr="00711351">
              <w:t xml:space="preserve"> the VH or VL </w:t>
            </w:r>
            <w:ins w:id="360" w:author="JPN_Nick" w:date="2019-12-16T14:41:00Z">
              <w:r w:rsidR="00984DD3">
                <w:t xml:space="preserve">or VM </w:t>
              </w:r>
            </w:ins>
            <w:r w:rsidRPr="00711351">
              <w:t>is to be used.</w:t>
            </w:r>
          </w:p>
          <w:p w14:paraId="51719787" w14:textId="77777777" w:rsidR="002A7D5A" w:rsidRPr="00711351" w:rsidRDefault="002A7D5A" w:rsidP="008A522A">
            <w:pPr>
              <w:spacing w:after="60"/>
              <w:ind w:left="57"/>
            </w:pPr>
          </w:p>
          <w:p w14:paraId="0DCEE40C" w14:textId="77777777" w:rsidR="002A7D5A" w:rsidRPr="00711351" w:rsidRDefault="002A7D5A" w:rsidP="008A522A">
            <w:pPr>
              <w:spacing w:after="60"/>
              <w:ind w:left="57"/>
            </w:pPr>
            <w:r w:rsidRPr="00711351">
              <w:t xml:space="preserve">Level 1A and Level 1B </w:t>
            </w:r>
          </w:p>
          <w:p w14:paraId="550F5735" w14:textId="77777777" w:rsidR="002A7D5A" w:rsidRPr="00711351" w:rsidRDefault="002A7D5A" w:rsidP="008A522A">
            <w:pPr>
              <w:spacing w:after="60"/>
              <w:ind w:left="57"/>
              <w:rPr>
                <w:vertAlign w:val="subscript"/>
              </w:rPr>
            </w:pPr>
            <w:r w:rsidRPr="00711351">
              <w:t xml:space="preserve">Otherwise, if no vehicle L was tested, </w:t>
            </w:r>
            <w:r w:rsidRPr="00711351">
              <w:br/>
              <w:t>M</w:t>
            </w:r>
            <w:r w:rsidRPr="00711351">
              <w:rPr>
                <w:vertAlign w:val="subscript"/>
              </w:rPr>
              <w:t>i,c</w:t>
            </w:r>
            <w:r w:rsidRPr="00711351">
              <w:t xml:space="preserve"> = M</w:t>
            </w:r>
            <w:r w:rsidRPr="00711351">
              <w:rPr>
                <w:vertAlign w:val="subscript"/>
              </w:rPr>
              <w:t>i,c,8</w:t>
            </w:r>
          </w:p>
          <w:p w14:paraId="48916498" w14:textId="77777777" w:rsidR="002A7D5A" w:rsidRPr="00711351" w:rsidRDefault="002A7D5A" w:rsidP="008A522A">
            <w:pPr>
              <w:spacing w:after="60"/>
              <w:ind w:left="57"/>
            </w:pPr>
            <w:bookmarkStart w:id="361" w:name="_Hlk515270738"/>
            <w:r w:rsidRPr="00711351">
              <w:t>For CO</w:t>
            </w:r>
            <w:r w:rsidRPr="00711351">
              <w:rPr>
                <w:vertAlign w:val="subscript"/>
              </w:rPr>
              <w:t>2</w:t>
            </w:r>
            <w:r w:rsidRPr="00711351">
              <w:t>, FE and FC, the values derived in step 8 shall be used, and CO</w:t>
            </w:r>
            <w:r w:rsidRPr="00711351">
              <w:rPr>
                <w:vertAlign w:val="subscript"/>
              </w:rPr>
              <w:t>2</w:t>
            </w:r>
            <w:r w:rsidRPr="00711351">
              <w:t xml:space="preserve"> values shall be rounded </w:t>
            </w:r>
            <w:r w:rsidRPr="00711351">
              <w:rPr>
                <w:rFonts w:cs="Arial"/>
              </w:rPr>
              <w:t xml:space="preserve">according to paragraph </w:t>
            </w:r>
            <w:r w:rsidRPr="00711351">
              <w:t xml:space="preserve">6.1.8. </w:t>
            </w:r>
            <w:r w:rsidRPr="00711351">
              <w:rPr>
                <w:rFonts w:cs="Arial"/>
              </w:rPr>
              <w:t xml:space="preserve">of this Regulation </w:t>
            </w:r>
            <w:r w:rsidRPr="00711351">
              <w:t xml:space="preserve">to two places of decimal, and FE and FC values shall be rounded </w:t>
            </w:r>
            <w:r w:rsidRPr="00711351">
              <w:rPr>
                <w:rFonts w:cs="Arial"/>
              </w:rPr>
              <w:t xml:space="preserve">according to paragraph </w:t>
            </w:r>
            <w:r w:rsidRPr="00711351">
              <w:t xml:space="preserve">6.1.8. </w:t>
            </w:r>
            <w:r w:rsidRPr="00711351">
              <w:rPr>
                <w:rFonts w:cs="Arial"/>
              </w:rPr>
              <w:t xml:space="preserve">of this Regulation </w:t>
            </w:r>
            <w:r w:rsidRPr="00711351">
              <w:t>to three places of decimal.</w:t>
            </w:r>
            <w:bookmarkEnd w:id="361"/>
          </w:p>
        </w:tc>
        <w:tc>
          <w:tcPr>
            <w:tcW w:w="1701" w:type="dxa"/>
          </w:tcPr>
          <w:p w14:paraId="0CCCFAFB"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i,c</w:t>
            </w:r>
            <w:r w:rsidRPr="00711351">
              <w:rPr>
                <w:lang w:val="de-DE"/>
              </w:rPr>
              <w:t>, g/km;</w:t>
            </w:r>
          </w:p>
          <w:p w14:paraId="2EC527E8"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CO2,c,H</w:t>
            </w:r>
            <w:r w:rsidRPr="00711351">
              <w:rPr>
                <w:lang w:val="de-DE"/>
              </w:rPr>
              <w:t>, g/km;</w:t>
            </w:r>
          </w:p>
          <w:p w14:paraId="5C98B603"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CO2,p,H</w:t>
            </w:r>
            <w:r w:rsidRPr="00711351">
              <w:rPr>
                <w:lang w:val="de-DE"/>
              </w:rPr>
              <w:t>, g/km;</w:t>
            </w:r>
          </w:p>
          <w:p w14:paraId="698B7CE9" w14:textId="77777777" w:rsidR="002A7D5A" w:rsidRPr="00711351" w:rsidRDefault="002A7D5A" w:rsidP="008A522A">
            <w:pPr>
              <w:spacing w:after="60"/>
              <w:ind w:left="57"/>
              <w:rPr>
                <w:lang w:val="de-DE"/>
              </w:rPr>
            </w:pPr>
            <w:r w:rsidRPr="00711351">
              <w:rPr>
                <w:lang w:val="de-DE"/>
              </w:rPr>
              <w:t>FC</w:t>
            </w:r>
            <w:r w:rsidRPr="00711351">
              <w:rPr>
                <w:vertAlign w:val="subscript"/>
                <w:lang w:val="de-DE"/>
              </w:rPr>
              <w:t>c,H</w:t>
            </w:r>
            <w:r w:rsidRPr="00711351">
              <w:rPr>
                <w:lang w:val="de-DE"/>
              </w:rPr>
              <w:t>, l/100 km;</w:t>
            </w:r>
          </w:p>
          <w:p w14:paraId="2743DF19" w14:textId="77777777" w:rsidR="002A7D5A" w:rsidRPr="00711351" w:rsidRDefault="002A7D5A" w:rsidP="008A522A">
            <w:pPr>
              <w:spacing w:after="60"/>
              <w:ind w:left="57"/>
              <w:rPr>
                <w:lang w:val="de-DE"/>
              </w:rPr>
            </w:pPr>
            <w:r w:rsidRPr="00711351">
              <w:rPr>
                <w:lang w:val="de-DE"/>
              </w:rPr>
              <w:t>FC</w:t>
            </w:r>
            <w:r w:rsidRPr="00711351">
              <w:rPr>
                <w:vertAlign w:val="subscript"/>
                <w:lang w:val="de-DE"/>
              </w:rPr>
              <w:t>p,H</w:t>
            </w:r>
            <w:r w:rsidRPr="00711351">
              <w:rPr>
                <w:lang w:val="de-DE"/>
              </w:rPr>
              <w:t>, l/100 km;</w:t>
            </w:r>
          </w:p>
          <w:p w14:paraId="25823AAD" w14:textId="0BAE8272" w:rsidR="00AB33AD" w:rsidRPr="00711351" w:rsidRDefault="002A7D5A" w:rsidP="00AB33AD">
            <w:pPr>
              <w:spacing w:after="60"/>
              <w:ind w:left="57"/>
              <w:rPr>
                <w:ins w:id="362" w:author="JPN_Nick" w:date="2019-12-17T14:38:00Z"/>
                <w:lang w:val="de-DE"/>
              </w:rPr>
            </w:pPr>
            <w:r w:rsidRPr="00711351">
              <w:rPr>
                <w:lang w:val="de-DE"/>
              </w:rPr>
              <w:t>FE</w:t>
            </w:r>
            <w:r w:rsidRPr="00711351">
              <w:rPr>
                <w:vertAlign w:val="subscript"/>
                <w:lang w:val="de-DE"/>
              </w:rPr>
              <w:t>c,H</w:t>
            </w:r>
            <w:r w:rsidRPr="00711351">
              <w:rPr>
                <w:lang w:val="de-DE"/>
              </w:rPr>
              <w:t>, km/l;</w:t>
            </w:r>
            <w:ins w:id="363" w:author="JPN_Nick" w:date="2019-12-17T14:38:00Z">
              <w:r w:rsidR="00AB33AD">
                <w:rPr>
                  <w:lang w:val="de-DE"/>
                </w:rPr>
                <w:t xml:space="preserve">     </w:t>
              </w:r>
              <w:r w:rsidR="00AB33AD" w:rsidRPr="00711351">
                <w:rPr>
                  <w:lang w:val="de-DE"/>
                </w:rPr>
                <w:t>FE</w:t>
              </w:r>
              <w:r w:rsidR="00AB33AD">
                <w:rPr>
                  <w:vertAlign w:val="subscript"/>
                  <w:lang w:val="de-DE"/>
                </w:rPr>
                <w:t>p</w:t>
              </w:r>
              <w:r w:rsidR="00AB33AD" w:rsidRPr="00711351">
                <w:rPr>
                  <w:vertAlign w:val="subscript"/>
                  <w:lang w:val="de-DE"/>
                </w:rPr>
                <w:t>,H</w:t>
              </w:r>
              <w:r w:rsidR="00AB33AD" w:rsidRPr="00711351">
                <w:rPr>
                  <w:lang w:val="de-DE"/>
                </w:rPr>
                <w:t>, km/l;</w:t>
              </w:r>
            </w:ins>
          </w:p>
          <w:p w14:paraId="71D27D7F" w14:textId="412388E3" w:rsidR="002A7D5A" w:rsidRPr="00AB33AD" w:rsidRDefault="002A7D5A" w:rsidP="008A522A">
            <w:pPr>
              <w:spacing w:after="60"/>
              <w:ind w:left="57"/>
              <w:rPr>
                <w:lang w:val="de-DE"/>
              </w:rPr>
            </w:pPr>
          </w:p>
          <w:p w14:paraId="332572EA" w14:textId="77777777" w:rsidR="002A7D5A" w:rsidRPr="00711351" w:rsidRDefault="002A7D5A" w:rsidP="008A522A">
            <w:pPr>
              <w:spacing w:after="60"/>
              <w:ind w:left="57"/>
            </w:pPr>
            <w:r w:rsidRPr="00711351">
              <w:t>and if a vehicle L was tested:</w:t>
            </w:r>
          </w:p>
          <w:p w14:paraId="3EB64590" w14:textId="77777777" w:rsidR="002A7D5A" w:rsidRPr="00711351" w:rsidRDefault="002A7D5A" w:rsidP="008A522A">
            <w:pPr>
              <w:spacing w:after="60"/>
              <w:ind w:left="57"/>
            </w:pPr>
            <w:r w:rsidRPr="00711351">
              <w:t>M</w:t>
            </w:r>
            <w:r w:rsidRPr="00711351">
              <w:rPr>
                <w:vertAlign w:val="subscript"/>
              </w:rPr>
              <w:t>CO2,c,L</w:t>
            </w:r>
            <w:r w:rsidRPr="00711351">
              <w:t>, g/km;</w:t>
            </w:r>
          </w:p>
          <w:p w14:paraId="719774E2" w14:textId="77777777" w:rsidR="002A7D5A" w:rsidRPr="00711351" w:rsidRDefault="002A7D5A" w:rsidP="008A522A">
            <w:pPr>
              <w:spacing w:after="60"/>
              <w:ind w:left="57"/>
            </w:pPr>
            <w:r w:rsidRPr="00711351">
              <w:t>M</w:t>
            </w:r>
            <w:r w:rsidRPr="00711351">
              <w:rPr>
                <w:vertAlign w:val="subscript"/>
              </w:rPr>
              <w:t>CO2,p,L</w:t>
            </w:r>
            <w:r w:rsidRPr="00711351">
              <w:t>, g/km;</w:t>
            </w:r>
          </w:p>
          <w:p w14:paraId="5A6BFE8E" w14:textId="77777777" w:rsidR="002A7D5A" w:rsidRPr="00711351" w:rsidRDefault="002A7D5A" w:rsidP="008A522A">
            <w:pPr>
              <w:spacing w:after="60"/>
              <w:ind w:left="57"/>
            </w:pPr>
            <w:r w:rsidRPr="00711351">
              <w:t>FC</w:t>
            </w:r>
            <w:r w:rsidRPr="00711351">
              <w:rPr>
                <w:vertAlign w:val="subscript"/>
              </w:rPr>
              <w:t>c,L</w:t>
            </w:r>
            <w:r w:rsidRPr="00711351">
              <w:t>, l/100 km;</w:t>
            </w:r>
          </w:p>
          <w:p w14:paraId="7C11828C" w14:textId="77777777" w:rsidR="002A7D5A" w:rsidRPr="00711351" w:rsidRDefault="002A7D5A" w:rsidP="008A522A">
            <w:pPr>
              <w:spacing w:after="60"/>
              <w:ind w:left="57"/>
            </w:pPr>
            <w:r w:rsidRPr="00711351">
              <w:t>FC</w:t>
            </w:r>
            <w:r w:rsidRPr="00711351">
              <w:rPr>
                <w:vertAlign w:val="subscript"/>
              </w:rPr>
              <w:t>p,L</w:t>
            </w:r>
            <w:r w:rsidRPr="00711351">
              <w:t>, l/100 km;</w:t>
            </w:r>
          </w:p>
          <w:p w14:paraId="46CA2374" w14:textId="605B9CAA" w:rsidR="002A7D5A" w:rsidRPr="00711351" w:rsidRDefault="002A7D5A" w:rsidP="008A522A">
            <w:pPr>
              <w:spacing w:after="60"/>
              <w:ind w:left="57"/>
            </w:pPr>
            <w:r w:rsidRPr="00711351">
              <w:t>FE</w:t>
            </w:r>
            <w:r w:rsidRPr="00711351">
              <w:rPr>
                <w:vertAlign w:val="subscript"/>
              </w:rPr>
              <w:t>c,L</w:t>
            </w:r>
            <w:r w:rsidRPr="00711351">
              <w:t>, km/l.</w:t>
            </w:r>
            <w:ins w:id="364" w:author="JPN_Nick" w:date="2019-12-17T14:39:00Z">
              <w:r w:rsidR="00AB33AD">
                <w:t xml:space="preserve">           </w:t>
              </w:r>
              <w:r w:rsidR="00AB33AD" w:rsidRPr="00711351">
                <w:t>FE</w:t>
              </w:r>
              <w:r w:rsidR="00AB33AD">
                <w:rPr>
                  <w:vertAlign w:val="subscript"/>
                </w:rPr>
                <w:t>p</w:t>
              </w:r>
              <w:r w:rsidR="00AB33AD" w:rsidRPr="00711351">
                <w:rPr>
                  <w:vertAlign w:val="subscript"/>
                </w:rPr>
                <w:t>,L</w:t>
              </w:r>
              <w:r w:rsidR="00AB33AD" w:rsidRPr="00711351">
                <w:t>, km/l.</w:t>
              </w:r>
            </w:ins>
          </w:p>
        </w:tc>
      </w:tr>
      <w:tr w:rsidR="002A7D5A" w:rsidRPr="00950469" w14:paraId="3F1367A6" w14:textId="77777777" w:rsidTr="008A522A">
        <w:trPr>
          <w:tblHeader/>
        </w:trPr>
        <w:tc>
          <w:tcPr>
            <w:tcW w:w="1423" w:type="dxa"/>
            <w:tcBorders>
              <w:bottom w:val="single" w:sz="12" w:space="0" w:color="auto"/>
            </w:tcBorders>
          </w:tcPr>
          <w:p w14:paraId="6011D221" w14:textId="77777777" w:rsidR="002A7D5A" w:rsidRPr="00711351" w:rsidRDefault="002A7D5A" w:rsidP="008A522A">
            <w:pPr>
              <w:spacing w:after="60"/>
              <w:jc w:val="center"/>
            </w:pPr>
            <w:r w:rsidRPr="00711351">
              <w:t>10</w:t>
            </w:r>
          </w:p>
          <w:p w14:paraId="26B72544" w14:textId="77777777" w:rsidR="002A7D5A" w:rsidRPr="00711351" w:rsidRDefault="002A7D5A" w:rsidP="008A522A">
            <w:pPr>
              <w:spacing w:after="60"/>
              <w:ind w:left="57"/>
            </w:pPr>
            <w:r w:rsidRPr="00711351">
              <w:t>Result of an individual vehicle.</w:t>
            </w:r>
          </w:p>
          <w:p w14:paraId="5B1D5D0C" w14:textId="77777777" w:rsidR="002A7D5A" w:rsidRPr="00711351" w:rsidRDefault="002A7D5A" w:rsidP="008A522A">
            <w:pPr>
              <w:spacing w:after="60"/>
              <w:jc w:val="center"/>
            </w:pPr>
            <w:r w:rsidRPr="00711351">
              <w:t>Final CO</w:t>
            </w:r>
            <w:r w:rsidRPr="00711351">
              <w:rPr>
                <w:vertAlign w:val="subscript"/>
              </w:rPr>
              <w:t>2</w:t>
            </w:r>
            <w:r w:rsidRPr="00711351">
              <w:t>, FE and FC result.</w:t>
            </w:r>
          </w:p>
        </w:tc>
        <w:tc>
          <w:tcPr>
            <w:tcW w:w="1281" w:type="dxa"/>
            <w:tcBorders>
              <w:bottom w:val="single" w:sz="12" w:space="0" w:color="auto"/>
            </w:tcBorders>
          </w:tcPr>
          <w:p w14:paraId="108769CF" w14:textId="77777777" w:rsidR="002A7D5A" w:rsidRPr="00711351" w:rsidRDefault="002A7D5A" w:rsidP="008A522A">
            <w:pPr>
              <w:spacing w:after="60"/>
            </w:pPr>
            <w:r w:rsidRPr="00711351">
              <w:t>Step 9</w:t>
            </w:r>
          </w:p>
        </w:tc>
        <w:tc>
          <w:tcPr>
            <w:tcW w:w="1701" w:type="dxa"/>
            <w:tcBorders>
              <w:bottom w:val="single" w:sz="12" w:space="0" w:color="auto"/>
            </w:tcBorders>
          </w:tcPr>
          <w:p w14:paraId="35F2D283" w14:textId="77777777" w:rsidR="002A7D5A" w:rsidRPr="00711351" w:rsidRDefault="002A7D5A" w:rsidP="008A522A">
            <w:pPr>
              <w:spacing w:after="60"/>
              <w:ind w:left="57"/>
            </w:pPr>
            <w:r w:rsidRPr="00711351">
              <w:t>M</w:t>
            </w:r>
            <w:r w:rsidRPr="00711351">
              <w:rPr>
                <w:vertAlign w:val="subscript"/>
              </w:rPr>
              <w:t>CO2,c,H</w:t>
            </w:r>
            <w:r w:rsidRPr="00711351">
              <w:t>, g/km;</w:t>
            </w:r>
          </w:p>
          <w:p w14:paraId="3F82BACA" w14:textId="77777777" w:rsidR="002A7D5A" w:rsidRPr="00711351" w:rsidRDefault="002A7D5A" w:rsidP="008A522A">
            <w:pPr>
              <w:spacing w:after="60"/>
              <w:ind w:left="57"/>
            </w:pPr>
            <w:r w:rsidRPr="00711351">
              <w:t>M</w:t>
            </w:r>
            <w:r w:rsidRPr="00711351">
              <w:rPr>
                <w:vertAlign w:val="subscript"/>
              </w:rPr>
              <w:t>CO2,p,H</w:t>
            </w:r>
            <w:r w:rsidRPr="00711351">
              <w:t>, g/km;</w:t>
            </w:r>
          </w:p>
          <w:p w14:paraId="1544B100" w14:textId="77777777" w:rsidR="002A7D5A" w:rsidRPr="00711351" w:rsidRDefault="002A7D5A" w:rsidP="008A522A">
            <w:pPr>
              <w:spacing w:after="60"/>
              <w:ind w:left="57"/>
            </w:pPr>
            <w:r w:rsidRPr="00711351">
              <w:t>FC</w:t>
            </w:r>
            <w:r w:rsidRPr="00711351">
              <w:rPr>
                <w:vertAlign w:val="subscript"/>
              </w:rPr>
              <w:t>c,H</w:t>
            </w:r>
            <w:r w:rsidRPr="00711351">
              <w:t>, l/100 km;</w:t>
            </w:r>
          </w:p>
          <w:p w14:paraId="074709C5" w14:textId="21F8783F" w:rsidR="002A7D5A" w:rsidRDefault="002A7D5A" w:rsidP="008A522A">
            <w:pPr>
              <w:spacing w:after="60"/>
              <w:ind w:left="57"/>
              <w:rPr>
                <w:ins w:id="365" w:author="JPN_Nick" w:date="2019-12-16T15:32:00Z"/>
              </w:rPr>
            </w:pPr>
            <w:r w:rsidRPr="00711351">
              <w:t>FC</w:t>
            </w:r>
            <w:r w:rsidRPr="00711351">
              <w:rPr>
                <w:vertAlign w:val="subscript"/>
              </w:rPr>
              <w:t>p,H</w:t>
            </w:r>
            <w:r w:rsidRPr="00711351">
              <w:t>, l/100 km;</w:t>
            </w:r>
          </w:p>
          <w:p w14:paraId="463B9A29" w14:textId="09199574" w:rsidR="00856C34" w:rsidRPr="00711351" w:rsidRDefault="00856C34" w:rsidP="00856C34">
            <w:pPr>
              <w:spacing w:after="60"/>
              <w:ind w:left="57"/>
              <w:rPr>
                <w:ins w:id="366" w:author="JPN_Nick" w:date="2019-12-16T15:32:00Z"/>
              </w:rPr>
            </w:pPr>
            <w:ins w:id="367" w:author="JPN_Nick" w:date="2019-12-16T15:32:00Z">
              <w:r w:rsidRPr="00711351">
                <w:t>F</w:t>
              </w:r>
              <w:r>
                <w:t>E</w:t>
              </w:r>
              <w:r w:rsidRPr="00711351">
                <w:rPr>
                  <w:vertAlign w:val="subscript"/>
                </w:rPr>
                <w:t>c,H</w:t>
              </w:r>
              <w:r w:rsidRPr="00711351">
                <w:t xml:space="preserve">, </w:t>
              </w:r>
            </w:ins>
            <w:ins w:id="368" w:author="JPN_Nick" w:date="2019-12-16T15:33:00Z">
              <w:r>
                <w:t>km/</w:t>
              </w:r>
            </w:ins>
            <w:ins w:id="369" w:author="JPN_Nick" w:date="2019-12-16T15:32:00Z">
              <w:r w:rsidRPr="00711351">
                <w:t>l;</w:t>
              </w:r>
            </w:ins>
          </w:p>
          <w:p w14:paraId="5429CF9E" w14:textId="5E2D6218" w:rsidR="00856C34" w:rsidRPr="00856C34" w:rsidRDefault="00856C34" w:rsidP="00856C34">
            <w:pPr>
              <w:spacing w:after="60"/>
              <w:ind w:left="57"/>
            </w:pPr>
            <w:ins w:id="370" w:author="JPN_Nick" w:date="2019-12-16T15:32:00Z">
              <w:r w:rsidRPr="00711351">
                <w:t>F</w:t>
              </w:r>
              <w:r>
                <w:t>E</w:t>
              </w:r>
              <w:r w:rsidRPr="00711351">
                <w:rPr>
                  <w:vertAlign w:val="subscript"/>
                </w:rPr>
                <w:t>p,H</w:t>
              </w:r>
              <w:r w:rsidRPr="00711351">
                <w:t xml:space="preserve">, </w:t>
              </w:r>
            </w:ins>
            <w:ins w:id="371" w:author="JPN_Nick" w:date="2019-12-16T15:33:00Z">
              <w:r>
                <w:t>km/</w:t>
              </w:r>
            </w:ins>
            <w:ins w:id="372" w:author="JPN_Nick" w:date="2019-12-16T15:32:00Z">
              <w:r w:rsidRPr="00711351">
                <w:t>l;</w:t>
              </w:r>
            </w:ins>
          </w:p>
          <w:p w14:paraId="4B4E89F5" w14:textId="77777777" w:rsidR="002A7D5A" w:rsidRPr="00711351" w:rsidRDefault="002A7D5A" w:rsidP="008A522A">
            <w:pPr>
              <w:spacing w:after="60"/>
              <w:ind w:left="57"/>
            </w:pPr>
            <w:r w:rsidRPr="00711351">
              <w:t>and if a vehicle L was tested:</w:t>
            </w:r>
          </w:p>
          <w:p w14:paraId="1F0F491C" w14:textId="77777777" w:rsidR="002A7D5A" w:rsidRPr="00711351" w:rsidRDefault="002A7D5A" w:rsidP="008A522A">
            <w:pPr>
              <w:spacing w:after="60"/>
              <w:ind w:left="57"/>
            </w:pPr>
            <w:r w:rsidRPr="00711351">
              <w:t>M</w:t>
            </w:r>
            <w:r w:rsidRPr="00711351">
              <w:rPr>
                <w:vertAlign w:val="subscript"/>
              </w:rPr>
              <w:t>CO2,c,L</w:t>
            </w:r>
            <w:r w:rsidRPr="00711351">
              <w:t>, g/km;</w:t>
            </w:r>
          </w:p>
          <w:p w14:paraId="28746721" w14:textId="77777777" w:rsidR="002A7D5A" w:rsidRPr="00711351" w:rsidRDefault="002A7D5A" w:rsidP="008A522A">
            <w:pPr>
              <w:spacing w:after="60"/>
              <w:ind w:left="57"/>
            </w:pPr>
            <w:r w:rsidRPr="00711351">
              <w:t>M</w:t>
            </w:r>
            <w:r w:rsidRPr="00711351">
              <w:rPr>
                <w:vertAlign w:val="subscript"/>
              </w:rPr>
              <w:t>CO2,p,L</w:t>
            </w:r>
            <w:r w:rsidRPr="00711351">
              <w:t>, g/km;</w:t>
            </w:r>
          </w:p>
          <w:p w14:paraId="14A51A0F" w14:textId="77777777" w:rsidR="002A7D5A" w:rsidRPr="00711351" w:rsidRDefault="002A7D5A" w:rsidP="008A522A">
            <w:pPr>
              <w:spacing w:after="60"/>
              <w:ind w:left="57"/>
            </w:pPr>
            <w:r w:rsidRPr="00711351">
              <w:t>FC</w:t>
            </w:r>
            <w:r w:rsidRPr="00711351">
              <w:rPr>
                <w:vertAlign w:val="subscript"/>
              </w:rPr>
              <w:t>c,L</w:t>
            </w:r>
            <w:r w:rsidRPr="00711351">
              <w:t>, l/100 km;</w:t>
            </w:r>
          </w:p>
          <w:p w14:paraId="7C06268E" w14:textId="77777777" w:rsidR="002A7D5A" w:rsidRDefault="002A7D5A" w:rsidP="008A522A">
            <w:pPr>
              <w:spacing w:after="60"/>
              <w:ind w:left="57"/>
              <w:rPr>
                <w:ins w:id="373" w:author="JPN_Nick" w:date="2019-12-16T15:33:00Z"/>
              </w:rPr>
            </w:pPr>
            <w:r w:rsidRPr="00711351">
              <w:t>FC</w:t>
            </w:r>
            <w:r w:rsidRPr="00711351">
              <w:rPr>
                <w:vertAlign w:val="subscript"/>
              </w:rPr>
              <w:t>p,L</w:t>
            </w:r>
            <w:r w:rsidRPr="00711351">
              <w:t>, l/100 km.</w:t>
            </w:r>
          </w:p>
          <w:p w14:paraId="04D28E33" w14:textId="61E87DD2" w:rsidR="00856C34" w:rsidRPr="00711351" w:rsidRDefault="00856C34" w:rsidP="00856C34">
            <w:pPr>
              <w:spacing w:after="60"/>
              <w:ind w:left="57"/>
              <w:rPr>
                <w:ins w:id="374" w:author="JPN_Nick" w:date="2019-12-16T15:33:00Z"/>
              </w:rPr>
            </w:pPr>
            <w:ins w:id="375" w:author="JPN_Nick" w:date="2019-12-16T15:33:00Z">
              <w:r w:rsidRPr="00711351">
                <w:t>F</w:t>
              </w:r>
              <w:r>
                <w:t>E</w:t>
              </w:r>
              <w:r w:rsidRPr="00711351">
                <w:rPr>
                  <w:vertAlign w:val="subscript"/>
                </w:rPr>
                <w:t>c,</w:t>
              </w:r>
              <w:r>
                <w:rPr>
                  <w:vertAlign w:val="subscript"/>
                </w:rPr>
                <w:t>L</w:t>
              </w:r>
              <w:r w:rsidRPr="00711351">
                <w:t xml:space="preserve">, </w:t>
              </w:r>
              <w:r>
                <w:t>km/</w:t>
              </w:r>
              <w:r w:rsidRPr="00711351">
                <w:t>l;</w:t>
              </w:r>
            </w:ins>
          </w:p>
          <w:p w14:paraId="1CE5665A" w14:textId="697FF02A" w:rsidR="00856C34" w:rsidRPr="00711351" w:rsidRDefault="00856C34" w:rsidP="00856C34">
            <w:pPr>
              <w:spacing w:after="60"/>
              <w:ind w:left="57"/>
            </w:pPr>
            <w:ins w:id="376" w:author="JPN_Nick" w:date="2019-12-16T15:33:00Z">
              <w:r w:rsidRPr="00711351">
                <w:t>F</w:t>
              </w:r>
              <w:r>
                <w:t>E</w:t>
              </w:r>
              <w:r w:rsidRPr="00711351">
                <w:rPr>
                  <w:vertAlign w:val="subscript"/>
                </w:rPr>
                <w:t>p,</w:t>
              </w:r>
              <w:r>
                <w:rPr>
                  <w:vertAlign w:val="subscript"/>
                </w:rPr>
                <w:t>L</w:t>
              </w:r>
              <w:r w:rsidRPr="00711351">
                <w:t xml:space="preserve">, </w:t>
              </w:r>
              <w:r>
                <w:t>km/</w:t>
              </w:r>
              <w:r w:rsidRPr="00711351">
                <w:t>l.</w:t>
              </w:r>
            </w:ins>
          </w:p>
        </w:tc>
        <w:tc>
          <w:tcPr>
            <w:tcW w:w="3685" w:type="dxa"/>
            <w:tcBorders>
              <w:bottom w:val="single" w:sz="12" w:space="0" w:color="auto"/>
            </w:tcBorders>
          </w:tcPr>
          <w:p w14:paraId="27944750" w14:textId="77777777" w:rsidR="002A7D5A" w:rsidRPr="00711351" w:rsidRDefault="002A7D5A" w:rsidP="008A522A">
            <w:pPr>
              <w:spacing w:after="60"/>
              <w:ind w:left="57"/>
            </w:pPr>
            <w:r w:rsidRPr="00711351">
              <w:t>Fuel consumption, fuel efficiency and CO</w:t>
            </w:r>
            <w:r w:rsidRPr="00711351">
              <w:rPr>
                <w:vertAlign w:val="subscript"/>
              </w:rPr>
              <w:t>2</w:t>
            </w:r>
            <w:r w:rsidRPr="00711351">
              <w:t xml:space="preserve"> calculations for individual vehicles in an interpolation family.</w:t>
            </w:r>
          </w:p>
          <w:p w14:paraId="7E809FE0" w14:textId="77777777" w:rsidR="002A7D5A" w:rsidRPr="00711351" w:rsidRDefault="002A7D5A" w:rsidP="008A522A">
            <w:pPr>
              <w:spacing w:after="60"/>
              <w:ind w:left="57"/>
            </w:pPr>
            <w:r w:rsidRPr="00711351">
              <w:t>Paragraph 3.2.3. of this annex.</w:t>
            </w:r>
          </w:p>
          <w:p w14:paraId="27825015" w14:textId="77777777" w:rsidR="002A7D5A" w:rsidRPr="00711351" w:rsidRDefault="002A7D5A" w:rsidP="008A522A">
            <w:pPr>
              <w:spacing w:after="60"/>
              <w:ind w:left="57"/>
            </w:pPr>
            <w:r w:rsidRPr="00711351">
              <w:t>Fuel consumption, fuel efficiency and CO</w:t>
            </w:r>
            <w:r w:rsidRPr="00711351">
              <w:rPr>
                <w:vertAlign w:val="subscript"/>
              </w:rPr>
              <w:t>2</w:t>
            </w:r>
            <w:r w:rsidRPr="00711351">
              <w:t xml:space="preserve"> calculations for individual vehicles in a road load matrix family</w:t>
            </w:r>
          </w:p>
          <w:p w14:paraId="4D470B45" w14:textId="77777777" w:rsidR="002A7D5A" w:rsidRPr="00711351" w:rsidRDefault="002A7D5A" w:rsidP="008A522A">
            <w:pPr>
              <w:spacing w:after="60"/>
              <w:ind w:left="57"/>
            </w:pPr>
            <w:r w:rsidRPr="00711351">
              <w:t>Paragraph 3.2.4. of this annex.</w:t>
            </w:r>
          </w:p>
          <w:p w14:paraId="39884782" w14:textId="77777777" w:rsidR="002A7D5A" w:rsidRPr="00711351" w:rsidRDefault="002A7D5A" w:rsidP="008A522A">
            <w:pPr>
              <w:spacing w:after="60"/>
              <w:ind w:left="57"/>
            </w:pPr>
            <w:r w:rsidRPr="00711351">
              <w:t>CO</w:t>
            </w:r>
            <w:r w:rsidRPr="00711351">
              <w:rPr>
                <w:vertAlign w:val="subscript"/>
              </w:rPr>
              <w:t>2</w:t>
            </w:r>
            <w:r w:rsidRPr="00711351">
              <w:t xml:space="preserve"> emissions shall be expressed in grams per kilometre (g/km) rounded to the nearest whole number;</w:t>
            </w:r>
          </w:p>
          <w:p w14:paraId="3C2C2037" w14:textId="77777777" w:rsidR="002A7D5A" w:rsidRPr="00711351" w:rsidRDefault="002A7D5A" w:rsidP="008A522A">
            <w:pPr>
              <w:spacing w:after="60"/>
              <w:ind w:left="57"/>
            </w:pPr>
            <w:bookmarkStart w:id="377" w:name="_Hlk515270863"/>
            <w:r w:rsidRPr="00711351">
              <w:t xml:space="preserve">FC values shall be rounded </w:t>
            </w:r>
            <w:r w:rsidRPr="00711351">
              <w:rPr>
                <w:rFonts w:cs="Arial"/>
              </w:rPr>
              <w:t xml:space="preserve">according to paragraph </w:t>
            </w:r>
            <w:r w:rsidRPr="00711351">
              <w:t xml:space="preserve">6.1.8. </w:t>
            </w:r>
            <w:r w:rsidRPr="00711351">
              <w:rPr>
                <w:rFonts w:cs="Arial"/>
              </w:rPr>
              <w:t xml:space="preserve">of this Regulation </w:t>
            </w:r>
            <w:r w:rsidRPr="00711351">
              <w:t>to one place of decimal, expressed in (l/100 km) ;</w:t>
            </w:r>
          </w:p>
          <w:p w14:paraId="03DCBD98" w14:textId="77777777" w:rsidR="002A7D5A" w:rsidRPr="00711351" w:rsidRDefault="002A7D5A" w:rsidP="008A522A">
            <w:pPr>
              <w:spacing w:after="60"/>
              <w:ind w:left="57"/>
            </w:pPr>
            <w:r w:rsidRPr="00711351">
              <w:t>FE values shall be rounded according to paragraph 6.1.8. of this Regulation to one place of decimal, expressed in (km/l).</w:t>
            </w:r>
            <w:bookmarkEnd w:id="377"/>
          </w:p>
        </w:tc>
        <w:tc>
          <w:tcPr>
            <w:tcW w:w="1701" w:type="dxa"/>
            <w:tcBorders>
              <w:bottom w:val="single" w:sz="12" w:space="0" w:color="auto"/>
            </w:tcBorders>
          </w:tcPr>
          <w:p w14:paraId="46621B01" w14:textId="77777777" w:rsidR="002A7D5A" w:rsidRPr="00711351" w:rsidRDefault="002A7D5A" w:rsidP="008A522A">
            <w:pPr>
              <w:spacing w:after="60"/>
              <w:ind w:left="57"/>
              <w:rPr>
                <w:lang w:val="de-DE"/>
              </w:rPr>
            </w:pPr>
            <w:r w:rsidRPr="00711351">
              <w:rPr>
                <w:lang w:val="de-DE"/>
              </w:rPr>
              <w:t>M</w:t>
            </w:r>
            <w:r w:rsidRPr="00711351">
              <w:rPr>
                <w:vertAlign w:val="subscript"/>
                <w:lang w:val="de-DE"/>
              </w:rPr>
              <w:t>CO2,c,ind</w:t>
            </w:r>
            <w:r w:rsidRPr="00711351">
              <w:rPr>
                <w:lang w:val="de-DE"/>
              </w:rPr>
              <w:t xml:space="preserve"> g/km;</w:t>
            </w:r>
          </w:p>
          <w:p w14:paraId="3CB2C457" w14:textId="77777777" w:rsidR="002A7D5A" w:rsidRPr="00711351" w:rsidRDefault="002A7D5A" w:rsidP="008A522A">
            <w:pPr>
              <w:spacing w:after="60"/>
              <w:ind w:left="57"/>
            </w:pPr>
            <w:r w:rsidRPr="00711351">
              <w:t>M</w:t>
            </w:r>
            <w:r w:rsidRPr="00711351">
              <w:rPr>
                <w:vertAlign w:val="subscript"/>
              </w:rPr>
              <w:t>CO2,p,ind</w:t>
            </w:r>
            <w:r w:rsidRPr="00711351">
              <w:t>, g/km;</w:t>
            </w:r>
          </w:p>
          <w:p w14:paraId="31230251" w14:textId="77777777" w:rsidR="002A7D5A" w:rsidRPr="00711351" w:rsidRDefault="002A7D5A" w:rsidP="008A522A">
            <w:pPr>
              <w:spacing w:after="60"/>
              <w:ind w:left="57"/>
            </w:pPr>
            <w:r w:rsidRPr="00711351">
              <w:t>FC</w:t>
            </w:r>
            <w:r w:rsidRPr="00711351">
              <w:rPr>
                <w:vertAlign w:val="subscript"/>
              </w:rPr>
              <w:t>c,ind</w:t>
            </w:r>
            <w:r w:rsidRPr="00711351">
              <w:t xml:space="preserve"> l/100 km;</w:t>
            </w:r>
          </w:p>
          <w:p w14:paraId="271CA68F" w14:textId="77777777" w:rsidR="002A7D5A" w:rsidRPr="00711351" w:rsidRDefault="002A7D5A" w:rsidP="008A522A">
            <w:pPr>
              <w:spacing w:after="60"/>
              <w:ind w:left="57"/>
            </w:pPr>
            <w:r w:rsidRPr="00711351">
              <w:t>FC</w:t>
            </w:r>
            <w:r w:rsidRPr="00711351">
              <w:rPr>
                <w:vertAlign w:val="subscript"/>
              </w:rPr>
              <w:t>p,ind</w:t>
            </w:r>
            <w:r w:rsidRPr="00711351">
              <w:t xml:space="preserve">, l/100 km </w:t>
            </w:r>
          </w:p>
          <w:p w14:paraId="7936244D" w14:textId="77777777" w:rsidR="002A7D5A" w:rsidRDefault="002A7D5A" w:rsidP="008A522A">
            <w:pPr>
              <w:spacing w:after="60"/>
              <w:ind w:left="57"/>
              <w:rPr>
                <w:ins w:id="378" w:author="JPN_Nick" w:date="2019-12-16T15:34:00Z"/>
              </w:rPr>
            </w:pPr>
            <w:r w:rsidRPr="00711351">
              <w:rPr>
                <w:lang w:val="de-DE"/>
              </w:rPr>
              <w:t>FE</w:t>
            </w:r>
            <w:r w:rsidRPr="00711351">
              <w:rPr>
                <w:vertAlign w:val="subscript"/>
                <w:lang w:val="de-DE"/>
              </w:rPr>
              <w:t>c,ind</w:t>
            </w:r>
            <w:r w:rsidRPr="00711351">
              <w:rPr>
                <w:lang w:val="de-DE"/>
              </w:rPr>
              <w:t>, km/l</w:t>
            </w:r>
            <w:r w:rsidRPr="00711351">
              <w:t>.</w:t>
            </w:r>
          </w:p>
          <w:p w14:paraId="112E7A38" w14:textId="6F2A6497" w:rsidR="00856C34" w:rsidRPr="00711351" w:rsidRDefault="00856C34" w:rsidP="00856C34">
            <w:pPr>
              <w:spacing w:after="60"/>
              <w:ind w:left="57"/>
            </w:pPr>
            <w:ins w:id="379" w:author="JPN_Nick" w:date="2019-12-16T15:34:00Z">
              <w:r w:rsidRPr="00711351">
                <w:rPr>
                  <w:lang w:val="de-DE"/>
                </w:rPr>
                <w:t>FE</w:t>
              </w:r>
              <w:r>
                <w:rPr>
                  <w:vertAlign w:val="subscript"/>
                  <w:lang w:val="de-DE"/>
                </w:rPr>
                <w:t>p,</w:t>
              </w:r>
              <w:r w:rsidRPr="00711351">
                <w:rPr>
                  <w:vertAlign w:val="subscript"/>
                  <w:lang w:val="de-DE"/>
                </w:rPr>
                <w:t>ind</w:t>
              </w:r>
              <w:r w:rsidRPr="00711351">
                <w:rPr>
                  <w:lang w:val="de-DE"/>
                </w:rPr>
                <w:t>, km/l</w:t>
              </w:r>
            </w:ins>
          </w:p>
        </w:tc>
      </w:tr>
    </w:tbl>
    <w:p w14:paraId="7265D838" w14:textId="2416515E" w:rsidR="002A7D5A" w:rsidRPr="00950469" w:rsidRDefault="002A7D5A" w:rsidP="002A7D5A">
      <w:pPr>
        <w:pStyle w:val="SingleTxtG"/>
        <w:ind w:left="2268" w:hanging="1134"/>
      </w:pPr>
    </w:p>
    <w:p w14:paraId="4824C58B" w14:textId="3AEAB18B" w:rsidR="002A7D5A" w:rsidRPr="00950469" w:rsidRDefault="002A7D5A" w:rsidP="002A7D5A">
      <w:pPr>
        <w:pStyle w:val="SingleTxtG"/>
        <w:keepNext/>
        <w:ind w:left="2268" w:hanging="1134"/>
      </w:pPr>
      <w:r w:rsidRPr="00950469">
        <w:t>3.2.3.</w:t>
      </w:r>
      <w:r w:rsidRPr="00950469">
        <w:tab/>
        <w:t>Fuel consumption</w:t>
      </w:r>
      <w:ins w:id="380" w:author="JPN_Nick" w:date="2019-12-16T14:51:00Z">
        <w:r w:rsidR="00DB4ADA">
          <w:t>, fuel efficiency</w:t>
        </w:r>
      </w:ins>
      <w:r w:rsidRPr="00950469">
        <w:t xml:space="preserve"> and CO</w:t>
      </w:r>
      <w:r w:rsidRPr="00950469">
        <w:rPr>
          <w:vertAlign w:val="subscript"/>
        </w:rPr>
        <w:t>2</w:t>
      </w:r>
      <w:r w:rsidRPr="00950469">
        <w:t xml:space="preserve"> calculations for individual vehicles in an interpolation family</w:t>
      </w:r>
    </w:p>
    <w:p w14:paraId="45BB403C" w14:textId="59754BB3" w:rsidR="002A7D5A" w:rsidRPr="00950469" w:rsidRDefault="002A7D5A" w:rsidP="002A7D5A">
      <w:pPr>
        <w:pStyle w:val="SingleTxtG"/>
        <w:keepNext/>
        <w:keepLines/>
        <w:ind w:left="2268" w:hanging="1134"/>
      </w:pPr>
      <w:r w:rsidRPr="00950469">
        <w:t>3.2.3.1.</w:t>
      </w:r>
      <w:r w:rsidRPr="00950469">
        <w:tab/>
        <w:t>Fuel consumption</w:t>
      </w:r>
      <w:ins w:id="381" w:author="JPN_Nick" w:date="2019-12-16T14:51:00Z">
        <w:r w:rsidR="00DB4ADA">
          <w:t>,</w:t>
        </w:r>
      </w:ins>
      <w:r w:rsidRPr="00950469">
        <w:t xml:space="preserve"> </w:t>
      </w:r>
      <w:ins w:id="382" w:author="JPN_Nick" w:date="2019-12-16T14:51:00Z">
        <w:r w:rsidR="00DB4ADA">
          <w:t xml:space="preserve">fuel efficiency </w:t>
        </w:r>
      </w:ins>
      <w:r w:rsidRPr="00950469">
        <w:t>and CO</w:t>
      </w:r>
      <w:r w:rsidRPr="00950469">
        <w:rPr>
          <w:vertAlign w:val="subscript"/>
        </w:rPr>
        <w:t>2</w:t>
      </w:r>
      <w:r w:rsidRPr="00950469">
        <w:t xml:space="preserve"> emissions without using the interpolation method</w:t>
      </w:r>
      <w:r>
        <w:t xml:space="preserve"> (i.e. using vehicle H only)</w:t>
      </w:r>
    </w:p>
    <w:p w14:paraId="3B9C165D" w14:textId="49E68C37" w:rsidR="002A7D5A" w:rsidRPr="00950469" w:rsidRDefault="002A7D5A" w:rsidP="002A7D5A">
      <w:pPr>
        <w:pStyle w:val="SingleTxtG"/>
        <w:ind w:left="2268"/>
      </w:pPr>
      <w:r w:rsidRPr="00950469">
        <w:t>The CO</w:t>
      </w:r>
      <w:r w:rsidRPr="00950469">
        <w:rPr>
          <w:vertAlign w:val="subscript"/>
        </w:rPr>
        <w:t>2</w:t>
      </w:r>
      <w:r w:rsidRPr="00950469">
        <w:t xml:space="preserve"> value, as calculated in paragraph</w:t>
      </w:r>
      <w:r>
        <w:t>s</w:t>
      </w:r>
      <w:r w:rsidRPr="00950469">
        <w:t xml:space="preserve"> 3.2.1. </w:t>
      </w:r>
      <w:r>
        <w:t xml:space="preserve">to 3.2.1.1.2. inclusive </w:t>
      </w:r>
      <w:r w:rsidRPr="00950469">
        <w:t>of this annex</w:t>
      </w:r>
      <w:r>
        <w:t>,</w:t>
      </w:r>
      <w:r w:rsidRPr="00950469" w:rsidDel="00A5601C">
        <w:t xml:space="preserve"> </w:t>
      </w:r>
      <w:r w:rsidRPr="00950469">
        <w:t xml:space="preserve">and </w:t>
      </w:r>
      <w:ins w:id="383" w:author="JPN_Nick" w:date="2019-12-16T14:52:00Z">
        <w:r w:rsidR="00DB4ADA">
          <w:t>fuel efficiency/</w:t>
        </w:r>
      </w:ins>
      <w:r w:rsidRPr="00950469">
        <w:t>fuel consumption, as calculated according to paragraph 6. of this annex, shall be attributed to all individual vehicles in the interpolation family and the interpolation method shall not be applicable.</w:t>
      </w:r>
    </w:p>
    <w:p w14:paraId="6E12BC15" w14:textId="77777777" w:rsidR="002A7D5A" w:rsidRPr="00950469" w:rsidRDefault="002A7D5A" w:rsidP="002A7D5A">
      <w:pPr>
        <w:pStyle w:val="SingleTxtG"/>
        <w:keepNext/>
        <w:ind w:left="2268" w:hanging="1134"/>
      </w:pPr>
      <w:r w:rsidRPr="00950469">
        <w:t>3.2.3.2.</w:t>
      </w:r>
      <w:r w:rsidRPr="00950469">
        <w:tab/>
        <w:t>Fuel consumption and CO</w:t>
      </w:r>
      <w:r w:rsidRPr="00950469">
        <w:rPr>
          <w:vertAlign w:val="subscript"/>
        </w:rPr>
        <w:t>2</w:t>
      </w:r>
      <w:r w:rsidRPr="00950469">
        <w:t xml:space="preserve"> emissions using the interpolation method </w:t>
      </w:r>
    </w:p>
    <w:p w14:paraId="5FC66AB6" w14:textId="77777777" w:rsidR="002A7D5A" w:rsidRPr="00950469" w:rsidRDefault="002A7D5A" w:rsidP="002A7D5A">
      <w:pPr>
        <w:pStyle w:val="SingleTxtG"/>
        <w:ind w:left="2268"/>
      </w:pPr>
      <w:r w:rsidRPr="00950469">
        <w:t>The CO</w:t>
      </w:r>
      <w:r w:rsidRPr="00950469">
        <w:rPr>
          <w:vertAlign w:val="subscript"/>
        </w:rPr>
        <w:t>2</w:t>
      </w:r>
      <w:r w:rsidRPr="00950469">
        <w:t xml:space="preserve"> emissions and the fuel consumption for each individual vehicle in the interpolation family may be calculated according to </w:t>
      </w:r>
      <w:r>
        <w:t xml:space="preserve">paragraphs 3.2.3.2.1. to 3.2.3.2.5. inclusive </w:t>
      </w:r>
      <w:r w:rsidRPr="00950469">
        <w:t xml:space="preserve">of this annex. </w:t>
      </w:r>
    </w:p>
    <w:p w14:paraId="59F8B656" w14:textId="77777777" w:rsidR="002A7D5A" w:rsidRPr="00950469" w:rsidRDefault="002A7D5A" w:rsidP="002A7D5A">
      <w:pPr>
        <w:pStyle w:val="SingleTxtG"/>
        <w:keepNext/>
        <w:keepLines/>
        <w:ind w:left="2268" w:hanging="1134"/>
      </w:pPr>
      <w:r w:rsidRPr="00950469">
        <w:lastRenderedPageBreak/>
        <w:t>3.2.3.2.1.</w:t>
      </w:r>
      <w:r w:rsidRPr="00950469">
        <w:tab/>
        <w:t>Fuel consumption and CO</w:t>
      </w:r>
      <w:r w:rsidRPr="00950469">
        <w:rPr>
          <w:vertAlign w:val="subscript"/>
        </w:rPr>
        <w:t>2</w:t>
      </w:r>
      <w:r w:rsidRPr="00950469">
        <w:t xml:space="preserve"> emissions of test vehicles L and H</w:t>
      </w:r>
    </w:p>
    <w:p w14:paraId="3577E280" w14:textId="77777777" w:rsidR="002A7D5A" w:rsidRPr="00950469" w:rsidRDefault="002A7D5A" w:rsidP="002A7D5A">
      <w:pPr>
        <w:pStyle w:val="SingleTxtG"/>
        <w:ind w:left="2268"/>
      </w:pPr>
      <w:r w:rsidRPr="00950469">
        <w:t>The mass of CO</w:t>
      </w:r>
      <w:r w:rsidRPr="00950469">
        <w:rPr>
          <w:vertAlign w:val="subscript"/>
        </w:rPr>
        <w:t>2</w:t>
      </w:r>
      <w:r w:rsidRPr="00950469">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950469">
        <w:t xml:space="preserve"> and its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950469">
        <w:t>, of test vehicles L and H, used for the following calculations, shall be taken from step</w:t>
      </w:r>
      <w:r>
        <w:t> </w:t>
      </w:r>
      <w:r w:rsidRPr="00950469">
        <w:t>9 of Table</w:t>
      </w:r>
      <w:r>
        <w:t> </w:t>
      </w:r>
      <w:r w:rsidRPr="00950469">
        <w:t>A7/1.</w:t>
      </w:r>
    </w:p>
    <w:p w14:paraId="5339197F" w14:textId="77777777" w:rsidR="002A7D5A" w:rsidRPr="00950469" w:rsidRDefault="002A7D5A" w:rsidP="002A7D5A">
      <w:pPr>
        <w:pStyle w:val="SingleTxtG"/>
        <w:ind w:left="2268"/>
      </w:pPr>
      <w:r w:rsidRPr="00950469">
        <w:t>Fuel consumption values are also taken from step</w:t>
      </w:r>
      <w:r>
        <w:t> </w:t>
      </w:r>
      <w:r w:rsidRPr="00950469">
        <w:t>9 of Table</w:t>
      </w:r>
      <w:r>
        <w:t> </w:t>
      </w:r>
      <w:r w:rsidRPr="00950469">
        <w:t>A7/1 and are referred to as FC</w:t>
      </w:r>
      <w:r w:rsidRPr="00950469">
        <w:rPr>
          <w:vertAlign w:val="subscript"/>
        </w:rPr>
        <w:t>L,p</w:t>
      </w:r>
      <w:r w:rsidRPr="00950469">
        <w:t xml:space="preserve"> and FC</w:t>
      </w:r>
      <w:r w:rsidRPr="00950469">
        <w:rPr>
          <w:vertAlign w:val="subscript"/>
        </w:rPr>
        <w:t>H,p</w:t>
      </w:r>
      <w:r w:rsidRPr="00950469">
        <w:t>.</w:t>
      </w:r>
    </w:p>
    <w:p w14:paraId="782DBF1E" w14:textId="77777777" w:rsidR="002A7D5A" w:rsidRPr="00950469" w:rsidRDefault="002A7D5A" w:rsidP="002A7D5A">
      <w:pPr>
        <w:pStyle w:val="SingleTxtG"/>
        <w:keepNext/>
        <w:ind w:left="2268" w:hanging="1134"/>
      </w:pPr>
      <w:r w:rsidRPr="00950469">
        <w:t>3.2.3.2.3.</w:t>
      </w:r>
      <w:r w:rsidRPr="00950469">
        <w:tab/>
        <w:t xml:space="preserve">Calculation of cycle energy demand </w:t>
      </w:r>
    </w:p>
    <w:p w14:paraId="0E09C70E" w14:textId="77777777" w:rsidR="002A7D5A" w:rsidRPr="00950469" w:rsidRDefault="002A7D5A" w:rsidP="002A7D5A">
      <w:pPr>
        <w:pStyle w:val="SingleTxtG"/>
        <w:ind w:left="2268"/>
      </w:pPr>
      <w:r w:rsidRPr="00950469">
        <w:t>The cycle energy demand of the applicable WLTC E</w:t>
      </w:r>
      <w:r w:rsidRPr="00950469">
        <w:rPr>
          <w:vertAlign w:val="subscript"/>
        </w:rPr>
        <w:t>k</w:t>
      </w:r>
      <w:r w:rsidRPr="00950469">
        <w:t xml:space="preserve"> and the energy demand for all applicable cycle phases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k, p</m:t>
            </m:r>
          </m:sub>
        </m:sSub>
      </m:oMath>
      <w:r w:rsidRPr="00950469">
        <w:t xml:space="preserve"> shall be calculated according to the procedure in paragraph 5. of this annex for the following sets k of road load coefficients and masses:</w:t>
      </w:r>
    </w:p>
    <w:p w14:paraId="28261FF5" w14:textId="77777777" w:rsidR="002A7D5A" w:rsidRPr="000D3866" w:rsidRDefault="002A7D5A" w:rsidP="002A7D5A">
      <w:pPr>
        <w:pStyle w:val="SingleTxtG"/>
        <w:tabs>
          <w:tab w:val="left" w:pos="3119"/>
          <w:tab w:val="right" w:pos="8505"/>
        </w:tabs>
        <w:ind w:left="3544" w:hanging="1276"/>
        <w:rPr>
          <w:lang w:val="de-DE"/>
        </w:rPr>
      </w:pPr>
      <w:r w:rsidRPr="000D3866">
        <w:rPr>
          <w:lang w:val="de-DE"/>
        </w:rPr>
        <w:t xml:space="preserve">k=1: </w:t>
      </w:r>
      <w:r w:rsidRPr="000D3866">
        <w:rPr>
          <w:lang w:val="de-DE"/>
        </w:rPr>
        <w:tab/>
      </w:r>
      <m:oMath>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0</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0,L</m:t>
            </m:r>
          </m:sub>
          <m:sup>
            <m:r>
              <m:rPr>
                <m:sty m:val="p"/>
              </m:rPr>
              <w:rPr>
                <w:rFonts w:ascii="Cambria Math" w:hAnsi="Cambria Math"/>
                <w:lang w:val="de-DE"/>
              </w:rPr>
              <m:t>*</m:t>
            </m:r>
          </m:sup>
        </m:sSubSup>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1,H</m:t>
            </m:r>
          </m:sub>
        </m:sSub>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2,L</m:t>
            </m:r>
          </m:sub>
          <m:sup>
            <m:r>
              <m:rPr>
                <m:sty m:val="p"/>
              </m:rPr>
              <w:rPr>
                <w:rFonts w:ascii="Cambria Math" w:hAnsi="Cambria Math"/>
                <w:lang w:val="de-DE"/>
              </w:rPr>
              <m:t>*</m:t>
            </m:r>
          </m:sup>
        </m:sSubSup>
        <m:r>
          <m:rPr>
            <m:sty m:val="p"/>
          </m:rPr>
          <w:rPr>
            <w:rFonts w:ascii="Cambria Math" w:hAnsi="Cambria Math"/>
            <w:lang w:val="de-DE"/>
          </w:rPr>
          <m:t>,  m=</m:t>
        </m:r>
        <m:sSub>
          <m:sSubPr>
            <m:ctrlPr>
              <w:rPr>
                <w:rFonts w:ascii="Cambria Math" w:hAnsi="Cambria Math"/>
              </w:rPr>
            </m:ctrlPr>
          </m:sSubPr>
          <m:e>
            <m:r>
              <m:rPr>
                <m:sty m:val="p"/>
              </m:rPr>
              <w:rPr>
                <w:rFonts w:ascii="Cambria Math" w:hAnsi="Cambria Math"/>
                <w:lang w:val="de-DE"/>
              </w:rPr>
              <m:t>TM</m:t>
            </m:r>
          </m:e>
          <m:sub>
            <m:r>
              <m:rPr>
                <m:sty m:val="p"/>
              </m:rPr>
              <w:rPr>
                <w:rFonts w:ascii="Cambria Math" w:hAnsi="Cambria Math"/>
                <w:lang w:val="de-DE"/>
              </w:rPr>
              <m:t xml:space="preserve">L </m:t>
            </m:r>
          </m:sub>
        </m:sSub>
      </m:oMath>
    </w:p>
    <w:p w14:paraId="59A4B280" w14:textId="77777777" w:rsidR="002A7D5A" w:rsidRPr="00950469" w:rsidRDefault="002A7D5A" w:rsidP="002A7D5A">
      <w:pPr>
        <w:pStyle w:val="SingleTxtG"/>
        <w:tabs>
          <w:tab w:val="left" w:pos="3119"/>
          <w:tab w:val="right" w:pos="8505"/>
        </w:tabs>
        <w:ind w:left="2268"/>
      </w:pPr>
      <w:r w:rsidRPr="000D3866">
        <w:rPr>
          <w:lang w:val="de-DE"/>
        </w:rPr>
        <w:tab/>
      </w:r>
      <w:r w:rsidRPr="00950469">
        <w:t>(test vehicle L)</w:t>
      </w:r>
    </w:p>
    <w:p w14:paraId="1E60B0B1" w14:textId="77777777" w:rsidR="002A7D5A" w:rsidRPr="00950469" w:rsidRDefault="002A7D5A" w:rsidP="002A7D5A">
      <w:pPr>
        <w:pStyle w:val="SingleTxtG"/>
        <w:tabs>
          <w:tab w:val="left" w:pos="3119"/>
          <w:tab w:val="right" w:pos="8505"/>
        </w:tabs>
        <w:ind w:left="2268"/>
      </w:pPr>
      <w:r w:rsidRPr="00950469">
        <w:t>k=2:</w:t>
      </w:r>
      <w:r w:rsidRPr="0095046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Pr="00950469">
        <w:t xml:space="preserve"> </w:t>
      </w:r>
    </w:p>
    <w:p w14:paraId="7E67481E" w14:textId="77777777" w:rsidR="002A7D5A" w:rsidRPr="00950469" w:rsidRDefault="002A7D5A" w:rsidP="002A7D5A">
      <w:pPr>
        <w:pStyle w:val="SingleTxtG"/>
        <w:tabs>
          <w:tab w:val="left" w:pos="3119"/>
          <w:tab w:val="right" w:pos="8505"/>
        </w:tabs>
        <w:ind w:left="2268"/>
      </w:pPr>
      <w:r w:rsidRPr="00950469">
        <w:tab/>
        <w:t>(test vehicle H)</w:t>
      </w:r>
    </w:p>
    <w:p w14:paraId="5B46B496" w14:textId="77777777" w:rsidR="002A7D5A" w:rsidRPr="00950469" w:rsidRDefault="002A7D5A" w:rsidP="002A7D5A">
      <w:pPr>
        <w:pStyle w:val="SingleTxtG"/>
        <w:tabs>
          <w:tab w:val="left" w:pos="3119"/>
          <w:tab w:val="right" w:pos="8505"/>
        </w:tabs>
        <w:ind w:left="2268"/>
      </w:pPr>
      <w:r w:rsidRPr="00950469">
        <w:t>k=3:</w:t>
      </w:r>
      <w:r w:rsidRPr="0095046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2,ind</m:t>
            </m:r>
          </m:sub>
        </m:sSub>
        <m:r>
          <m:rPr>
            <m:sty m:val="p"/>
          </m:rPr>
          <w:rPr>
            <w:rFonts w:ascii="Cambria Math" w:hAnsi="Cambria Math"/>
          </w:rPr>
          <m:t>,  m=</m:t>
        </m:r>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p>
    <w:p w14:paraId="428ACAEA" w14:textId="77777777" w:rsidR="002A7D5A" w:rsidRPr="00950469" w:rsidRDefault="002A7D5A" w:rsidP="002A7D5A">
      <w:pPr>
        <w:pStyle w:val="SingleTxtG"/>
        <w:tabs>
          <w:tab w:val="left" w:pos="3119"/>
          <w:tab w:val="right" w:pos="8505"/>
        </w:tabs>
        <w:ind w:left="2268"/>
      </w:pPr>
      <w:r w:rsidRPr="00950469">
        <w:tab/>
        <w:t>(an individual vehicle in the interpolation family)</w:t>
      </w:r>
    </w:p>
    <w:p w14:paraId="6197467A" w14:textId="77777777" w:rsidR="002A7D5A" w:rsidRPr="00950469" w:rsidRDefault="002A7D5A" w:rsidP="002A7D5A">
      <w:pPr>
        <w:pStyle w:val="SingleTxtG"/>
        <w:tabs>
          <w:tab w:val="left" w:pos="3119"/>
          <w:tab w:val="right" w:pos="8505"/>
        </w:tabs>
        <w:ind w:left="2268"/>
      </w:pPr>
      <w:r w:rsidRPr="00950469">
        <w:t>These three sets of road loads may be derived from different road load families.</w:t>
      </w:r>
    </w:p>
    <w:p w14:paraId="18F6F269" w14:textId="359B2CF5" w:rsidR="009B3581" w:rsidRDefault="002A7D5A" w:rsidP="002A7D5A">
      <w:pPr>
        <w:pStyle w:val="SingleTxtG"/>
        <w:keepNext/>
        <w:ind w:left="2268" w:hanging="1134"/>
        <w:rPr>
          <w:ins w:id="384" w:author="JPN_Nick" w:date="2019-12-16T15:13:00Z"/>
        </w:rPr>
      </w:pPr>
      <w:r w:rsidRPr="00950469">
        <w:t>3.2.3.2.4.</w:t>
      </w:r>
      <w:r w:rsidRPr="00950469">
        <w:tab/>
      </w:r>
      <w:ins w:id="385" w:author="JPN_Nick" w:date="2019-12-25T07:33:00Z">
        <w:r w:rsidR="00176D15">
          <w:t xml:space="preserve">For </w:t>
        </w:r>
      </w:ins>
      <w:ins w:id="386" w:author="JPN_Nick" w:date="2019-12-16T15:13:00Z">
        <w:r w:rsidR="009B3581">
          <w:t>Level 1A</w:t>
        </w:r>
      </w:ins>
    </w:p>
    <w:p w14:paraId="03779D80" w14:textId="637EF7D8" w:rsidR="002A7D5A" w:rsidRPr="00950469" w:rsidRDefault="002A7D5A">
      <w:pPr>
        <w:pStyle w:val="SingleTxtG"/>
        <w:keepNext/>
        <w:ind w:left="2268"/>
        <w:pPrChange w:id="387" w:author="JPN_Nick" w:date="2019-12-16T15:13:00Z">
          <w:pPr>
            <w:pStyle w:val="SingleTxtG"/>
            <w:keepNext/>
            <w:ind w:left="2268" w:hanging="1134"/>
          </w:pPr>
        </w:pPrChange>
      </w:pPr>
      <w:r w:rsidRPr="00950469">
        <w:t>Calculation of the CO</w:t>
      </w:r>
      <w:r w:rsidRPr="00950469">
        <w:rPr>
          <w:vertAlign w:val="subscript"/>
        </w:rPr>
        <w:t>2</w:t>
      </w:r>
      <w:r w:rsidRPr="00950469">
        <w:t xml:space="preserve"> value for an individual vehicle within an interpolation family using the interpolation method</w:t>
      </w:r>
    </w:p>
    <w:p w14:paraId="1EE1EF8C" w14:textId="77777777" w:rsidR="002A7D5A" w:rsidRPr="00950469" w:rsidRDefault="002A7D5A" w:rsidP="002A7D5A">
      <w:pPr>
        <w:pStyle w:val="SingleTxtG"/>
        <w:ind w:left="2268"/>
      </w:pPr>
      <w:r w:rsidRPr="00950469">
        <w:t>For each cycle phase p of the applicable cycle the mass of CO</w:t>
      </w:r>
      <w:r w:rsidRPr="00950469">
        <w:rPr>
          <w:vertAlign w:val="subscript"/>
        </w:rPr>
        <w:t>2</w:t>
      </w:r>
      <w:r w:rsidRPr="00950469">
        <w:t xml:space="preserve"> emissions g/km, for an individual vehicle shall be calculated </w:t>
      </w:r>
      <w:r w:rsidRPr="00950469">
        <w:rPr>
          <w:bCs/>
          <w:szCs w:val="24"/>
        </w:rPr>
        <w:t>using the following equation:</w:t>
      </w:r>
    </w:p>
    <w:p w14:paraId="5CAFA29A" w14:textId="77777777" w:rsidR="002A7D5A" w:rsidRPr="00950469" w:rsidRDefault="00505DB9" w:rsidP="002A7D5A">
      <w:pPr>
        <w:pStyle w:val="SingleTxtG"/>
        <w:tabs>
          <w:tab w:val="right" w:pos="8505"/>
        </w:tabs>
        <w:ind w:left="2268"/>
      </w:pPr>
      <m:oMathPara>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 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e>
          </m:d>
        </m:oMath>
      </m:oMathPara>
    </w:p>
    <w:p w14:paraId="58FDD87E" w14:textId="77777777" w:rsidR="002A7D5A" w:rsidRPr="00950469" w:rsidRDefault="002A7D5A" w:rsidP="002A7D5A">
      <w:pPr>
        <w:pStyle w:val="SingleTxtG"/>
        <w:ind w:left="2268"/>
      </w:pPr>
      <w:r w:rsidRPr="00950469">
        <w:t>The mass of CO</w:t>
      </w:r>
      <w:r w:rsidRPr="00950469">
        <w:rPr>
          <w:vertAlign w:val="subscript"/>
        </w:rPr>
        <w:t>2</w:t>
      </w:r>
      <w:r w:rsidRPr="00950469">
        <w:t xml:space="preserve"> emissions, g/km, over the complete cycle for an individual vehicle shall be calculated using the following equation:</w:t>
      </w:r>
    </w:p>
    <w:p w14:paraId="1D673EDB" w14:textId="77777777" w:rsidR="002A7D5A" w:rsidRPr="00950469" w:rsidRDefault="00505DB9" w:rsidP="002A7D5A">
      <w:pPr>
        <w:pStyle w:val="SingleTxtG"/>
        <w:ind w:left="2268"/>
      </w:pPr>
      <m:oMathPara>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m:t>
                  </m:r>
                </m:sub>
              </m:sSub>
            </m:e>
          </m:d>
        </m:oMath>
      </m:oMathPara>
    </w:p>
    <w:p w14:paraId="1CE30C50" w14:textId="77777777" w:rsidR="002A7D5A" w:rsidRPr="00950469" w:rsidRDefault="002A7D5A" w:rsidP="002A7D5A">
      <w:pPr>
        <w:pStyle w:val="SingleTxtG"/>
        <w:ind w:left="2268"/>
      </w:pPr>
      <w:r w:rsidRPr="00950469">
        <w:t>The terms E</w:t>
      </w:r>
      <w:r w:rsidRPr="00950469">
        <w:rPr>
          <w:vertAlign w:val="subscript"/>
        </w:rPr>
        <w:t>1,p</w:t>
      </w:r>
      <w:r w:rsidRPr="00950469">
        <w:t>, E</w:t>
      </w:r>
      <w:r w:rsidRPr="00950469">
        <w:rPr>
          <w:vertAlign w:val="subscript"/>
        </w:rPr>
        <w:t>2,p</w:t>
      </w:r>
      <w:r w:rsidRPr="00950469">
        <w:t xml:space="preserve"> and E</w:t>
      </w:r>
      <w:r w:rsidRPr="00950469">
        <w:rPr>
          <w:vertAlign w:val="subscript"/>
        </w:rPr>
        <w:t>3,p</w:t>
      </w:r>
      <w:r w:rsidRPr="00950469">
        <w:t xml:space="preserve"> and E</w:t>
      </w:r>
      <w:r w:rsidRPr="00950469">
        <w:rPr>
          <w:vertAlign w:val="subscript"/>
        </w:rPr>
        <w:t>1</w:t>
      </w:r>
      <w:r w:rsidRPr="00950469">
        <w:t>, E</w:t>
      </w:r>
      <w:r w:rsidRPr="00950469">
        <w:rPr>
          <w:vertAlign w:val="subscript"/>
        </w:rPr>
        <w:t>2</w:t>
      </w:r>
      <w:r w:rsidRPr="00950469">
        <w:t xml:space="preserve"> and E</w:t>
      </w:r>
      <w:r w:rsidRPr="00950469">
        <w:rPr>
          <w:vertAlign w:val="subscript"/>
        </w:rPr>
        <w:t>3</w:t>
      </w:r>
      <w:r w:rsidRPr="00950469">
        <w:t xml:space="preserve"> respectively </w:t>
      </w:r>
      <w:r>
        <w:t xml:space="preserve">shall be calculated as specified </w:t>
      </w:r>
      <w:r w:rsidRPr="00950469">
        <w:t>in paragraph</w:t>
      </w:r>
      <w:r>
        <w:t> </w:t>
      </w:r>
      <w:r w:rsidRPr="00950469">
        <w:t>3.2.3.2.3. of this annex.</w:t>
      </w:r>
    </w:p>
    <w:p w14:paraId="1863E058" w14:textId="2887C45A" w:rsidR="009B3581" w:rsidRDefault="002A7D5A" w:rsidP="002A7D5A">
      <w:pPr>
        <w:pStyle w:val="SingleTxtG"/>
        <w:keepNext/>
        <w:keepLines/>
        <w:ind w:left="2268" w:hanging="1134"/>
        <w:rPr>
          <w:ins w:id="388" w:author="JPN_Nick" w:date="2019-12-16T15:13:00Z"/>
        </w:rPr>
      </w:pPr>
      <w:r w:rsidRPr="00950469">
        <w:t>3.2.3.2.5.</w:t>
      </w:r>
      <w:r w:rsidRPr="00950469">
        <w:tab/>
      </w:r>
      <w:ins w:id="389" w:author="JPN_Nick" w:date="2019-12-25T07:33:00Z">
        <w:r w:rsidR="00176D15">
          <w:t xml:space="preserve">For </w:t>
        </w:r>
      </w:ins>
      <w:ins w:id="390" w:author="JPN_Nick" w:date="2019-12-16T15:13:00Z">
        <w:r w:rsidR="009B3581">
          <w:t>Level 1A</w:t>
        </w:r>
      </w:ins>
    </w:p>
    <w:p w14:paraId="4D5C07BE" w14:textId="6A213E67" w:rsidR="002A7D5A" w:rsidRPr="00950469" w:rsidRDefault="002A7D5A">
      <w:pPr>
        <w:pStyle w:val="SingleTxtG"/>
        <w:keepNext/>
        <w:keepLines/>
        <w:ind w:left="2268"/>
        <w:pPrChange w:id="391" w:author="JPN_Nick" w:date="2019-12-16T15:13:00Z">
          <w:pPr>
            <w:pStyle w:val="SingleTxtG"/>
            <w:keepNext/>
            <w:keepLines/>
            <w:ind w:left="2268" w:hanging="1134"/>
          </w:pPr>
        </w:pPrChange>
      </w:pPr>
      <w:r w:rsidRPr="00950469">
        <w:t>Calculation of the fuel consumption FC value for an individual vehicle within an interpolation family using the interpolation method</w:t>
      </w:r>
    </w:p>
    <w:p w14:paraId="5EA1E414" w14:textId="77777777" w:rsidR="002A7D5A" w:rsidRPr="00950469" w:rsidRDefault="002A7D5A" w:rsidP="002A7D5A">
      <w:pPr>
        <w:pStyle w:val="SingleTxtG"/>
        <w:keepNext/>
        <w:keepLines/>
        <w:ind w:left="2268"/>
      </w:pPr>
      <w:r w:rsidRPr="00950469">
        <w:t xml:space="preserve">For each cycle phase p of the applicable cycle, the fuel consumption, l/100 km, for an individual vehicle shall be calculated </w:t>
      </w:r>
      <w:r w:rsidRPr="00950469">
        <w:rPr>
          <w:bCs/>
          <w:szCs w:val="24"/>
        </w:rPr>
        <w:t>using the following equation:</w:t>
      </w:r>
    </w:p>
    <w:p w14:paraId="03B7CE3A" w14:textId="77777777" w:rsidR="002A7D5A" w:rsidRPr="00950469" w:rsidRDefault="00505DB9" w:rsidP="002A7D5A">
      <w:pPr>
        <w:pStyle w:val="SingleTxtG"/>
        <w:keepNext/>
        <w:keepLines/>
        <w:ind w:left="3261" w:hanging="2127"/>
        <w:jc w:val="center"/>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e>
          </m:d>
        </m:oMath>
      </m:oMathPara>
    </w:p>
    <w:p w14:paraId="3D6F3D52" w14:textId="77777777" w:rsidR="002A7D5A" w:rsidRPr="00950469" w:rsidRDefault="002A7D5A" w:rsidP="002A7D5A">
      <w:pPr>
        <w:pStyle w:val="SingleTxtG"/>
        <w:ind w:left="2268"/>
      </w:pPr>
      <w:r w:rsidRPr="00950469">
        <w:t>The fuel consumption, l/100</w:t>
      </w:r>
      <w:r>
        <w:t> </w:t>
      </w:r>
      <w:r w:rsidRPr="00950469">
        <w:t>km, of the complete cycle for an individual vehicle shall be calculated using the following equation:</w:t>
      </w:r>
    </w:p>
    <w:p w14:paraId="6F9039BE" w14:textId="77777777" w:rsidR="002A7D5A" w:rsidRPr="00950469" w:rsidRDefault="00505DB9" w:rsidP="002A7D5A">
      <w:pPr>
        <w:pStyle w:val="SingleTxtG"/>
        <w:ind w:left="2268" w:hanging="993"/>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m:t>
                  </m:r>
                </m:sub>
              </m:sSub>
            </m:e>
          </m:d>
        </m:oMath>
      </m:oMathPara>
    </w:p>
    <w:p w14:paraId="0B042EC1" w14:textId="15BB69F8" w:rsidR="002A7D5A" w:rsidRDefault="002A7D5A" w:rsidP="002A7D5A">
      <w:pPr>
        <w:pStyle w:val="SingleTxtG"/>
        <w:ind w:left="2268"/>
        <w:rPr>
          <w:ins w:id="392" w:author="JPN_Nick" w:date="2019-12-16T14:58:00Z"/>
        </w:rPr>
      </w:pPr>
      <w:r w:rsidRPr="00950469">
        <w:t>The terms E</w:t>
      </w:r>
      <w:r w:rsidRPr="00950469">
        <w:rPr>
          <w:vertAlign w:val="subscript"/>
        </w:rPr>
        <w:t>1,p</w:t>
      </w:r>
      <w:r w:rsidRPr="00950469">
        <w:t>, E</w:t>
      </w:r>
      <w:r w:rsidRPr="00950469">
        <w:rPr>
          <w:vertAlign w:val="subscript"/>
        </w:rPr>
        <w:t>2,p</w:t>
      </w:r>
      <w:r w:rsidRPr="00950469">
        <w:t xml:space="preserve"> and E</w:t>
      </w:r>
      <w:r w:rsidRPr="00950469">
        <w:rPr>
          <w:vertAlign w:val="subscript"/>
        </w:rPr>
        <w:t>3,p</w:t>
      </w:r>
      <w:r w:rsidRPr="00950469">
        <w:t>, and E</w:t>
      </w:r>
      <w:r w:rsidRPr="00950469">
        <w:rPr>
          <w:vertAlign w:val="subscript"/>
        </w:rPr>
        <w:t>1</w:t>
      </w:r>
      <w:r w:rsidRPr="00950469">
        <w:t>, E</w:t>
      </w:r>
      <w:r w:rsidRPr="00950469">
        <w:rPr>
          <w:vertAlign w:val="subscript"/>
        </w:rPr>
        <w:t>2</w:t>
      </w:r>
      <w:r w:rsidRPr="00950469">
        <w:t xml:space="preserve"> and E</w:t>
      </w:r>
      <w:r w:rsidRPr="00950469">
        <w:rPr>
          <w:vertAlign w:val="subscript"/>
        </w:rPr>
        <w:t>3</w:t>
      </w:r>
      <w:r w:rsidRPr="00950469">
        <w:t xml:space="preserve"> respectively </w:t>
      </w:r>
      <w:r>
        <w:t xml:space="preserve">shall be calculated as specified </w:t>
      </w:r>
      <w:r w:rsidRPr="00950469">
        <w:t>in paragraph 3.2.3.2.3. of this annex.</w:t>
      </w:r>
    </w:p>
    <w:p w14:paraId="6492638D" w14:textId="2BEE057E" w:rsidR="009B3581" w:rsidRDefault="00176D15" w:rsidP="0085508D">
      <w:pPr>
        <w:pStyle w:val="SingleTxtG"/>
        <w:keepNext/>
        <w:keepLines/>
        <w:ind w:left="2268"/>
        <w:rPr>
          <w:ins w:id="393" w:author="JPN_Nick" w:date="2019-12-16T15:13:00Z"/>
        </w:rPr>
      </w:pPr>
      <w:ins w:id="394" w:author="JPN_Nick" w:date="2019-12-25T07:33:00Z">
        <w:r>
          <w:lastRenderedPageBreak/>
          <w:t xml:space="preserve">For </w:t>
        </w:r>
      </w:ins>
      <w:ins w:id="395" w:author="JPN_Nick" w:date="2019-12-16T15:13:00Z">
        <w:r w:rsidR="009B3581">
          <w:t>Level 1B</w:t>
        </w:r>
        <w:r w:rsidR="009B3581" w:rsidRPr="00950469">
          <w:t xml:space="preserve"> </w:t>
        </w:r>
      </w:ins>
    </w:p>
    <w:p w14:paraId="06CCF0B4" w14:textId="49DAA901" w:rsidR="0085508D" w:rsidRPr="00950469" w:rsidRDefault="0085508D" w:rsidP="0085508D">
      <w:pPr>
        <w:pStyle w:val="SingleTxtG"/>
        <w:keepNext/>
        <w:keepLines/>
        <w:ind w:left="2268"/>
        <w:rPr>
          <w:ins w:id="396" w:author="JPN_Nick" w:date="2019-12-16T14:58:00Z"/>
        </w:rPr>
      </w:pPr>
      <w:ins w:id="397" w:author="JPN_Nick" w:date="2019-12-16T14:58:00Z">
        <w:r w:rsidRPr="00950469">
          <w:t xml:space="preserve">Calculation of the fuel </w:t>
        </w:r>
        <w:r>
          <w:t>efficiency</w:t>
        </w:r>
        <w:r w:rsidRPr="00950469">
          <w:t xml:space="preserve"> F</w:t>
        </w:r>
        <w:r>
          <w:t>E</w:t>
        </w:r>
        <w:r w:rsidRPr="00950469">
          <w:t xml:space="preserve"> value for an individual vehicle within an interpolation family using the interpolation method</w:t>
        </w:r>
      </w:ins>
    </w:p>
    <w:p w14:paraId="7F3AEB8C" w14:textId="1CCC692C" w:rsidR="0085508D" w:rsidRPr="00950469" w:rsidRDefault="0085508D" w:rsidP="0085508D">
      <w:pPr>
        <w:pStyle w:val="SingleTxtG"/>
        <w:keepNext/>
        <w:keepLines/>
        <w:ind w:left="2268"/>
        <w:rPr>
          <w:ins w:id="398" w:author="JPN_Nick" w:date="2019-12-16T14:58:00Z"/>
        </w:rPr>
      </w:pPr>
      <w:ins w:id="399" w:author="JPN_Nick" w:date="2019-12-16T14:58:00Z">
        <w:r w:rsidRPr="00950469">
          <w:t xml:space="preserve">For each cycle phase p of the applicable cycle, the fuel </w:t>
        </w:r>
      </w:ins>
      <w:ins w:id="400" w:author="JPN_Nick" w:date="2019-12-16T14:59:00Z">
        <w:r>
          <w:t>efficiency</w:t>
        </w:r>
      </w:ins>
      <w:ins w:id="401" w:author="JPN_Nick" w:date="2019-12-16T14:58:00Z">
        <w:r w:rsidRPr="00950469">
          <w:t xml:space="preserve">, </w:t>
        </w:r>
      </w:ins>
      <w:ins w:id="402" w:author="JPN_Nick" w:date="2019-12-16T14:59:00Z">
        <w:r>
          <w:t>km/</w:t>
        </w:r>
      </w:ins>
      <w:ins w:id="403" w:author="JPN_Nick" w:date="2019-12-16T14:58:00Z">
        <w:r w:rsidRPr="00950469">
          <w:t xml:space="preserve">l, for an individual vehicle shall be calculated </w:t>
        </w:r>
        <w:r w:rsidRPr="00950469">
          <w:rPr>
            <w:bCs/>
            <w:szCs w:val="24"/>
          </w:rPr>
          <w:t>using the following equation:</w:t>
        </w:r>
      </w:ins>
    </w:p>
    <w:p w14:paraId="126B68FA" w14:textId="2E7F809F" w:rsidR="0085508D" w:rsidRPr="001708E5" w:rsidRDefault="00505DB9" w:rsidP="0085508D">
      <w:pPr>
        <w:pStyle w:val="SingleTxtG"/>
        <w:keepNext/>
        <w:keepLines/>
        <w:ind w:left="3261"/>
        <w:jc w:val="center"/>
        <w:rPr>
          <w:ins w:id="404" w:author="JPN_Nick" w:date="2019-12-19T10:03:00Z"/>
        </w:rPr>
      </w:pPr>
      <m:oMathPara>
        <m:oMath>
          <m:sSub>
            <m:sSubPr>
              <m:ctrlPr>
                <w:ins w:id="405" w:author="JPN_Nick" w:date="2019-12-16T14:58:00Z">
                  <w:rPr>
                    <w:rFonts w:ascii="Cambria Math" w:hAnsi="Cambria Math"/>
                  </w:rPr>
                </w:ins>
              </m:ctrlPr>
            </m:sSubPr>
            <m:e>
              <m:r>
                <w:ins w:id="406" w:author="JPN_Nick" w:date="2019-12-16T14:58:00Z">
                  <m:rPr>
                    <m:sty m:val="p"/>
                  </m:rPr>
                  <w:rPr>
                    <w:rFonts w:ascii="Cambria Math" w:hAnsi="Cambria Math"/>
                  </w:rPr>
                  <m:t>F</m:t>
                </w:ins>
              </m:r>
              <m:r>
                <w:ins w:id="407" w:author="JPN_Nick" w:date="2019-12-16T14:59:00Z">
                  <m:rPr>
                    <m:sty m:val="p"/>
                  </m:rPr>
                  <w:rPr>
                    <w:rFonts w:ascii="Cambria Math" w:hAnsi="Cambria Math"/>
                  </w:rPr>
                  <m:t>E</m:t>
                </w:ins>
              </m:r>
            </m:e>
            <m:sub>
              <m:r>
                <w:ins w:id="408" w:author="JPN_Nick" w:date="2019-12-16T14:58:00Z">
                  <m:rPr>
                    <m:sty m:val="p"/>
                  </m:rPr>
                  <w:rPr>
                    <w:rFonts w:ascii="Cambria Math" w:hAnsi="Cambria Math"/>
                  </w:rPr>
                  <m:t>ind,p</m:t>
                </w:ins>
              </m:r>
            </m:sub>
          </m:sSub>
          <m:r>
            <w:ins w:id="409" w:author="JPN_Nick" w:date="2019-12-16T14:58:00Z">
              <m:rPr>
                <m:sty m:val="p"/>
              </m:rPr>
              <w:rPr>
                <w:rFonts w:ascii="Cambria Math" w:hAnsi="Cambria Math"/>
              </w:rPr>
              <m:t>=</m:t>
            </w:ins>
          </m:r>
          <m:sSub>
            <m:sSubPr>
              <m:ctrlPr>
                <w:ins w:id="410" w:author="JPN_Nick" w:date="2019-12-16T14:58:00Z">
                  <w:rPr>
                    <w:rFonts w:ascii="Cambria Math" w:hAnsi="Cambria Math"/>
                  </w:rPr>
                </w:ins>
              </m:ctrlPr>
            </m:sSubPr>
            <m:e>
              <m:f>
                <m:fPr>
                  <m:ctrlPr>
                    <w:ins w:id="411" w:author="JPN_Nick" w:date="2019-12-20T13:00:00Z">
                      <w:rPr>
                        <w:rFonts w:ascii="Cambria Math" w:hAnsi="Cambria Math"/>
                      </w:rPr>
                    </w:ins>
                  </m:ctrlPr>
                </m:fPr>
                <m:num>
                  <m:r>
                    <w:ins w:id="412" w:author="JPN_Nick" w:date="2019-12-20T13:00:00Z">
                      <m:rPr>
                        <m:sty m:val="p"/>
                      </m:rPr>
                      <w:rPr>
                        <w:rFonts w:ascii="Cambria Math" w:hAnsi="Cambria Math"/>
                      </w:rPr>
                      <m:t>1</m:t>
                    </w:ins>
                  </m:r>
                </m:num>
                <m:den>
                  <m:sSub>
                    <m:sSubPr>
                      <m:ctrlPr>
                        <w:ins w:id="413" w:author="JPN_Nick" w:date="2019-12-20T13:03:00Z">
                          <w:rPr>
                            <w:rFonts w:ascii="Cambria Math" w:hAnsi="Cambria Math"/>
                          </w:rPr>
                        </w:ins>
                      </m:ctrlPr>
                    </m:sSubPr>
                    <m:e>
                      <m:r>
                        <w:ins w:id="414" w:author="JPN_Nick" w:date="2019-12-20T13:03:00Z">
                          <m:rPr>
                            <m:sty m:val="p"/>
                          </m:rPr>
                          <w:rPr>
                            <w:rFonts w:ascii="Cambria Math" w:hAnsi="Cambria Math"/>
                          </w:rPr>
                          <m:t>1/FE</m:t>
                        </w:ins>
                      </m:r>
                    </m:e>
                    <m:sub>
                      <m:r>
                        <w:ins w:id="415" w:author="JPN_Nick" w:date="2019-12-20T13:03:00Z">
                          <m:rPr>
                            <m:sty m:val="p"/>
                          </m:rPr>
                          <w:rPr>
                            <w:rFonts w:ascii="Cambria Math" w:hAnsi="Cambria Math"/>
                          </w:rPr>
                          <m:t>L,p</m:t>
                        </w:ins>
                      </m:r>
                    </m:sub>
                  </m:sSub>
                  <m:r>
                    <w:ins w:id="416" w:author="JPN_Nick" w:date="2019-12-20T13:02:00Z">
                      <m:rPr>
                        <m:sty m:val="p"/>
                      </m:rPr>
                      <w:rPr>
                        <w:rFonts w:ascii="Cambria Math" w:hAnsi="Cambria Math"/>
                      </w:rPr>
                      <m:t>+</m:t>
                    </w:ins>
                  </m:r>
                  <m:d>
                    <m:dPr>
                      <m:ctrlPr>
                        <w:ins w:id="417" w:author="JPN_Nick" w:date="2019-12-20T13:02:00Z">
                          <w:rPr>
                            <w:rFonts w:ascii="Cambria Math" w:hAnsi="Cambria Math"/>
                          </w:rPr>
                        </w:ins>
                      </m:ctrlPr>
                    </m:dPr>
                    <m:e>
                      <m:f>
                        <m:fPr>
                          <m:ctrlPr>
                            <w:ins w:id="418" w:author="JPN_Nick" w:date="2019-12-20T13:02:00Z">
                              <w:rPr>
                                <w:rFonts w:ascii="Cambria Math" w:hAnsi="Cambria Math"/>
                              </w:rPr>
                            </w:ins>
                          </m:ctrlPr>
                        </m:fPr>
                        <m:num>
                          <m:sSub>
                            <m:sSubPr>
                              <m:ctrlPr>
                                <w:ins w:id="419" w:author="JPN_Nick" w:date="2019-12-20T13:02:00Z">
                                  <w:rPr>
                                    <w:rFonts w:ascii="Cambria Math" w:hAnsi="Cambria Math"/>
                                  </w:rPr>
                                </w:ins>
                              </m:ctrlPr>
                            </m:sSubPr>
                            <m:e>
                              <m:r>
                                <w:ins w:id="420" w:author="JPN_Nick" w:date="2019-12-20T13:02:00Z">
                                  <m:rPr>
                                    <m:sty m:val="p"/>
                                  </m:rPr>
                                  <w:rPr>
                                    <w:rFonts w:ascii="Cambria Math" w:hAnsi="Cambria Math"/>
                                  </w:rPr>
                                  <m:t>E</m:t>
                                </w:ins>
                              </m:r>
                            </m:e>
                            <m:sub>
                              <m:r>
                                <w:ins w:id="421" w:author="JPN_Nick" w:date="2019-12-20T13:02:00Z">
                                  <m:rPr>
                                    <m:sty m:val="p"/>
                                  </m:rPr>
                                  <w:rPr>
                                    <w:rFonts w:ascii="Cambria Math" w:hAnsi="Cambria Math"/>
                                  </w:rPr>
                                  <m:t>3,p</m:t>
                                </w:ins>
                              </m:r>
                            </m:sub>
                          </m:sSub>
                          <m:r>
                            <w:ins w:id="422" w:author="JPN_Nick" w:date="2019-12-20T13:02:00Z">
                              <m:rPr>
                                <m:sty m:val="p"/>
                              </m:rPr>
                              <w:rPr>
                                <w:rFonts w:ascii="Cambria Math" w:hAnsi="Cambria Math"/>
                              </w:rPr>
                              <m:t>-</m:t>
                            </w:ins>
                          </m:r>
                          <m:sSub>
                            <m:sSubPr>
                              <m:ctrlPr>
                                <w:ins w:id="423" w:author="JPN_Nick" w:date="2019-12-20T13:02:00Z">
                                  <w:rPr>
                                    <w:rFonts w:ascii="Cambria Math" w:hAnsi="Cambria Math"/>
                                  </w:rPr>
                                </w:ins>
                              </m:ctrlPr>
                            </m:sSubPr>
                            <m:e>
                              <m:r>
                                <w:ins w:id="424" w:author="JPN_Nick" w:date="2019-12-20T13:02:00Z">
                                  <m:rPr>
                                    <m:sty m:val="p"/>
                                  </m:rPr>
                                  <w:rPr>
                                    <w:rFonts w:ascii="Cambria Math" w:hAnsi="Cambria Math"/>
                                  </w:rPr>
                                  <m:t>E</m:t>
                                </w:ins>
                              </m:r>
                            </m:e>
                            <m:sub>
                              <m:r>
                                <w:ins w:id="425" w:author="JPN_Nick" w:date="2019-12-20T13:02:00Z">
                                  <m:rPr>
                                    <m:sty m:val="p"/>
                                  </m:rPr>
                                  <w:rPr>
                                    <w:rFonts w:ascii="Cambria Math" w:hAnsi="Cambria Math"/>
                                  </w:rPr>
                                  <m:t>1,p</m:t>
                                </w:ins>
                              </m:r>
                            </m:sub>
                          </m:sSub>
                        </m:num>
                        <m:den>
                          <m:sSub>
                            <m:sSubPr>
                              <m:ctrlPr>
                                <w:ins w:id="426" w:author="JPN_Nick" w:date="2019-12-20T13:02:00Z">
                                  <w:rPr>
                                    <w:rFonts w:ascii="Cambria Math" w:hAnsi="Cambria Math"/>
                                  </w:rPr>
                                </w:ins>
                              </m:ctrlPr>
                            </m:sSubPr>
                            <m:e>
                              <m:r>
                                <w:ins w:id="427" w:author="JPN_Nick" w:date="2019-12-20T13:02:00Z">
                                  <m:rPr>
                                    <m:sty m:val="p"/>
                                  </m:rPr>
                                  <w:rPr>
                                    <w:rFonts w:ascii="Cambria Math" w:hAnsi="Cambria Math"/>
                                  </w:rPr>
                                  <m:t>E</m:t>
                                </w:ins>
                              </m:r>
                            </m:e>
                            <m:sub>
                              <m:r>
                                <w:ins w:id="428" w:author="JPN_Nick" w:date="2019-12-20T13:02:00Z">
                                  <m:rPr>
                                    <m:sty m:val="p"/>
                                  </m:rPr>
                                  <w:rPr>
                                    <w:rFonts w:ascii="Cambria Math" w:hAnsi="Cambria Math"/>
                                  </w:rPr>
                                  <m:t>2,p</m:t>
                                </w:ins>
                              </m:r>
                            </m:sub>
                          </m:sSub>
                          <m:r>
                            <w:ins w:id="429" w:author="JPN_Nick" w:date="2019-12-20T13:02:00Z">
                              <m:rPr>
                                <m:sty m:val="p"/>
                              </m:rPr>
                              <w:rPr>
                                <w:rFonts w:ascii="Cambria Math" w:hAnsi="Cambria Math"/>
                              </w:rPr>
                              <m:t>-</m:t>
                            </w:ins>
                          </m:r>
                          <m:sSub>
                            <m:sSubPr>
                              <m:ctrlPr>
                                <w:ins w:id="430" w:author="JPN_Nick" w:date="2019-12-20T13:02:00Z">
                                  <w:rPr>
                                    <w:rFonts w:ascii="Cambria Math" w:hAnsi="Cambria Math"/>
                                  </w:rPr>
                                </w:ins>
                              </m:ctrlPr>
                            </m:sSubPr>
                            <m:e>
                              <m:r>
                                <w:ins w:id="431" w:author="JPN_Nick" w:date="2019-12-20T13:02:00Z">
                                  <m:rPr>
                                    <m:sty m:val="p"/>
                                  </m:rPr>
                                  <w:rPr>
                                    <w:rFonts w:ascii="Cambria Math" w:hAnsi="Cambria Math"/>
                                  </w:rPr>
                                  <m:t>E</m:t>
                                </w:ins>
                              </m:r>
                            </m:e>
                            <m:sub>
                              <m:r>
                                <w:ins w:id="432" w:author="JPN_Nick" w:date="2019-12-20T13:02:00Z">
                                  <m:rPr>
                                    <m:sty m:val="p"/>
                                  </m:rPr>
                                  <w:rPr>
                                    <w:rFonts w:ascii="Cambria Math" w:hAnsi="Cambria Math"/>
                                  </w:rPr>
                                  <m:t>1,p</m:t>
                                </w:ins>
                              </m:r>
                            </m:sub>
                          </m:sSub>
                        </m:den>
                      </m:f>
                    </m:e>
                  </m:d>
                  <m:r>
                    <w:ins w:id="433" w:author="JPN_Nick" w:date="2019-12-20T13:02:00Z">
                      <m:rPr>
                        <m:sty m:val="p"/>
                      </m:rPr>
                      <w:rPr>
                        <w:rFonts w:ascii="Cambria Math" w:hAnsi="Cambria Math"/>
                      </w:rPr>
                      <m:t>×</m:t>
                    </w:ins>
                  </m:r>
                  <m:d>
                    <m:dPr>
                      <m:ctrlPr>
                        <w:ins w:id="434" w:author="JPN_Nick" w:date="2019-12-20T13:02:00Z">
                          <w:rPr>
                            <w:rFonts w:ascii="Cambria Math" w:hAnsi="Cambria Math"/>
                          </w:rPr>
                        </w:ins>
                      </m:ctrlPr>
                    </m:dPr>
                    <m:e>
                      <m:sSub>
                        <m:sSubPr>
                          <m:ctrlPr>
                            <w:ins w:id="435" w:author="JPN_Nick" w:date="2019-12-20T13:02:00Z">
                              <w:rPr>
                                <w:rFonts w:ascii="Cambria Math" w:hAnsi="Cambria Math"/>
                              </w:rPr>
                            </w:ins>
                          </m:ctrlPr>
                        </m:sSubPr>
                        <m:e>
                          <m:r>
                            <w:ins w:id="436" w:author="JPN_Nick" w:date="2019-12-20T13:02:00Z">
                              <m:rPr>
                                <m:sty m:val="p"/>
                              </m:rPr>
                              <w:rPr>
                                <w:rFonts w:ascii="Cambria Math" w:hAnsi="Cambria Math"/>
                              </w:rPr>
                              <m:t>1/FE</m:t>
                            </w:ins>
                          </m:r>
                        </m:e>
                        <m:sub>
                          <m:r>
                            <w:ins w:id="437" w:author="JPN_Nick" w:date="2019-12-20T13:02:00Z">
                              <m:rPr>
                                <m:sty m:val="p"/>
                              </m:rPr>
                              <w:rPr>
                                <w:rFonts w:ascii="Cambria Math" w:hAnsi="Cambria Math"/>
                              </w:rPr>
                              <m:t>H,p</m:t>
                            </w:ins>
                          </m:r>
                        </m:sub>
                      </m:sSub>
                      <m:r>
                        <w:ins w:id="438" w:author="JPN_Nick" w:date="2019-12-20T13:02:00Z">
                          <m:rPr>
                            <m:sty m:val="p"/>
                          </m:rPr>
                          <w:rPr>
                            <w:rFonts w:ascii="Cambria Math" w:hAnsi="Cambria Math"/>
                          </w:rPr>
                          <m:t>-1/</m:t>
                        </w:ins>
                      </m:r>
                      <m:sSub>
                        <m:sSubPr>
                          <m:ctrlPr>
                            <w:ins w:id="439" w:author="JPN_Nick" w:date="2019-12-20T13:02:00Z">
                              <w:rPr>
                                <w:rFonts w:ascii="Cambria Math" w:hAnsi="Cambria Math"/>
                              </w:rPr>
                            </w:ins>
                          </m:ctrlPr>
                        </m:sSubPr>
                        <m:e>
                          <m:r>
                            <w:ins w:id="440" w:author="JPN_Nick" w:date="2019-12-20T13:02:00Z">
                              <m:rPr>
                                <m:sty m:val="p"/>
                              </m:rPr>
                              <w:rPr>
                                <w:rFonts w:ascii="Cambria Math" w:hAnsi="Cambria Math"/>
                              </w:rPr>
                              <m:t>FE</m:t>
                            </w:ins>
                          </m:r>
                        </m:e>
                        <m:sub>
                          <m:r>
                            <w:ins w:id="441" w:author="JPN_Nick" w:date="2019-12-20T13:02:00Z">
                              <m:rPr>
                                <m:sty m:val="p"/>
                              </m:rPr>
                              <w:rPr>
                                <w:rFonts w:ascii="Cambria Math" w:hAnsi="Cambria Math"/>
                              </w:rPr>
                              <m:t>L,p</m:t>
                            </w:ins>
                          </m:r>
                        </m:sub>
                      </m:sSub>
                    </m:e>
                  </m:d>
                </m:den>
              </m:f>
            </m:e>
            <m:sub/>
          </m:sSub>
        </m:oMath>
      </m:oMathPara>
    </w:p>
    <w:p w14:paraId="695D9ABD" w14:textId="045562BD" w:rsidR="001708E5" w:rsidRPr="00950469" w:rsidRDefault="001708E5" w:rsidP="0085508D">
      <w:pPr>
        <w:pStyle w:val="SingleTxtG"/>
        <w:keepNext/>
        <w:keepLines/>
        <w:ind w:left="3261"/>
        <w:jc w:val="center"/>
        <w:rPr>
          <w:ins w:id="442" w:author="JPN_Nick" w:date="2019-12-16T14:58:00Z"/>
        </w:rPr>
      </w:pPr>
    </w:p>
    <w:p w14:paraId="3DA6EFE6" w14:textId="705DC79D" w:rsidR="0085508D" w:rsidRPr="00950469" w:rsidRDefault="0085508D" w:rsidP="0085508D">
      <w:pPr>
        <w:pStyle w:val="SingleTxtG"/>
        <w:ind w:left="2268"/>
        <w:rPr>
          <w:ins w:id="443" w:author="JPN_Nick" w:date="2019-12-16T14:58:00Z"/>
        </w:rPr>
      </w:pPr>
      <w:ins w:id="444" w:author="JPN_Nick" w:date="2019-12-16T14:58:00Z">
        <w:r w:rsidRPr="00950469">
          <w:t xml:space="preserve">The fuel </w:t>
        </w:r>
      </w:ins>
      <w:ins w:id="445" w:author="JPN_Nick" w:date="2019-12-16T15:15:00Z">
        <w:r w:rsidR="009B3581">
          <w:t>efficiency</w:t>
        </w:r>
        <w:r w:rsidR="009B3581" w:rsidRPr="00950469">
          <w:t xml:space="preserve">, </w:t>
        </w:r>
        <w:r w:rsidR="009B3581">
          <w:t>km/</w:t>
        </w:r>
        <w:r w:rsidR="009B3581" w:rsidRPr="00950469">
          <w:t>l,</w:t>
        </w:r>
      </w:ins>
      <w:ins w:id="446" w:author="JPN_Nick" w:date="2019-12-16T14:58:00Z">
        <w:r w:rsidRPr="00950469">
          <w:t>, of the complete cycle for an individual vehicle shall be calculated using the following equation:</w:t>
        </w:r>
      </w:ins>
    </w:p>
    <w:p w14:paraId="64763593" w14:textId="6B133AB4" w:rsidR="00A62FBA" w:rsidRPr="001708E5" w:rsidRDefault="00505DB9" w:rsidP="00A62FBA">
      <w:pPr>
        <w:pStyle w:val="SingleTxtG"/>
        <w:keepNext/>
        <w:keepLines/>
        <w:ind w:left="3261"/>
        <w:jc w:val="center"/>
        <w:rPr>
          <w:ins w:id="447" w:author="JPN_Nick" w:date="2019-12-20T13:05:00Z"/>
        </w:rPr>
      </w:pPr>
      <m:oMathPara>
        <m:oMath>
          <m:sSub>
            <m:sSubPr>
              <m:ctrlPr>
                <w:ins w:id="448" w:author="JPN_Nick" w:date="2019-12-20T13:05:00Z">
                  <w:rPr>
                    <w:rFonts w:ascii="Cambria Math" w:hAnsi="Cambria Math"/>
                  </w:rPr>
                </w:ins>
              </m:ctrlPr>
            </m:sSubPr>
            <m:e>
              <m:r>
                <w:ins w:id="449" w:author="JPN_Nick" w:date="2019-12-20T13:05:00Z">
                  <m:rPr>
                    <m:sty m:val="p"/>
                  </m:rPr>
                  <w:rPr>
                    <w:rFonts w:ascii="Cambria Math" w:hAnsi="Cambria Math"/>
                  </w:rPr>
                  <m:t>FE</m:t>
                </w:ins>
              </m:r>
            </m:e>
            <m:sub>
              <m:r>
                <w:ins w:id="450" w:author="JPN_Nick" w:date="2019-12-20T13:05:00Z">
                  <m:rPr>
                    <m:sty m:val="p"/>
                  </m:rPr>
                  <w:rPr>
                    <w:rFonts w:ascii="Cambria Math" w:hAnsi="Cambria Math"/>
                  </w:rPr>
                  <m:t>ind</m:t>
                </w:ins>
              </m:r>
            </m:sub>
          </m:sSub>
          <m:r>
            <w:ins w:id="451" w:author="JPN_Nick" w:date="2019-12-20T13:05:00Z">
              <m:rPr>
                <m:sty m:val="p"/>
              </m:rPr>
              <w:rPr>
                <w:rFonts w:ascii="Cambria Math" w:hAnsi="Cambria Math"/>
              </w:rPr>
              <m:t>=</m:t>
            </w:ins>
          </m:r>
          <m:sSub>
            <m:sSubPr>
              <m:ctrlPr>
                <w:ins w:id="452" w:author="JPN_Nick" w:date="2019-12-20T13:05:00Z">
                  <w:rPr>
                    <w:rFonts w:ascii="Cambria Math" w:hAnsi="Cambria Math"/>
                  </w:rPr>
                </w:ins>
              </m:ctrlPr>
            </m:sSubPr>
            <m:e>
              <m:f>
                <m:fPr>
                  <m:ctrlPr>
                    <w:ins w:id="453" w:author="JPN_Nick" w:date="2019-12-20T13:05:00Z">
                      <w:rPr>
                        <w:rFonts w:ascii="Cambria Math" w:hAnsi="Cambria Math"/>
                      </w:rPr>
                    </w:ins>
                  </m:ctrlPr>
                </m:fPr>
                <m:num>
                  <m:r>
                    <w:ins w:id="454" w:author="JPN_Nick" w:date="2019-12-20T13:05:00Z">
                      <m:rPr>
                        <m:sty m:val="p"/>
                      </m:rPr>
                      <w:rPr>
                        <w:rFonts w:ascii="Cambria Math" w:hAnsi="Cambria Math"/>
                      </w:rPr>
                      <m:t>1</m:t>
                    </w:ins>
                  </m:r>
                </m:num>
                <m:den>
                  <m:sSub>
                    <m:sSubPr>
                      <m:ctrlPr>
                        <w:ins w:id="455" w:author="JPN_Nick" w:date="2019-12-20T13:05:00Z">
                          <w:rPr>
                            <w:rFonts w:ascii="Cambria Math" w:hAnsi="Cambria Math"/>
                          </w:rPr>
                        </w:ins>
                      </m:ctrlPr>
                    </m:sSubPr>
                    <m:e>
                      <m:r>
                        <w:ins w:id="456" w:author="JPN_Nick" w:date="2019-12-20T13:05:00Z">
                          <m:rPr>
                            <m:sty m:val="p"/>
                          </m:rPr>
                          <w:rPr>
                            <w:rFonts w:ascii="Cambria Math" w:hAnsi="Cambria Math"/>
                          </w:rPr>
                          <m:t>1/FE</m:t>
                        </w:ins>
                      </m:r>
                    </m:e>
                    <m:sub>
                      <m:r>
                        <w:ins w:id="457" w:author="JPN_Nick" w:date="2019-12-20T13:05:00Z">
                          <m:rPr>
                            <m:sty m:val="p"/>
                          </m:rPr>
                          <w:rPr>
                            <w:rFonts w:ascii="Cambria Math" w:hAnsi="Cambria Math"/>
                          </w:rPr>
                          <m:t>L</m:t>
                        </w:ins>
                      </m:r>
                    </m:sub>
                  </m:sSub>
                  <m:r>
                    <w:ins w:id="458" w:author="JPN_Nick" w:date="2019-12-20T13:05:00Z">
                      <m:rPr>
                        <m:sty m:val="p"/>
                      </m:rPr>
                      <w:rPr>
                        <w:rFonts w:ascii="Cambria Math" w:hAnsi="Cambria Math"/>
                      </w:rPr>
                      <m:t>+</m:t>
                    </w:ins>
                  </m:r>
                  <m:d>
                    <m:dPr>
                      <m:ctrlPr>
                        <w:ins w:id="459" w:author="JPN_Nick" w:date="2019-12-20T13:05:00Z">
                          <w:rPr>
                            <w:rFonts w:ascii="Cambria Math" w:hAnsi="Cambria Math"/>
                          </w:rPr>
                        </w:ins>
                      </m:ctrlPr>
                    </m:dPr>
                    <m:e>
                      <m:f>
                        <m:fPr>
                          <m:ctrlPr>
                            <w:ins w:id="460" w:author="JPN_Nick" w:date="2019-12-20T13:05:00Z">
                              <w:rPr>
                                <w:rFonts w:ascii="Cambria Math" w:hAnsi="Cambria Math"/>
                              </w:rPr>
                            </w:ins>
                          </m:ctrlPr>
                        </m:fPr>
                        <m:num>
                          <m:sSub>
                            <m:sSubPr>
                              <m:ctrlPr>
                                <w:ins w:id="461" w:author="JPN_Nick" w:date="2019-12-20T13:05:00Z">
                                  <w:rPr>
                                    <w:rFonts w:ascii="Cambria Math" w:hAnsi="Cambria Math"/>
                                  </w:rPr>
                                </w:ins>
                              </m:ctrlPr>
                            </m:sSubPr>
                            <m:e>
                              <m:r>
                                <w:ins w:id="462" w:author="JPN_Nick" w:date="2019-12-20T13:05:00Z">
                                  <m:rPr>
                                    <m:sty m:val="p"/>
                                  </m:rPr>
                                  <w:rPr>
                                    <w:rFonts w:ascii="Cambria Math" w:hAnsi="Cambria Math"/>
                                  </w:rPr>
                                  <m:t>E</m:t>
                                </w:ins>
                              </m:r>
                            </m:e>
                            <m:sub>
                              <m:r>
                                <w:ins w:id="463" w:author="JPN_Nick" w:date="2019-12-20T13:05:00Z">
                                  <m:rPr>
                                    <m:sty m:val="p"/>
                                  </m:rPr>
                                  <w:rPr>
                                    <w:rFonts w:ascii="Cambria Math" w:hAnsi="Cambria Math"/>
                                  </w:rPr>
                                  <m:t>3</m:t>
                                </w:ins>
                              </m:r>
                            </m:sub>
                          </m:sSub>
                          <m:r>
                            <w:ins w:id="464" w:author="JPN_Nick" w:date="2019-12-20T13:05:00Z">
                              <m:rPr>
                                <m:sty m:val="p"/>
                              </m:rPr>
                              <w:rPr>
                                <w:rFonts w:ascii="Cambria Math" w:hAnsi="Cambria Math"/>
                              </w:rPr>
                              <m:t>-</m:t>
                            </w:ins>
                          </m:r>
                          <m:sSub>
                            <m:sSubPr>
                              <m:ctrlPr>
                                <w:ins w:id="465" w:author="JPN_Nick" w:date="2019-12-20T13:05:00Z">
                                  <w:rPr>
                                    <w:rFonts w:ascii="Cambria Math" w:hAnsi="Cambria Math"/>
                                  </w:rPr>
                                </w:ins>
                              </m:ctrlPr>
                            </m:sSubPr>
                            <m:e>
                              <m:r>
                                <w:ins w:id="466" w:author="JPN_Nick" w:date="2019-12-20T13:05:00Z">
                                  <m:rPr>
                                    <m:sty m:val="p"/>
                                  </m:rPr>
                                  <w:rPr>
                                    <w:rFonts w:ascii="Cambria Math" w:hAnsi="Cambria Math"/>
                                  </w:rPr>
                                  <m:t>E</m:t>
                                </w:ins>
                              </m:r>
                            </m:e>
                            <m:sub>
                              <m:r>
                                <w:ins w:id="467" w:author="JPN_Nick" w:date="2019-12-20T13:05:00Z">
                                  <m:rPr>
                                    <m:sty m:val="p"/>
                                  </m:rPr>
                                  <w:rPr>
                                    <w:rFonts w:ascii="Cambria Math" w:hAnsi="Cambria Math"/>
                                  </w:rPr>
                                  <m:t>1</m:t>
                                </w:ins>
                              </m:r>
                            </m:sub>
                          </m:sSub>
                        </m:num>
                        <m:den>
                          <m:sSub>
                            <m:sSubPr>
                              <m:ctrlPr>
                                <w:ins w:id="468" w:author="JPN_Nick" w:date="2019-12-20T13:05:00Z">
                                  <w:rPr>
                                    <w:rFonts w:ascii="Cambria Math" w:hAnsi="Cambria Math"/>
                                  </w:rPr>
                                </w:ins>
                              </m:ctrlPr>
                            </m:sSubPr>
                            <m:e>
                              <m:r>
                                <w:ins w:id="469" w:author="JPN_Nick" w:date="2019-12-20T13:05:00Z">
                                  <m:rPr>
                                    <m:sty m:val="p"/>
                                  </m:rPr>
                                  <w:rPr>
                                    <w:rFonts w:ascii="Cambria Math" w:hAnsi="Cambria Math"/>
                                  </w:rPr>
                                  <m:t>E</m:t>
                                </w:ins>
                              </m:r>
                            </m:e>
                            <m:sub>
                              <m:r>
                                <w:ins w:id="470" w:author="JPN_Nick" w:date="2019-12-20T13:05:00Z">
                                  <m:rPr>
                                    <m:sty m:val="p"/>
                                  </m:rPr>
                                  <w:rPr>
                                    <w:rFonts w:ascii="Cambria Math" w:hAnsi="Cambria Math"/>
                                  </w:rPr>
                                  <m:t>2</m:t>
                                </w:ins>
                              </m:r>
                            </m:sub>
                          </m:sSub>
                          <m:r>
                            <w:ins w:id="471" w:author="JPN_Nick" w:date="2019-12-20T13:05:00Z">
                              <m:rPr>
                                <m:sty m:val="p"/>
                              </m:rPr>
                              <w:rPr>
                                <w:rFonts w:ascii="Cambria Math" w:hAnsi="Cambria Math"/>
                              </w:rPr>
                              <m:t>-</m:t>
                            </w:ins>
                          </m:r>
                          <m:sSub>
                            <m:sSubPr>
                              <m:ctrlPr>
                                <w:ins w:id="472" w:author="JPN_Nick" w:date="2019-12-20T13:05:00Z">
                                  <w:rPr>
                                    <w:rFonts w:ascii="Cambria Math" w:hAnsi="Cambria Math"/>
                                  </w:rPr>
                                </w:ins>
                              </m:ctrlPr>
                            </m:sSubPr>
                            <m:e>
                              <m:r>
                                <w:ins w:id="473" w:author="JPN_Nick" w:date="2019-12-20T13:05:00Z">
                                  <m:rPr>
                                    <m:sty m:val="p"/>
                                  </m:rPr>
                                  <w:rPr>
                                    <w:rFonts w:ascii="Cambria Math" w:hAnsi="Cambria Math"/>
                                  </w:rPr>
                                  <m:t>E</m:t>
                                </w:ins>
                              </m:r>
                            </m:e>
                            <m:sub>
                              <m:r>
                                <w:ins w:id="474" w:author="JPN_Nick" w:date="2019-12-20T13:05:00Z">
                                  <m:rPr>
                                    <m:sty m:val="p"/>
                                  </m:rPr>
                                  <w:rPr>
                                    <w:rFonts w:ascii="Cambria Math" w:hAnsi="Cambria Math"/>
                                  </w:rPr>
                                  <m:t>1</m:t>
                                </w:ins>
                              </m:r>
                            </m:sub>
                          </m:sSub>
                        </m:den>
                      </m:f>
                    </m:e>
                  </m:d>
                  <m:r>
                    <w:ins w:id="475" w:author="JPN_Nick" w:date="2019-12-20T13:05:00Z">
                      <m:rPr>
                        <m:sty m:val="p"/>
                      </m:rPr>
                      <w:rPr>
                        <w:rFonts w:ascii="Cambria Math" w:hAnsi="Cambria Math"/>
                      </w:rPr>
                      <m:t>×</m:t>
                    </w:ins>
                  </m:r>
                  <m:d>
                    <m:dPr>
                      <m:ctrlPr>
                        <w:ins w:id="476" w:author="JPN_Nick" w:date="2019-12-20T13:05:00Z">
                          <w:rPr>
                            <w:rFonts w:ascii="Cambria Math" w:hAnsi="Cambria Math"/>
                          </w:rPr>
                        </w:ins>
                      </m:ctrlPr>
                    </m:dPr>
                    <m:e>
                      <m:sSub>
                        <m:sSubPr>
                          <m:ctrlPr>
                            <w:ins w:id="477" w:author="JPN_Nick" w:date="2019-12-20T13:05:00Z">
                              <w:rPr>
                                <w:rFonts w:ascii="Cambria Math" w:hAnsi="Cambria Math"/>
                              </w:rPr>
                            </w:ins>
                          </m:ctrlPr>
                        </m:sSubPr>
                        <m:e>
                          <m:r>
                            <w:ins w:id="478" w:author="JPN_Nick" w:date="2019-12-20T13:05:00Z">
                              <m:rPr>
                                <m:sty m:val="p"/>
                              </m:rPr>
                              <w:rPr>
                                <w:rFonts w:ascii="Cambria Math" w:hAnsi="Cambria Math"/>
                              </w:rPr>
                              <m:t>1/FE</m:t>
                            </w:ins>
                          </m:r>
                        </m:e>
                        <m:sub>
                          <m:r>
                            <w:ins w:id="479" w:author="JPN_Nick" w:date="2019-12-20T13:05:00Z">
                              <m:rPr>
                                <m:sty m:val="p"/>
                              </m:rPr>
                              <w:rPr>
                                <w:rFonts w:ascii="Cambria Math" w:hAnsi="Cambria Math"/>
                              </w:rPr>
                              <m:t>H</m:t>
                            </w:ins>
                          </m:r>
                        </m:sub>
                      </m:sSub>
                      <m:r>
                        <w:ins w:id="480" w:author="JPN_Nick" w:date="2019-12-20T13:05:00Z">
                          <m:rPr>
                            <m:sty m:val="p"/>
                          </m:rPr>
                          <w:rPr>
                            <w:rFonts w:ascii="Cambria Math" w:hAnsi="Cambria Math"/>
                          </w:rPr>
                          <m:t>-1/</m:t>
                        </w:ins>
                      </m:r>
                      <m:sSub>
                        <m:sSubPr>
                          <m:ctrlPr>
                            <w:ins w:id="481" w:author="JPN_Nick" w:date="2019-12-20T13:05:00Z">
                              <w:rPr>
                                <w:rFonts w:ascii="Cambria Math" w:hAnsi="Cambria Math"/>
                              </w:rPr>
                            </w:ins>
                          </m:ctrlPr>
                        </m:sSubPr>
                        <m:e>
                          <m:r>
                            <w:ins w:id="482" w:author="JPN_Nick" w:date="2019-12-20T13:05:00Z">
                              <m:rPr>
                                <m:sty m:val="p"/>
                              </m:rPr>
                              <w:rPr>
                                <w:rFonts w:ascii="Cambria Math" w:hAnsi="Cambria Math"/>
                              </w:rPr>
                              <m:t>FE</m:t>
                            </w:ins>
                          </m:r>
                        </m:e>
                        <m:sub>
                          <m:r>
                            <w:ins w:id="483" w:author="JPN_Nick" w:date="2019-12-20T13:05:00Z">
                              <m:rPr>
                                <m:sty m:val="p"/>
                              </m:rPr>
                              <w:rPr>
                                <w:rFonts w:ascii="Cambria Math" w:hAnsi="Cambria Math"/>
                              </w:rPr>
                              <m:t>L</m:t>
                            </w:ins>
                          </m:r>
                        </m:sub>
                      </m:sSub>
                    </m:e>
                  </m:d>
                </m:den>
              </m:f>
            </m:e>
            <m:sub/>
          </m:sSub>
        </m:oMath>
      </m:oMathPara>
    </w:p>
    <w:p w14:paraId="78B1AA0B" w14:textId="77777777" w:rsidR="0085508D" w:rsidRDefault="0085508D" w:rsidP="0085508D">
      <w:pPr>
        <w:pStyle w:val="SingleTxtG"/>
        <w:ind w:left="2268"/>
        <w:rPr>
          <w:ins w:id="484" w:author="JPN_Nick" w:date="2019-12-16T14:58:00Z"/>
        </w:rPr>
      </w:pPr>
      <w:ins w:id="485" w:author="JPN_Nick" w:date="2019-12-16T14:58:00Z">
        <w:r w:rsidRPr="00950469">
          <w:t>The terms E</w:t>
        </w:r>
        <w:r w:rsidRPr="00950469">
          <w:rPr>
            <w:vertAlign w:val="subscript"/>
          </w:rPr>
          <w:t>1,p</w:t>
        </w:r>
        <w:r w:rsidRPr="00950469">
          <w:t>, E</w:t>
        </w:r>
        <w:r w:rsidRPr="00950469">
          <w:rPr>
            <w:vertAlign w:val="subscript"/>
          </w:rPr>
          <w:t>2,p</w:t>
        </w:r>
        <w:r w:rsidRPr="00950469">
          <w:t xml:space="preserve"> and E</w:t>
        </w:r>
        <w:r w:rsidRPr="00950469">
          <w:rPr>
            <w:vertAlign w:val="subscript"/>
          </w:rPr>
          <w:t>3,p</w:t>
        </w:r>
        <w:r w:rsidRPr="00950469">
          <w:t>, and E</w:t>
        </w:r>
        <w:r w:rsidRPr="00950469">
          <w:rPr>
            <w:vertAlign w:val="subscript"/>
          </w:rPr>
          <w:t>1</w:t>
        </w:r>
        <w:r w:rsidRPr="00950469">
          <w:t>, E</w:t>
        </w:r>
        <w:r w:rsidRPr="00950469">
          <w:rPr>
            <w:vertAlign w:val="subscript"/>
          </w:rPr>
          <w:t>2</w:t>
        </w:r>
        <w:r w:rsidRPr="00950469">
          <w:t xml:space="preserve"> and E</w:t>
        </w:r>
        <w:r w:rsidRPr="00950469">
          <w:rPr>
            <w:vertAlign w:val="subscript"/>
          </w:rPr>
          <w:t>3</w:t>
        </w:r>
        <w:r w:rsidRPr="00950469">
          <w:t xml:space="preserve"> respectively </w:t>
        </w:r>
        <w:r>
          <w:t xml:space="preserve">shall be calculated as specified </w:t>
        </w:r>
        <w:r w:rsidRPr="00950469">
          <w:t>in paragraph 3.2.3.2.3. of this annex.</w:t>
        </w:r>
      </w:ins>
    </w:p>
    <w:p w14:paraId="51DD1154" w14:textId="07F5CDA9" w:rsidR="0085508D" w:rsidRPr="0085508D" w:rsidRDefault="0085508D" w:rsidP="002A7D5A">
      <w:pPr>
        <w:pStyle w:val="SingleTxtG"/>
        <w:ind w:left="2268"/>
      </w:pPr>
    </w:p>
    <w:p w14:paraId="70566159" w14:textId="67A360B4" w:rsidR="009B3581" w:rsidRDefault="002A7D5A" w:rsidP="002A7D5A">
      <w:pPr>
        <w:pStyle w:val="SingleTxtG"/>
        <w:keepNext/>
        <w:ind w:left="2268" w:hanging="1134"/>
        <w:rPr>
          <w:ins w:id="486" w:author="JPN_Nick" w:date="2019-12-16T15:14:00Z"/>
        </w:rPr>
      </w:pPr>
      <w:r>
        <w:t>3.2.3.2.6.</w:t>
      </w:r>
      <w:r>
        <w:tab/>
      </w:r>
      <w:ins w:id="487" w:author="JPN_Nick" w:date="2019-12-25T07:33:00Z">
        <w:r w:rsidR="00176D15">
          <w:t xml:space="preserve">For </w:t>
        </w:r>
      </w:ins>
      <w:ins w:id="488" w:author="JPN_Nick" w:date="2019-12-16T15:14:00Z">
        <w:r w:rsidR="009B3581">
          <w:t>Level 1A</w:t>
        </w:r>
      </w:ins>
    </w:p>
    <w:p w14:paraId="3A8257FD" w14:textId="418D99E9" w:rsidR="002A7D5A" w:rsidRDefault="002A7D5A">
      <w:pPr>
        <w:pStyle w:val="SingleTxtG"/>
        <w:keepNext/>
        <w:ind w:left="2268"/>
        <w:pPrChange w:id="489" w:author="JPN_Nick" w:date="2019-12-16T15:14:00Z">
          <w:pPr>
            <w:pStyle w:val="SingleTxtG"/>
            <w:keepNext/>
            <w:ind w:left="2268" w:hanging="1134"/>
          </w:pPr>
        </w:pPrChange>
      </w:pPr>
      <w:r>
        <w:t>The individual CO</w:t>
      </w:r>
      <w:r w:rsidRPr="00F156D2">
        <w:rPr>
          <w:vertAlign w:val="subscript"/>
        </w:rPr>
        <w:t>2</w:t>
      </w:r>
      <w:r>
        <w:t xml:space="preserve"> value determined in paragraph 3.2.3.2.4. of this annex may be increased by the original equipment manufacturer (OEM). In such cases:</w:t>
      </w:r>
    </w:p>
    <w:p w14:paraId="35764F64" w14:textId="77777777" w:rsidR="002A7D5A" w:rsidRDefault="002A7D5A" w:rsidP="002A7D5A">
      <w:pPr>
        <w:pStyle w:val="SingleTxtG"/>
        <w:ind w:left="2552" w:hanging="284"/>
      </w:pPr>
      <w:r>
        <w:t>(a) The CO</w:t>
      </w:r>
      <w:r w:rsidRPr="00F156D2">
        <w:rPr>
          <w:vertAlign w:val="subscript"/>
        </w:rPr>
        <w:t>2</w:t>
      </w:r>
      <w:r>
        <w:t xml:space="preserve"> phase values shall be increased by the ratio of the increased CO</w:t>
      </w:r>
      <w:r w:rsidRPr="00F156D2">
        <w:rPr>
          <w:vertAlign w:val="subscript"/>
        </w:rPr>
        <w:t>2</w:t>
      </w:r>
      <w:r>
        <w:rPr>
          <w:vertAlign w:val="subscript"/>
        </w:rPr>
        <w:t xml:space="preserve"> </w:t>
      </w:r>
      <w:r>
        <w:t>value divided by the calculated CO</w:t>
      </w:r>
      <w:r w:rsidRPr="00F156D2">
        <w:rPr>
          <w:vertAlign w:val="subscript"/>
        </w:rPr>
        <w:t>2</w:t>
      </w:r>
      <w:r>
        <w:t xml:space="preserve"> value;</w:t>
      </w:r>
    </w:p>
    <w:p w14:paraId="16D077F0" w14:textId="77777777" w:rsidR="002A7D5A" w:rsidRDefault="002A7D5A" w:rsidP="002A7D5A">
      <w:pPr>
        <w:pStyle w:val="SingleTxtG"/>
        <w:ind w:left="2552" w:hanging="284"/>
      </w:pPr>
      <w:r>
        <w:t>(b) The fuel consumption values shall be increased by the ratio of the increased CO</w:t>
      </w:r>
      <w:r w:rsidRPr="00F156D2">
        <w:rPr>
          <w:vertAlign w:val="subscript"/>
        </w:rPr>
        <w:t>2</w:t>
      </w:r>
      <w:r>
        <w:t xml:space="preserve"> value divided by the calculated CO</w:t>
      </w:r>
      <w:r w:rsidRPr="00F156D2">
        <w:rPr>
          <w:vertAlign w:val="subscript"/>
        </w:rPr>
        <w:t>2</w:t>
      </w:r>
      <w:r>
        <w:t xml:space="preserve"> value.</w:t>
      </w:r>
    </w:p>
    <w:p w14:paraId="5695E609" w14:textId="7557B3C0" w:rsidR="002A7D5A" w:rsidRDefault="002A7D5A" w:rsidP="002A7D5A">
      <w:pPr>
        <w:pStyle w:val="SingleTxtG"/>
        <w:ind w:left="2268"/>
        <w:rPr>
          <w:ins w:id="490" w:author="JPN_Nick" w:date="2019-12-16T15:14:00Z"/>
        </w:rPr>
      </w:pPr>
      <w:r>
        <w:t>This shall not compensate for technical elements that would effectively require a vehicle to be excluded from the interpolation family.</w:t>
      </w:r>
    </w:p>
    <w:p w14:paraId="4B3F96CF" w14:textId="7558A567" w:rsidR="009B3581" w:rsidRDefault="00176D15">
      <w:pPr>
        <w:pStyle w:val="SingleTxtG"/>
        <w:keepNext/>
        <w:ind w:left="2268"/>
        <w:rPr>
          <w:ins w:id="491" w:author="JPN_Nick" w:date="2019-12-16T15:14:00Z"/>
        </w:rPr>
        <w:pPrChange w:id="492" w:author="JPN_Nick" w:date="2019-12-16T15:14:00Z">
          <w:pPr>
            <w:pStyle w:val="SingleTxtG"/>
            <w:keepNext/>
            <w:ind w:left="2268" w:hanging="1134"/>
          </w:pPr>
        </w:pPrChange>
      </w:pPr>
      <w:ins w:id="493" w:author="JPN_Nick" w:date="2019-12-25T07:34:00Z">
        <w:r>
          <w:t xml:space="preserve">For </w:t>
        </w:r>
      </w:ins>
      <w:ins w:id="494" w:author="JPN_Nick" w:date="2019-12-16T15:14:00Z">
        <w:r w:rsidR="009B3581">
          <w:t>Level 1B</w:t>
        </w:r>
      </w:ins>
    </w:p>
    <w:p w14:paraId="61895325" w14:textId="35D2C9AB" w:rsidR="009B3581" w:rsidRDefault="009B3581" w:rsidP="009B3581">
      <w:pPr>
        <w:pStyle w:val="SingleTxtG"/>
        <w:keepNext/>
        <w:ind w:left="2268"/>
        <w:rPr>
          <w:ins w:id="495" w:author="JPN_Nick" w:date="2019-12-16T15:14:00Z"/>
        </w:rPr>
      </w:pPr>
      <w:ins w:id="496" w:author="JPN_Nick" w:date="2019-12-16T15:14:00Z">
        <w:r>
          <w:t xml:space="preserve">The individual </w:t>
        </w:r>
      </w:ins>
      <w:ins w:id="497" w:author="JPN_Nick" w:date="2019-12-16T15:15:00Z">
        <w:r w:rsidRPr="00950469">
          <w:t xml:space="preserve">fuel </w:t>
        </w:r>
        <w:r>
          <w:t>efficiency</w:t>
        </w:r>
      </w:ins>
      <w:ins w:id="498" w:author="JPN_Nick" w:date="2019-12-16T15:14:00Z">
        <w:r>
          <w:t xml:space="preserve"> value determined in paragraph 3.2.3.2.</w:t>
        </w:r>
      </w:ins>
      <w:ins w:id="499" w:author="JPN_Nick" w:date="2019-12-16T15:16:00Z">
        <w:r>
          <w:t>5</w:t>
        </w:r>
      </w:ins>
      <w:ins w:id="500" w:author="JPN_Nick" w:date="2019-12-16T15:14:00Z">
        <w:r>
          <w:t>. of this annex may be increased by the original equipment manufacturer (OEM). In such cases:</w:t>
        </w:r>
      </w:ins>
    </w:p>
    <w:p w14:paraId="6C47AB60" w14:textId="034B3587" w:rsidR="009B3581" w:rsidRDefault="009B3581" w:rsidP="009B3581">
      <w:pPr>
        <w:pStyle w:val="SingleTxtG"/>
        <w:ind w:left="2552" w:hanging="284"/>
        <w:rPr>
          <w:ins w:id="501" w:author="JPN_Nick" w:date="2019-12-16T15:14:00Z"/>
        </w:rPr>
      </w:pPr>
      <w:ins w:id="502" w:author="JPN_Nick" w:date="2019-12-16T15:14:00Z">
        <w:r>
          <w:t xml:space="preserve">(a) The </w:t>
        </w:r>
      </w:ins>
      <w:ins w:id="503" w:author="JPN_Nick" w:date="2019-12-16T15:16:00Z">
        <w:r w:rsidRPr="00950469">
          <w:t xml:space="preserve">fuel </w:t>
        </w:r>
        <w:r>
          <w:t>efficiency</w:t>
        </w:r>
      </w:ins>
      <w:ins w:id="504" w:author="JPN_Nick" w:date="2019-12-16T15:14:00Z">
        <w:r>
          <w:t xml:space="preserve"> phase values shall be increased by the ratio of the increased </w:t>
        </w:r>
      </w:ins>
      <w:ins w:id="505" w:author="JPN_Nick" w:date="2019-12-16T15:16:00Z">
        <w:r w:rsidRPr="00950469">
          <w:t xml:space="preserve">fuel </w:t>
        </w:r>
        <w:r>
          <w:t>efficiency</w:t>
        </w:r>
      </w:ins>
      <w:ins w:id="506" w:author="JPN_Nick" w:date="2019-12-16T15:14:00Z">
        <w:r>
          <w:rPr>
            <w:vertAlign w:val="subscript"/>
          </w:rPr>
          <w:t xml:space="preserve"> </w:t>
        </w:r>
        <w:r>
          <w:t xml:space="preserve">value divided by the calculated </w:t>
        </w:r>
      </w:ins>
      <w:ins w:id="507" w:author="JPN_Nick" w:date="2019-12-16T15:16:00Z">
        <w:r w:rsidRPr="00950469">
          <w:t xml:space="preserve">fuel </w:t>
        </w:r>
        <w:r>
          <w:t>efficiency</w:t>
        </w:r>
      </w:ins>
      <w:ins w:id="508" w:author="JPN_Nick" w:date="2019-12-16T15:14:00Z">
        <w:r>
          <w:t xml:space="preserve"> value;</w:t>
        </w:r>
      </w:ins>
    </w:p>
    <w:p w14:paraId="0270821C" w14:textId="77777777" w:rsidR="009B3581" w:rsidRPr="00950469" w:rsidRDefault="009B3581" w:rsidP="009B3581">
      <w:pPr>
        <w:pStyle w:val="SingleTxtG"/>
        <w:ind w:left="2268"/>
        <w:rPr>
          <w:ins w:id="509" w:author="JPN_Nick" w:date="2019-12-16T15:14:00Z"/>
        </w:rPr>
      </w:pPr>
      <w:ins w:id="510" w:author="JPN_Nick" w:date="2019-12-16T15:14:00Z">
        <w:r>
          <w:t>This shall not compensate for technical elements that would effectively require a vehicle to be excluded from the interpolation family.</w:t>
        </w:r>
      </w:ins>
    </w:p>
    <w:p w14:paraId="4097D44C" w14:textId="77777777" w:rsidR="009B3581" w:rsidRPr="009B3581" w:rsidRDefault="009B3581" w:rsidP="002A7D5A">
      <w:pPr>
        <w:pStyle w:val="SingleTxtG"/>
        <w:ind w:left="2268"/>
      </w:pPr>
    </w:p>
    <w:p w14:paraId="4FA6DBC8" w14:textId="1AE5C30F" w:rsidR="002A7D5A" w:rsidRPr="00950469" w:rsidRDefault="002A7D5A" w:rsidP="002A7D5A">
      <w:pPr>
        <w:pStyle w:val="SingleTxtG"/>
        <w:keepNext/>
        <w:keepLines/>
        <w:ind w:left="2268" w:hanging="1134"/>
      </w:pPr>
      <w:r w:rsidRPr="00950469">
        <w:t>3.2.4.</w:t>
      </w:r>
      <w:r w:rsidRPr="00950469">
        <w:tab/>
        <w:t xml:space="preserve">Fuel consumption </w:t>
      </w:r>
      <w:ins w:id="511" w:author="JPN_Nick" w:date="2019-12-16T15:22:00Z">
        <w:r w:rsidR="00917DE1">
          <w:t>,</w:t>
        </w:r>
        <w:r w:rsidR="00917DE1" w:rsidRPr="00917DE1">
          <w:t xml:space="preserve"> </w:t>
        </w:r>
        <w:r w:rsidR="00917DE1" w:rsidRPr="00950469">
          <w:t xml:space="preserve">fuel </w:t>
        </w:r>
        <w:r w:rsidR="00917DE1">
          <w:t>efficiency</w:t>
        </w:r>
        <w:r w:rsidR="00917DE1" w:rsidRPr="00950469">
          <w:t xml:space="preserve"> </w:t>
        </w:r>
      </w:ins>
      <w:r w:rsidRPr="00950469">
        <w:t>and CO</w:t>
      </w:r>
      <w:r w:rsidRPr="00950469">
        <w:rPr>
          <w:vertAlign w:val="subscript"/>
        </w:rPr>
        <w:t>2</w:t>
      </w:r>
      <w:r w:rsidRPr="00950469">
        <w:t xml:space="preserve"> calculations for individual vehicles in a road load matrix family</w:t>
      </w:r>
    </w:p>
    <w:p w14:paraId="4F4A72CE" w14:textId="6DC6E9A7" w:rsidR="002A7D5A" w:rsidRPr="00950469" w:rsidRDefault="002A7D5A" w:rsidP="002A7D5A">
      <w:pPr>
        <w:pStyle w:val="SingleTxtG"/>
        <w:ind w:left="2268"/>
      </w:pPr>
      <w:r w:rsidRPr="00950469">
        <w:t>The CO</w:t>
      </w:r>
      <w:r w:rsidRPr="00950469">
        <w:rPr>
          <w:vertAlign w:val="subscript"/>
        </w:rPr>
        <w:t>2</w:t>
      </w:r>
      <w:r w:rsidRPr="00950469">
        <w:t xml:space="preserve"> emissions and the </w:t>
      </w:r>
      <w:ins w:id="512" w:author="JPN_Nick" w:date="2019-12-16T15:22:00Z">
        <w:r w:rsidR="00917DE1" w:rsidRPr="00950469">
          <w:t xml:space="preserve">fuel </w:t>
        </w:r>
        <w:r w:rsidR="00917DE1">
          <w:t>efficiency/</w:t>
        </w:r>
      </w:ins>
      <w:r w:rsidRPr="00950469">
        <w:t xml:space="preserve">fuel consumption for each individual vehicle in the road load matrix family shall be calculated according to the interpolation method </w:t>
      </w:r>
      <w:r>
        <w:t>described</w:t>
      </w:r>
      <w:r w:rsidRPr="00950469">
        <w:t xml:space="preserve"> in paragraphs</w:t>
      </w:r>
      <w:r>
        <w:t> </w:t>
      </w:r>
      <w:r w:rsidRPr="00950469">
        <w:t>3.2.3.2.3. to 3.2.3.2.5. inclusive of this annex. Where applicable, references to vehicle L and/or H shall be replaced by references to vehicle L</w:t>
      </w:r>
      <w:r w:rsidRPr="00950469">
        <w:rPr>
          <w:vertAlign w:val="subscript"/>
        </w:rPr>
        <w:t>M</w:t>
      </w:r>
      <w:r w:rsidRPr="00950469">
        <w:t xml:space="preserve"> and/or H</w:t>
      </w:r>
      <w:r w:rsidRPr="00950469">
        <w:rPr>
          <w:vertAlign w:val="subscript"/>
        </w:rPr>
        <w:t>M</w:t>
      </w:r>
      <w:r w:rsidRPr="00950469">
        <w:t xml:space="preserve"> respectively.</w:t>
      </w:r>
    </w:p>
    <w:p w14:paraId="762318EE" w14:textId="26A5A73A" w:rsidR="002A7D5A" w:rsidRPr="00950469" w:rsidRDefault="002A7D5A" w:rsidP="002A7D5A">
      <w:pPr>
        <w:pStyle w:val="SingleTxtG"/>
        <w:keepNext/>
        <w:ind w:left="2268" w:hanging="1134"/>
      </w:pPr>
      <w:r w:rsidRPr="00950469">
        <w:t>3.2.4.1.</w:t>
      </w:r>
      <w:r w:rsidRPr="00950469">
        <w:tab/>
        <w:t>Determination of fuel consumption</w:t>
      </w:r>
      <w:ins w:id="513" w:author="JPN_Nick" w:date="2019-12-16T15:23:00Z">
        <w:r w:rsidR="00917DE1">
          <w:t>,</w:t>
        </w:r>
        <w:r w:rsidR="00917DE1" w:rsidRPr="00917DE1">
          <w:t xml:space="preserve"> </w:t>
        </w:r>
        <w:r w:rsidR="00917DE1" w:rsidRPr="00950469">
          <w:t xml:space="preserve">fuel </w:t>
        </w:r>
        <w:r w:rsidR="00917DE1">
          <w:t>efficiency</w:t>
        </w:r>
      </w:ins>
      <w:r w:rsidRPr="00950469">
        <w:t xml:space="preserve"> and CO</w:t>
      </w:r>
      <w:r w:rsidRPr="00950469">
        <w:rPr>
          <w:vertAlign w:val="subscript"/>
        </w:rPr>
        <w:t>2</w:t>
      </w:r>
      <w:r w:rsidRPr="00950469">
        <w:t xml:space="preserve"> emissions of vehicles L</w:t>
      </w:r>
      <w:r w:rsidRPr="00950469">
        <w:rPr>
          <w:vertAlign w:val="subscript"/>
        </w:rPr>
        <w:t>M</w:t>
      </w:r>
      <w:r w:rsidRPr="00950469">
        <w:t xml:space="preserve"> and H</w:t>
      </w:r>
      <w:r w:rsidRPr="00950469">
        <w:rPr>
          <w:vertAlign w:val="subscript"/>
        </w:rPr>
        <w:t>M</w:t>
      </w:r>
      <w:r w:rsidRPr="00950469">
        <w:t xml:space="preserve"> </w:t>
      </w:r>
    </w:p>
    <w:p w14:paraId="3B806955" w14:textId="025B1706" w:rsidR="002A7D5A" w:rsidRPr="00950469" w:rsidRDefault="002A7D5A" w:rsidP="002A7D5A">
      <w:pPr>
        <w:pStyle w:val="SingleTxtG"/>
        <w:ind w:left="2268"/>
      </w:pPr>
      <w:r w:rsidRPr="00950469">
        <w:t>The mass of CO</w:t>
      </w:r>
      <w:r w:rsidRPr="00950469">
        <w:rPr>
          <w:vertAlign w:val="subscript"/>
        </w:rPr>
        <w:t>2</w:t>
      </w:r>
      <w:r w:rsidRPr="00950469">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950469">
        <w:t xml:space="preserve"> of vehicles L</w:t>
      </w:r>
      <w:r w:rsidRPr="00950469">
        <w:rPr>
          <w:vertAlign w:val="subscript"/>
        </w:rPr>
        <w:t>M</w:t>
      </w:r>
      <w:r w:rsidRPr="00950469">
        <w:t xml:space="preserve"> and H</w:t>
      </w:r>
      <w:r w:rsidRPr="00950469">
        <w:rPr>
          <w:vertAlign w:val="subscript"/>
        </w:rPr>
        <w:t>M</w:t>
      </w:r>
      <w:r w:rsidRPr="00950469">
        <w:t xml:space="preserve"> shall be determined according to the calculations in paragraph</w:t>
      </w:r>
      <w:r>
        <w:t> </w:t>
      </w:r>
      <w:r w:rsidRPr="00950469">
        <w:t>3.2.1. of this annex</w:t>
      </w:r>
      <w:r w:rsidRPr="00950469" w:rsidDel="00A5601C">
        <w:t xml:space="preserve"> </w:t>
      </w:r>
      <w:r w:rsidRPr="00950469">
        <w:t xml:space="preserve">for the individual cycle phases p of the applicable WLTC and are referred to as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950469">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r>
          <w:rPr>
            <w:rFonts w:ascii="Cambria Math" w:hAnsi="Cambria Math"/>
          </w:rPr>
          <m:t xml:space="preserve"> </m:t>
        </m:r>
      </m:oMath>
      <w:r w:rsidRPr="00950469">
        <w:t>respectively. Fuel consumption</w:t>
      </w:r>
      <w:ins w:id="514" w:author="JPN_Nick" w:date="2019-12-16T15:23:00Z">
        <w:r w:rsidR="00917DE1">
          <w:t xml:space="preserve"> and </w:t>
        </w:r>
        <w:r w:rsidR="00917DE1" w:rsidRPr="00950469">
          <w:t xml:space="preserve">fuel </w:t>
        </w:r>
        <w:r w:rsidR="00917DE1">
          <w:t>efficiency</w:t>
        </w:r>
      </w:ins>
      <w:r w:rsidRPr="00950469">
        <w:t xml:space="preserve"> for individual cycle phases of the applicable WLTC shall be determined according to paragraph 6. of this annex</w:t>
      </w:r>
      <w:r w:rsidRPr="00950469" w:rsidDel="00A5601C">
        <w:t xml:space="preserve"> </w:t>
      </w:r>
      <w:r w:rsidRPr="00950469">
        <w:t>and are referred to as FC</w:t>
      </w:r>
      <w:r w:rsidRPr="00950469">
        <w:rPr>
          <w:vertAlign w:val="subscript"/>
        </w:rPr>
        <w:t>LM,p</w:t>
      </w:r>
      <w:r w:rsidRPr="00950469">
        <w:t xml:space="preserve"> </w:t>
      </w:r>
      <w:ins w:id="515" w:author="JPN_Nick" w:date="2019-12-16T15:23:00Z">
        <w:r w:rsidR="00917DE1">
          <w:t>,</w:t>
        </w:r>
      </w:ins>
      <w:del w:id="516" w:author="JPN_Nick" w:date="2019-12-16T15:23:00Z">
        <w:r w:rsidRPr="00950469" w:rsidDel="00917DE1">
          <w:delText xml:space="preserve">and </w:delText>
        </w:r>
      </w:del>
      <w:r w:rsidRPr="00950469">
        <w:t>FC</w:t>
      </w:r>
      <w:r w:rsidRPr="00950469">
        <w:rPr>
          <w:vertAlign w:val="subscript"/>
        </w:rPr>
        <w:t>HM,p</w:t>
      </w:r>
      <w:ins w:id="517" w:author="JPN_Nick" w:date="2019-12-16T15:24:00Z">
        <w:r w:rsidR="00917DE1">
          <w:rPr>
            <w:vertAlign w:val="subscript"/>
          </w:rPr>
          <w:t xml:space="preserve">, </w:t>
        </w:r>
        <w:r w:rsidR="00917DE1" w:rsidRPr="00950469">
          <w:t>F</w:t>
        </w:r>
        <w:r w:rsidR="00917DE1">
          <w:t>E</w:t>
        </w:r>
        <w:r w:rsidR="00917DE1" w:rsidRPr="00950469">
          <w:rPr>
            <w:vertAlign w:val="subscript"/>
          </w:rPr>
          <w:t>LM,p</w:t>
        </w:r>
        <w:r w:rsidR="00917DE1" w:rsidRPr="00917DE1">
          <w:rPr>
            <w:rPrChange w:id="518" w:author="JPN_Nick" w:date="2019-12-16T15:24:00Z">
              <w:rPr>
                <w:vertAlign w:val="subscript"/>
              </w:rPr>
            </w:rPrChange>
          </w:rPr>
          <w:t xml:space="preserve"> and </w:t>
        </w:r>
        <w:r w:rsidR="00917DE1" w:rsidRPr="00950469">
          <w:t>F</w:t>
        </w:r>
        <w:r w:rsidR="00917DE1">
          <w:t>E</w:t>
        </w:r>
        <w:r w:rsidR="00917DE1" w:rsidRPr="00950469">
          <w:rPr>
            <w:vertAlign w:val="subscript"/>
          </w:rPr>
          <w:t>LM,p</w:t>
        </w:r>
      </w:ins>
      <w:r w:rsidRPr="00950469">
        <w:t xml:space="preserve"> respectively.</w:t>
      </w:r>
    </w:p>
    <w:p w14:paraId="2F2DFCD0" w14:textId="16F6BF17" w:rsidR="002A7D5A" w:rsidRPr="00D22B27" w:rsidRDefault="002A7D5A" w:rsidP="002A7D5A">
      <w:pPr>
        <w:pStyle w:val="SingleTxtG"/>
        <w:ind w:left="2268"/>
      </w:pPr>
    </w:p>
    <w:p w14:paraId="12487DA0" w14:textId="77777777" w:rsidR="002A7D5A" w:rsidRPr="00D22B27" w:rsidRDefault="002A7D5A" w:rsidP="002A7D5A">
      <w:pPr>
        <w:pStyle w:val="SingleTxtG"/>
        <w:keepNext/>
        <w:ind w:left="2268" w:hanging="1134"/>
      </w:pPr>
      <w:bookmarkStart w:id="519" w:name="_Hlk526180929"/>
      <w:bookmarkStart w:id="520" w:name="_Hlk526180785"/>
      <w:r w:rsidRPr="00D22B27">
        <w:t>3.2.5.</w:t>
      </w:r>
      <w:r w:rsidRPr="00D22B27">
        <w:tab/>
        <w:t>Alternative interpolation calculation method</w:t>
      </w:r>
    </w:p>
    <w:p w14:paraId="0208103C" w14:textId="7F4CF44D" w:rsidR="002A7D5A" w:rsidRPr="00D22B27" w:rsidRDefault="002A7D5A" w:rsidP="002A7D5A">
      <w:pPr>
        <w:pStyle w:val="SingleTxtG"/>
        <w:ind w:left="2268"/>
      </w:pPr>
      <w:r w:rsidRPr="00D22B27">
        <w:t xml:space="preserve">Upon request of the manufacturer and with approval of the responsible authority, a manufacturer may apply an alternative interpolation calculation procedure in the case that the interpolation method creates unrealistic phase-specific </w:t>
      </w:r>
      <w:ins w:id="521" w:author="JPN_Nick" w:date="2019-12-16T15:26:00Z">
        <w:r w:rsidR="007D0FAA">
          <w:t>parameter</w:t>
        </w:r>
      </w:ins>
      <w:del w:id="522" w:author="JPN_Nick" w:date="2019-12-16T15:26:00Z">
        <w:r w:rsidRPr="00D22B27" w:rsidDel="007D0FAA">
          <w:delText>CO</w:delText>
        </w:r>
        <w:r w:rsidRPr="00D22B27" w:rsidDel="007D0FAA">
          <w:rPr>
            <w:vertAlign w:val="subscript"/>
          </w:rPr>
          <w:delText>2</w:delText>
        </w:r>
      </w:del>
      <w:r w:rsidRPr="00D22B27">
        <w:t xml:space="preserve"> results or an unrealistic road load curve. Before such permission is granted, the manufacturer shall check and where possible correct:</w:t>
      </w:r>
    </w:p>
    <w:p w14:paraId="0A638E9D" w14:textId="05A0BACD" w:rsidR="002A7D5A" w:rsidRPr="00D22B27" w:rsidRDefault="002A7D5A" w:rsidP="002A7D5A">
      <w:pPr>
        <w:pStyle w:val="SingleTxtG"/>
        <w:ind w:left="2835" w:hanging="567"/>
      </w:pPr>
      <w:r w:rsidRPr="00D22B27">
        <w:t>(a)</w:t>
      </w:r>
      <w:r w:rsidRPr="00D22B27">
        <w:tab/>
        <w:t xml:space="preserve">The reason for having small differences between the road load relevant characteristics between vehicle L and H in the case of unrealistic phase- specific </w:t>
      </w:r>
      <w:ins w:id="523" w:author="JPN_Nick" w:date="2019-12-16T15:26:00Z">
        <w:r w:rsidR="007D0FAA">
          <w:t>parameter</w:t>
        </w:r>
      </w:ins>
      <w:del w:id="524" w:author="JPN_Nick" w:date="2019-12-16T15:26:00Z">
        <w:r w:rsidRPr="00D22B27" w:rsidDel="007D0FAA">
          <w:delText>CO</w:delText>
        </w:r>
        <w:r w:rsidRPr="00D22B27" w:rsidDel="007D0FAA">
          <w:rPr>
            <w:vertAlign w:val="subscript"/>
          </w:rPr>
          <w:delText>2</w:delText>
        </w:r>
      </w:del>
      <w:r w:rsidRPr="00D22B27">
        <w:t xml:space="preserve"> results;</w:t>
      </w:r>
    </w:p>
    <w:p w14:paraId="2862D516" w14:textId="77777777" w:rsidR="002A7D5A" w:rsidRPr="00D22B27" w:rsidRDefault="002A7D5A" w:rsidP="002A7D5A">
      <w:pPr>
        <w:pStyle w:val="SingleTxtG"/>
        <w:ind w:left="2835" w:hanging="567"/>
      </w:pPr>
      <w:r w:rsidRPr="00D22B27">
        <w:t>(b)</w:t>
      </w:r>
      <w:r w:rsidRPr="00D22B27">
        <w:tab/>
        <w:t>The reason for having an unexpected difference between the f1,L and f1,H coefficients in the case of an unrealistic road load curve.</w:t>
      </w:r>
    </w:p>
    <w:p w14:paraId="7295725D" w14:textId="77777777" w:rsidR="002A7D5A" w:rsidRPr="00D22B27" w:rsidRDefault="002A7D5A" w:rsidP="002A7D5A">
      <w:pPr>
        <w:pStyle w:val="SingleTxtG"/>
        <w:ind w:left="2268"/>
      </w:pPr>
      <w:r w:rsidRPr="00D22B27">
        <w:t>The request of the manufacturer to the responsible authority shall include evidence that such a correction is not possible, and that the resultant error is significant.</w:t>
      </w:r>
    </w:p>
    <w:p w14:paraId="6A515261" w14:textId="03A405EE" w:rsidR="002A7D5A" w:rsidRPr="00D22B27" w:rsidRDefault="002A7D5A" w:rsidP="002A7D5A">
      <w:pPr>
        <w:pStyle w:val="SingleTxtG"/>
        <w:keepNext/>
        <w:ind w:left="2268" w:hanging="1134"/>
      </w:pPr>
      <w:bookmarkStart w:id="525" w:name="_Hlk526181040"/>
      <w:r w:rsidRPr="00D22B27">
        <w:t>3.2.5.1.</w:t>
      </w:r>
      <w:r w:rsidRPr="00D22B27">
        <w:tab/>
        <w:t xml:space="preserve">Alternative calculation to correct unrealistic phase-specific </w:t>
      </w:r>
      <w:del w:id="526" w:author="JPN_Nick" w:date="2019-12-16T15:28:00Z">
        <w:r w:rsidRPr="00D22B27" w:rsidDel="00F949E4">
          <w:delText>CO</w:delText>
        </w:r>
        <w:r w:rsidRPr="00D22B27" w:rsidDel="00F949E4">
          <w:rPr>
            <w:vertAlign w:val="subscript"/>
          </w:rPr>
          <w:delText>2</w:delText>
        </w:r>
        <w:r w:rsidRPr="00D22B27" w:rsidDel="00F949E4">
          <w:delText xml:space="preserve"> </w:delText>
        </w:r>
      </w:del>
      <w:ins w:id="527" w:author="JPN_Nick" w:date="2019-12-16T15:28:00Z">
        <w:r w:rsidR="00F949E4">
          <w:t>parameter</w:t>
        </w:r>
        <w:r w:rsidR="00F949E4" w:rsidRPr="00D22B27">
          <w:t xml:space="preserve"> </w:t>
        </w:r>
      </w:ins>
      <w:r w:rsidRPr="00D22B27">
        <w:t>results</w:t>
      </w:r>
    </w:p>
    <w:p w14:paraId="4CD24DBF" w14:textId="321B4B25" w:rsidR="002A7D5A" w:rsidRDefault="002A7D5A" w:rsidP="002A7D5A">
      <w:pPr>
        <w:pStyle w:val="SingleTxtG"/>
        <w:ind w:left="2268"/>
        <w:rPr>
          <w:ins w:id="528" w:author="JPN_Nick" w:date="2019-12-16T15:30:00Z"/>
        </w:rPr>
      </w:pPr>
      <w:r w:rsidRPr="00D22B27">
        <w:t>Alternatively to the procedures defined in paragraphs 3.2.3.2.4. and 3.2.3.2.5. of this annex, calculations of phase CO</w:t>
      </w:r>
      <w:r w:rsidRPr="00D22B27">
        <w:rPr>
          <w:vertAlign w:val="subscript"/>
        </w:rPr>
        <w:t>2</w:t>
      </w:r>
      <w:r w:rsidRPr="00D22B27">
        <w:t xml:space="preserve"> </w:t>
      </w:r>
      <w:ins w:id="529" w:author="JPN_Nick" w:date="2019-12-16T15:28:00Z">
        <w:r w:rsidR="00F949E4">
          <w:t xml:space="preserve">, phase fuel efficiency </w:t>
        </w:r>
      </w:ins>
      <w:r w:rsidRPr="00D22B27">
        <w:t>and phase fuel consumption may be calculated according to the equations in paragraphs 3.2.5.1.1., 3.2.5.1.2. and 3.2.5.1.3. below.</w:t>
      </w:r>
    </w:p>
    <w:p w14:paraId="5C1E9944" w14:textId="654E27D5" w:rsidR="00856C34" w:rsidRPr="00D22B27" w:rsidRDefault="00856C34" w:rsidP="002A7D5A">
      <w:pPr>
        <w:pStyle w:val="SingleTxtG"/>
        <w:ind w:left="2268"/>
      </w:pPr>
      <w:ins w:id="530" w:author="JPN_Nick" w:date="2019-12-16T15:30:00Z">
        <w:r>
          <w:t>For each parameter, M</w:t>
        </w:r>
        <w:r w:rsidRPr="00856C34">
          <w:rPr>
            <w:vertAlign w:val="subscript"/>
            <w:rPrChange w:id="531" w:author="JPN_Nick" w:date="2019-12-16T15:31:00Z">
              <w:rPr/>
            </w:rPrChange>
          </w:rPr>
          <w:t>CO2</w:t>
        </w:r>
        <w:r>
          <w:t xml:space="preserve"> is re</w:t>
        </w:r>
      </w:ins>
      <w:ins w:id="532" w:author="JPN_Nick" w:date="2019-12-16T15:31:00Z">
        <w:r>
          <w:t>p</w:t>
        </w:r>
      </w:ins>
      <w:ins w:id="533" w:author="JPN_Nick" w:date="2019-12-16T15:30:00Z">
        <w:r>
          <w:t xml:space="preserve">laced </w:t>
        </w:r>
      </w:ins>
      <w:ins w:id="534" w:author="JPN_Nick" w:date="2019-12-16T15:31:00Z">
        <w:r>
          <w:t>by FC or FE.</w:t>
        </w:r>
      </w:ins>
    </w:p>
    <w:p w14:paraId="3AFD718D" w14:textId="77777777" w:rsidR="002A7D5A" w:rsidRPr="00D22B27" w:rsidRDefault="002A7D5A" w:rsidP="002A7D5A">
      <w:pPr>
        <w:pStyle w:val="SingleTxtG"/>
        <w:keepNext/>
        <w:ind w:left="2268" w:hanging="1134"/>
        <w:rPr>
          <w:vertAlign w:val="subscript"/>
        </w:rPr>
      </w:pPr>
      <w:r w:rsidRPr="00D22B27">
        <w:t>3.2.5.1.1.</w:t>
      </w:r>
      <w:r w:rsidRPr="00D22B27">
        <w:tab/>
        <w:t>Ratio determination for each phase of V</w:t>
      </w:r>
      <w:r w:rsidRPr="00D22B27">
        <w:rPr>
          <w:vertAlign w:val="subscript"/>
        </w:rPr>
        <w:t>L</w:t>
      </w:r>
      <w:r w:rsidRPr="00D22B27">
        <w:t xml:space="preserve"> </w:t>
      </w:r>
      <w:r w:rsidRPr="00D22B27">
        <w:rPr>
          <w:vertAlign w:val="subscript"/>
        </w:rPr>
        <w:t xml:space="preserve"> </w:t>
      </w:r>
      <w:r w:rsidRPr="00D22B27">
        <w:t>and V</w:t>
      </w:r>
      <w:r w:rsidRPr="00D22B27">
        <w:rPr>
          <w:vertAlign w:val="subscript"/>
        </w:rPr>
        <w:t>H</w:t>
      </w:r>
    </w:p>
    <w:p w14:paraId="27FA0DE8" w14:textId="77777777" w:rsidR="002A7D5A" w:rsidRPr="00D22B27" w:rsidRDefault="00505DB9" w:rsidP="002A7D5A">
      <w:pPr>
        <w:pStyle w:val="SingleTxtG"/>
        <w:ind w:left="2268"/>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p,L</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CO2,p,L</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CO2,c,L</m:t>
                  </m:r>
                </m:sub>
              </m:sSub>
            </m:den>
          </m:f>
        </m:oMath>
      </m:oMathPara>
    </w:p>
    <w:p w14:paraId="3EF45566" w14:textId="77777777" w:rsidR="002A7D5A" w:rsidRPr="00D22B27" w:rsidRDefault="00505DB9" w:rsidP="002A7D5A">
      <w:pPr>
        <w:pStyle w:val="SingleTxtG"/>
        <w:ind w:left="2268"/>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p,H</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CO2,p,H</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CO2,c,H</m:t>
                  </m:r>
                </m:sub>
              </m:sSub>
            </m:den>
          </m:f>
        </m:oMath>
      </m:oMathPara>
    </w:p>
    <w:p w14:paraId="3E7CF4E9" w14:textId="77777777" w:rsidR="002A7D5A" w:rsidRPr="00D22B27" w:rsidRDefault="002A7D5A" w:rsidP="002A7D5A">
      <w:pPr>
        <w:pStyle w:val="SingleTxtG"/>
        <w:keepNext/>
        <w:ind w:left="2268"/>
      </w:pPr>
      <w:r w:rsidRPr="00D22B27">
        <w:t>where:</w:t>
      </w:r>
    </w:p>
    <w:p w14:paraId="5ACC53BA" w14:textId="77777777" w:rsidR="002A7D5A" w:rsidRPr="00D22B27" w:rsidRDefault="00505DB9" w:rsidP="002A7D5A">
      <w:pPr>
        <w:pStyle w:val="SingleTxtG"/>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CO2,p,H</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CO2,c,H</m:t>
            </m:r>
          </m:sub>
        </m:sSub>
      </m:oMath>
      <w:r w:rsidR="002A7D5A" w:rsidRPr="00D22B27">
        <w:t xml:space="preserve"> are from step 9 in Table A7/1 in this annex.</w:t>
      </w:r>
    </w:p>
    <w:p w14:paraId="6BB4F28A" w14:textId="77777777" w:rsidR="002A7D5A" w:rsidRPr="00D22B27" w:rsidRDefault="002A7D5A" w:rsidP="002A7D5A">
      <w:pPr>
        <w:pStyle w:val="SingleTxtG"/>
        <w:keepNext/>
        <w:ind w:left="2268" w:hanging="1134"/>
        <w:rPr>
          <w:vertAlign w:val="subscript"/>
        </w:rPr>
      </w:pPr>
      <w:r w:rsidRPr="00D22B27">
        <w:t>3.2.5.1.2.</w:t>
      </w:r>
      <w:r w:rsidRPr="00D22B27">
        <w:tab/>
        <w:t>Ratio determination for each phase for vehicle V</w:t>
      </w:r>
      <w:r w:rsidRPr="00D22B27">
        <w:rPr>
          <w:vertAlign w:val="subscript"/>
        </w:rPr>
        <w:t>ind</w:t>
      </w:r>
    </w:p>
    <w:p w14:paraId="17C98E86" w14:textId="77777777" w:rsidR="002A7D5A" w:rsidRPr="00D22B27" w:rsidRDefault="00505DB9" w:rsidP="002A7D5A">
      <w:pPr>
        <w:pStyle w:val="SingleTxtG"/>
        <w:keepNext/>
        <w:ind w:left="2268" w:hanging="1134"/>
        <w:rPr>
          <w:lang w:val="en-US"/>
        </w:rPr>
      </w:pPr>
      <m:oMathPara>
        <m:oMath>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p,ind</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p,L</m:t>
              </m:r>
            </m:sub>
          </m:sSub>
          <m:r>
            <m:rPr>
              <m:sty m:val="p"/>
            </m:rPr>
            <w:rPr>
              <w:rFonts w:ascii="Cambria Math" w:hAnsi="Cambria Math"/>
              <w:lang w:val="en-US"/>
            </w:rPr>
            <m:t>+</m:t>
          </m:r>
          <m:d>
            <m:dPr>
              <m:ctrlPr>
                <w:rPr>
                  <w:rFonts w:ascii="Cambria Math" w:hAnsi="Cambria Math"/>
                  <w:lang w:val="de-DE"/>
                </w:rPr>
              </m:ctrlPr>
            </m:dPr>
            <m:e>
              <m:f>
                <m:fPr>
                  <m:ctrlPr>
                    <w:rPr>
                      <w:rFonts w:ascii="Cambria Math" w:hAnsi="Cambria Math"/>
                      <w:lang w:val="de-DE"/>
                    </w:rPr>
                  </m:ctrlPr>
                </m:fPr>
                <m:num>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CO2,c,ind</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CO2,c,L</m:t>
                      </m:r>
                    </m:sub>
                  </m:sSub>
                </m:num>
                <m:den>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CO2,c,H</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CO2,c,L</m:t>
                      </m:r>
                    </m:sub>
                  </m:sSub>
                </m:den>
              </m:f>
            </m:e>
          </m:d>
          <m:r>
            <m:rPr>
              <m:sty m:val="p"/>
            </m:rPr>
            <w:rPr>
              <w:rFonts w:ascii="Cambria Math" w:hAnsi="Cambria Math"/>
              <w:lang w:val="en-US"/>
            </w:rPr>
            <m:t>×</m:t>
          </m:r>
          <m:d>
            <m:dPr>
              <m:ctrlPr>
                <w:rPr>
                  <w:rFonts w:ascii="Cambria Math" w:hAnsi="Cambria Math"/>
                  <w:lang w:val="de-DE"/>
                </w:rPr>
              </m:ctrlPr>
            </m:dPr>
            <m:e>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p,H</m:t>
                  </m:r>
                </m:sub>
              </m:sSub>
              <m:r>
                <m:rPr>
                  <m:sty m:val="p"/>
                </m:rPr>
                <w:rPr>
                  <w:rFonts w:ascii="Cambria Math" w:hAnsi="Cambria Math"/>
                  <w:lang w:val="en-US"/>
                </w:rPr>
                <m:t>-</m:t>
              </m:r>
              <m:sSub>
                <m:sSubPr>
                  <m:ctrlPr>
                    <w:rPr>
                      <w:rFonts w:ascii="Cambria Math" w:hAnsi="Cambria Math"/>
                      <w:lang w:val="de-DE"/>
                    </w:rPr>
                  </m:ctrlPr>
                </m:sSubPr>
                <m:e>
                  <m:r>
                    <m:rPr>
                      <m:sty m:val="p"/>
                    </m:rPr>
                    <w:rPr>
                      <w:rFonts w:ascii="Cambria Math" w:hAnsi="Cambria Math"/>
                      <w:lang w:val="en-US"/>
                    </w:rPr>
                    <m:t>R</m:t>
                  </m:r>
                </m:e>
                <m:sub>
                  <m:r>
                    <m:rPr>
                      <m:sty m:val="p"/>
                    </m:rPr>
                    <w:rPr>
                      <w:rFonts w:ascii="Cambria Math" w:hAnsi="Cambria Math"/>
                      <w:lang w:val="en-US"/>
                    </w:rPr>
                    <m:t>p,L</m:t>
                  </m:r>
                </m:sub>
              </m:sSub>
            </m:e>
          </m:d>
        </m:oMath>
      </m:oMathPara>
    </w:p>
    <w:p w14:paraId="2A6D5DDB" w14:textId="77777777" w:rsidR="002A7D5A" w:rsidRPr="00D22B27" w:rsidRDefault="002A7D5A" w:rsidP="002A7D5A">
      <w:pPr>
        <w:pStyle w:val="SingleTxtG"/>
        <w:keepNext/>
        <w:ind w:left="2268"/>
      </w:pPr>
      <w:r w:rsidRPr="00D22B27">
        <w:t>where:</w:t>
      </w:r>
    </w:p>
    <w:p w14:paraId="40B676B8" w14:textId="77777777" w:rsidR="002A7D5A" w:rsidRPr="00D22B27" w:rsidRDefault="00505DB9" w:rsidP="002A7D5A">
      <w:pPr>
        <w:pStyle w:val="SingleTxtG"/>
        <w:ind w:left="3119" w:hanging="851"/>
        <w:rPr>
          <w:lang w:val="en-US"/>
        </w:rPr>
      </w:pPr>
      <m:oMath>
        <m:sSub>
          <m:sSubPr>
            <m:ctrlPr>
              <w:rPr>
                <w:rFonts w:ascii="Cambria Math" w:hAnsi="Cambria Math"/>
                <w:lang w:val="de-DE"/>
              </w:rPr>
            </m:ctrlPr>
          </m:sSubPr>
          <m:e>
            <m:r>
              <m:rPr>
                <m:sty m:val="p"/>
              </m:rPr>
              <w:rPr>
                <w:rFonts w:ascii="Cambria Math" w:hAnsi="Cambria Math"/>
                <w:lang w:val="en-US"/>
              </w:rPr>
              <m:t>M</m:t>
            </m:r>
          </m:e>
          <m:sub>
            <m:r>
              <m:rPr>
                <m:sty m:val="p"/>
              </m:rPr>
              <w:rPr>
                <w:rFonts w:ascii="Cambria Math" w:hAnsi="Cambria Math"/>
                <w:lang w:val="en-US"/>
              </w:rPr>
              <m:t>CO2,c,ind</m:t>
            </m:r>
          </m:sub>
        </m:sSub>
        <m:r>
          <w:rPr>
            <w:rFonts w:ascii="Cambria Math" w:hAnsi="Cambria Math"/>
            <w:lang w:val="en-US"/>
          </w:rPr>
          <m:t xml:space="preserve"> </m:t>
        </m:r>
      </m:oMath>
      <w:r w:rsidR="002A7D5A" w:rsidRPr="00D22B27">
        <w:rPr>
          <w:lang w:val="en-US"/>
        </w:rPr>
        <w:t xml:space="preserve"> is from step 10 in Table A7/1 in this annex and shall be rounded to the nearest whole number.</w:t>
      </w:r>
    </w:p>
    <w:p w14:paraId="32F55AB8" w14:textId="77777777" w:rsidR="002A7D5A" w:rsidRPr="00D22B27" w:rsidRDefault="002A7D5A" w:rsidP="002A7D5A">
      <w:pPr>
        <w:pStyle w:val="SingleTxtG"/>
        <w:keepNext/>
        <w:ind w:left="2268" w:hanging="1134"/>
        <w:rPr>
          <w:lang w:val="en-US"/>
        </w:rPr>
      </w:pPr>
      <w:r w:rsidRPr="00D22B27">
        <w:rPr>
          <w:lang w:val="en-US"/>
        </w:rPr>
        <w:t>3.2.5.1.3.</w:t>
      </w:r>
      <w:r w:rsidRPr="00D22B27">
        <w:rPr>
          <w:lang w:val="en-US"/>
        </w:rPr>
        <w:tab/>
        <w:t>Phase per phase mass emission of vehicle V</w:t>
      </w:r>
      <w:r w:rsidRPr="00D22B27">
        <w:rPr>
          <w:vertAlign w:val="subscript"/>
          <w:lang w:val="en-US"/>
        </w:rPr>
        <w:t>ind</w:t>
      </w:r>
    </w:p>
    <w:p w14:paraId="09A61193" w14:textId="77777777" w:rsidR="002A7D5A" w:rsidRPr="00D22B27" w:rsidRDefault="00505DB9" w:rsidP="002A7D5A">
      <w:pPr>
        <w:pStyle w:val="SingleTxtG"/>
        <w:ind w:left="2268"/>
        <w:rPr>
          <w:lang w:val="de-DE"/>
        </w:rPr>
      </w:pPr>
      <m:oMathPara>
        <m:oMath>
          <m:sSub>
            <m:sSubPr>
              <m:ctrlPr>
                <w:rPr>
                  <w:rFonts w:ascii="Cambria Math" w:hAnsi="Cambria Math"/>
                  <w:lang w:val="de-DE"/>
                </w:rPr>
              </m:ctrlPr>
            </m:sSubPr>
            <m:e>
              <m:r>
                <m:rPr>
                  <m:sty m:val="p"/>
                </m:rPr>
                <w:rPr>
                  <w:rFonts w:ascii="Cambria Math" w:hAnsi="Cambria Math"/>
                  <w:lang w:val="de-DE"/>
                </w:rPr>
                <m:t>M</m:t>
              </m:r>
            </m:e>
            <m:sub>
              <m:r>
                <m:rPr>
                  <m:sty m:val="p"/>
                </m:rPr>
                <w:rPr>
                  <w:rFonts w:ascii="Cambria Math" w:hAnsi="Cambria Math"/>
                  <w:lang w:val="de-DE"/>
                </w:rPr>
                <m:t>CO2,p,ind</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R</m:t>
              </m:r>
            </m:e>
            <m:sub>
              <m:r>
                <m:rPr>
                  <m:sty m:val="p"/>
                </m:rPr>
                <w:rPr>
                  <w:rFonts w:ascii="Cambria Math" w:hAnsi="Cambria Math"/>
                  <w:lang w:val="de-DE"/>
                </w:rPr>
                <m:t>p,ind</m:t>
              </m:r>
            </m:sub>
          </m:sSub>
          <m:r>
            <m:rPr>
              <m:sty m:val="p"/>
            </m:rPr>
            <w:rPr>
              <w:rFonts w:ascii="Cambria Math" w:hAnsi="Cambria Math"/>
              <w:lang w:val="de-DE"/>
            </w:rPr>
            <m:t>×</m:t>
          </m:r>
          <m:sSub>
            <m:sSubPr>
              <m:ctrlPr>
                <w:rPr>
                  <w:rFonts w:ascii="Cambria Math" w:hAnsi="Cambria Math"/>
                  <w:lang w:val="de-DE"/>
                </w:rPr>
              </m:ctrlPr>
            </m:sSubPr>
            <m:e>
              <m:r>
                <m:rPr>
                  <m:sty m:val="p"/>
                </m:rPr>
                <w:rPr>
                  <w:rFonts w:ascii="Cambria Math" w:hAnsi="Cambria Math"/>
                  <w:lang w:val="de-DE"/>
                </w:rPr>
                <m:t>M</m:t>
              </m:r>
            </m:e>
            <m:sub>
              <m:r>
                <m:rPr>
                  <m:sty m:val="p"/>
                </m:rPr>
                <w:rPr>
                  <w:rFonts w:ascii="Cambria Math" w:hAnsi="Cambria Math"/>
                  <w:lang w:val="de-DE"/>
                </w:rPr>
                <m:t>CO2,c,ind</m:t>
              </m:r>
            </m:sub>
          </m:sSub>
        </m:oMath>
      </m:oMathPara>
    </w:p>
    <w:bookmarkEnd w:id="519"/>
    <w:bookmarkEnd w:id="520"/>
    <w:bookmarkEnd w:id="525"/>
    <w:p w14:paraId="79227285" w14:textId="77777777" w:rsidR="002A7D5A" w:rsidRPr="00950469" w:rsidRDefault="002A7D5A" w:rsidP="002A7D5A">
      <w:pPr>
        <w:pStyle w:val="SingleTxtG"/>
        <w:keepNext/>
        <w:ind w:left="2268" w:hanging="1134"/>
      </w:pPr>
      <w:r w:rsidRPr="00950469">
        <w:t>6.</w:t>
      </w:r>
      <w:r w:rsidRPr="00950469">
        <w:tab/>
        <w:t>Calculation of fuel consumption</w:t>
      </w:r>
      <w:r>
        <w:t xml:space="preserve"> and </w:t>
      </w:r>
      <w:commentRangeStart w:id="535"/>
      <w:r>
        <w:t xml:space="preserve">fuel efficiency </w:t>
      </w:r>
      <w:commentRangeEnd w:id="535"/>
      <w:r w:rsidR="00085F7D">
        <w:rPr>
          <w:rStyle w:val="af4"/>
          <w:lang w:val="en-US" w:eastAsia="en-US"/>
        </w:rPr>
        <w:commentReference w:id="535"/>
      </w:r>
      <w:r>
        <w:t>(as applicable)</w:t>
      </w:r>
    </w:p>
    <w:p w14:paraId="39904989" w14:textId="77777777" w:rsidR="002A7D5A" w:rsidRPr="00950469" w:rsidRDefault="002A7D5A" w:rsidP="002A7D5A">
      <w:pPr>
        <w:pStyle w:val="SingleTxtG"/>
        <w:ind w:left="2268" w:hanging="1134"/>
        <w:rPr>
          <w:lang w:eastAsia="en-GB"/>
        </w:rPr>
      </w:pPr>
      <w:r w:rsidRPr="00950469">
        <w:rPr>
          <w:lang w:eastAsia="en-GB"/>
        </w:rPr>
        <w:t>6.1.</w:t>
      </w:r>
      <w:r w:rsidRPr="00950469">
        <w:rPr>
          <w:lang w:eastAsia="en-GB"/>
        </w:rPr>
        <w:tab/>
        <w:t>The fuel characteristics required for the calculation of fuel consumption values shall be taken from Annex</w:t>
      </w:r>
      <w:r>
        <w:rPr>
          <w:lang w:eastAsia="en-GB"/>
        </w:rPr>
        <w:t> B</w:t>
      </w:r>
      <w:r w:rsidRPr="00950469">
        <w:rPr>
          <w:lang w:eastAsia="en-GB"/>
        </w:rPr>
        <w:t>3.</w:t>
      </w:r>
    </w:p>
    <w:p w14:paraId="6BB1B49A" w14:textId="77777777" w:rsidR="0068342C" w:rsidRDefault="002A7D5A" w:rsidP="002A7D5A">
      <w:pPr>
        <w:pStyle w:val="SingleTxtG"/>
        <w:ind w:left="2268" w:hanging="1134"/>
        <w:rPr>
          <w:ins w:id="536" w:author="JPN_Nick" w:date="2019-12-18T13:38:00Z"/>
          <w:lang w:eastAsia="en-GB"/>
        </w:rPr>
      </w:pPr>
      <w:r w:rsidRPr="00950469">
        <w:rPr>
          <w:lang w:eastAsia="en-GB"/>
        </w:rPr>
        <w:t>6.2.</w:t>
      </w:r>
      <w:r w:rsidRPr="00950469">
        <w:rPr>
          <w:lang w:eastAsia="en-GB"/>
        </w:rPr>
        <w:tab/>
      </w:r>
      <w:ins w:id="537" w:author="JPN_Nick" w:date="2019-12-18T13:38:00Z">
        <w:r w:rsidR="0068342C">
          <w:rPr>
            <w:lang w:eastAsia="en-GB"/>
          </w:rPr>
          <w:t>For Level 1A</w:t>
        </w:r>
      </w:ins>
    </w:p>
    <w:p w14:paraId="6F61D1ED" w14:textId="3FC9F7CD" w:rsidR="002A7D5A" w:rsidRDefault="002A7D5A">
      <w:pPr>
        <w:pStyle w:val="SingleTxtG"/>
        <w:ind w:left="2268"/>
        <w:rPr>
          <w:ins w:id="538" w:author="JPN_Nick" w:date="2019-12-18T13:38:00Z"/>
          <w:lang w:eastAsia="en-GB"/>
        </w:rPr>
        <w:pPrChange w:id="539" w:author="JPN_Nick" w:date="2019-12-18T13:38:00Z">
          <w:pPr>
            <w:pStyle w:val="SingleTxtG"/>
            <w:ind w:left="2268" w:hanging="1134"/>
          </w:pPr>
        </w:pPrChange>
      </w:pPr>
      <w:r w:rsidRPr="00950469">
        <w:rPr>
          <w:lang w:eastAsia="en-GB"/>
        </w:rPr>
        <w:lastRenderedPageBreak/>
        <w:t>The fuel consumption values shall be calculated from the emissions of hydrocarbons, carbon monoxide, and carbon dioxide using the results of step</w:t>
      </w:r>
      <w:r>
        <w:rPr>
          <w:lang w:eastAsia="en-GB"/>
        </w:rPr>
        <w:t> </w:t>
      </w:r>
      <w:r w:rsidRPr="00950469">
        <w:rPr>
          <w:lang w:eastAsia="en-GB"/>
        </w:rPr>
        <w:t>6 for criteria emissions and step</w:t>
      </w:r>
      <w:r>
        <w:rPr>
          <w:lang w:eastAsia="en-GB"/>
        </w:rPr>
        <w:t> </w:t>
      </w:r>
      <w:r w:rsidRPr="00950469">
        <w:rPr>
          <w:lang w:eastAsia="en-GB"/>
        </w:rPr>
        <w:t>7 for CO</w:t>
      </w:r>
      <w:r w:rsidRPr="00950469">
        <w:rPr>
          <w:vertAlign w:val="subscript"/>
          <w:lang w:eastAsia="en-GB"/>
        </w:rPr>
        <w:t>2</w:t>
      </w:r>
      <w:r w:rsidRPr="00950469">
        <w:rPr>
          <w:lang w:eastAsia="en-GB"/>
        </w:rPr>
        <w:t xml:space="preserve"> of Table</w:t>
      </w:r>
      <w:r>
        <w:rPr>
          <w:lang w:eastAsia="en-GB"/>
        </w:rPr>
        <w:t> </w:t>
      </w:r>
      <w:r w:rsidRPr="00950469">
        <w:rPr>
          <w:lang w:eastAsia="en-GB"/>
        </w:rPr>
        <w:t>A7/1.</w:t>
      </w:r>
    </w:p>
    <w:p w14:paraId="103F483C" w14:textId="3D368C0C" w:rsidR="0068342C" w:rsidRDefault="0068342C">
      <w:pPr>
        <w:pStyle w:val="SingleTxtG"/>
        <w:ind w:left="2268"/>
        <w:rPr>
          <w:ins w:id="540" w:author="JPN_Nick" w:date="2019-12-18T13:38:00Z"/>
          <w:lang w:eastAsia="en-GB"/>
        </w:rPr>
        <w:pPrChange w:id="541" w:author="JPN_Nick" w:date="2019-12-18T13:38:00Z">
          <w:pPr>
            <w:pStyle w:val="SingleTxtG"/>
            <w:ind w:left="2268" w:hanging="1134"/>
          </w:pPr>
        </w:pPrChange>
      </w:pPr>
      <w:ins w:id="542" w:author="JPN_Nick" w:date="2019-12-18T13:38:00Z">
        <w:r>
          <w:rPr>
            <w:lang w:eastAsia="en-GB"/>
          </w:rPr>
          <w:t>For Level 1B</w:t>
        </w:r>
      </w:ins>
    </w:p>
    <w:p w14:paraId="423457BA" w14:textId="32B22F63" w:rsidR="0068342C" w:rsidRDefault="0068342C" w:rsidP="00176D15">
      <w:pPr>
        <w:pStyle w:val="SingleTxtG"/>
        <w:ind w:left="2268"/>
        <w:rPr>
          <w:ins w:id="543" w:author="JPN_Nick" w:date="2019-12-18T13:37:00Z"/>
          <w:lang w:eastAsia="en-GB"/>
        </w:rPr>
        <w:pPrChange w:id="544" w:author="JPN_Nick" w:date="2019-12-25T07:36:00Z">
          <w:pPr>
            <w:pStyle w:val="SingleTxtG"/>
            <w:ind w:left="2268" w:hanging="1134"/>
          </w:pPr>
        </w:pPrChange>
      </w:pPr>
      <w:ins w:id="545" w:author="JPN_Nick" w:date="2019-12-18T13:38:00Z">
        <w:r w:rsidRPr="00950469">
          <w:rPr>
            <w:lang w:eastAsia="en-GB"/>
          </w:rPr>
          <w:t xml:space="preserve">The fuel </w:t>
        </w:r>
        <w:r>
          <w:rPr>
            <w:lang w:eastAsia="en-GB"/>
          </w:rPr>
          <w:t>efficiency</w:t>
        </w:r>
        <w:r w:rsidRPr="00950469">
          <w:rPr>
            <w:lang w:eastAsia="en-GB"/>
          </w:rPr>
          <w:t xml:space="preserve"> values shall be calculated from the emissions of hydrocarbons, carbon monoxide, and carbon dioxide using the results of step</w:t>
        </w:r>
        <w:r>
          <w:rPr>
            <w:lang w:eastAsia="en-GB"/>
          </w:rPr>
          <w:t> </w:t>
        </w:r>
      </w:ins>
      <w:ins w:id="546" w:author="JPN_Nick" w:date="2019-12-18T13:51:00Z">
        <w:r w:rsidR="00D84DE6" w:rsidRPr="00CE3CA4">
          <w:rPr>
            <w:lang w:eastAsia="en-GB"/>
          </w:rPr>
          <w:t>2</w:t>
        </w:r>
        <w:r w:rsidR="00D84DE6">
          <w:rPr>
            <w:lang w:eastAsia="en-GB"/>
          </w:rPr>
          <w:t xml:space="preserve"> </w:t>
        </w:r>
      </w:ins>
      <w:ins w:id="547" w:author="JPN_Nick" w:date="2019-12-18T13:38:00Z">
        <w:r w:rsidRPr="00950469">
          <w:rPr>
            <w:lang w:eastAsia="en-GB"/>
          </w:rPr>
          <w:t>for criteria emissions and step</w:t>
        </w:r>
        <w:r>
          <w:rPr>
            <w:lang w:eastAsia="en-GB"/>
          </w:rPr>
          <w:t> </w:t>
        </w:r>
      </w:ins>
      <w:ins w:id="548" w:author="JPN_Nick" w:date="2019-12-18T13:41:00Z">
        <w:r>
          <w:rPr>
            <w:lang w:eastAsia="en-GB"/>
          </w:rPr>
          <w:t>4a</w:t>
        </w:r>
      </w:ins>
      <w:ins w:id="549" w:author="JPN_Nick" w:date="2019-12-18T13:38:00Z">
        <w:r w:rsidRPr="00950469">
          <w:rPr>
            <w:lang w:eastAsia="en-GB"/>
          </w:rPr>
          <w:t xml:space="preserve"> for CO</w:t>
        </w:r>
        <w:r w:rsidRPr="00950469">
          <w:rPr>
            <w:vertAlign w:val="subscript"/>
            <w:lang w:eastAsia="en-GB"/>
          </w:rPr>
          <w:t>2</w:t>
        </w:r>
        <w:r w:rsidRPr="00950469">
          <w:rPr>
            <w:lang w:eastAsia="en-GB"/>
          </w:rPr>
          <w:t xml:space="preserve"> of Table</w:t>
        </w:r>
        <w:r>
          <w:rPr>
            <w:lang w:eastAsia="en-GB"/>
          </w:rPr>
          <w:t> </w:t>
        </w:r>
        <w:r w:rsidRPr="00950469">
          <w:rPr>
            <w:lang w:eastAsia="en-GB"/>
          </w:rPr>
          <w:t>A7/1.</w:t>
        </w:r>
      </w:ins>
    </w:p>
    <w:p w14:paraId="06965838" w14:textId="77777777" w:rsidR="0068342C" w:rsidRPr="00950469" w:rsidRDefault="0068342C" w:rsidP="002A7D5A">
      <w:pPr>
        <w:pStyle w:val="SingleTxtG"/>
        <w:ind w:left="2268" w:hanging="1134"/>
        <w:rPr>
          <w:lang w:eastAsia="en-GB"/>
        </w:rPr>
      </w:pPr>
    </w:p>
    <w:p w14:paraId="4351F9AB" w14:textId="002EB351" w:rsidR="002A7D5A" w:rsidRDefault="002A7D5A" w:rsidP="002A7D5A">
      <w:pPr>
        <w:pStyle w:val="SingleTxtG"/>
        <w:ind w:left="2268"/>
      </w:pPr>
    </w:p>
    <w:p w14:paraId="57FFFE21" w14:textId="35D995CC" w:rsidR="00D44791" w:rsidRDefault="002A7D5A" w:rsidP="002A7D5A">
      <w:pPr>
        <w:pStyle w:val="SingleTxtG"/>
        <w:ind w:left="2268" w:hanging="1134"/>
        <w:rPr>
          <w:ins w:id="550" w:author="JPN_Nick" w:date="2019-12-18T22:34:00Z"/>
        </w:rPr>
      </w:pPr>
      <w:del w:id="551" w:author="Rob Gardner 03-Dec-19" w:date="2019-12-03T19:00:00Z">
        <w:r w:rsidDel="00DD05D6">
          <w:delText>[</w:delText>
        </w:r>
      </w:del>
      <w:r>
        <w:t>6.14.</w:t>
      </w:r>
      <w:r>
        <w:tab/>
      </w:r>
      <w:ins w:id="552" w:author="JPN_Nick" w:date="2019-12-18T22:34:00Z">
        <w:r w:rsidR="00D44791">
          <w:t>This paragraph is applicable only for Level 1B;</w:t>
        </w:r>
      </w:ins>
    </w:p>
    <w:p w14:paraId="3AE3E78B" w14:textId="45047B6E" w:rsidR="002A7D5A" w:rsidRDefault="002A7D5A">
      <w:pPr>
        <w:pStyle w:val="SingleTxtG"/>
        <w:ind w:left="2268"/>
        <w:pPrChange w:id="553" w:author="JPN_Nick" w:date="2019-12-18T22:34:00Z">
          <w:pPr>
            <w:pStyle w:val="SingleTxtG"/>
            <w:ind w:left="2268" w:hanging="1134"/>
          </w:pPr>
        </w:pPrChange>
      </w:pPr>
      <w:r>
        <w:t>Calculation of fuel efficiency (FE)</w:t>
      </w:r>
    </w:p>
    <w:p w14:paraId="543691D7" w14:textId="77777777" w:rsidR="002A7D5A" w:rsidRDefault="002A7D5A" w:rsidP="002A7D5A">
      <w:pPr>
        <w:pStyle w:val="SingleTxtG"/>
        <w:ind w:left="2268" w:hanging="1134"/>
      </w:pPr>
      <w:r>
        <w:t>6.14.1.</w:t>
      </w:r>
      <w:r>
        <w:tab/>
        <w:t>FE = 100/FC</w:t>
      </w:r>
    </w:p>
    <w:p w14:paraId="4C85D6D9" w14:textId="77777777" w:rsidR="002A7D5A" w:rsidRDefault="002A7D5A" w:rsidP="002A7D5A">
      <w:pPr>
        <w:pStyle w:val="SingleTxtG"/>
        <w:ind w:left="2268"/>
      </w:pPr>
      <w:r>
        <w:t>where</w:t>
      </w:r>
    </w:p>
    <w:p w14:paraId="45901255" w14:textId="767AB393" w:rsidR="002A7D5A" w:rsidRDefault="002A7D5A" w:rsidP="002A7D5A">
      <w:pPr>
        <w:pStyle w:val="SingleTxtG"/>
        <w:ind w:left="3402" w:hanging="1134"/>
      </w:pPr>
      <w:r>
        <w:t>FC</w:t>
      </w:r>
      <w:r>
        <w:tab/>
      </w:r>
      <w:r w:rsidRPr="00950469">
        <w:t>is the fuel consumption of a specific fuel, l/100</w:t>
      </w:r>
      <w:r>
        <w:t> </w:t>
      </w:r>
      <w:r w:rsidRPr="00950469">
        <w:t>km (or m³ per 100 km in the case of natural gas or kg/100</w:t>
      </w:r>
      <w:r>
        <w:t> </w:t>
      </w:r>
      <w:r w:rsidRPr="00950469">
        <w:t>km in the case of hydrogen)</w:t>
      </w:r>
      <w:ins w:id="554" w:author="Rob Gardner 03-Dec-19" w:date="2019-12-03T19:01:00Z">
        <w:r w:rsidR="00DD05D6">
          <w:t>;</w:t>
        </w:r>
      </w:ins>
    </w:p>
    <w:p w14:paraId="5A83A7F8" w14:textId="1FBE32E7" w:rsidR="002A7D5A" w:rsidRDefault="002A7D5A">
      <w:pPr>
        <w:pStyle w:val="SingleTxtG"/>
        <w:ind w:left="3402" w:hanging="1134"/>
        <w:pPrChange w:id="555" w:author="JPN_Nick" w:date="2019-12-20T13:08:00Z">
          <w:pPr>
            <w:pStyle w:val="SingleTxtG"/>
            <w:ind w:left="2268"/>
            <w:jc w:val="left"/>
          </w:pPr>
        </w:pPrChange>
      </w:pPr>
      <w:r>
        <w:t>FE</w:t>
      </w:r>
      <w:r>
        <w:tab/>
        <w:t xml:space="preserve">is fuel efficiency; km/l </w:t>
      </w:r>
      <w:r w:rsidRPr="00950469">
        <w:t>(or km</w:t>
      </w:r>
      <w:r>
        <w:t>/</w:t>
      </w:r>
      <w:r w:rsidRPr="00950469">
        <w:t>m³ in the case of natural gas</w:t>
      </w:r>
      <w:r>
        <w:t>,</w:t>
      </w:r>
      <w:r w:rsidRPr="00950469">
        <w:t xml:space="preserve"> or km</w:t>
      </w:r>
      <w:r>
        <w:t>/</w:t>
      </w:r>
      <w:r w:rsidRPr="00E3506B">
        <w:t xml:space="preserve"> </w:t>
      </w:r>
      <w:r w:rsidRPr="00950469">
        <w:t>kg in the case of hydrogen)</w:t>
      </w:r>
      <w:ins w:id="556" w:author="Rob Gardner 03-Dec-19" w:date="2019-12-03T19:01:00Z">
        <w:r w:rsidR="00DD05D6">
          <w:t>.</w:t>
        </w:r>
      </w:ins>
      <w:del w:id="557" w:author="Rob Gardner 03-Dec-19" w:date="2019-12-03T19:01:00Z">
        <w:r w:rsidDel="00DD05D6">
          <w:delText>]</w:delText>
        </w:r>
      </w:del>
      <w:bookmarkStart w:id="558" w:name="_Hlk482801101"/>
      <w:bookmarkStart w:id="559" w:name="_Hlk483557238"/>
    </w:p>
    <w:p w14:paraId="07CFC8B6" w14:textId="77777777" w:rsidR="002A7D5A" w:rsidRDefault="002A7D5A" w:rsidP="00D51D0A">
      <w:pPr>
        <w:pStyle w:val="HChG"/>
      </w:pPr>
      <w:r>
        <w:br w:type="page"/>
      </w:r>
      <w:bookmarkStart w:id="560" w:name="Annex_8_EVs"/>
      <w:bookmarkEnd w:id="558"/>
      <w:bookmarkEnd w:id="559"/>
      <w:bookmarkEnd w:id="560"/>
      <w:r w:rsidRPr="00950469">
        <w:lastRenderedPageBreak/>
        <w:t xml:space="preserve">Annex </w:t>
      </w:r>
      <w:r>
        <w:t>B</w:t>
      </w:r>
      <w:r w:rsidRPr="00950469">
        <w:t>8</w:t>
      </w:r>
    </w:p>
    <w:p w14:paraId="4953AC02" w14:textId="77777777" w:rsidR="002A7D5A" w:rsidRPr="00950469" w:rsidRDefault="002A7D5A" w:rsidP="002A7D5A">
      <w:pPr>
        <w:pStyle w:val="HChG"/>
        <w:rPr>
          <w:bCs/>
        </w:rPr>
      </w:pPr>
      <w:r w:rsidRPr="00950469">
        <w:rPr>
          <w:rFonts w:eastAsia="Calibri"/>
        </w:rPr>
        <w:tab/>
      </w:r>
      <w:r w:rsidRPr="00950469">
        <w:rPr>
          <w:rFonts w:eastAsia="Calibri"/>
        </w:rPr>
        <w:tab/>
        <w:t>Pure electric, hybrid electric and compressed hydrogen fuel cell hybrid vehicles</w:t>
      </w:r>
    </w:p>
    <w:p w14:paraId="28A2ABB6" w14:textId="77777777" w:rsidR="002A7D5A" w:rsidRPr="00711351" w:rsidRDefault="002A7D5A" w:rsidP="002A7D5A">
      <w:pPr>
        <w:keepNext/>
        <w:spacing w:before="120" w:after="120"/>
        <w:ind w:left="2268" w:hanging="1134"/>
      </w:pPr>
      <w:r w:rsidRPr="00711351">
        <w:t>1.4.</w:t>
      </w:r>
      <w:r w:rsidRPr="00711351">
        <w:tab/>
        <w:t>Vehicle classification</w:t>
      </w:r>
    </w:p>
    <w:p w14:paraId="03A22735" w14:textId="77777777" w:rsidR="002A7D5A" w:rsidRPr="0039201B" w:rsidRDefault="002A7D5A" w:rsidP="002A7D5A">
      <w:pPr>
        <w:pStyle w:val="SingleTxtG"/>
        <w:ind w:left="2268"/>
      </w:pPr>
      <w:r w:rsidRPr="006C3C44">
        <w:t xml:space="preserve">All OVC-HEVs, NOVC-HEVs, PEVs </w:t>
      </w:r>
      <w:r w:rsidRPr="00703708">
        <w:t>[</w:t>
      </w:r>
      <w:r w:rsidRPr="006C3C44">
        <w:rPr>
          <w:bCs/>
        </w:rPr>
        <w:t xml:space="preserve">,OVC-FCHVs] </w:t>
      </w:r>
      <w:r w:rsidRPr="00020DC3">
        <w:t>and NOVC-FCHVs shall be classified as Class 3 vehicles. The applicable test cycle for the Type 1 test procedure shall be determined according to paragraph 1.4.2.</w:t>
      </w:r>
      <w:r w:rsidRPr="00FA4D4D">
        <w:t xml:space="preserve"> of this </w:t>
      </w:r>
      <w:r w:rsidRPr="00703708">
        <w:t>annex</w:t>
      </w:r>
      <w:r w:rsidRPr="006C3C44" w:rsidDel="00A5601C">
        <w:t xml:space="preserve"> </w:t>
      </w:r>
      <w:r w:rsidRPr="00FA4D4D">
        <w:t>based on the corresponding reference test cycle as described in paragraph 1.4.1. of this annex.</w:t>
      </w:r>
    </w:p>
    <w:p w14:paraId="7EC6D7AB" w14:textId="77777777" w:rsidR="002A7D5A" w:rsidRPr="00950469" w:rsidRDefault="002A7D5A" w:rsidP="002A7D5A">
      <w:pPr>
        <w:pStyle w:val="SingleTxtG"/>
        <w:keepNext/>
        <w:ind w:left="2268" w:hanging="1134"/>
        <w:rPr>
          <w:szCs w:val="24"/>
        </w:rPr>
      </w:pPr>
      <w:r w:rsidRPr="00950469">
        <w:rPr>
          <w:szCs w:val="24"/>
        </w:rPr>
        <w:t>1.4.1.</w:t>
      </w:r>
      <w:r w:rsidRPr="00950469">
        <w:rPr>
          <w:szCs w:val="24"/>
        </w:rPr>
        <w:tab/>
        <w:t>Reference test cycle</w:t>
      </w:r>
    </w:p>
    <w:p w14:paraId="2D4CBCE6" w14:textId="77777777" w:rsidR="002A7D5A" w:rsidRPr="00950469" w:rsidRDefault="002A7D5A" w:rsidP="002A7D5A">
      <w:pPr>
        <w:pStyle w:val="SingleTxtG"/>
        <w:ind w:left="2259" w:hanging="1125"/>
        <w:rPr>
          <w:szCs w:val="24"/>
        </w:rPr>
      </w:pPr>
      <w:r w:rsidRPr="00950469">
        <w:rPr>
          <w:szCs w:val="24"/>
        </w:rPr>
        <w:t>1.4.1.1.</w:t>
      </w:r>
      <w:r w:rsidRPr="00950469">
        <w:rPr>
          <w:szCs w:val="24"/>
        </w:rPr>
        <w:tab/>
        <w:t xml:space="preserve">The Class 3 </w:t>
      </w:r>
      <w:r>
        <w:rPr>
          <w:szCs w:val="24"/>
        </w:rPr>
        <w:t>reference test cycles are</w:t>
      </w:r>
      <w:r w:rsidRPr="00950469">
        <w:rPr>
          <w:szCs w:val="24"/>
        </w:rPr>
        <w:t xml:space="preserve"> specified in paragraph</w:t>
      </w:r>
      <w:r>
        <w:rPr>
          <w:szCs w:val="24"/>
        </w:rPr>
        <w:t> </w:t>
      </w:r>
      <w:r w:rsidRPr="00950469">
        <w:rPr>
          <w:szCs w:val="24"/>
        </w:rPr>
        <w:t xml:space="preserve">3.3. of Annex </w:t>
      </w:r>
      <w:r>
        <w:rPr>
          <w:szCs w:val="24"/>
        </w:rPr>
        <w:t>B</w:t>
      </w:r>
      <w:r w:rsidRPr="00950469">
        <w:rPr>
          <w:szCs w:val="24"/>
        </w:rPr>
        <w:t>1.</w:t>
      </w:r>
    </w:p>
    <w:p w14:paraId="73F78E1B" w14:textId="77777777" w:rsidR="002A7D5A" w:rsidRPr="00950469" w:rsidRDefault="002A7D5A" w:rsidP="002A7D5A">
      <w:pPr>
        <w:pStyle w:val="SingleTxtG"/>
        <w:ind w:left="2268" w:hanging="1134"/>
        <w:rPr>
          <w:szCs w:val="24"/>
        </w:rPr>
      </w:pPr>
      <w:r w:rsidRPr="00950469">
        <w:rPr>
          <w:szCs w:val="24"/>
        </w:rPr>
        <w:t>1.4.1.2.</w:t>
      </w:r>
      <w:r w:rsidRPr="00950469">
        <w:rPr>
          <w:szCs w:val="24"/>
        </w:rPr>
        <w:tab/>
        <w:t xml:space="preserve">For PEVs, the </w:t>
      </w:r>
      <w:r w:rsidRPr="00950469">
        <w:rPr>
          <w:szCs w:val="24"/>
          <w:lang w:eastAsia="ja-JP"/>
        </w:rPr>
        <w:t>d</w:t>
      </w:r>
      <w:r w:rsidRPr="00950469">
        <w:rPr>
          <w:szCs w:val="24"/>
        </w:rPr>
        <w:t>ownscaling procedure, according to paragraphs 8.2.3.</w:t>
      </w:r>
      <w:r w:rsidRPr="00950469">
        <w:rPr>
          <w:szCs w:val="24"/>
          <w:lang w:eastAsia="ja-JP"/>
        </w:rPr>
        <w:t xml:space="preserve"> and 8.3.</w:t>
      </w:r>
      <w:r w:rsidRPr="00950469">
        <w:rPr>
          <w:szCs w:val="24"/>
        </w:rPr>
        <w:t xml:space="preserve"> of Annex </w:t>
      </w:r>
      <w:r>
        <w:rPr>
          <w:szCs w:val="24"/>
        </w:rPr>
        <w:t>B</w:t>
      </w:r>
      <w:r w:rsidRPr="00950469">
        <w:rPr>
          <w:szCs w:val="24"/>
        </w:rPr>
        <w:t>1</w:t>
      </w:r>
      <w:r w:rsidRPr="00950469">
        <w:rPr>
          <w:szCs w:val="24"/>
          <w:lang w:eastAsia="ja-JP"/>
        </w:rPr>
        <w:t xml:space="preserve">, </w:t>
      </w:r>
      <w:r w:rsidRPr="00950469">
        <w:rPr>
          <w:szCs w:val="24"/>
        </w:rPr>
        <w:t>may be applied on the test cycles according to paragraph 3.3. of Annex</w:t>
      </w:r>
      <w:r>
        <w:rPr>
          <w:szCs w:val="24"/>
        </w:rPr>
        <w:t> B</w:t>
      </w:r>
      <w:r w:rsidRPr="00950469">
        <w:rPr>
          <w:szCs w:val="24"/>
        </w:rPr>
        <w:t xml:space="preserve">1 by replacing the rated power with </w:t>
      </w:r>
      <w:r>
        <w:rPr>
          <w:szCs w:val="24"/>
        </w:rPr>
        <w:t>maximum net power according to Regulation No. 85</w:t>
      </w:r>
      <w:r w:rsidRPr="00950469">
        <w:rPr>
          <w:szCs w:val="24"/>
        </w:rPr>
        <w:t xml:space="preserve">. In such a case, </w:t>
      </w:r>
      <w:r w:rsidRPr="00950469">
        <w:rPr>
          <w:szCs w:val="24"/>
          <w:lang w:eastAsia="ja-JP"/>
        </w:rPr>
        <w:t>the downscaled cycle is the reference test cycle</w:t>
      </w:r>
      <w:r w:rsidRPr="00950469">
        <w:rPr>
          <w:szCs w:val="24"/>
        </w:rPr>
        <w:t xml:space="preserve">. </w:t>
      </w:r>
    </w:p>
    <w:p w14:paraId="7B1397BE" w14:textId="77777777" w:rsidR="002A7D5A" w:rsidRPr="00950469" w:rsidRDefault="002A7D5A" w:rsidP="002A7D5A">
      <w:pPr>
        <w:pStyle w:val="SingleTxtG"/>
        <w:keepNext/>
        <w:ind w:left="2268" w:hanging="1134"/>
        <w:rPr>
          <w:szCs w:val="24"/>
        </w:rPr>
      </w:pPr>
      <w:r w:rsidRPr="00950469">
        <w:rPr>
          <w:szCs w:val="24"/>
        </w:rPr>
        <w:t>1.4.2.</w:t>
      </w:r>
      <w:r w:rsidRPr="00950469">
        <w:rPr>
          <w:szCs w:val="24"/>
        </w:rPr>
        <w:tab/>
        <w:t>Applicable test cycle</w:t>
      </w:r>
    </w:p>
    <w:p w14:paraId="39B150A1" w14:textId="77777777" w:rsidR="002A7D5A" w:rsidRPr="00950469" w:rsidRDefault="002A7D5A" w:rsidP="002A7D5A">
      <w:pPr>
        <w:pStyle w:val="SingleTxtG"/>
        <w:keepNext/>
        <w:ind w:left="2259" w:hanging="1125"/>
        <w:rPr>
          <w:szCs w:val="24"/>
        </w:rPr>
      </w:pPr>
      <w:r w:rsidRPr="00950469">
        <w:rPr>
          <w:szCs w:val="24"/>
        </w:rPr>
        <w:t>1.4.2.1.</w:t>
      </w:r>
      <w:r w:rsidRPr="00950469">
        <w:rPr>
          <w:szCs w:val="24"/>
        </w:rPr>
        <w:tab/>
        <w:t>Applicable WLTP test cycle</w:t>
      </w:r>
    </w:p>
    <w:p w14:paraId="626F0D06" w14:textId="77777777" w:rsidR="002A7D5A" w:rsidRPr="00950469" w:rsidRDefault="002A7D5A" w:rsidP="002A7D5A">
      <w:pPr>
        <w:pStyle w:val="SingleTxtG"/>
        <w:ind w:left="2259" w:firstLine="9"/>
        <w:rPr>
          <w:szCs w:val="24"/>
        </w:rPr>
      </w:pPr>
      <w:r w:rsidRPr="00950469">
        <w:rPr>
          <w:szCs w:val="24"/>
        </w:rPr>
        <w:t xml:space="preserve">The reference test cycle according to paragraph 1.4.1. of this </w:t>
      </w:r>
      <w:r w:rsidRPr="00950469">
        <w:t>annex</w:t>
      </w:r>
      <w:r w:rsidRPr="00950469" w:rsidDel="00A5601C">
        <w:rPr>
          <w:szCs w:val="24"/>
        </w:rPr>
        <w:t xml:space="preserve"> </w:t>
      </w:r>
      <w:r w:rsidRPr="00950469">
        <w:rPr>
          <w:szCs w:val="24"/>
        </w:rPr>
        <w:t>shall be the applicable WLTP test cycle (WLTC) for the Type 1 test procedure.</w:t>
      </w:r>
    </w:p>
    <w:p w14:paraId="59538588" w14:textId="77777777" w:rsidR="002A7D5A" w:rsidRPr="00950469" w:rsidRDefault="002A7D5A" w:rsidP="002A7D5A">
      <w:pPr>
        <w:pStyle w:val="SingleTxtG"/>
        <w:ind w:left="2259" w:firstLine="9"/>
        <w:rPr>
          <w:szCs w:val="24"/>
        </w:rPr>
      </w:pPr>
      <w:r w:rsidRPr="00950469">
        <w:rPr>
          <w:szCs w:val="24"/>
        </w:rPr>
        <w:t>In the case that paragraph 9. of Annex</w:t>
      </w:r>
      <w:r>
        <w:rPr>
          <w:szCs w:val="24"/>
        </w:rPr>
        <w:t> B</w:t>
      </w:r>
      <w:r w:rsidRPr="00950469">
        <w:rPr>
          <w:szCs w:val="24"/>
        </w:rPr>
        <w:t xml:space="preserve">1 is applied based on the reference test cycle as described in paragraph 1.4.1. of this </w:t>
      </w:r>
      <w:r w:rsidRPr="00950469">
        <w:t>annex</w:t>
      </w:r>
      <w:r w:rsidRPr="00950469">
        <w:rPr>
          <w:szCs w:val="24"/>
        </w:rPr>
        <w:t>, this modified test cycle shall be the applicable WLTP test cycle (WLTC) for the Type</w:t>
      </w:r>
      <w:r>
        <w:rPr>
          <w:szCs w:val="24"/>
        </w:rPr>
        <w:t> </w:t>
      </w:r>
      <w:r w:rsidRPr="00950469">
        <w:rPr>
          <w:szCs w:val="24"/>
        </w:rPr>
        <w:t>1 test procedure.</w:t>
      </w:r>
    </w:p>
    <w:p w14:paraId="0D4AA266" w14:textId="77777777" w:rsidR="00714BED" w:rsidRDefault="002A7D5A" w:rsidP="002A7D5A">
      <w:pPr>
        <w:pStyle w:val="SingleTxtG"/>
        <w:keepNext/>
        <w:ind w:left="2268" w:hanging="1134"/>
        <w:rPr>
          <w:ins w:id="561" w:author="JPN_Nick" w:date="2019-12-17T11:30:00Z"/>
          <w:szCs w:val="24"/>
        </w:rPr>
      </w:pPr>
      <w:r w:rsidRPr="00950469">
        <w:rPr>
          <w:szCs w:val="24"/>
        </w:rPr>
        <w:t>1.4.2.2.</w:t>
      </w:r>
      <w:r w:rsidRPr="00950469">
        <w:rPr>
          <w:szCs w:val="24"/>
        </w:rPr>
        <w:tab/>
      </w:r>
      <w:ins w:id="562" w:author="JPN_Nick" w:date="2019-12-17T11:30:00Z">
        <w:r w:rsidR="00714BED">
          <w:rPr>
            <w:szCs w:val="24"/>
          </w:rPr>
          <w:t>Level 1A only</w:t>
        </w:r>
      </w:ins>
    </w:p>
    <w:p w14:paraId="743690E3" w14:textId="6A3EFBB1" w:rsidR="002A7D5A" w:rsidRPr="00950469" w:rsidRDefault="002A7D5A">
      <w:pPr>
        <w:pStyle w:val="SingleTxtG"/>
        <w:keepNext/>
        <w:ind w:left="2268"/>
        <w:rPr>
          <w:szCs w:val="24"/>
        </w:rPr>
        <w:pPrChange w:id="563" w:author="JPN_Nick" w:date="2019-12-17T11:30:00Z">
          <w:pPr>
            <w:pStyle w:val="SingleTxtG"/>
            <w:keepNext/>
            <w:ind w:left="2268" w:hanging="1134"/>
          </w:pPr>
        </w:pPrChange>
      </w:pPr>
      <w:r w:rsidRPr="00950469">
        <w:rPr>
          <w:szCs w:val="24"/>
        </w:rPr>
        <w:t>Applicable WLTP city test cycle</w:t>
      </w:r>
    </w:p>
    <w:p w14:paraId="6C61568A" w14:textId="77777777" w:rsidR="002A7D5A" w:rsidRPr="00950469" w:rsidRDefault="002A7D5A" w:rsidP="002A7D5A">
      <w:pPr>
        <w:pStyle w:val="SingleTxtG"/>
        <w:spacing w:before="120"/>
        <w:ind w:left="2268"/>
        <w:rPr>
          <w:szCs w:val="24"/>
        </w:rPr>
      </w:pPr>
      <w:r w:rsidRPr="00950469">
        <w:rPr>
          <w:szCs w:val="24"/>
        </w:rPr>
        <w:t xml:space="preserve">The </w:t>
      </w:r>
      <w:r>
        <w:rPr>
          <w:szCs w:val="24"/>
        </w:rPr>
        <w:t xml:space="preserve">Class 3 </w:t>
      </w:r>
      <w:r w:rsidRPr="00950469">
        <w:rPr>
          <w:szCs w:val="24"/>
        </w:rPr>
        <w:t>WLTP city test cycle (WLTC</w:t>
      </w:r>
      <w:r w:rsidRPr="00950469">
        <w:rPr>
          <w:szCs w:val="24"/>
          <w:vertAlign w:val="subscript"/>
        </w:rPr>
        <w:t>city</w:t>
      </w:r>
      <w:r w:rsidRPr="00950469">
        <w:rPr>
          <w:szCs w:val="24"/>
        </w:rPr>
        <w:t>) is specified in paragraph 3.5. of Annex </w:t>
      </w:r>
      <w:r>
        <w:rPr>
          <w:szCs w:val="24"/>
        </w:rPr>
        <w:t>B</w:t>
      </w:r>
      <w:r w:rsidRPr="00950469">
        <w:rPr>
          <w:szCs w:val="24"/>
        </w:rPr>
        <w:t>1.</w:t>
      </w:r>
    </w:p>
    <w:p w14:paraId="6D41D28F" w14:textId="77777777" w:rsidR="002A7D5A" w:rsidRPr="00950469" w:rsidRDefault="002A7D5A" w:rsidP="002A7D5A">
      <w:pPr>
        <w:pStyle w:val="SingleTxtG"/>
        <w:keepNext/>
        <w:spacing w:before="120"/>
        <w:ind w:left="2268" w:hanging="1134"/>
        <w:rPr>
          <w:szCs w:val="24"/>
        </w:rPr>
      </w:pPr>
      <w:r w:rsidRPr="00950469">
        <w:rPr>
          <w:szCs w:val="24"/>
        </w:rPr>
        <w:t>1.5.</w:t>
      </w:r>
      <w:r w:rsidRPr="00950469">
        <w:rPr>
          <w:szCs w:val="24"/>
        </w:rPr>
        <w:tab/>
        <w:t xml:space="preserve">OVC-HEVs, NOVC-HEVs </w:t>
      </w:r>
      <w:r>
        <w:t>[</w:t>
      </w:r>
      <w:r>
        <w:rPr>
          <w:bCs/>
          <w:szCs w:val="24"/>
        </w:rPr>
        <w:t xml:space="preserve">,OVC-FCHVs, NOVC-FCHVs] </w:t>
      </w:r>
      <w:r w:rsidRPr="00950469">
        <w:rPr>
          <w:szCs w:val="24"/>
        </w:rPr>
        <w:t xml:space="preserve">and PEVs with manual transmissions </w:t>
      </w:r>
    </w:p>
    <w:p w14:paraId="11379D7B" w14:textId="77777777" w:rsidR="002A7D5A" w:rsidRDefault="002A7D5A" w:rsidP="002A7D5A">
      <w:pPr>
        <w:pStyle w:val="SingleTxtG"/>
        <w:spacing w:before="120"/>
        <w:ind w:left="2268"/>
      </w:pPr>
      <w:r w:rsidRPr="00950469">
        <w:rPr>
          <w:szCs w:val="24"/>
        </w:rPr>
        <w:t>The vehicles shall be driven according to the technical gear shift indicator, if available, or according to instructions incorporated in the manufacturer's handbook.</w:t>
      </w:r>
    </w:p>
    <w:p w14:paraId="1DA12FF5" w14:textId="77777777" w:rsidR="002A7D5A" w:rsidRPr="00950469" w:rsidRDefault="002A7D5A" w:rsidP="002A7D5A">
      <w:pPr>
        <w:pStyle w:val="SingleTxtG"/>
        <w:keepNext/>
        <w:spacing w:before="120"/>
        <w:ind w:left="2268" w:hanging="1134"/>
      </w:pPr>
      <w:r w:rsidRPr="00950469">
        <w:t>2.</w:t>
      </w:r>
      <w:r w:rsidRPr="00950469">
        <w:tab/>
      </w:r>
      <w:r>
        <w:t>Run-in of test vehicle</w:t>
      </w:r>
    </w:p>
    <w:p w14:paraId="4BB98D4A" w14:textId="77777777" w:rsidR="002A7D5A" w:rsidRDefault="002A7D5A" w:rsidP="002A7D5A">
      <w:pPr>
        <w:pStyle w:val="SingleTxtG"/>
        <w:ind w:left="2268"/>
        <w:rPr>
          <w:color w:val="000000"/>
          <w:szCs w:val="24"/>
        </w:rPr>
      </w:pPr>
      <w:r w:rsidRPr="00BF6E68">
        <w:rPr>
          <w:color w:val="000000"/>
          <w:szCs w:val="24"/>
        </w:rPr>
        <w:t xml:space="preserve">The vehicle tested according to this </w:t>
      </w:r>
      <w:r>
        <w:rPr>
          <w:color w:val="000000"/>
          <w:szCs w:val="24"/>
        </w:rPr>
        <w:t>a</w:t>
      </w:r>
      <w:r w:rsidRPr="00BF6E68">
        <w:rPr>
          <w:color w:val="000000"/>
          <w:szCs w:val="24"/>
        </w:rPr>
        <w:t xml:space="preserve">nnex shall be presented in good technical condition and shall be run-in in accordance with the manufacturer’s recommendations. In the case that the REESSs are operated above the normal operating temperature range, the operator shall follow the procedure recommended by the vehicle manufacturer in order to keep the temperature of the REESS in its normal operating range. The manufacturer shall provide evidence </w:t>
      </w:r>
      <w:r>
        <w:rPr>
          <w:color w:val="000000"/>
          <w:szCs w:val="24"/>
        </w:rPr>
        <w:t>that the thermal management system of the REESS is neither disabled nor reduced.</w:t>
      </w:r>
    </w:p>
    <w:p w14:paraId="286E2E12" w14:textId="77777777" w:rsidR="002A7D5A" w:rsidRDefault="002A7D5A" w:rsidP="002A7D5A">
      <w:pPr>
        <w:pStyle w:val="SingleTxtG"/>
        <w:ind w:left="2268" w:hanging="1134"/>
        <w:rPr>
          <w:color w:val="000000"/>
          <w:szCs w:val="24"/>
        </w:rPr>
      </w:pPr>
      <w:r w:rsidRPr="00950469">
        <w:rPr>
          <w:color w:val="000000"/>
          <w:szCs w:val="24"/>
        </w:rPr>
        <w:t>2.1.</w:t>
      </w:r>
      <w:r w:rsidRPr="00950469">
        <w:rPr>
          <w:color w:val="000000"/>
          <w:szCs w:val="24"/>
        </w:rPr>
        <w:tab/>
      </w:r>
      <w:r w:rsidRPr="00BF6E68">
        <w:rPr>
          <w:color w:val="000000"/>
          <w:szCs w:val="24"/>
        </w:rPr>
        <w:t>OVC-HEVs and NOVC-HEVs shall have been run-in according to the requirements of paragraph</w:t>
      </w:r>
      <w:r>
        <w:rPr>
          <w:color w:val="000000"/>
          <w:szCs w:val="24"/>
        </w:rPr>
        <w:t> </w:t>
      </w:r>
      <w:r w:rsidRPr="00BF6E68">
        <w:rPr>
          <w:color w:val="000000"/>
          <w:szCs w:val="24"/>
        </w:rPr>
        <w:t>2.3.3. of Annex</w:t>
      </w:r>
      <w:r>
        <w:rPr>
          <w:color w:val="000000"/>
          <w:szCs w:val="24"/>
        </w:rPr>
        <w:t> B</w:t>
      </w:r>
      <w:r w:rsidRPr="00BF6E68">
        <w:rPr>
          <w:color w:val="000000"/>
          <w:szCs w:val="24"/>
        </w:rPr>
        <w:t>6.</w:t>
      </w:r>
    </w:p>
    <w:p w14:paraId="25EA2861" w14:textId="77777777" w:rsidR="002A7D5A" w:rsidRDefault="002A7D5A" w:rsidP="002A7D5A">
      <w:pPr>
        <w:pStyle w:val="SingleTxtG"/>
        <w:ind w:left="2268" w:hanging="1134"/>
        <w:rPr>
          <w:szCs w:val="24"/>
        </w:rPr>
      </w:pPr>
      <w:r w:rsidRPr="00950469">
        <w:rPr>
          <w:szCs w:val="24"/>
        </w:rPr>
        <w:t>2.2.</w:t>
      </w:r>
      <w:r w:rsidRPr="00950469">
        <w:rPr>
          <w:szCs w:val="24"/>
        </w:rPr>
        <w:tab/>
      </w:r>
      <w:r w:rsidRPr="00BF6E68">
        <w:rPr>
          <w:szCs w:val="24"/>
        </w:rPr>
        <w:t xml:space="preserve">NOVC-FCHVs </w:t>
      </w:r>
      <w:r>
        <w:t xml:space="preserve">[and </w:t>
      </w:r>
      <w:r>
        <w:rPr>
          <w:bCs/>
          <w:szCs w:val="24"/>
        </w:rPr>
        <w:t xml:space="preserve">OVC-FCHVs] </w:t>
      </w:r>
      <w:r w:rsidRPr="00BF6E68">
        <w:rPr>
          <w:szCs w:val="24"/>
        </w:rPr>
        <w:t>shall have been run-in at least 300</w:t>
      </w:r>
      <w:r>
        <w:rPr>
          <w:szCs w:val="24"/>
        </w:rPr>
        <w:t> </w:t>
      </w:r>
      <w:r w:rsidRPr="00BF6E68">
        <w:rPr>
          <w:szCs w:val="24"/>
        </w:rPr>
        <w:t>km with their fuel cell</w:t>
      </w:r>
      <w:r>
        <w:rPr>
          <w:szCs w:val="24"/>
        </w:rPr>
        <w:t xml:space="preserve"> and REESS</w:t>
      </w:r>
      <w:r w:rsidRPr="00BF6E68">
        <w:rPr>
          <w:szCs w:val="24"/>
        </w:rPr>
        <w:t xml:space="preserve"> installed</w:t>
      </w:r>
      <w:r>
        <w:rPr>
          <w:szCs w:val="24"/>
        </w:rPr>
        <w:t>.</w:t>
      </w:r>
    </w:p>
    <w:p w14:paraId="231BE1CA" w14:textId="77777777" w:rsidR="002A7D5A" w:rsidRDefault="002A7D5A" w:rsidP="002A7D5A">
      <w:pPr>
        <w:pStyle w:val="SingleTxtG"/>
        <w:ind w:left="2268" w:hanging="1134"/>
        <w:rPr>
          <w:szCs w:val="24"/>
        </w:rPr>
      </w:pPr>
      <w:r>
        <w:rPr>
          <w:szCs w:val="24"/>
        </w:rPr>
        <w:t>2.3.</w:t>
      </w:r>
      <w:r>
        <w:rPr>
          <w:szCs w:val="24"/>
        </w:rPr>
        <w:tab/>
      </w:r>
      <w:r w:rsidRPr="00BF6E68">
        <w:rPr>
          <w:szCs w:val="24"/>
        </w:rPr>
        <w:t>PEVs shall have been run-in at least 300</w:t>
      </w:r>
      <w:r>
        <w:rPr>
          <w:szCs w:val="24"/>
        </w:rPr>
        <w:t> </w:t>
      </w:r>
      <w:r w:rsidRPr="00BF6E68">
        <w:rPr>
          <w:szCs w:val="24"/>
        </w:rPr>
        <w:t>km or one full charge distance</w:t>
      </w:r>
      <w:r>
        <w:rPr>
          <w:szCs w:val="24"/>
        </w:rPr>
        <w:t>,</w:t>
      </w:r>
      <w:r w:rsidRPr="00BF6E68">
        <w:rPr>
          <w:szCs w:val="24"/>
        </w:rPr>
        <w:t xml:space="preserve"> whichever is longer.</w:t>
      </w:r>
    </w:p>
    <w:p w14:paraId="7FB1BFF8" w14:textId="77777777" w:rsidR="002A7D5A" w:rsidRPr="00950469" w:rsidRDefault="002A7D5A" w:rsidP="002A7D5A">
      <w:pPr>
        <w:pStyle w:val="SingleTxtG"/>
        <w:ind w:left="2268" w:hanging="1134"/>
        <w:rPr>
          <w:color w:val="000000"/>
          <w:szCs w:val="24"/>
        </w:rPr>
      </w:pPr>
      <w:r>
        <w:rPr>
          <w:szCs w:val="24"/>
        </w:rPr>
        <w:lastRenderedPageBreak/>
        <w:t>2.4.</w:t>
      </w:r>
      <w:r>
        <w:rPr>
          <w:szCs w:val="24"/>
        </w:rPr>
        <w:tab/>
        <w:t>All REESS having no influence on CO</w:t>
      </w:r>
      <w:r w:rsidRPr="00777B4C">
        <w:rPr>
          <w:szCs w:val="24"/>
          <w:vertAlign w:val="subscript"/>
        </w:rPr>
        <w:t>2</w:t>
      </w:r>
      <w:r>
        <w:rPr>
          <w:szCs w:val="24"/>
        </w:rPr>
        <w:t xml:space="preserve"> mass emissions or H</w:t>
      </w:r>
      <w:r w:rsidRPr="00777B4C">
        <w:rPr>
          <w:szCs w:val="24"/>
          <w:vertAlign w:val="subscript"/>
        </w:rPr>
        <w:t>2</w:t>
      </w:r>
      <w:r>
        <w:rPr>
          <w:szCs w:val="24"/>
        </w:rPr>
        <w:t xml:space="preserve"> consumption shall be excluded from monitoring.</w:t>
      </w:r>
    </w:p>
    <w:p w14:paraId="611E9922" w14:textId="77777777" w:rsidR="002A7D5A" w:rsidRPr="00950469" w:rsidRDefault="002A7D5A" w:rsidP="002A7D5A">
      <w:pPr>
        <w:pStyle w:val="SingleTxtG"/>
        <w:keepNext/>
        <w:ind w:left="2268" w:hanging="1134"/>
        <w:rPr>
          <w:szCs w:val="24"/>
        </w:rPr>
      </w:pPr>
      <w:r w:rsidRPr="00950469">
        <w:rPr>
          <w:szCs w:val="24"/>
        </w:rPr>
        <w:t>3.</w:t>
      </w:r>
      <w:r w:rsidRPr="00950469">
        <w:rPr>
          <w:szCs w:val="24"/>
        </w:rPr>
        <w:tab/>
        <w:t>Test procedure</w:t>
      </w:r>
    </w:p>
    <w:p w14:paraId="4A34DD59" w14:textId="77777777" w:rsidR="002A7D5A" w:rsidRPr="00950469" w:rsidRDefault="002A7D5A" w:rsidP="002A7D5A">
      <w:pPr>
        <w:pStyle w:val="SingleTxtG"/>
        <w:keepNext/>
        <w:ind w:left="2268" w:hanging="1134"/>
        <w:rPr>
          <w:szCs w:val="24"/>
        </w:rPr>
      </w:pPr>
      <w:r w:rsidRPr="00950469">
        <w:rPr>
          <w:szCs w:val="24"/>
        </w:rPr>
        <w:t>4.</w:t>
      </w:r>
      <w:r w:rsidRPr="00950469">
        <w:rPr>
          <w:szCs w:val="24"/>
        </w:rPr>
        <w:tab/>
        <w:t>Calculations for hybrid electric, pure electric and compressed hydrogen fuel cell vehicles</w:t>
      </w:r>
    </w:p>
    <w:p w14:paraId="691C7DBD" w14:textId="77777777" w:rsidR="002A7D5A" w:rsidRPr="00950469" w:rsidRDefault="002A7D5A" w:rsidP="002A7D5A">
      <w:pPr>
        <w:pStyle w:val="SingleTxtG"/>
        <w:keepNext/>
        <w:ind w:left="2268" w:hanging="1134"/>
        <w:rPr>
          <w:color w:val="000000"/>
          <w:szCs w:val="24"/>
        </w:rPr>
      </w:pPr>
      <w:r w:rsidRPr="00950469">
        <w:rPr>
          <w:color w:val="000000"/>
          <w:szCs w:val="24"/>
        </w:rPr>
        <w:t>4.1.</w:t>
      </w:r>
      <w:r w:rsidRPr="00950469">
        <w:rPr>
          <w:color w:val="000000"/>
          <w:szCs w:val="24"/>
        </w:rPr>
        <w:tab/>
        <w:t xml:space="preserve">Calculations of gaseous emission compounds, particulate matter emission and particle number emission </w:t>
      </w:r>
    </w:p>
    <w:p w14:paraId="0510B6C5" w14:textId="77777777" w:rsidR="002A7D5A" w:rsidRPr="00950469" w:rsidRDefault="002A7D5A" w:rsidP="002A7D5A">
      <w:pPr>
        <w:pStyle w:val="SingleTxtG"/>
        <w:keepNext/>
        <w:ind w:left="2268" w:hanging="1134"/>
        <w:rPr>
          <w:color w:val="000000"/>
          <w:szCs w:val="24"/>
        </w:rPr>
      </w:pPr>
      <w:r w:rsidRPr="00950469">
        <w:rPr>
          <w:color w:val="000000"/>
          <w:szCs w:val="24"/>
        </w:rPr>
        <w:t>4.1.1.</w:t>
      </w:r>
      <w:r w:rsidRPr="00950469">
        <w:rPr>
          <w:color w:val="000000"/>
          <w:szCs w:val="24"/>
        </w:rPr>
        <w:tab/>
        <w:t>Charge-sustaining mass emission of gaseous emission compounds, particulate matter emission and particle number emission for OVC-HEVs and NOVC-HEVs</w:t>
      </w:r>
    </w:p>
    <w:p w14:paraId="6D4067C0" w14:textId="77777777" w:rsidR="002A7D5A" w:rsidRPr="00950469" w:rsidRDefault="002A7D5A" w:rsidP="002A7D5A">
      <w:pPr>
        <w:pStyle w:val="SingleTxtG"/>
        <w:ind w:left="2268"/>
        <w:rPr>
          <w:color w:val="000000"/>
          <w:szCs w:val="24"/>
        </w:rPr>
      </w:pPr>
      <w:r w:rsidRPr="00950469">
        <w:rPr>
          <w:color w:val="000000"/>
          <w:szCs w:val="24"/>
        </w:rPr>
        <w:t xml:space="preserve">The charge-sustaining particulate matter emission </w:t>
      </w:r>
      <m:oMath>
        <m:sSub>
          <m:sSubPr>
            <m:ctrlPr>
              <w:rPr>
                <w:rFonts w:ascii="Cambria Math" w:hAnsi="Cambria Math"/>
                <w:color w:val="000000"/>
                <w:szCs w:val="24"/>
              </w:rPr>
            </m:ctrlPr>
          </m:sSubPr>
          <m:e>
            <m:r>
              <m:rPr>
                <m:sty m:val="p"/>
              </m:rPr>
              <w:rPr>
                <w:rFonts w:ascii="Cambria Math" w:hAnsi="Cambria Math"/>
                <w:color w:val="000000"/>
                <w:szCs w:val="24"/>
              </w:rPr>
              <m:t>PM</m:t>
            </m:r>
          </m:e>
          <m:sub>
            <m:r>
              <m:rPr>
                <m:sty m:val="p"/>
              </m:rPr>
              <w:rPr>
                <w:rFonts w:ascii="Cambria Math" w:hAnsi="Cambria Math"/>
                <w:color w:val="000000"/>
                <w:szCs w:val="24"/>
              </w:rPr>
              <m:t>CS</m:t>
            </m:r>
          </m:sub>
        </m:sSub>
      </m:oMath>
      <w:r w:rsidRPr="00950469">
        <w:rPr>
          <w:color w:val="000000"/>
          <w:szCs w:val="24"/>
        </w:rPr>
        <w:t xml:space="preserve"> shall be calculated according to paragraph 3.3. of Annex </w:t>
      </w:r>
      <w:r>
        <w:rPr>
          <w:color w:val="000000"/>
          <w:szCs w:val="24"/>
        </w:rPr>
        <w:t>B</w:t>
      </w:r>
      <w:r w:rsidRPr="00950469">
        <w:rPr>
          <w:color w:val="000000"/>
          <w:szCs w:val="24"/>
        </w:rPr>
        <w:t>7.</w:t>
      </w:r>
    </w:p>
    <w:p w14:paraId="5AD915D4" w14:textId="77777777" w:rsidR="002A7D5A" w:rsidRPr="00950469" w:rsidRDefault="002A7D5A" w:rsidP="002A7D5A">
      <w:pPr>
        <w:pStyle w:val="SingleTxtG"/>
        <w:ind w:left="2268"/>
        <w:rPr>
          <w:color w:val="000000"/>
          <w:szCs w:val="24"/>
        </w:rPr>
      </w:pPr>
      <w:r w:rsidRPr="00950469">
        <w:rPr>
          <w:color w:val="000000"/>
          <w:szCs w:val="24"/>
        </w:rPr>
        <w:t xml:space="preserve">The charge-sustaining particle number emission </w:t>
      </w:r>
      <m:oMath>
        <m:sSub>
          <m:sSubPr>
            <m:ctrlPr>
              <w:rPr>
                <w:rFonts w:ascii="Cambria Math" w:hAnsi="Cambria Math"/>
                <w:color w:val="000000"/>
                <w:szCs w:val="24"/>
              </w:rPr>
            </m:ctrlPr>
          </m:sSubPr>
          <m:e>
            <m:r>
              <m:rPr>
                <m:sty m:val="p"/>
              </m:rPr>
              <w:rPr>
                <w:rFonts w:ascii="Cambria Math" w:hAnsi="Cambria Math"/>
                <w:color w:val="000000"/>
                <w:szCs w:val="24"/>
              </w:rPr>
              <m:t>PN</m:t>
            </m:r>
          </m:e>
          <m:sub>
            <m:r>
              <m:rPr>
                <m:sty m:val="p"/>
              </m:rPr>
              <w:rPr>
                <w:rFonts w:ascii="Cambria Math" w:hAnsi="Cambria Math"/>
                <w:color w:val="000000"/>
                <w:szCs w:val="24"/>
              </w:rPr>
              <m:t>CS</m:t>
            </m:r>
          </m:sub>
        </m:sSub>
      </m:oMath>
      <w:r w:rsidRPr="00950469">
        <w:rPr>
          <w:color w:val="000000"/>
          <w:szCs w:val="24"/>
        </w:rPr>
        <w:t xml:space="preserve"> shall be calculated according to paragraph 4. of Annex </w:t>
      </w:r>
      <w:r>
        <w:rPr>
          <w:color w:val="000000"/>
          <w:szCs w:val="24"/>
        </w:rPr>
        <w:t>B</w:t>
      </w:r>
      <w:r w:rsidRPr="00950469">
        <w:rPr>
          <w:color w:val="000000"/>
          <w:szCs w:val="24"/>
        </w:rPr>
        <w:t xml:space="preserve">7. </w:t>
      </w:r>
    </w:p>
    <w:p w14:paraId="55274134" w14:textId="77777777" w:rsidR="002A7D5A" w:rsidRPr="00950469" w:rsidRDefault="002A7D5A" w:rsidP="002A7D5A">
      <w:pPr>
        <w:pStyle w:val="SingleTxtG"/>
        <w:keepNext/>
        <w:keepLines/>
        <w:ind w:left="2268" w:hanging="1134"/>
        <w:rPr>
          <w:color w:val="000000"/>
          <w:szCs w:val="24"/>
        </w:rPr>
      </w:pPr>
      <w:r w:rsidRPr="00950469">
        <w:rPr>
          <w:bCs/>
          <w:szCs w:val="24"/>
        </w:rPr>
        <w:t>4.1.1.1.</w:t>
      </w:r>
      <w:r w:rsidRPr="00950469">
        <w:rPr>
          <w:bCs/>
          <w:szCs w:val="24"/>
        </w:rPr>
        <w:tab/>
        <w:t>Stepwise procedure for c</w:t>
      </w:r>
      <w:r w:rsidRPr="00950469">
        <w:rPr>
          <w:color w:val="000000"/>
          <w:szCs w:val="24"/>
        </w:rPr>
        <w:t>alculating the final test results of the charge-sustaining Type 1 test for NOVC-HEVs and OVC-HEVs</w:t>
      </w:r>
    </w:p>
    <w:p w14:paraId="5DFD43E7" w14:textId="77777777" w:rsidR="002A7D5A" w:rsidRPr="00950469" w:rsidRDefault="002A7D5A" w:rsidP="002A7D5A">
      <w:pPr>
        <w:pStyle w:val="SingleTxtG"/>
        <w:keepLines/>
        <w:ind w:left="2268"/>
        <w:rPr>
          <w:color w:val="000000"/>
          <w:szCs w:val="24"/>
        </w:rPr>
      </w:pPr>
      <w:r w:rsidRPr="00950469">
        <w:rPr>
          <w:color w:val="000000"/>
          <w:szCs w:val="24"/>
        </w:rPr>
        <w:t>The results shall be calculated in the order described in Table A8/5. All applicable results in the column "Output" shall be recorded. The column "Process" describes the paragraphs to be used for calculation or contains additional calculations.</w:t>
      </w:r>
    </w:p>
    <w:p w14:paraId="5822D0DB" w14:textId="77777777" w:rsidR="002A7D5A" w:rsidRPr="00950469" w:rsidRDefault="002A7D5A" w:rsidP="002A7D5A">
      <w:pPr>
        <w:pStyle w:val="SingleTxtG"/>
        <w:ind w:left="2268"/>
        <w:rPr>
          <w:color w:val="000000"/>
          <w:szCs w:val="24"/>
        </w:rPr>
      </w:pPr>
      <w:r w:rsidRPr="00950469">
        <w:rPr>
          <w:color w:val="000000"/>
          <w:szCs w:val="24"/>
        </w:rPr>
        <w:t>For the purpose of this table, the following nomenclature within the equations and results is used:</w:t>
      </w:r>
    </w:p>
    <w:p w14:paraId="4AB33687" w14:textId="77777777" w:rsidR="002A7D5A" w:rsidRPr="00950469" w:rsidRDefault="002A7D5A" w:rsidP="002A7D5A">
      <w:pPr>
        <w:pStyle w:val="SingleTxtG"/>
        <w:ind w:left="2977" w:hanging="709"/>
        <w:rPr>
          <w:color w:val="000000"/>
          <w:szCs w:val="24"/>
        </w:rPr>
      </w:pPr>
      <m:oMath>
        <m:r>
          <m:rPr>
            <m:sty m:val="p"/>
          </m:rPr>
          <w:rPr>
            <w:rFonts w:ascii="Cambria Math" w:hAnsi="Cambria Math"/>
            <w:color w:val="000000"/>
            <w:szCs w:val="24"/>
          </w:rPr>
          <m:t>c</m:t>
        </m:r>
      </m:oMath>
      <w:r w:rsidRPr="00950469">
        <w:rPr>
          <w:color w:val="000000"/>
          <w:szCs w:val="24"/>
        </w:rPr>
        <w:tab/>
        <w:t>complete applicable test cycle;</w:t>
      </w:r>
    </w:p>
    <w:p w14:paraId="583FB222" w14:textId="509A3419" w:rsidR="002A7D5A" w:rsidRPr="00950469" w:rsidRDefault="002A7D5A" w:rsidP="002A7D5A">
      <w:pPr>
        <w:pStyle w:val="SingleTxtG"/>
        <w:ind w:left="2977" w:hanging="709"/>
        <w:rPr>
          <w:color w:val="000000"/>
          <w:szCs w:val="24"/>
        </w:rPr>
      </w:pPr>
      <m:oMath>
        <m:r>
          <m:rPr>
            <m:sty m:val="p"/>
          </m:rPr>
          <w:rPr>
            <w:rFonts w:ascii="Cambria Math" w:hAnsi="Cambria Math"/>
            <w:color w:val="000000"/>
            <w:szCs w:val="24"/>
          </w:rPr>
          <m:t>p</m:t>
        </m:r>
      </m:oMath>
      <w:r w:rsidRPr="00950469">
        <w:rPr>
          <w:color w:val="000000"/>
          <w:szCs w:val="24"/>
        </w:rPr>
        <w:tab/>
        <w:t>every applicable cycle phase</w:t>
      </w:r>
      <w:r>
        <w:rPr>
          <w:color w:val="000000"/>
          <w:szCs w:val="24"/>
        </w:rPr>
        <w:t>,</w:t>
      </w:r>
      <w:r w:rsidRPr="00E930EF">
        <w:rPr>
          <w:color w:val="000000"/>
          <w:szCs w:val="24"/>
        </w:rPr>
        <w:t xml:space="preserve"> for the purpose of </w:t>
      </w:r>
      <w:ins w:id="564" w:author="JPN_Nick" w:date="2019-12-17T12:13:00Z">
        <w:r w:rsidR="00F330B8">
          <w:rPr>
            <w:color w:val="000000"/>
            <w:szCs w:val="24"/>
          </w:rPr>
          <w:t>city test cycle</w:t>
        </w:r>
      </w:ins>
      <w:del w:id="565" w:author="JPN_Nick" w:date="2019-12-17T12:13:00Z">
        <w:r w:rsidRPr="00E930EF" w:rsidDel="00F330B8">
          <w:rPr>
            <w:color w:val="000000"/>
            <w:szCs w:val="24"/>
          </w:rPr>
          <w:delText>EAER</w:delText>
        </w:r>
        <w:r w:rsidRPr="00E930EF" w:rsidDel="00F330B8">
          <w:rPr>
            <w:color w:val="000000"/>
            <w:szCs w:val="24"/>
            <w:vertAlign w:val="subscript"/>
          </w:rPr>
          <w:delText>city</w:delText>
        </w:r>
      </w:del>
      <w:r w:rsidRPr="00E930EF">
        <w:rPr>
          <w:color w:val="000000"/>
          <w:szCs w:val="24"/>
        </w:rPr>
        <w:t xml:space="preserve"> calculation</w:t>
      </w:r>
      <w:r>
        <w:rPr>
          <w:color w:val="000000"/>
          <w:szCs w:val="24"/>
        </w:rPr>
        <w:t xml:space="preserve"> (as applicable)</w:t>
      </w:r>
      <w:r w:rsidRPr="00E930EF">
        <w:rPr>
          <w:color w:val="000000"/>
          <w:szCs w:val="24"/>
        </w:rPr>
        <w:t xml:space="preserve">, p shall represent </w:t>
      </w:r>
      <w:ins w:id="566" w:author="JPN_Nick" w:date="2019-12-17T12:14:00Z">
        <w:r w:rsidR="00F330B8">
          <w:rPr>
            <w:color w:val="000000"/>
            <w:szCs w:val="24"/>
          </w:rPr>
          <w:t xml:space="preserve">also </w:t>
        </w:r>
      </w:ins>
      <w:r w:rsidRPr="00E930EF">
        <w:rPr>
          <w:color w:val="000000"/>
          <w:szCs w:val="24"/>
        </w:rPr>
        <w:t>the city driving cycle;</w:t>
      </w:r>
    </w:p>
    <w:p w14:paraId="1EA19B12" w14:textId="77777777" w:rsidR="002A7D5A" w:rsidRPr="00950469" w:rsidRDefault="002A7D5A" w:rsidP="002A7D5A">
      <w:pPr>
        <w:pStyle w:val="SingleTxtG"/>
        <w:ind w:left="2977" w:hanging="709"/>
        <w:rPr>
          <w:color w:val="000000"/>
          <w:szCs w:val="24"/>
        </w:rPr>
      </w:pPr>
      <m:oMath>
        <m:r>
          <m:rPr>
            <m:sty m:val="p"/>
          </m:rPr>
          <w:rPr>
            <w:rFonts w:ascii="Cambria Math" w:hAnsi="Cambria Math"/>
            <w:color w:val="000000"/>
            <w:szCs w:val="24"/>
          </w:rPr>
          <m:t>i</m:t>
        </m:r>
      </m:oMath>
      <w:r w:rsidRPr="00950469">
        <w:rPr>
          <w:color w:val="000000"/>
          <w:szCs w:val="24"/>
        </w:rPr>
        <w:tab/>
        <w:t>applicable criteria emission component (except CO</w:t>
      </w:r>
      <w:r w:rsidRPr="00950469">
        <w:rPr>
          <w:color w:val="000000"/>
          <w:szCs w:val="24"/>
          <w:vertAlign w:val="subscript"/>
        </w:rPr>
        <w:t>2</w:t>
      </w:r>
      <w:r w:rsidRPr="00950469">
        <w:rPr>
          <w:color w:val="000000"/>
          <w:szCs w:val="24"/>
        </w:rPr>
        <w:t>);</w:t>
      </w:r>
    </w:p>
    <w:p w14:paraId="38C6B76A" w14:textId="77777777" w:rsidR="002A7D5A" w:rsidRPr="00950469" w:rsidRDefault="002A7D5A" w:rsidP="002A7D5A">
      <w:pPr>
        <w:pStyle w:val="SingleTxtG"/>
        <w:ind w:left="2977" w:hanging="709"/>
        <w:rPr>
          <w:color w:val="000000"/>
          <w:szCs w:val="24"/>
        </w:rPr>
      </w:pPr>
      <w:r w:rsidRPr="00950469">
        <w:rPr>
          <w:color w:val="000000"/>
          <w:szCs w:val="24"/>
        </w:rPr>
        <w:t>CS</w:t>
      </w:r>
      <w:r w:rsidRPr="00950469">
        <w:rPr>
          <w:color w:val="000000"/>
          <w:szCs w:val="24"/>
        </w:rPr>
        <w:tab/>
        <w:t>charge-sustaining;</w:t>
      </w:r>
    </w:p>
    <w:p w14:paraId="3A7727FD" w14:textId="77777777" w:rsidR="002A7D5A" w:rsidRPr="00950469" w:rsidRDefault="002A7D5A" w:rsidP="002A7D5A">
      <w:pPr>
        <w:pStyle w:val="SingleTxtG"/>
        <w:ind w:left="2977" w:hanging="709"/>
        <w:rPr>
          <w:color w:val="000000"/>
          <w:szCs w:val="24"/>
        </w:rPr>
      </w:pPr>
      <w:r w:rsidRPr="00950469">
        <w:rPr>
          <w:color w:val="000000"/>
          <w:szCs w:val="24"/>
        </w:rPr>
        <w:t>CO</w:t>
      </w:r>
      <w:r w:rsidRPr="00950469">
        <w:rPr>
          <w:color w:val="000000"/>
          <w:szCs w:val="24"/>
          <w:vertAlign w:val="subscript"/>
        </w:rPr>
        <w:t>2</w:t>
      </w:r>
      <w:r w:rsidRPr="00950469">
        <w:rPr>
          <w:color w:val="000000"/>
          <w:szCs w:val="24"/>
          <w:vertAlign w:val="subscript"/>
        </w:rPr>
        <w:tab/>
      </w:r>
      <w:r w:rsidRPr="00950469">
        <w:rPr>
          <w:color w:val="000000"/>
          <w:szCs w:val="24"/>
        </w:rPr>
        <w:t>CO</w:t>
      </w:r>
      <w:r w:rsidRPr="00950469">
        <w:rPr>
          <w:color w:val="000000"/>
          <w:szCs w:val="24"/>
          <w:vertAlign w:val="subscript"/>
        </w:rPr>
        <w:t>2</w:t>
      </w:r>
      <w:r w:rsidRPr="00950469">
        <w:rPr>
          <w:color w:val="000000"/>
          <w:szCs w:val="24"/>
        </w:rPr>
        <w:t xml:space="preserve"> mass emission.</w:t>
      </w:r>
    </w:p>
    <w:p w14:paraId="0845DD85" w14:textId="77777777" w:rsidR="002A7D5A" w:rsidRPr="00950469" w:rsidRDefault="002A7D5A" w:rsidP="002A7D5A">
      <w:pPr>
        <w:pStyle w:val="afb"/>
        <w:keepNext/>
        <w:keepLines/>
        <w:ind w:left="1134" w:firstLine="0"/>
      </w:pPr>
      <w:r w:rsidRPr="00950469">
        <w:t>Table</w:t>
      </w:r>
      <w:r>
        <w:t> </w:t>
      </w:r>
      <w:r w:rsidRPr="00950469">
        <w:t>A8/5</w:t>
      </w:r>
    </w:p>
    <w:p w14:paraId="7B4FEB2A" w14:textId="77777777" w:rsidR="002A7D5A" w:rsidRPr="00E02CAA" w:rsidRDefault="002A7D5A" w:rsidP="00D83CD4">
      <w:pPr>
        <w:pStyle w:val="afb"/>
        <w:keepNext/>
        <w:keepLines/>
        <w:spacing w:after="120"/>
      </w:pPr>
      <w:r w:rsidRPr="00950469">
        <w:rPr>
          <w:b/>
        </w:rPr>
        <w:t>Calculation of final charge-sustaining gaseous emission values</w:t>
      </w:r>
    </w:p>
    <w:tbl>
      <w:tblPr>
        <w:tblStyle w:val="af"/>
        <w:tblW w:w="9821" w:type="dxa"/>
        <w:tblInd w:w="-5" w:type="dxa"/>
        <w:tblLayout w:type="fixed"/>
        <w:tblCellMar>
          <w:left w:w="113" w:type="dxa"/>
          <w:right w:w="113" w:type="dxa"/>
        </w:tblCellMar>
        <w:tblLook w:val="04A0" w:firstRow="1" w:lastRow="0" w:firstColumn="1" w:lastColumn="0" w:noHBand="0" w:noVBand="1"/>
      </w:tblPr>
      <w:tblGrid>
        <w:gridCol w:w="1458"/>
        <w:gridCol w:w="1458"/>
        <w:gridCol w:w="1930"/>
        <w:gridCol w:w="3072"/>
        <w:gridCol w:w="1903"/>
      </w:tblGrid>
      <w:tr w:rsidR="002A7D5A" w:rsidRPr="00950469" w14:paraId="2F7251FE" w14:textId="77777777" w:rsidTr="008A522A">
        <w:trPr>
          <w:tblHeader/>
        </w:trPr>
        <w:tc>
          <w:tcPr>
            <w:tcW w:w="1458" w:type="dxa"/>
            <w:tcBorders>
              <w:bottom w:val="single" w:sz="12" w:space="0" w:color="auto"/>
            </w:tcBorders>
          </w:tcPr>
          <w:p w14:paraId="43FD9EC5" w14:textId="77777777" w:rsidR="002A7D5A" w:rsidRPr="00950469" w:rsidRDefault="002A7D5A" w:rsidP="008A522A">
            <w:pPr>
              <w:pStyle w:val="SingleTxtG"/>
              <w:keepNext/>
              <w:keepLines/>
              <w:spacing w:before="80" w:after="80" w:line="240" w:lineRule="exact"/>
              <w:ind w:left="57" w:right="57"/>
              <w:jc w:val="center"/>
              <w:rPr>
                <w:bCs/>
                <w:i/>
                <w:sz w:val="16"/>
                <w:szCs w:val="16"/>
              </w:rPr>
            </w:pPr>
            <w:r w:rsidRPr="00950469">
              <w:rPr>
                <w:bCs/>
                <w:i/>
                <w:sz w:val="16"/>
                <w:szCs w:val="16"/>
              </w:rPr>
              <w:t>Step No.</w:t>
            </w:r>
          </w:p>
        </w:tc>
        <w:tc>
          <w:tcPr>
            <w:tcW w:w="1458" w:type="dxa"/>
            <w:tcBorders>
              <w:bottom w:val="single" w:sz="12" w:space="0" w:color="auto"/>
            </w:tcBorders>
          </w:tcPr>
          <w:p w14:paraId="73C0D6C9" w14:textId="77777777" w:rsidR="002A7D5A" w:rsidRPr="00950469" w:rsidRDefault="002A7D5A" w:rsidP="008A522A">
            <w:pPr>
              <w:pStyle w:val="SingleTxtG"/>
              <w:keepNext/>
              <w:keepLines/>
              <w:spacing w:before="80" w:after="80" w:line="240" w:lineRule="exact"/>
              <w:ind w:left="57" w:right="57"/>
              <w:jc w:val="center"/>
              <w:rPr>
                <w:bCs/>
                <w:i/>
                <w:sz w:val="16"/>
                <w:szCs w:val="16"/>
              </w:rPr>
            </w:pPr>
            <w:r w:rsidRPr="00950469">
              <w:rPr>
                <w:bCs/>
                <w:i/>
                <w:sz w:val="16"/>
                <w:szCs w:val="16"/>
              </w:rPr>
              <w:t>Source</w:t>
            </w:r>
          </w:p>
        </w:tc>
        <w:tc>
          <w:tcPr>
            <w:tcW w:w="1930" w:type="dxa"/>
            <w:tcBorders>
              <w:bottom w:val="single" w:sz="12" w:space="0" w:color="auto"/>
            </w:tcBorders>
          </w:tcPr>
          <w:p w14:paraId="47FCDA73" w14:textId="77777777" w:rsidR="002A7D5A" w:rsidRPr="00950469" w:rsidRDefault="002A7D5A" w:rsidP="008A522A">
            <w:pPr>
              <w:pStyle w:val="SingleTxtG"/>
              <w:keepNext/>
              <w:keepLines/>
              <w:spacing w:before="80" w:after="80" w:line="240" w:lineRule="exact"/>
              <w:ind w:left="57" w:right="57"/>
              <w:jc w:val="center"/>
              <w:rPr>
                <w:bCs/>
                <w:i/>
                <w:sz w:val="16"/>
                <w:szCs w:val="16"/>
              </w:rPr>
            </w:pPr>
            <w:r w:rsidRPr="00950469">
              <w:rPr>
                <w:bCs/>
                <w:i/>
                <w:sz w:val="16"/>
                <w:szCs w:val="16"/>
              </w:rPr>
              <w:t>Input</w:t>
            </w:r>
          </w:p>
        </w:tc>
        <w:tc>
          <w:tcPr>
            <w:tcW w:w="3072" w:type="dxa"/>
            <w:tcBorders>
              <w:bottom w:val="single" w:sz="12" w:space="0" w:color="auto"/>
            </w:tcBorders>
          </w:tcPr>
          <w:p w14:paraId="4A554A50" w14:textId="77777777" w:rsidR="002A7D5A" w:rsidRPr="00950469" w:rsidRDefault="002A7D5A" w:rsidP="008A522A">
            <w:pPr>
              <w:pStyle w:val="SingleTxtG"/>
              <w:keepNext/>
              <w:keepLines/>
              <w:spacing w:before="80" w:after="80" w:line="240" w:lineRule="exact"/>
              <w:ind w:left="57" w:right="57"/>
              <w:jc w:val="center"/>
              <w:rPr>
                <w:bCs/>
                <w:i/>
                <w:sz w:val="16"/>
                <w:szCs w:val="16"/>
              </w:rPr>
            </w:pPr>
            <w:r w:rsidRPr="00950469">
              <w:rPr>
                <w:bCs/>
                <w:i/>
                <w:sz w:val="16"/>
                <w:szCs w:val="16"/>
              </w:rPr>
              <w:t>Process</w:t>
            </w:r>
          </w:p>
        </w:tc>
        <w:tc>
          <w:tcPr>
            <w:tcW w:w="1903" w:type="dxa"/>
            <w:tcBorders>
              <w:bottom w:val="single" w:sz="12" w:space="0" w:color="auto"/>
            </w:tcBorders>
          </w:tcPr>
          <w:p w14:paraId="4510C56A" w14:textId="77777777" w:rsidR="002A7D5A" w:rsidRPr="00950469" w:rsidRDefault="002A7D5A" w:rsidP="008A522A">
            <w:pPr>
              <w:pStyle w:val="SingleTxtG"/>
              <w:keepNext/>
              <w:keepLines/>
              <w:spacing w:before="80" w:after="80" w:line="240" w:lineRule="exact"/>
              <w:ind w:left="57" w:right="57"/>
              <w:jc w:val="center"/>
              <w:rPr>
                <w:bCs/>
                <w:i/>
                <w:sz w:val="16"/>
                <w:szCs w:val="16"/>
              </w:rPr>
            </w:pPr>
            <w:r w:rsidRPr="00950469">
              <w:rPr>
                <w:bCs/>
                <w:i/>
                <w:sz w:val="16"/>
                <w:szCs w:val="16"/>
              </w:rPr>
              <w:t>Output</w:t>
            </w:r>
          </w:p>
        </w:tc>
      </w:tr>
      <w:tr w:rsidR="002A7D5A" w:rsidRPr="004C1588" w14:paraId="1F7ADE04" w14:textId="77777777" w:rsidTr="008A522A">
        <w:tc>
          <w:tcPr>
            <w:tcW w:w="1458" w:type="dxa"/>
            <w:tcBorders>
              <w:top w:val="single" w:sz="12" w:space="0" w:color="auto"/>
            </w:tcBorders>
          </w:tcPr>
          <w:p w14:paraId="4FC058FC" w14:textId="77777777" w:rsidR="002A7D5A" w:rsidRPr="002A35AA" w:rsidRDefault="002A7D5A" w:rsidP="008A522A">
            <w:pPr>
              <w:pStyle w:val="SingleTxtG"/>
              <w:keepNext/>
              <w:keepLines/>
              <w:spacing w:afterLines="60" w:after="144"/>
              <w:ind w:left="57" w:right="57"/>
              <w:jc w:val="center"/>
            </w:pPr>
            <w:r w:rsidRPr="002A35AA">
              <w:t>1</w:t>
            </w:r>
          </w:p>
        </w:tc>
        <w:tc>
          <w:tcPr>
            <w:tcW w:w="1458" w:type="dxa"/>
            <w:tcBorders>
              <w:top w:val="single" w:sz="12" w:space="0" w:color="auto"/>
            </w:tcBorders>
          </w:tcPr>
          <w:p w14:paraId="2122A1FA" w14:textId="77777777" w:rsidR="002A7D5A" w:rsidRPr="006C3C44" w:rsidRDefault="002A7D5A" w:rsidP="008A522A">
            <w:pPr>
              <w:pStyle w:val="SingleTxtG"/>
              <w:keepNext/>
              <w:keepLines/>
              <w:spacing w:afterLines="60" w:after="144"/>
              <w:ind w:left="57" w:right="57"/>
              <w:jc w:val="left"/>
              <w:rPr>
                <w:bCs/>
              </w:rPr>
            </w:pPr>
            <w:r w:rsidRPr="002A35AA">
              <w:t>Annex B6</w:t>
            </w:r>
          </w:p>
        </w:tc>
        <w:tc>
          <w:tcPr>
            <w:tcW w:w="1930" w:type="dxa"/>
            <w:tcBorders>
              <w:top w:val="single" w:sz="12" w:space="0" w:color="auto"/>
            </w:tcBorders>
          </w:tcPr>
          <w:p w14:paraId="48ACB2E9" w14:textId="77777777" w:rsidR="002A7D5A" w:rsidRPr="006C3C44" w:rsidRDefault="002A7D5A" w:rsidP="008A522A">
            <w:pPr>
              <w:pStyle w:val="SingleTxtG"/>
              <w:keepNext/>
              <w:keepLines/>
              <w:spacing w:afterLines="60" w:after="144"/>
              <w:ind w:left="57" w:right="57"/>
              <w:rPr>
                <w:bCs/>
              </w:rPr>
            </w:pPr>
            <w:r w:rsidRPr="002A35AA">
              <w:t>Raw test results</w:t>
            </w:r>
          </w:p>
        </w:tc>
        <w:tc>
          <w:tcPr>
            <w:tcW w:w="3072" w:type="dxa"/>
            <w:tcBorders>
              <w:top w:val="single" w:sz="12" w:space="0" w:color="auto"/>
            </w:tcBorders>
          </w:tcPr>
          <w:p w14:paraId="24586C3D" w14:textId="77777777" w:rsidR="002A7D5A" w:rsidRPr="00711351" w:rsidRDefault="002A7D5A" w:rsidP="008A522A">
            <w:pPr>
              <w:keepNext/>
              <w:keepLines/>
              <w:suppressAutoHyphens w:val="0"/>
              <w:spacing w:afterLines="60" w:after="144" w:line="240" w:lineRule="auto"/>
              <w:ind w:left="57" w:right="57"/>
            </w:pPr>
            <w:r w:rsidRPr="00711351">
              <w:t>Charge-sustaining mass emissions</w:t>
            </w:r>
          </w:p>
          <w:p w14:paraId="6F3D2099" w14:textId="77777777" w:rsidR="002A7D5A" w:rsidRPr="006C3C44" w:rsidRDefault="002A7D5A" w:rsidP="008A522A">
            <w:pPr>
              <w:pStyle w:val="SingleTxtG"/>
              <w:keepNext/>
              <w:keepLines/>
              <w:spacing w:afterLines="60" w:after="144"/>
              <w:ind w:left="57" w:right="57"/>
              <w:rPr>
                <w:bCs/>
              </w:rPr>
            </w:pPr>
            <w:r w:rsidRPr="002A35AA">
              <w:t>Paragraphs 3. to 3.2.2. inclusive of Annex B7.</w:t>
            </w:r>
          </w:p>
        </w:tc>
        <w:tc>
          <w:tcPr>
            <w:tcW w:w="1903" w:type="dxa"/>
            <w:tcBorders>
              <w:top w:val="single" w:sz="12" w:space="0" w:color="auto"/>
            </w:tcBorders>
          </w:tcPr>
          <w:p w14:paraId="17186F84" w14:textId="77777777" w:rsidR="002A7D5A" w:rsidRPr="006C3C44" w:rsidRDefault="00505DB9" w:rsidP="008A522A">
            <w:pPr>
              <w:pStyle w:val="SingleTxtG"/>
              <w:keepNext/>
              <w:keepLines/>
              <w:spacing w:afterLines="60" w:after="144"/>
              <w:ind w:left="57" w:right="57"/>
              <w:jc w:val="left"/>
              <w:rPr>
                <w:bCs/>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i,CS,p,1</m:t>
                  </m:r>
                </m:sub>
              </m:sSub>
            </m:oMath>
            <w:r w:rsidR="002A7D5A" w:rsidRPr="002A35AA">
              <w:rPr>
                <w:lang w:val="de-DE"/>
              </w:rPr>
              <w:t>, g/km;</w:t>
            </w:r>
            <w:r w:rsidR="002A7D5A"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CO2,CS,p,1</m:t>
                  </m:r>
                </m:sub>
              </m:sSub>
            </m:oMath>
            <w:r w:rsidR="002A7D5A" w:rsidRPr="002A35AA">
              <w:rPr>
                <w:lang w:val="de-DE"/>
              </w:rPr>
              <w:t>, g/km.</w:t>
            </w:r>
          </w:p>
        </w:tc>
      </w:tr>
      <w:tr w:rsidR="002A7D5A" w:rsidRPr="004C1588" w14:paraId="16C91820" w14:textId="77777777" w:rsidTr="008A522A">
        <w:tc>
          <w:tcPr>
            <w:tcW w:w="1458" w:type="dxa"/>
          </w:tcPr>
          <w:p w14:paraId="47A408BC" w14:textId="77777777" w:rsidR="002A7D5A" w:rsidRPr="002A35AA" w:rsidRDefault="002A7D5A" w:rsidP="008A522A">
            <w:pPr>
              <w:pStyle w:val="SingleTxtG"/>
              <w:spacing w:afterLines="60" w:after="144"/>
              <w:ind w:left="0" w:right="57"/>
              <w:jc w:val="center"/>
            </w:pPr>
            <w:r w:rsidRPr="002A35AA">
              <w:t>2</w:t>
            </w:r>
          </w:p>
        </w:tc>
        <w:tc>
          <w:tcPr>
            <w:tcW w:w="1458" w:type="dxa"/>
            <w:tcBorders>
              <w:bottom w:val="single" w:sz="4" w:space="0" w:color="auto"/>
            </w:tcBorders>
          </w:tcPr>
          <w:p w14:paraId="7AEFE07F" w14:textId="77777777" w:rsidR="002A7D5A" w:rsidRPr="002A35AA" w:rsidRDefault="002A7D5A" w:rsidP="008A522A">
            <w:pPr>
              <w:pStyle w:val="SingleTxtG"/>
              <w:spacing w:afterLines="60" w:after="144"/>
              <w:ind w:left="0" w:right="57"/>
              <w:jc w:val="left"/>
            </w:pPr>
            <w:r w:rsidRPr="002A35AA">
              <w:t xml:space="preserve"> Output step 1 </w:t>
            </w:r>
          </w:p>
        </w:tc>
        <w:tc>
          <w:tcPr>
            <w:tcW w:w="1930" w:type="dxa"/>
            <w:tcBorders>
              <w:bottom w:val="single" w:sz="4" w:space="0" w:color="auto"/>
            </w:tcBorders>
          </w:tcPr>
          <w:p w14:paraId="5F845DEC" w14:textId="77777777" w:rsidR="002A7D5A" w:rsidRPr="002A35AA"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i,CS,p,1</m:t>
                  </m:r>
                </m:sub>
              </m:sSub>
            </m:oMath>
            <w:r w:rsidR="002A7D5A" w:rsidRPr="002A35AA">
              <w:rPr>
                <w:lang w:val="de-DE"/>
              </w:rPr>
              <w:t>, g/km;</w:t>
            </w:r>
            <w:r w:rsidR="002A7D5A"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CO2,CS,p,1</m:t>
                  </m:r>
                </m:sub>
              </m:sSub>
            </m:oMath>
            <w:r w:rsidR="002A7D5A" w:rsidRPr="002A35AA">
              <w:rPr>
                <w:lang w:val="de-DE"/>
              </w:rPr>
              <w:t>, g/km.</w:t>
            </w:r>
          </w:p>
        </w:tc>
        <w:tc>
          <w:tcPr>
            <w:tcW w:w="3072" w:type="dxa"/>
          </w:tcPr>
          <w:p w14:paraId="74141540" w14:textId="77777777" w:rsidR="002A7D5A" w:rsidRPr="00711351" w:rsidRDefault="002A7D5A" w:rsidP="008A522A">
            <w:pPr>
              <w:suppressAutoHyphens w:val="0"/>
              <w:spacing w:afterLines="60" w:after="144" w:line="240" w:lineRule="auto"/>
              <w:ind w:left="57" w:right="57"/>
            </w:pPr>
            <w:r w:rsidRPr="00711351">
              <w:t>Calculation of combined charge-sustaining cycle values:</w:t>
            </w:r>
          </w:p>
          <w:p w14:paraId="41803561" w14:textId="77777777" w:rsidR="002A7D5A" w:rsidRPr="00711351" w:rsidRDefault="00505DB9" w:rsidP="008A522A">
            <w:pPr>
              <w:suppressAutoHyphens w:val="0"/>
              <w:spacing w:afterLines="60" w:after="144" w:line="240" w:lineRule="auto"/>
              <w:ind w:left="57" w:righ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6E8CB143" w14:textId="77777777" w:rsidR="002A7D5A" w:rsidRPr="00711351" w:rsidRDefault="00505DB9" w:rsidP="008A522A">
            <w:pPr>
              <w:suppressAutoHyphens w:val="0"/>
              <w:spacing w:afterLines="60" w:after="144" w:line="240" w:lineRule="auto"/>
              <w:ind w:left="57" w:righ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CO2,CS,c,2</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e>
                    </m:nary>
                  </m:den>
                </m:f>
              </m:oMath>
            </m:oMathPara>
          </w:p>
          <w:p w14:paraId="26794E2E" w14:textId="77777777" w:rsidR="002A7D5A" w:rsidRPr="00711351" w:rsidRDefault="002A7D5A" w:rsidP="008A522A">
            <w:pPr>
              <w:suppressAutoHyphens w:val="0"/>
              <w:spacing w:afterLines="60" w:after="144" w:line="240" w:lineRule="auto"/>
              <w:ind w:left="57" w:right="57"/>
            </w:pPr>
            <w:r w:rsidRPr="00711351">
              <w:t>where:</w:t>
            </w:r>
          </w:p>
          <w:p w14:paraId="16B8F17D" w14:textId="77777777" w:rsidR="002A7D5A" w:rsidRPr="00711351" w:rsidRDefault="00505DB9" w:rsidP="008A522A">
            <w:pPr>
              <w:suppressAutoHyphens w:val="0"/>
              <w:spacing w:afterLines="60" w:after="144" w:line="240" w:lineRule="auto"/>
              <w:ind w:left="57" w:right="5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i,CS,c,2</m:t>
                  </m:r>
                </m:sub>
              </m:sSub>
            </m:oMath>
            <w:r w:rsidR="002A7D5A" w:rsidRPr="00711351">
              <w:t xml:space="preserve"> is the charge-sustaining mass emission result over the total cycle;</w:t>
            </w:r>
          </w:p>
          <w:p w14:paraId="5014F36B" w14:textId="77777777" w:rsidR="002A7D5A" w:rsidRPr="00711351" w:rsidRDefault="00505DB9" w:rsidP="008A522A">
            <w:pPr>
              <w:suppressAutoHyphens w:val="0"/>
              <w:spacing w:afterLines="60" w:after="144" w:line="240" w:lineRule="auto"/>
              <w:ind w:left="57" w:right="5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CO2,CS,c,2</m:t>
                  </m:r>
                </m:sub>
              </m:sSub>
            </m:oMath>
            <w:r w:rsidR="002A7D5A" w:rsidRPr="00711351">
              <w:rPr>
                <w:vertAlign w:val="subscript"/>
              </w:rPr>
              <w:t xml:space="preserve"> </w:t>
            </w:r>
            <w:r w:rsidR="002A7D5A" w:rsidRPr="00711351">
              <w:t>is the charge-sustaining CO</w:t>
            </w:r>
            <w:r w:rsidR="002A7D5A" w:rsidRPr="00711351">
              <w:rPr>
                <w:vertAlign w:val="subscript"/>
              </w:rPr>
              <w:t>2</w:t>
            </w:r>
            <w:r w:rsidR="002A7D5A" w:rsidRPr="00711351">
              <w:t xml:space="preserve"> mass emission result over the total cycle;</w:t>
            </w:r>
          </w:p>
          <w:p w14:paraId="4ECB33C0" w14:textId="77777777" w:rsidR="002A7D5A" w:rsidRPr="00711351" w:rsidRDefault="00505DB9" w:rsidP="008A522A">
            <w:pPr>
              <w:suppressAutoHyphens w:val="0"/>
              <w:spacing w:afterLines="60" w:after="144" w:line="240" w:lineRule="auto"/>
              <w:ind w:left="57" w:right="57"/>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p</m:t>
                  </m:r>
                </m:sub>
              </m:sSub>
            </m:oMath>
            <w:r w:rsidR="002A7D5A" w:rsidRPr="00711351">
              <w:t xml:space="preserve"> are the driven distances of the cycle phases p.</w:t>
            </w:r>
          </w:p>
        </w:tc>
        <w:tc>
          <w:tcPr>
            <w:tcW w:w="1903" w:type="dxa"/>
          </w:tcPr>
          <w:p w14:paraId="648D2B75" w14:textId="77777777" w:rsidR="002A7D5A" w:rsidRPr="002A35AA"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i,CS,c,2</m:t>
                  </m:r>
                </m:sub>
              </m:sSub>
            </m:oMath>
            <w:r w:rsidR="002A7D5A" w:rsidRPr="002A35AA">
              <w:rPr>
                <w:lang w:val="de-DE"/>
              </w:rPr>
              <w:t>, g/km;</w:t>
            </w:r>
            <w:r w:rsidR="002A7D5A"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CO2,CS,c,2</m:t>
                  </m:r>
                </m:sub>
              </m:sSub>
            </m:oMath>
            <w:r w:rsidR="002A7D5A" w:rsidRPr="002A35AA">
              <w:rPr>
                <w:lang w:val="de-DE"/>
              </w:rPr>
              <w:t>, g/km.</w:t>
            </w:r>
          </w:p>
        </w:tc>
      </w:tr>
      <w:tr w:rsidR="002A7D5A" w:rsidRPr="004C1588" w14:paraId="0521E3E4" w14:textId="77777777" w:rsidTr="008A522A">
        <w:trPr>
          <w:trHeight w:val="368"/>
        </w:trPr>
        <w:tc>
          <w:tcPr>
            <w:tcW w:w="1458" w:type="dxa"/>
            <w:vMerge w:val="restart"/>
          </w:tcPr>
          <w:p w14:paraId="3BAF3753" w14:textId="77777777" w:rsidR="002A7D5A" w:rsidRDefault="002A7D5A" w:rsidP="008A522A">
            <w:pPr>
              <w:pStyle w:val="SingleTxtG"/>
              <w:spacing w:afterLines="60" w:after="144"/>
              <w:ind w:left="57" w:right="57"/>
              <w:jc w:val="center"/>
            </w:pPr>
            <w:r w:rsidRPr="002A35AA">
              <w:t>3</w:t>
            </w:r>
          </w:p>
          <w:p w14:paraId="4BEA51BB" w14:textId="77777777" w:rsidR="002A7D5A" w:rsidRDefault="002A7D5A" w:rsidP="008A522A">
            <w:pPr>
              <w:pStyle w:val="SingleTxtG"/>
              <w:spacing w:afterLines="60" w:after="144"/>
              <w:ind w:left="57" w:right="57"/>
              <w:jc w:val="center"/>
            </w:pPr>
          </w:p>
          <w:p w14:paraId="774E3FF5" w14:textId="77777777" w:rsidR="002A7D5A" w:rsidRDefault="002A7D5A" w:rsidP="008A522A">
            <w:pPr>
              <w:pStyle w:val="SingleTxtG"/>
              <w:spacing w:afterLines="60" w:after="144"/>
              <w:ind w:left="57" w:right="57"/>
              <w:jc w:val="center"/>
            </w:pPr>
          </w:p>
          <w:p w14:paraId="3C20B6E0" w14:textId="77777777" w:rsidR="002A7D5A" w:rsidRPr="002A35AA" w:rsidRDefault="002A7D5A" w:rsidP="00176D15">
            <w:pPr>
              <w:pStyle w:val="SingleTxtG"/>
              <w:spacing w:afterLines="60" w:after="144"/>
              <w:ind w:left="0" w:right="57"/>
              <w:pPrChange w:id="567" w:author="JPN_Nick" w:date="2019-12-25T07:39:00Z">
                <w:pPr>
                  <w:pStyle w:val="SingleTxtG"/>
                  <w:spacing w:afterLines="60" w:after="144"/>
                  <w:ind w:left="57" w:right="57"/>
                  <w:jc w:val="center"/>
                </w:pPr>
              </w:pPrChange>
            </w:pPr>
          </w:p>
        </w:tc>
        <w:tc>
          <w:tcPr>
            <w:tcW w:w="1458" w:type="dxa"/>
            <w:tcBorders>
              <w:bottom w:val="nil"/>
            </w:tcBorders>
          </w:tcPr>
          <w:p w14:paraId="4E1487A4" w14:textId="77777777" w:rsidR="002A7D5A" w:rsidRPr="002A35AA" w:rsidRDefault="002A7D5A" w:rsidP="008A522A">
            <w:pPr>
              <w:pStyle w:val="SingleTxtG"/>
              <w:spacing w:afterLines="60" w:after="144"/>
              <w:ind w:left="57" w:right="57"/>
              <w:jc w:val="left"/>
            </w:pPr>
            <w:r w:rsidRPr="002A35AA">
              <w:t>Output step 1</w:t>
            </w:r>
          </w:p>
        </w:tc>
        <w:tc>
          <w:tcPr>
            <w:tcW w:w="1930" w:type="dxa"/>
            <w:tcBorders>
              <w:bottom w:val="nil"/>
            </w:tcBorders>
          </w:tcPr>
          <w:p w14:paraId="04A4775F" w14:textId="77777777" w:rsidR="002A7D5A" w:rsidRPr="002A35AA"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CO2,CS,p,1</m:t>
                  </m:r>
                </m:sub>
              </m:sSub>
            </m:oMath>
            <w:r w:rsidR="002A7D5A" w:rsidRPr="002A35AA">
              <w:rPr>
                <w:lang w:val="de-DE"/>
              </w:rPr>
              <w:t>, g/km;</w:t>
            </w:r>
            <w:r w:rsidR="002A7D5A" w:rsidRPr="002A35AA">
              <w:rPr>
                <w:lang w:val="de-DE"/>
              </w:rPr>
              <w:br/>
            </w:r>
          </w:p>
        </w:tc>
        <w:tc>
          <w:tcPr>
            <w:tcW w:w="3072" w:type="dxa"/>
            <w:vMerge w:val="restart"/>
          </w:tcPr>
          <w:p w14:paraId="3484345B" w14:textId="77777777" w:rsidR="002A7D5A" w:rsidRPr="00711351" w:rsidRDefault="002A7D5A" w:rsidP="008A522A">
            <w:pPr>
              <w:suppressAutoHyphens w:val="0"/>
              <w:spacing w:afterLines="60" w:after="144" w:line="240" w:lineRule="auto"/>
              <w:ind w:left="57" w:right="57"/>
            </w:pPr>
            <w:r w:rsidRPr="00711351">
              <w:t>REESS electric energy change correction</w:t>
            </w:r>
          </w:p>
          <w:p w14:paraId="4ED94D6A" w14:textId="77777777" w:rsidR="002A7D5A" w:rsidRPr="00711351" w:rsidRDefault="002A7D5A" w:rsidP="008A522A">
            <w:pPr>
              <w:suppressAutoHyphens w:val="0"/>
              <w:spacing w:afterLines="60" w:after="144" w:line="240" w:lineRule="auto"/>
              <w:ind w:left="57" w:right="57"/>
            </w:pPr>
            <w:r w:rsidRPr="00711351">
              <w:t>Paragraphs 4.1.1.2. to 4.1.1.5. inclusive of this annex.</w:t>
            </w:r>
          </w:p>
        </w:tc>
        <w:tc>
          <w:tcPr>
            <w:tcW w:w="1903" w:type="dxa"/>
            <w:vMerge w:val="restart"/>
          </w:tcPr>
          <w:p w14:paraId="017BCADB" w14:textId="77777777" w:rsidR="002A7D5A" w:rsidRPr="002A35AA"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CO2,CS,p,3</m:t>
                  </m:r>
                </m:sub>
              </m:sSub>
            </m:oMath>
            <w:r w:rsidR="002A7D5A" w:rsidRPr="002A35AA">
              <w:rPr>
                <w:lang w:val="de-DE"/>
              </w:rPr>
              <w:t>, g/km;</w:t>
            </w:r>
            <w:r w:rsidR="002A7D5A"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CO2,CS,c,3</m:t>
                  </m:r>
                </m:sub>
              </m:sSub>
            </m:oMath>
            <w:r w:rsidR="002A7D5A" w:rsidRPr="002A35AA">
              <w:rPr>
                <w:lang w:val="de-DE"/>
              </w:rPr>
              <w:t>, g/km.</w:t>
            </w:r>
          </w:p>
        </w:tc>
      </w:tr>
      <w:tr w:rsidR="002A7D5A" w:rsidRPr="00667C52" w14:paraId="3EDA48F2" w14:textId="77777777" w:rsidTr="008A522A">
        <w:trPr>
          <w:trHeight w:val="466"/>
        </w:trPr>
        <w:tc>
          <w:tcPr>
            <w:tcW w:w="1458" w:type="dxa"/>
            <w:vMerge/>
          </w:tcPr>
          <w:p w14:paraId="00305B61" w14:textId="77777777" w:rsidR="002A7D5A" w:rsidRPr="002A35AA" w:rsidRDefault="002A7D5A" w:rsidP="008A522A">
            <w:pPr>
              <w:pStyle w:val="SingleTxtG"/>
              <w:spacing w:afterLines="60" w:after="144"/>
              <w:ind w:left="57" w:right="57"/>
              <w:jc w:val="center"/>
              <w:rPr>
                <w:lang w:val="de-DE"/>
              </w:rPr>
            </w:pPr>
          </w:p>
        </w:tc>
        <w:tc>
          <w:tcPr>
            <w:tcW w:w="1458" w:type="dxa"/>
            <w:tcBorders>
              <w:top w:val="nil"/>
              <w:bottom w:val="single" w:sz="4" w:space="0" w:color="auto"/>
            </w:tcBorders>
          </w:tcPr>
          <w:p w14:paraId="5A2E4407" w14:textId="77777777" w:rsidR="002A7D5A" w:rsidRPr="002A35AA" w:rsidRDefault="002A7D5A" w:rsidP="008A522A">
            <w:pPr>
              <w:pStyle w:val="SingleTxtG"/>
              <w:spacing w:afterLines="60" w:after="144"/>
              <w:ind w:left="57" w:right="57"/>
              <w:jc w:val="left"/>
            </w:pPr>
            <w:r w:rsidRPr="002A35AA">
              <w:t xml:space="preserve">Output step 2 </w:t>
            </w:r>
          </w:p>
        </w:tc>
        <w:tc>
          <w:tcPr>
            <w:tcW w:w="1930" w:type="dxa"/>
            <w:tcBorders>
              <w:top w:val="nil"/>
              <w:bottom w:val="single" w:sz="4" w:space="0" w:color="auto"/>
            </w:tcBorders>
          </w:tcPr>
          <w:p w14:paraId="3BF4AC6B" w14:textId="77777777" w:rsidR="002A7D5A" w:rsidRPr="002A35AA" w:rsidRDefault="00505DB9" w:rsidP="008A522A">
            <w:pPr>
              <w:pStyle w:val="SingleTxtG"/>
              <w:spacing w:afterLines="60" w:after="144"/>
              <w:ind w:left="57" w:right="57"/>
              <w:jc w:val="left"/>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CO2,CS,c,2</m:t>
                  </m:r>
                </m:sub>
              </m:sSub>
            </m:oMath>
            <w:r w:rsidR="002A7D5A" w:rsidRPr="002A35AA">
              <w:rPr>
                <w:lang w:val="de-DE"/>
              </w:rPr>
              <w:t>, g/km.</w:t>
            </w:r>
          </w:p>
        </w:tc>
        <w:tc>
          <w:tcPr>
            <w:tcW w:w="3072" w:type="dxa"/>
            <w:vMerge/>
          </w:tcPr>
          <w:p w14:paraId="34875C8A" w14:textId="77777777" w:rsidR="002A7D5A" w:rsidRPr="00711351" w:rsidRDefault="002A7D5A" w:rsidP="008A522A">
            <w:pPr>
              <w:suppressAutoHyphens w:val="0"/>
              <w:spacing w:afterLines="60" w:after="144" w:line="240" w:lineRule="auto"/>
              <w:ind w:left="57" w:right="57"/>
            </w:pPr>
          </w:p>
        </w:tc>
        <w:tc>
          <w:tcPr>
            <w:tcW w:w="1903" w:type="dxa"/>
            <w:vMerge/>
          </w:tcPr>
          <w:p w14:paraId="47F5E18A" w14:textId="77777777" w:rsidR="002A7D5A" w:rsidRPr="002A35AA" w:rsidRDefault="002A7D5A" w:rsidP="008A522A">
            <w:pPr>
              <w:pStyle w:val="SingleTxtG"/>
              <w:spacing w:afterLines="60" w:after="144"/>
              <w:ind w:left="57" w:right="57"/>
              <w:jc w:val="left"/>
            </w:pPr>
          </w:p>
        </w:tc>
      </w:tr>
      <w:tr w:rsidR="002A7D5A" w:rsidRPr="004C1588" w14:paraId="142608C6" w14:textId="77777777" w:rsidTr="008A522A">
        <w:trPr>
          <w:trHeight w:val="964"/>
        </w:trPr>
        <w:tc>
          <w:tcPr>
            <w:tcW w:w="1458" w:type="dxa"/>
            <w:vMerge w:val="restart"/>
          </w:tcPr>
          <w:p w14:paraId="572D2F46" w14:textId="77777777" w:rsidR="002A7D5A" w:rsidRPr="002A35AA" w:rsidRDefault="002A7D5A" w:rsidP="008A522A">
            <w:pPr>
              <w:pStyle w:val="SingleTxtG"/>
              <w:spacing w:afterLines="60" w:after="144"/>
              <w:ind w:left="57" w:right="57"/>
              <w:jc w:val="center"/>
            </w:pPr>
            <w:r w:rsidRPr="002A35AA">
              <w:t>4a</w:t>
            </w:r>
          </w:p>
        </w:tc>
        <w:tc>
          <w:tcPr>
            <w:tcW w:w="1458" w:type="dxa"/>
            <w:tcBorders>
              <w:bottom w:val="nil"/>
            </w:tcBorders>
          </w:tcPr>
          <w:p w14:paraId="7B7B7594" w14:textId="77777777" w:rsidR="002A7D5A" w:rsidRPr="002A35AA" w:rsidRDefault="002A7D5A" w:rsidP="008A522A">
            <w:pPr>
              <w:pStyle w:val="SingleTxtG"/>
              <w:spacing w:afterLines="60" w:after="144"/>
              <w:ind w:left="57" w:right="57"/>
              <w:jc w:val="left"/>
            </w:pPr>
            <w:r w:rsidRPr="002A35AA">
              <w:t>Output step 2</w:t>
            </w:r>
          </w:p>
          <w:p w14:paraId="4A5AB736" w14:textId="77777777" w:rsidR="002A7D5A" w:rsidRPr="002A35AA" w:rsidRDefault="002A7D5A" w:rsidP="008A522A">
            <w:pPr>
              <w:pStyle w:val="SingleTxtG"/>
              <w:spacing w:afterLines="60" w:after="144"/>
              <w:ind w:left="57" w:right="57"/>
              <w:jc w:val="left"/>
            </w:pPr>
          </w:p>
        </w:tc>
        <w:tc>
          <w:tcPr>
            <w:tcW w:w="1930" w:type="dxa"/>
            <w:tcBorders>
              <w:bottom w:val="nil"/>
            </w:tcBorders>
          </w:tcPr>
          <w:p w14:paraId="1533639E" w14:textId="77777777" w:rsidR="002A7D5A" w:rsidRPr="00711351" w:rsidRDefault="00505DB9" w:rsidP="008A522A">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i,CS,c,2</m:t>
                  </m:r>
                </m:sub>
              </m:sSub>
            </m:oMath>
            <w:r w:rsidR="002A7D5A" w:rsidRPr="00711351">
              <w:rPr>
                <w:lang w:val="de-DE"/>
              </w:rPr>
              <w:t>, g/km;</w:t>
            </w:r>
            <w:r w:rsidR="002A7D5A" w:rsidRPr="00711351">
              <w:rPr>
                <w:lang w:val="de-DE"/>
              </w:rPr>
              <w:br/>
            </w:r>
          </w:p>
          <w:p w14:paraId="6F81656F" w14:textId="77777777" w:rsidR="002A7D5A" w:rsidRPr="002A35AA" w:rsidRDefault="002A7D5A" w:rsidP="008A522A">
            <w:pPr>
              <w:pStyle w:val="SingleTxtG"/>
              <w:spacing w:afterLines="60" w:after="144"/>
              <w:ind w:left="57" w:right="57"/>
              <w:rPr>
                <w:lang w:val="de-DE"/>
              </w:rPr>
            </w:pPr>
          </w:p>
        </w:tc>
        <w:tc>
          <w:tcPr>
            <w:tcW w:w="3072" w:type="dxa"/>
            <w:vMerge w:val="restart"/>
          </w:tcPr>
          <w:p w14:paraId="521D46A3" w14:textId="77777777" w:rsidR="002A7D5A" w:rsidRPr="00711351" w:rsidRDefault="002A7D5A" w:rsidP="008A522A">
            <w:pPr>
              <w:tabs>
                <w:tab w:val="left" w:pos="2421"/>
              </w:tabs>
              <w:suppressAutoHyphens w:val="0"/>
              <w:spacing w:afterLines="50" w:after="120" w:line="240" w:lineRule="auto"/>
              <w:ind w:left="57" w:right="57"/>
            </w:pPr>
            <w:r w:rsidRPr="00711351">
              <w:t xml:space="preserve">Charge-sustaining mass emission correction for all vehicles equipped with periodically regenerating systems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oMath>
            <w:r w:rsidRPr="00711351">
              <w:t xml:space="preserve"> according to Annex B6, Appendix 1.</w:t>
            </w:r>
          </w:p>
          <w:p w14:paraId="482BCA09" w14:textId="77777777" w:rsidR="002A7D5A" w:rsidRPr="00711351" w:rsidRDefault="00505DB9" w:rsidP="008A522A">
            <w:pPr>
              <w:tabs>
                <w:tab w:val="left" w:pos="2421"/>
              </w:tabs>
              <w:suppressAutoHyphens w:val="0"/>
              <w:spacing w:afterLines="50" w:after="120" w:line="240" w:lineRule="auto"/>
              <w:ind w:left="17" w:righ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i,CS,c,2</m:t>
                    </m:r>
                  </m:sub>
                </m:sSub>
                <m:r>
                  <m:rPr>
                    <m:sty m:val="p"/>
                  </m:rPr>
                  <w:rPr>
                    <w:rFonts w:ascii="Cambria Math" w:hAnsi="Cambria Math"/>
                  </w:rPr>
                  <w:br/>
                </m:r>
              </m:oMath>
            </m:oMathPara>
            <w:r w:rsidR="002A7D5A" w:rsidRPr="00711351">
              <w:t>or</w:t>
            </w:r>
            <w:r w:rsidR="002A7D5A" w:rsidRPr="00711351">
              <w:br/>
            </w: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i,CS,c,2</m:t>
                    </m:r>
                  </m:sub>
                </m:sSub>
                <m:r>
                  <m:rPr>
                    <m:sty m:val="p"/>
                  </m:rPr>
                  <w:rPr>
                    <w:rFonts w:ascii="Cambria Math" w:hAnsi="Cambria Math"/>
                  </w:rPr>
                  <w:br/>
                </m:r>
              </m:oMath>
            </m:oMathPara>
            <w:r w:rsidR="002A7D5A" w:rsidRPr="00711351">
              <w:t>and</w:t>
            </w:r>
            <w:r w:rsidR="002A7D5A" w:rsidRPr="00711351">
              <w:br/>
            </w: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CO2,CS,c,3</m:t>
                    </m:r>
                  </m:sub>
                </m:sSub>
                <m:r>
                  <m:rPr>
                    <m:sty m:val="p"/>
                  </m:rPr>
                  <w:rPr>
                    <w:rFonts w:ascii="Cambria Math" w:hAnsi="Cambria Math"/>
                  </w:rPr>
                  <w:br/>
                </m:r>
              </m:oMath>
            </m:oMathPara>
            <w:r w:rsidR="002A7D5A" w:rsidRPr="00711351">
              <w:t>or</w:t>
            </w:r>
            <w:r w:rsidR="002A7D5A" w:rsidRPr="00711351">
              <w:br/>
            </w:r>
            <m:oMathPara>
              <m:oMathParaPr>
                <m:jc m:val="left"/>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CO2,CS,c,3</m:t>
                    </m:r>
                  </m:sub>
                </m:sSub>
              </m:oMath>
            </m:oMathPara>
          </w:p>
          <w:p w14:paraId="52F2878C" w14:textId="77777777" w:rsidR="002A7D5A" w:rsidRPr="00711351" w:rsidRDefault="002A7D5A" w:rsidP="008A522A">
            <w:pPr>
              <w:tabs>
                <w:tab w:val="left" w:pos="2421"/>
              </w:tabs>
              <w:suppressAutoHyphens w:val="0"/>
              <w:spacing w:afterLines="50" w:after="120" w:line="240" w:lineRule="auto"/>
              <w:ind w:left="57" w:right="57"/>
            </w:pPr>
            <w:r w:rsidRPr="00711351">
              <w:t>Additive offset or multiplicative factor to be used according to K</w:t>
            </w:r>
            <w:r w:rsidRPr="00711351">
              <w:rPr>
                <w:vertAlign w:val="subscript"/>
              </w:rPr>
              <w:t>i</w:t>
            </w:r>
            <w:r w:rsidRPr="00711351">
              <w:t xml:space="preserve"> determination.</w:t>
            </w:r>
          </w:p>
          <w:p w14:paraId="3D46DC41" w14:textId="77777777" w:rsidR="002A7D5A" w:rsidRPr="00711351" w:rsidRDefault="002A7D5A" w:rsidP="008A522A">
            <w:pPr>
              <w:tabs>
                <w:tab w:val="left" w:pos="2421"/>
              </w:tabs>
              <w:suppressAutoHyphens w:val="0"/>
              <w:spacing w:afterLines="50" w:after="120" w:line="240" w:lineRule="auto"/>
              <w:ind w:left="57" w:right="57"/>
            </w:pPr>
            <w:r w:rsidRPr="00711351">
              <w:t>If K</w:t>
            </w:r>
            <w:r w:rsidRPr="00711351">
              <w:rPr>
                <w:vertAlign w:val="subscript"/>
              </w:rPr>
              <w:t>i</w:t>
            </w:r>
            <w:r w:rsidRPr="00711351">
              <w:t xml:space="preserve"> is not applicable:</w:t>
            </w:r>
          </w:p>
          <w:p w14:paraId="627C6DA5" w14:textId="77777777" w:rsidR="002A7D5A" w:rsidRPr="00711351" w:rsidRDefault="00505DB9" w:rsidP="008A522A">
            <w:pPr>
              <w:tabs>
                <w:tab w:val="left" w:pos="2421"/>
              </w:tabs>
              <w:suppressAutoHyphens w:val="0"/>
              <w:spacing w:afterLines="60" w:after="144" w:line="240" w:lineRule="auto"/>
              <w:ind w:left="57" w:right="57"/>
            </w:pPr>
            <m:oMathPara>
              <m:oMathParaPr>
                <m:jc m:val="left"/>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i,CS,c,2</m:t>
                    </m:r>
                  </m:sub>
                </m:sSub>
                <m:r>
                  <m:rPr>
                    <m:sty m:val="p"/>
                  </m:rPr>
                  <w:rPr>
                    <w:rFonts w:ascii="Cambria Math" w:hAnsi="Cambria Math"/>
                  </w:rPr>
                  <w:br/>
                </m:r>
              </m:oMath>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CO2,CS,c,3</m:t>
                    </m:r>
                  </m:sub>
                </m:sSub>
              </m:oMath>
            </m:oMathPara>
          </w:p>
        </w:tc>
        <w:tc>
          <w:tcPr>
            <w:tcW w:w="1903" w:type="dxa"/>
            <w:vMerge w:val="restart"/>
          </w:tcPr>
          <w:p w14:paraId="5A875072" w14:textId="77777777" w:rsidR="002A7D5A" w:rsidRPr="002A35AA"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i,CS,c,4a</m:t>
                  </m:r>
                </m:sub>
              </m:sSub>
            </m:oMath>
            <w:r w:rsidR="002A7D5A" w:rsidRPr="002A35AA">
              <w:rPr>
                <w:lang w:val="de-DE"/>
              </w:rPr>
              <w:t>, g/km;</w:t>
            </w:r>
            <w:r w:rsidR="002A7D5A"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CO2,CS,c,4a</m:t>
                  </m:r>
                </m:sub>
              </m:sSub>
            </m:oMath>
            <w:r w:rsidR="002A7D5A" w:rsidRPr="002A35AA">
              <w:rPr>
                <w:lang w:val="de-DE"/>
              </w:rPr>
              <w:t>, g/km.</w:t>
            </w:r>
          </w:p>
        </w:tc>
      </w:tr>
      <w:tr w:rsidR="002A7D5A" w:rsidRPr="006E66A2" w14:paraId="5DA6C9C0" w14:textId="77777777" w:rsidTr="008A522A">
        <w:trPr>
          <w:trHeight w:val="2166"/>
        </w:trPr>
        <w:tc>
          <w:tcPr>
            <w:tcW w:w="1458" w:type="dxa"/>
            <w:vMerge/>
          </w:tcPr>
          <w:p w14:paraId="122B41DD" w14:textId="77777777" w:rsidR="002A7D5A" w:rsidRPr="002A35AA" w:rsidRDefault="002A7D5A" w:rsidP="008A522A">
            <w:pPr>
              <w:pStyle w:val="SingleTxtG"/>
              <w:spacing w:afterLines="60" w:after="144"/>
              <w:ind w:left="57" w:right="57"/>
              <w:jc w:val="left"/>
              <w:rPr>
                <w:lang w:val="de-DE"/>
              </w:rPr>
            </w:pPr>
          </w:p>
        </w:tc>
        <w:tc>
          <w:tcPr>
            <w:tcW w:w="1458" w:type="dxa"/>
            <w:tcBorders>
              <w:top w:val="nil"/>
              <w:bottom w:val="single" w:sz="4" w:space="0" w:color="auto"/>
            </w:tcBorders>
          </w:tcPr>
          <w:p w14:paraId="208A7C07" w14:textId="77777777" w:rsidR="002A7D5A" w:rsidRPr="002A35AA" w:rsidRDefault="002A7D5A" w:rsidP="008A522A">
            <w:pPr>
              <w:pStyle w:val="SingleTxtG"/>
              <w:spacing w:afterLines="60" w:after="144"/>
              <w:ind w:left="57" w:right="57"/>
              <w:jc w:val="left"/>
            </w:pPr>
            <w:r w:rsidRPr="002A35AA">
              <w:t>Output step 3</w:t>
            </w:r>
          </w:p>
          <w:p w14:paraId="7BC4C99E" w14:textId="77777777" w:rsidR="002A7D5A" w:rsidRPr="002A35AA" w:rsidRDefault="002A7D5A" w:rsidP="008A522A">
            <w:pPr>
              <w:pStyle w:val="SingleTxtG"/>
              <w:spacing w:afterLines="60" w:after="144"/>
              <w:ind w:left="57" w:right="57"/>
              <w:jc w:val="left"/>
            </w:pPr>
          </w:p>
        </w:tc>
        <w:tc>
          <w:tcPr>
            <w:tcW w:w="1930" w:type="dxa"/>
            <w:tcBorders>
              <w:top w:val="nil"/>
              <w:bottom w:val="single" w:sz="4" w:space="0" w:color="auto"/>
            </w:tcBorders>
          </w:tcPr>
          <w:p w14:paraId="4777B1A0" w14:textId="77777777" w:rsidR="002A7D5A" w:rsidRPr="00711351" w:rsidRDefault="00505DB9" w:rsidP="008A522A">
            <w:pPr>
              <w:suppressAutoHyphens w:val="0"/>
              <w:spacing w:afterLines="60" w:after="144" w:line="240" w:lineRule="auto"/>
              <w:ind w:left="57" w:right="57"/>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CO2,CS,c,3</m:t>
                  </m:r>
                </m:sub>
              </m:sSub>
            </m:oMath>
            <w:r w:rsidR="002A7D5A" w:rsidRPr="00711351">
              <w:rPr>
                <w:lang w:val="de-DE"/>
              </w:rPr>
              <w:t>, g/km.</w:t>
            </w:r>
          </w:p>
        </w:tc>
        <w:tc>
          <w:tcPr>
            <w:tcW w:w="3072" w:type="dxa"/>
            <w:vMerge/>
          </w:tcPr>
          <w:p w14:paraId="55E63172" w14:textId="77777777" w:rsidR="002A7D5A" w:rsidRPr="00711351" w:rsidRDefault="002A7D5A" w:rsidP="008A522A">
            <w:pPr>
              <w:tabs>
                <w:tab w:val="left" w:pos="2421"/>
              </w:tabs>
              <w:suppressAutoHyphens w:val="0"/>
              <w:spacing w:afterLines="50" w:after="120" w:line="240" w:lineRule="auto"/>
              <w:ind w:left="57" w:right="57"/>
            </w:pPr>
          </w:p>
        </w:tc>
        <w:tc>
          <w:tcPr>
            <w:tcW w:w="1903" w:type="dxa"/>
            <w:vMerge/>
          </w:tcPr>
          <w:p w14:paraId="7B03D8F3" w14:textId="77777777" w:rsidR="002A7D5A" w:rsidRPr="002A35AA" w:rsidRDefault="002A7D5A" w:rsidP="008A522A">
            <w:pPr>
              <w:pStyle w:val="SingleTxtG"/>
              <w:spacing w:afterLines="60" w:after="144"/>
              <w:ind w:left="57" w:right="57"/>
              <w:jc w:val="left"/>
            </w:pPr>
          </w:p>
        </w:tc>
      </w:tr>
      <w:tr w:rsidR="002A7D5A" w:rsidRPr="00950469" w14:paraId="6A5D066F" w14:textId="77777777" w:rsidTr="008A522A">
        <w:trPr>
          <w:trHeight w:val="332"/>
        </w:trPr>
        <w:tc>
          <w:tcPr>
            <w:tcW w:w="1458" w:type="dxa"/>
            <w:vMerge w:val="restart"/>
          </w:tcPr>
          <w:p w14:paraId="6296C51B" w14:textId="77777777" w:rsidR="002A7D5A" w:rsidRPr="002A35AA" w:rsidRDefault="002A7D5A" w:rsidP="008A522A">
            <w:pPr>
              <w:pStyle w:val="SingleTxtG"/>
              <w:spacing w:afterLines="60" w:after="144"/>
              <w:ind w:left="57" w:right="57"/>
              <w:jc w:val="center"/>
            </w:pPr>
            <w:r w:rsidRPr="002A35AA">
              <w:t>4b</w:t>
            </w:r>
          </w:p>
        </w:tc>
        <w:tc>
          <w:tcPr>
            <w:tcW w:w="1458" w:type="dxa"/>
            <w:tcBorders>
              <w:bottom w:val="nil"/>
            </w:tcBorders>
          </w:tcPr>
          <w:p w14:paraId="4D148E66" w14:textId="77777777" w:rsidR="002A7D5A" w:rsidRPr="002A35AA" w:rsidRDefault="002A7D5A" w:rsidP="008A522A">
            <w:pPr>
              <w:pStyle w:val="SingleTxtG"/>
              <w:spacing w:afterLines="60" w:after="144"/>
              <w:ind w:left="57" w:right="57"/>
              <w:jc w:val="left"/>
            </w:pPr>
            <w:r w:rsidRPr="002A35AA">
              <w:t>Output step 3</w:t>
            </w:r>
          </w:p>
        </w:tc>
        <w:tc>
          <w:tcPr>
            <w:tcW w:w="1930" w:type="dxa"/>
            <w:tcBorders>
              <w:bottom w:val="nil"/>
            </w:tcBorders>
          </w:tcPr>
          <w:p w14:paraId="28A7C6FB" w14:textId="77777777" w:rsidR="002A7D5A" w:rsidRPr="00711351" w:rsidRDefault="00505DB9" w:rsidP="008A522A">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CO2,CS,p,3</m:t>
                  </m:r>
                </m:sub>
              </m:sSub>
            </m:oMath>
            <w:r w:rsidR="002A7D5A" w:rsidRPr="00711351">
              <w:rPr>
                <w:lang w:val="de-DE"/>
              </w:rPr>
              <w:t>, g/km;</w:t>
            </w:r>
            <w:r w:rsidR="002A7D5A"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CO2,CS,c,3</m:t>
                  </m:r>
                </m:sub>
              </m:sSub>
            </m:oMath>
            <w:r w:rsidR="002A7D5A" w:rsidRPr="00711351">
              <w:rPr>
                <w:lang w:val="de-DE"/>
              </w:rPr>
              <w:t>, g/km;</w:t>
            </w:r>
            <w:r w:rsidR="002A7D5A" w:rsidRPr="00711351">
              <w:rPr>
                <w:lang w:val="de-DE"/>
              </w:rPr>
              <w:br/>
            </w:r>
          </w:p>
        </w:tc>
        <w:tc>
          <w:tcPr>
            <w:tcW w:w="3072" w:type="dxa"/>
            <w:vMerge w:val="restart"/>
          </w:tcPr>
          <w:p w14:paraId="4789628D" w14:textId="77777777" w:rsidR="002A7D5A" w:rsidRPr="00711351" w:rsidRDefault="002A7D5A" w:rsidP="008A522A">
            <w:pPr>
              <w:suppressAutoHyphens w:val="0"/>
              <w:spacing w:afterLines="50" w:after="120" w:line="240" w:lineRule="auto"/>
              <w:ind w:left="57" w:right="57"/>
            </w:pPr>
            <w:r w:rsidRPr="00711351">
              <w:t>If K</w:t>
            </w:r>
            <w:r w:rsidRPr="00711351">
              <w:rPr>
                <w:vertAlign w:val="subscript"/>
              </w:rPr>
              <w:t>i</w:t>
            </w:r>
            <w:r w:rsidRPr="00711351">
              <w:t xml:space="preserve"> is applicable, align CO</w:t>
            </w:r>
            <w:r w:rsidRPr="00711351">
              <w:rPr>
                <w:vertAlign w:val="subscript"/>
              </w:rPr>
              <w:t>2</w:t>
            </w:r>
            <w:r w:rsidRPr="00711351">
              <w:t xml:space="preserve"> phase values to combined cycle value:</w:t>
            </w:r>
          </w:p>
          <w:p w14:paraId="7C968D1E" w14:textId="77777777" w:rsidR="002A7D5A" w:rsidRPr="00711351" w:rsidRDefault="00505DB9" w:rsidP="008A522A">
            <w:pPr>
              <w:suppressAutoHyphens w:val="0"/>
              <w:spacing w:afterLines="60" w:after="144" w:line="240" w:lineRule="auto"/>
              <w:ind w:right="57"/>
              <w:rPr>
                <w:spacing w:val="-4"/>
              </w:rPr>
            </w:pPr>
            <m:oMathPara>
              <m:oMath>
                <m:sSub>
                  <m:sSubPr>
                    <m:ctrlPr>
                      <w:rPr>
                        <w:rFonts w:ascii="Cambria Math" w:hAnsi="Cambria Math"/>
                        <w:spacing w:val="-4"/>
                      </w:rPr>
                    </m:ctrlPr>
                  </m:sSubPr>
                  <m:e>
                    <m:r>
                      <m:rPr>
                        <m:sty m:val="p"/>
                      </m:rPr>
                      <w:rPr>
                        <w:rFonts w:ascii="Cambria Math" w:hAnsi="Cambria Math"/>
                        <w:spacing w:val="-4"/>
                      </w:rPr>
                      <m:t>M</m:t>
                    </m:r>
                  </m:e>
                  <m:sub>
                    <m:r>
                      <m:rPr>
                        <m:sty m:val="p"/>
                      </m:rPr>
                      <w:rPr>
                        <w:rFonts w:ascii="Cambria Math" w:hAnsi="Cambria Math"/>
                        <w:spacing w:val="-4"/>
                      </w:rPr>
                      <m:t>CO2,CS,p,4</m:t>
                    </m:r>
                  </m:sub>
                </m:sSub>
                <m:r>
                  <m:rPr>
                    <m:sty m:val="p"/>
                  </m:rPr>
                  <w:rPr>
                    <w:rFonts w:ascii="Cambria Math" w:hAnsi="Cambria Math"/>
                    <w:spacing w:val="-4"/>
                  </w:rPr>
                  <m:t>=</m:t>
                </m:r>
                <m:sSub>
                  <m:sSubPr>
                    <m:ctrlPr>
                      <w:rPr>
                        <w:rFonts w:ascii="Cambria Math" w:hAnsi="Cambria Math"/>
                        <w:spacing w:val="-4"/>
                      </w:rPr>
                    </m:ctrlPr>
                  </m:sSubPr>
                  <m:e>
                    <m:r>
                      <m:rPr>
                        <m:sty m:val="p"/>
                      </m:rPr>
                      <w:rPr>
                        <w:rFonts w:ascii="Cambria Math" w:hAnsi="Cambria Math"/>
                        <w:spacing w:val="-4"/>
                      </w:rPr>
                      <m:t>M</m:t>
                    </m:r>
                  </m:e>
                  <m:sub>
                    <m:r>
                      <m:rPr>
                        <m:sty m:val="p"/>
                      </m:rPr>
                      <w:rPr>
                        <w:rFonts w:ascii="Cambria Math" w:hAnsi="Cambria Math"/>
                        <w:spacing w:val="-4"/>
                      </w:rPr>
                      <m:t>CO2,CS,p,3</m:t>
                    </m:r>
                  </m:sub>
                </m:sSub>
                <m:r>
                  <m:rPr>
                    <m:sty m:val="p"/>
                  </m:rPr>
                  <w:rPr>
                    <w:rFonts w:ascii="Cambria Math" w:hAnsi="Cambria Math"/>
                    <w:spacing w:val="-4"/>
                  </w:rPr>
                  <m:t>×</m:t>
                </m:r>
                <m:sSub>
                  <m:sSubPr>
                    <m:ctrlPr>
                      <w:rPr>
                        <w:rFonts w:ascii="Cambria Math" w:hAnsi="Cambria Math"/>
                        <w:spacing w:val="-4"/>
                      </w:rPr>
                    </m:ctrlPr>
                  </m:sSubPr>
                  <m:e>
                    <m:r>
                      <m:rPr>
                        <m:sty m:val="p"/>
                      </m:rPr>
                      <w:rPr>
                        <w:rFonts w:ascii="Cambria Math" w:hAnsi="Cambria Math"/>
                        <w:spacing w:val="-4"/>
                      </w:rPr>
                      <m:t>AF</m:t>
                    </m:r>
                  </m:e>
                  <m:sub>
                    <m:r>
                      <m:rPr>
                        <m:sty m:val="p"/>
                      </m:rPr>
                      <w:rPr>
                        <w:rFonts w:ascii="Cambria Math" w:hAnsi="Cambria Math"/>
                        <w:spacing w:val="-4"/>
                      </w:rPr>
                      <m:t>Ki</m:t>
                    </m:r>
                  </m:sub>
                </m:sSub>
              </m:oMath>
            </m:oMathPara>
          </w:p>
          <w:p w14:paraId="36B0A632" w14:textId="77777777" w:rsidR="002A7D5A" w:rsidRPr="00711351" w:rsidRDefault="002A7D5A" w:rsidP="008A522A">
            <w:pPr>
              <w:suppressAutoHyphens w:val="0"/>
              <w:spacing w:afterLines="50" w:after="120" w:line="240" w:lineRule="auto"/>
              <w:ind w:left="57" w:right="57"/>
            </w:pPr>
            <w:r w:rsidRPr="00711351">
              <w:t>for every cycle phase p;</w:t>
            </w:r>
          </w:p>
          <w:p w14:paraId="31E48E07" w14:textId="77777777" w:rsidR="002A7D5A" w:rsidRPr="00711351" w:rsidRDefault="002A7D5A" w:rsidP="008A522A">
            <w:pPr>
              <w:suppressAutoHyphens w:val="0"/>
              <w:spacing w:afterLines="60" w:after="144" w:line="240" w:lineRule="auto"/>
              <w:ind w:left="57" w:right="57"/>
            </w:pPr>
            <w:r w:rsidRPr="00711351">
              <w:t>where:</w:t>
            </w:r>
            <w:r w:rsidRPr="00711351">
              <w:br/>
            </w:r>
            <m:oMathPara>
              <m:oMathParaPr>
                <m:jc m:val="left"/>
              </m:oMathParaPr>
              <m:oMath>
                <m:sSub>
                  <m:sSubPr>
                    <m:ctrlPr>
                      <w:rPr>
                        <w:rFonts w:ascii="Cambria Math" w:hAnsi="Cambria Math"/>
                      </w:rPr>
                    </m:ctrlPr>
                  </m:sSubPr>
                  <m:e>
                    <m:r>
                      <m:rPr>
                        <m:sty m:val="p"/>
                      </m:rPr>
                      <w:rPr>
                        <w:rFonts w:ascii="Cambria Math" w:hAnsi="Cambria Math"/>
                      </w:rPr>
                      <m:t>AF</m:t>
                    </m:r>
                  </m:e>
                  <m:sub>
                    <m:r>
                      <m:rPr>
                        <m:sty m:val="p"/>
                      </m:rPr>
                      <w:rPr>
                        <w:rFonts w:ascii="Cambria Math" w:hAnsi="Cambria Math"/>
                      </w:rPr>
                      <m:t>Ki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CO2,CS,c,4</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CO2,CS,c,3</m:t>
                        </m:r>
                      </m:sub>
                    </m:sSub>
                  </m:den>
                </m:f>
              </m:oMath>
            </m:oMathPara>
          </w:p>
          <w:p w14:paraId="28296F6C" w14:textId="77777777" w:rsidR="002A7D5A" w:rsidRPr="00711351" w:rsidRDefault="002A7D5A" w:rsidP="008A522A">
            <w:pPr>
              <w:suppressAutoHyphens w:val="0"/>
              <w:spacing w:after="60" w:line="240" w:lineRule="auto"/>
              <w:ind w:left="57" w:right="57"/>
            </w:pPr>
            <w:r w:rsidRPr="00711351">
              <w:t>If K</w:t>
            </w:r>
            <w:r w:rsidRPr="00711351">
              <w:rPr>
                <w:vertAlign w:val="subscript"/>
              </w:rPr>
              <w:t>i</w:t>
            </w:r>
            <w:r w:rsidRPr="00711351">
              <w:t xml:space="preserve"> is not applicable:</w:t>
            </w:r>
          </w:p>
          <w:p w14:paraId="58A443A5" w14:textId="77777777" w:rsidR="002A7D5A" w:rsidRPr="00711351" w:rsidRDefault="00505DB9" w:rsidP="008A522A">
            <w:pPr>
              <w:suppressAutoHyphens w:val="0"/>
              <w:spacing w:afterLines="60" w:after="144" w:line="240" w:lineRule="auto"/>
              <w:ind w:left="57" w:right="57"/>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CO2,CS,p,3</m:t>
                    </m:r>
                  </m:sub>
                </m:sSub>
              </m:oMath>
            </m:oMathPara>
          </w:p>
        </w:tc>
        <w:tc>
          <w:tcPr>
            <w:tcW w:w="1903" w:type="dxa"/>
            <w:vMerge w:val="restart"/>
          </w:tcPr>
          <w:p w14:paraId="30C400BC" w14:textId="77777777" w:rsidR="002A7D5A" w:rsidRPr="002A35AA" w:rsidRDefault="00505DB9" w:rsidP="008A522A">
            <w:pPr>
              <w:pStyle w:val="SingleTxtG"/>
              <w:spacing w:afterLines="60" w:after="144"/>
              <w:ind w:left="57" w:right="5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CO2,CS,p,4</m:t>
                  </m:r>
                </m:sub>
              </m:sSub>
            </m:oMath>
            <w:r w:rsidR="002A7D5A" w:rsidRPr="002A35AA">
              <w:t>, g/km.</w:t>
            </w:r>
          </w:p>
        </w:tc>
      </w:tr>
      <w:tr w:rsidR="002A7D5A" w:rsidRPr="004C1588" w14:paraId="27D98A95" w14:textId="77777777" w:rsidTr="008A522A">
        <w:trPr>
          <w:trHeight w:val="1198"/>
        </w:trPr>
        <w:tc>
          <w:tcPr>
            <w:tcW w:w="1458" w:type="dxa"/>
            <w:vMerge/>
          </w:tcPr>
          <w:p w14:paraId="0DCCBDDF" w14:textId="77777777" w:rsidR="002A7D5A" w:rsidRPr="002A35AA" w:rsidRDefault="002A7D5A" w:rsidP="008A522A">
            <w:pPr>
              <w:pStyle w:val="SingleTxtG"/>
              <w:spacing w:afterLines="60" w:after="144"/>
              <w:ind w:left="57" w:right="57"/>
              <w:jc w:val="center"/>
            </w:pPr>
          </w:p>
        </w:tc>
        <w:tc>
          <w:tcPr>
            <w:tcW w:w="1458" w:type="dxa"/>
            <w:tcBorders>
              <w:top w:val="nil"/>
            </w:tcBorders>
          </w:tcPr>
          <w:p w14:paraId="029CDCEC" w14:textId="77777777" w:rsidR="002A7D5A" w:rsidRPr="002A35AA" w:rsidRDefault="002A7D5A" w:rsidP="008A522A">
            <w:pPr>
              <w:pStyle w:val="SingleTxtG"/>
              <w:spacing w:afterLines="60" w:after="144"/>
              <w:ind w:left="57" w:right="57"/>
              <w:jc w:val="left"/>
            </w:pPr>
            <w:r w:rsidRPr="002A35AA">
              <w:t>Output step 4a</w:t>
            </w:r>
          </w:p>
        </w:tc>
        <w:tc>
          <w:tcPr>
            <w:tcW w:w="1930" w:type="dxa"/>
            <w:tcBorders>
              <w:top w:val="nil"/>
            </w:tcBorders>
          </w:tcPr>
          <w:p w14:paraId="56D3F318" w14:textId="77777777" w:rsidR="002A7D5A" w:rsidRPr="00711351" w:rsidRDefault="00505DB9" w:rsidP="008A522A">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CO2,CS,c,4a</m:t>
                  </m:r>
                </m:sub>
              </m:sSub>
            </m:oMath>
            <w:r w:rsidR="002A7D5A" w:rsidRPr="00711351">
              <w:rPr>
                <w:lang w:val="de-DE"/>
              </w:rPr>
              <w:t>, g/km.</w:t>
            </w:r>
          </w:p>
        </w:tc>
        <w:tc>
          <w:tcPr>
            <w:tcW w:w="3072" w:type="dxa"/>
            <w:vMerge/>
          </w:tcPr>
          <w:p w14:paraId="1C21C3C1" w14:textId="77777777" w:rsidR="002A7D5A" w:rsidRPr="00711351" w:rsidRDefault="002A7D5A" w:rsidP="008A522A">
            <w:pPr>
              <w:suppressAutoHyphens w:val="0"/>
              <w:spacing w:afterLines="50" w:after="120" w:line="240" w:lineRule="auto"/>
              <w:ind w:left="57" w:right="57"/>
              <w:rPr>
                <w:lang w:val="de-DE"/>
              </w:rPr>
            </w:pPr>
          </w:p>
        </w:tc>
        <w:tc>
          <w:tcPr>
            <w:tcW w:w="1903" w:type="dxa"/>
            <w:vMerge/>
          </w:tcPr>
          <w:p w14:paraId="565F7A09" w14:textId="77777777" w:rsidR="002A7D5A" w:rsidRPr="002A35AA" w:rsidRDefault="002A7D5A" w:rsidP="008A522A">
            <w:pPr>
              <w:pStyle w:val="SingleTxtG"/>
              <w:spacing w:afterLines="60" w:after="144"/>
              <w:ind w:left="57" w:right="57"/>
              <w:rPr>
                <w:lang w:val="de-DE"/>
              </w:rPr>
            </w:pPr>
          </w:p>
        </w:tc>
      </w:tr>
      <w:tr w:rsidR="00DA1940" w:rsidRPr="004C1588" w14:paraId="45C9BDAF" w14:textId="77777777" w:rsidTr="008A522A">
        <w:tc>
          <w:tcPr>
            <w:tcW w:w="1458" w:type="dxa"/>
            <w:vMerge w:val="restart"/>
          </w:tcPr>
          <w:p w14:paraId="5FA62B67" w14:textId="77777777" w:rsidR="00DA1940" w:rsidRPr="002A35AA" w:rsidRDefault="00DA1940" w:rsidP="008A522A">
            <w:pPr>
              <w:pStyle w:val="SingleTxtG"/>
              <w:spacing w:afterLines="60" w:after="144"/>
              <w:ind w:left="57" w:right="57"/>
              <w:jc w:val="center"/>
            </w:pPr>
            <w:r w:rsidRPr="002A35AA">
              <w:t>4c</w:t>
            </w:r>
          </w:p>
        </w:tc>
        <w:tc>
          <w:tcPr>
            <w:tcW w:w="1458" w:type="dxa"/>
            <w:tcBorders>
              <w:bottom w:val="single" w:sz="4" w:space="0" w:color="auto"/>
            </w:tcBorders>
          </w:tcPr>
          <w:p w14:paraId="36D47633" w14:textId="3F2D5C81" w:rsidR="00DA1940" w:rsidRDefault="00DA1940" w:rsidP="008A522A">
            <w:pPr>
              <w:pStyle w:val="SingleTxtG"/>
              <w:spacing w:afterLines="60" w:after="144"/>
              <w:ind w:left="57" w:right="57"/>
              <w:jc w:val="left"/>
              <w:rPr>
                <w:ins w:id="568" w:author="JPN_Nick" w:date="2019-12-20T13:15:00Z"/>
              </w:rPr>
            </w:pPr>
            <w:ins w:id="569" w:author="JPN_Nick" w:date="2019-12-20T13:15:00Z">
              <w:r>
                <w:rPr>
                  <w:rFonts w:hint="eastAsia"/>
                  <w:lang w:eastAsia="ja-JP"/>
                </w:rPr>
                <w:t>For Level 1A</w:t>
              </w:r>
            </w:ins>
          </w:p>
          <w:p w14:paraId="04DBEDE1" w14:textId="5A52D579" w:rsidR="00DA1940" w:rsidRPr="002A35AA" w:rsidRDefault="00DA1940" w:rsidP="008A522A">
            <w:pPr>
              <w:pStyle w:val="SingleTxtG"/>
              <w:spacing w:afterLines="60" w:after="144"/>
              <w:ind w:left="57" w:right="57"/>
              <w:jc w:val="left"/>
            </w:pPr>
            <w:r w:rsidRPr="002A35AA">
              <w:t>Output step 4a</w:t>
            </w:r>
          </w:p>
        </w:tc>
        <w:tc>
          <w:tcPr>
            <w:tcW w:w="1930" w:type="dxa"/>
            <w:tcBorders>
              <w:bottom w:val="single" w:sz="4" w:space="0" w:color="auto"/>
            </w:tcBorders>
          </w:tcPr>
          <w:p w14:paraId="044193F4" w14:textId="77777777" w:rsidR="00DA1940" w:rsidRPr="00711351" w:rsidRDefault="00DA1940" w:rsidP="008A522A">
            <w:pPr>
              <w:spacing w:after="60"/>
              <w:ind w:left="57"/>
            </w:pPr>
            <w:r w:rsidRPr="00711351">
              <w:t>M</w:t>
            </w:r>
            <w:r w:rsidRPr="00711351">
              <w:rPr>
                <w:vertAlign w:val="subscript"/>
              </w:rPr>
              <w:t>i,CS,c,4a</w:t>
            </w:r>
            <w:r w:rsidRPr="00711351">
              <w:t>, g/km;</w:t>
            </w:r>
          </w:p>
          <w:p w14:paraId="62D5A87E" w14:textId="77777777" w:rsidR="00DA1940" w:rsidRPr="00711351" w:rsidRDefault="00DA1940" w:rsidP="008A522A">
            <w:pPr>
              <w:suppressAutoHyphens w:val="0"/>
              <w:spacing w:afterLines="60" w:after="144" w:line="240" w:lineRule="auto"/>
              <w:ind w:left="57" w:right="57"/>
            </w:pPr>
            <w:r w:rsidRPr="00711351">
              <w:t>M</w:t>
            </w:r>
            <w:r w:rsidRPr="00711351">
              <w:rPr>
                <w:vertAlign w:val="subscript"/>
              </w:rPr>
              <w:t>CO2,CS,c,4a</w:t>
            </w:r>
            <w:r w:rsidRPr="00711351">
              <w:t>, g/km.</w:t>
            </w:r>
          </w:p>
        </w:tc>
        <w:tc>
          <w:tcPr>
            <w:tcW w:w="3072" w:type="dxa"/>
          </w:tcPr>
          <w:p w14:paraId="39ADD419" w14:textId="31F4F541" w:rsidR="00DA1940" w:rsidRPr="00711351" w:rsidRDefault="00DA1940" w:rsidP="008A522A">
            <w:pPr>
              <w:spacing w:after="60"/>
              <w:ind w:left="57"/>
            </w:pPr>
            <w:r w:rsidRPr="00711351">
              <w:t>In the case these values are used for the purpose of conformity of production, the criteria emission values and CO</w:t>
            </w:r>
            <w:r w:rsidRPr="00711351">
              <w:rPr>
                <w:vertAlign w:val="subscript"/>
              </w:rPr>
              <w:t>2</w:t>
            </w:r>
            <w:r w:rsidRPr="00711351">
              <w:t xml:space="preserve"> mass emission values shall be multiplied with the </w:t>
            </w:r>
            <w:del w:id="570" w:author="JPN_Nick" w:date="2019-12-17T12:18:00Z">
              <w:r w:rsidRPr="00711351" w:rsidDel="00F330B8">
                <w:delText>evolution coefficient</w:delText>
              </w:r>
            </w:del>
            <w:ins w:id="571" w:author="JPN_Nick" w:date="2019-12-17T12:18:00Z">
              <w:r>
                <w:t>run-in factor RI</w:t>
              </w:r>
            </w:ins>
            <w:del w:id="572" w:author="JPN_Nick" w:date="2019-12-17T12:19:00Z">
              <w:r w:rsidRPr="00711351" w:rsidDel="00F330B8">
                <w:delText xml:space="preserve"> EvC </w:delText>
              </w:r>
            </w:del>
            <w:r w:rsidRPr="00711351">
              <w:t>determined according to paragraph 8.2.4 of this Regulation:</w:t>
            </w:r>
          </w:p>
          <w:p w14:paraId="5CAE9341" w14:textId="4C8A1898" w:rsidR="00DA1940" w:rsidRPr="00711351" w:rsidRDefault="00DA1940" w:rsidP="008A522A">
            <w:pPr>
              <w:spacing w:after="60"/>
              <w:ind w:left="57"/>
            </w:pPr>
            <w:r w:rsidRPr="00711351">
              <w:lastRenderedPageBreak/>
              <w:t>M</w:t>
            </w:r>
            <w:r w:rsidRPr="00711351">
              <w:rPr>
                <w:vertAlign w:val="subscript"/>
              </w:rPr>
              <w:t>i,CS,c4c</w:t>
            </w:r>
            <w:r w:rsidRPr="00711351">
              <w:t xml:space="preserve"> = </w:t>
            </w:r>
            <w:ins w:id="573" w:author="JPN_Nick" w:date="2019-12-17T12:19:00Z">
              <w:r>
                <w:rPr>
                  <w:lang w:val="de-DE"/>
                </w:rPr>
                <w:t>RI</w:t>
              </w:r>
              <w:r w:rsidRPr="00673D42">
                <w:rPr>
                  <w:vertAlign w:val="subscript"/>
                  <w:lang w:val="de-DE"/>
                </w:rPr>
                <w:t>C</w:t>
              </w:r>
            </w:ins>
            <w:del w:id="574" w:author="JPN_Nick" w:date="2019-12-17T12:19:00Z">
              <w:r w:rsidRPr="00711351" w:rsidDel="00D53A98">
                <w:delText>EvC</w:delText>
              </w:r>
            </w:del>
            <w:r w:rsidRPr="00711351">
              <w:t xml:space="preserve"> × M</w:t>
            </w:r>
            <w:r w:rsidRPr="00711351">
              <w:rPr>
                <w:vertAlign w:val="subscript"/>
              </w:rPr>
              <w:t>i,CS,c,4a</w:t>
            </w:r>
          </w:p>
          <w:p w14:paraId="30540C17" w14:textId="1631FB70" w:rsidR="00DA1940" w:rsidRDefault="00DA1940" w:rsidP="008A522A">
            <w:pPr>
              <w:spacing w:after="60"/>
              <w:ind w:left="57"/>
              <w:rPr>
                <w:ins w:id="575" w:author="JPN_Nick" w:date="2019-12-17T12:19:00Z"/>
                <w:vertAlign w:val="subscript"/>
              </w:rPr>
            </w:pPr>
            <w:r w:rsidRPr="00711351">
              <w:t>M</w:t>
            </w:r>
            <w:r w:rsidRPr="00711351">
              <w:rPr>
                <w:vertAlign w:val="subscript"/>
              </w:rPr>
              <w:t>CO2,CS,c,4c</w:t>
            </w:r>
            <w:r w:rsidRPr="00711351">
              <w:t xml:space="preserve"> = </w:t>
            </w:r>
            <w:ins w:id="576" w:author="JPN_Nick" w:date="2019-12-17T12:19:00Z">
              <w:r>
                <w:rPr>
                  <w:lang w:val="de-DE"/>
                </w:rPr>
                <w:t>RI</w:t>
              </w:r>
              <w:r>
                <w:rPr>
                  <w:vertAlign w:val="subscript"/>
                  <w:lang w:val="de-DE"/>
                </w:rPr>
                <w:t>CO2</w:t>
              </w:r>
            </w:ins>
            <w:del w:id="577" w:author="JPN_Nick" w:date="2019-12-17T12:19:00Z">
              <w:r w:rsidRPr="00711351" w:rsidDel="00D53A98">
                <w:delText>EvC</w:delText>
              </w:r>
            </w:del>
            <w:r w:rsidRPr="00711351">
              <w:t xml:space="preserve"> x M</w:t>
            </w:r>
            <w:r w:rsidRPr="00711351">
              <w:rPr>
                <w:vertAlign w:val="subscript"/>
              </w:rPr>
              <w:t>CO2,CS,c,4a</w:t>
            </w:r>
          </w:p>
          <w:p w14:paraId="1687A7F2" w14:textId="77777777" w:rsidR="00DA1940" w:rsidRPr="00D53A98" w:rsidRDefault="00DA1940" w:rsidP="008A522A">
            <w:pPr>
              <w:spacing w:after="60"/>
              <w:ind w:left="57"/>
              <w:rPr>
                <w:vertAlign w:val="subscript"/>
              </w:rPr>
            </w:pPr>
          </w:p>
          <w:p w14:paraId="2360A247" w14:textId="77777777" w:rsidR="00DA1940" w:rsidRPr="00711351" w:rsidRDefault="00DA1940" w:rsidP="008A522A">
            <w:pPr>
              <w:spacing w:after="60"/>
              <w:ind w:left="57"/>
            </w:pPr>
            <w:r w:rsidRPr="00711351">
              <w:t>In the case these values are not used for the purpose of conformity of production:</w:t>
            </w:r>
          </w:p>
          <w:p w14:paraId="4D3E420D" w14:textId="77777777" w:rsidR="00DA1940" w:rsidRPr="00711351" w:rsidRDefault="00DA1940" w:rsidP="008A522A">
            <w:pPr>
              <w:spacing w:after="60"/>
              <w:ind w:left="57"/>
              <w:rPr>
                <w:lang w:val="de-DE"/>
              </w:rPr>
            </w:pPr>
            <w:r w:rsidRPr="00711351">
              <w:rPr>
                <w:lang w:val="de-DE"/>
              </w:rPr>
              <w:t>M</w:t>
            </w:r>
            <w:r w:rsidRPr="00711351">
              <w:rPr>
                <w:vertAlign w:val="subscript"/>
                <w:lang w:val="de-DE"/>
              </w:rPr>
              <w:t>i,c,4c</w:t>
            </w:r>
            <w:r w:rsidRPr="00711351">
              <w:rPr>
                <w:lang w:val="de-DE"/>
              </w:rPr>
              <w:t xml:space="preserve"> = M</w:t>
            </w:r>
            <w:r w:rsidRPr="00711351">
              <w:rPr>
                <w:vertAlign w:val="subscript"/>
                <w:lang w:val="de-DE"/>
              </w:rPr>
              <w:t>i,c,4a</w:t>
            </w:r>
          </w:p>
          <w:p w14:paraId="6878D8C4" w14:textId="77777777" w:rsidR="00DA1940" w:rsidRPr="00711351" w:rsidRDefault="00DA1940" w:rsidP="008A522A">
            <w:pPr>
              <w:spacing w:after="60"/>
              <w:ind w:left="57"/>
            </w:pPr>
            <w:r w:rsidRPr="00711351">
              <w:t>M</w:t>
            </w:r>
            <w:r w:rsidRPr="00711351">
              <w:rPr>
                <w:vertAlign w:val="subscript"/>
              </w:rPr>
              <w:t>CO2,,4c</w:t>
            </w:r>
            <w:r w:rsidRPr="00711351">
              <w:t xml:space="preserve"> = M</w:t>
            </w:r>
            <w:r w:rsidRPr="00711351">
              <w:rPr>
                <w:vertAlign w:val="subscript"/>
              </w:rPr>
              <w:t>CO2,c,4a</w:t>
            </w:r>
          </w:p>
        </w:tc>
        <w:tc>
          <w:tcPr>
            <w:tcW w:w="1903" w:type="dxa"/>
          </w:tcPr>
          <w:p w14:paraId="6ADD3C5E" w14:textId="77777777" w:rsidR="00DA1940" w:rsidRDefault="00DA1940" w:rsidP="008A522A">
            <w:pPr>
              <w:spacing w:after="60"/>
              <w:ind w:left="57"/>
              <w:rPr>
                <w:ins w:id="578" w:author="JPN_Nick" w:date="2019-12-17T12:17:00Z"/>
                <w:lang w:val="de-DE"/>
              </w:rPr>
            </w:pPr>
          </w:p>
          <w:p w14:paraId="7F20D48E" w14:textId="1F2BB576" w:rsidR="00DA1940" w:rsidRPr="00711351" w:rsidRDefault="00DA1940" w:rsidP="008A522A">
            <w:pPr>
              <w:spacing w:after="60"/>
              <w:ind w:left="57"/>
              <w:rPr>
                <w:vertAlign w:val="subscript"/>
                <w:lang w:val="de-DE"/>
              </w:rPr>
            </w:pPr>
            <w:r w:rsidRPr="00711351">
              <w:rPr>
                <w:lang w:val="de-DE"/>
              </w:rPr>
              <w:t>M</w:t>
            </w:r>
            <w:r w:rsidRPr="00711351">
              <w:rPr>
                <w:vertAlign w:val="subscript"/>
                <w:lang w:val="de-DE"/>
              </w:rPr>
              <w:t>i,CS,c,4c;</w:t>
            </w:r>
          </w:p>
          <w:p w14:paraId="14627904" w14:textId="77777777" w:rsidR="00DA1940" w:rsidRDefault="00DA1940" w:rsidP="008A522A">
            <w:pPr>
              <w:pStyle w:val="SingleTxtG"/>
              <w:spacing w:afterLines="60" w:after="144"/>
              <w:ind w:left="57" w:right="57"/>
              <w:rPr>
                <w:ins w:id="579" w:author="JPN_Nick" w:date="2019-12-17T12:18:00Z"/>
                <w:vertAlign w:val="subscript"/>
                <w:lang w:val="de-DE"/>
              </w:rPr>
            </w:pPr>
            <w:r w:rsidRPr="002A35AA">
              <w:rPr>
                <w:lang w:val="de-DE"/>
              </w:rPr>
              <w:t>M</w:t>
            </w:r>
            <w:r w:rsidRPr="002A35AA">
              <w:rPr>
                <w:vertAlign w:val="subscript"/>
                <w:lang w:val="de-DE"/>
              </w:rPr>
              <w:t>CO2,CS,c,4c</w:t>
            </w:r>
          </w:p>
          <w:p w14:paraId="2987475F" w14:textId="3165405A" w:rsidR="00DA1940" w:rsidRPr="002A35AA" w:rsidRDefault="00DA1940">
            <w:pPr>
              <w:spacing w:after="60"/>
              <w:ind w:left="57"/>
              <w:rPr>
                <w:lang w:val="de-DE"/>
              </w:rPr>
              <w:pPrChange w:id="580" w:author="JPN_Nick" w:date="2019-12-20T13:16:00Z">
                <w:pPr>
                  <w:pStyle w:val="SingleTxtG"/>
                  <w:spacing w:afterLines="60" w:after="144"/>
                  <w:ind w:left="57" w:right="57"/>
                </w:pPr>
              </w:pPrChange>
            </w:pPr>
          </w:p>
        </w:tc>
      </w:tr>
      <w:tr w:rsidR="00DA1940" w:rsidRPr="004C1588" w14:paraId="2078F563" w14:textId="77777777" w:rsidTr="008A522A">
        <w:trPr>
          <w:ins w:id="581" w:author="JPN_Nick" w:date="2019-12-20T13:14:00Z"/>
        </w:trPr>
        <w:tc>
          <w:tcPr>
            <w:tcW w:w="1458" w:type="dxa"/>
            <w:vMerge/>
          </w:tcPr>
          <w:p w14:paraId="029D9924" w14:textId="77777777" w:rsidR="00DA1940" w:rsidRPr="002A35AA" w:rsidRDefault="00DA1940" w:rsidP="00DA1940">
            <w:pPr>
              <w:pStyle w:val="SingleTxtG"/>
              <w:spacing w:afterLines="60" w:after="144"/>
              <w:ind w:left="57" w:right="57"/>
              <w:jc w:val="center"/>
              <w:rPr>
                <w:ins w:id="582" w:author="JPN_Nick" w:date="2019-12-20T13:14:00Z"/>
              </w:rPr>
            </w:pPr>
          </w:p>
        </w:tc>
        <w:tc>
          <w:tcPr>
            <w:tcW w:w="1458" w:type="dxa"/>
            <w:tcBorders>
              <w:bottom w:val="single" w:sz="4" w:space="0" w:color="auto"/>
            </w:tcBorders>
          </w:tcPr>
          <w:p w14:paraId="7308A828" w14:textId="23BB476C" w:rsidR="00DA1940" w:rsidRPr="002A35AA" w:rsidRDefault="00DA1940" w:rsidP="00DA1940">
            <w:pPr>
              <w:pStyle w:val="SingleTxtG"/>
              <w:spacing w:afterLines="60" w:after="144"/>
              <w:ind w:left="57" w:right="57"/>
              <w:jc w:val="left"/>
              <w:rPr>
                <w:ins w:id="583" w:author="JPN_Nick" w:date="2019-12-20T13:14:00Z"/>
              </w:rPr>
            </w:pPr>
            <w:ins w:id="584" w:author="JPN_Nick" w:date="2019-12-20T13:17:00Z">
              <w:r>
                <w:rPr>
                  <w:rFonts w:hint="eastAsia"/>
                  <w:lang w:eastAsia="ja-JP"/>
                </w:rPr>
                <w:t>For Level 1</w:t>
              </w:r>
              <w:r>
                <w:rPr>
                  <w:lang w:eastAsia="ja-JP"/>
                </w:rPr>
                <w:t>B</w:t>
              </w:r>
              <w:r w:rsidRPr="00711351">
                <w:t xml:space="preserve"> Output step 4a</w:t>
              </w:r>
            </w:ins>
          </w:p>
        </w:tc>
        <w:tc>
          <w:tcPr>
            <w:tcW w:w="1930" w:type="dxa"/>
            <w:tcBorders>
              <w:bottom w:val="single" w:sz="4" w:space="0" w:color="auto"/>
            </w:tcBorders>
          </w:tcPr>
          <w:p w14:paraId="62AFB86C" w14:textId="77777777" w:rsidR="00DA1940" w:rsidRPr="00711351" w:rsidRDefault="00DA1940" w:rsidP="00DA1940">
            <w:pPr>
              <w:spacing w:after="60"/>
              <w:ind w:left="57"/>
              <w:rPr>
                <w:ins w:id="585" w:author="JPN_Nick" w:date="2019-12-20T13:17:00Z"/>
              </w:rPr>
            </w:pPr>
            <w:ins w:id="586" w:author="JPN_Nick" w:date="2019-12-20T13:17:00Z">
              <w:r w:rsidRPr="00711351">
                <w:t>M</w:t>
              </w:r>
              <w:r w:rsidRPr="00711351">
                <w:rPr>
                  <w:vertAlign w:val="subscript"/>
                </w:rPr>
                <w:t>i,c,4a</w:t>
              </w:r>
              <w:r w:rsidRPr="00711351">
                <w:t>, g/km;</w:t>
              </w:r>
            </w:ins>
          </w:p>
          <w:p w14:paraId="2E27FB93" w14:textId="0A42FE4D" w:rsidR="00DA1940" w:rsidRPr="00711351" w:rsidRDefault="00DA1940" w:rsidP="00DA1940">
            <w:pPr>
              <w:spacing w:after="60"/>
              <w:ind w:left="57"/>
              <w:rPr>
                <w:ins w:id="587" w:author="JPN_Nick" w:date="2019-12-20T13:14:00Z"/>
              </w:rPr>
            </w:pPr>
            <w:ins w:id="588" w:author="JPN_Nick" w:date="2019-12-20T13:17:00Z">
              <w:r w:rsidRPr="00711351">
                <w:t>M</w:t>
              </w:r>
              <w:r w:rsidRPr="00711351">
                <w:rPr>
                  <w:vertAlign w:val="subscript"/>
                </w:rPr>
                <w:t>CO2,c,4a</w:t>
              </w:r>
              <w:r w:rsidRPr="00711351">
                <w:t>, g/km.</w:t>
              </w:r>
            </w:ins>
          </w:p>
        </w:tc>
        <w:tc>
          <w:tcPr>
            <w:tcW w:w="3072" w:type="dxa"/>
          </w:tcPr>
          <w:p w14:paraId="13054726" w14:textId="0069914D" w:rsidR="00DA1940" w:rsidRDefault="00DA1940" w:rsidP="00DA1940">
            <w:pPr>
              <w:spacing w:after="60"/>
              <w:ind w:left="57"/>
              <w:rPr>
                <w:ins w:id="589" w:author="JPN_Nick" w:date="2019-12-20T13:14:00Z"/>
              </w:rPr>
            </w:pPr>
            <w:ins w:id="590" w:author="JPN_Nick" w:date="2019-12-20T13:14:00Z">
              <w:r>
                <w:t xml:space="preserve">Calculate fuel efficiency </w:t>
              </w:r>
            </w:ins>
            <w:ins w:id="591" w:author="JPN_Nick" w:date="2019-12-20T13:18:00Z">
              <w:r w:rsidR="000B7743">
                <w:t>(</w:t>
              </w:r>
              <w:r w:rsidR="000B7743" w:rsidRPr="00711351">
                <w:t>FE</w:t>
              </w:r>
              <w:r w:rsidR="000B7743">
                <w:rPr>
                  <w:vertAlign w:val="subscript"/>
                </w:rPr>
                <w:t>c</w:t>
              </w:r>
              <w:r w:rsidR="000B7743">
                <w:rPr>
                  <w:rFonts w:hint="eastAsia"/>
                  <w:vertAlign w:val="subscript"/>
                  <w:lang w:eastAsia="ja-JP"/>
                </w:rPr>
                <w:t>,</w:t>
              </w:r>
              <w:r w:rsidR="000B7743">
                <w:rPr>
                  <w:vertAlign w:val="subscript"/>
                  <w:lang w:eastAsia="ja-JP"/>
                </w:rPr>
                <w:t>4c_tepm</w:t>
              </w:r>
              <w:r w:rsidR="000B7743">
                <w:t>)</w:t>
              </w:r>
              <w:r w:rsidR="000B7743">
                <w:rPr>
                  <w:rFonts w:hint="eastAsia"/>
                  <w:lang w:eastAsia="ja-JP"/>
                </w:rPr>
                <w:t xml:space="preserve">　</w:t>
              </w:r>
            </w:ins>
            <w:ins w:id="592" w:author="JPN_Nick" w:date="2019-12-20T13:14:00Z">
              <w:r>
                <w:t>according to paragraph 6.14.1. of Annex B6.</w:t>
              </w:r>
            </w:ins>
          </w:p>
          <w:p w14:paraId="66A663B3" w14:textId="77777777" w:rsidR="000B7743" w:rsidRPr="00711351" w:rsidRDefault="000B7743" w:rsidP="000B7743">
            <w:pPr>
              <w:spacing w:after="60"/>
              <w:ind w:left="57"/>
              <w:rPr>
                <w:ins w:id="593" w:author="JPN_Nick" w:date="2019-12-20T13:19:00Z"/>
              </w:rPr>
            </w:pPr>
            <w:ins w:id="594" w:author="JPN_Nick" w:date="2019-12-20T13:19:00Z">
              <w:r w:rsidRPr="00711351">
                <w:t>FE</w:t>
              </w:r>
              <w:r>
                <w:rPr>
                  <w:vertAlign w:val="subscript"/>
                </w:rPr>
                <w:t>c</w:t>
              </w:r>
              <w:r>
                <w:rPr>
                  <w:rFonts w:hint="eastAsia"/>
                  <w:vertAlign w:val="subscript"/>
                  <w:lang w:eastAsia="ja-JP"/>
                </w:rPr>
                <w:t>,</w:t>
              </w:r>
              <w:r>
                <w:rPr>
                  <w:vertAlign w:val="subscript"/>
                  <w:lang w:eastAsia="ja-JP"/>
                </w:rPr>
                <w:t>4c</w:t>
              </w:r>
              <w:r w:rsidRPr="00711351">
                <w:t xml:space="preserve"> </w:t>
              </w:r>
              <w:r>
                <w:t xml:space="preserve">= </w:t>
              </w:r>
              <w:r>
                <w:rPr>
                  <w:lang w:val="de-DE"/>
                </w:rPr>
                <w:t>RI</w:t>
              </w:r>
              <w:r>
                <w:rPr>
                  <w:vertAlign w:val="subscript"/>
                  <w:lang w:val="de-DE"/>
                </w:rPr>
                <w:t>FE</w:t>
              </w:r>
              <w:r w:rsidRPr="00711351">
                <w:t xml:space="preserve"> x </w:t>
              </w:r>
              <w:r>
                <w:t>FE</w:t>
              </w:r>
              <w:r w:rsidRPr="00711351">
                <w:rPr>
                  <w:vertAlign w:val="subscript"/>
                </w:rPr>
                <w:t>,c,4</w:t>
              </w:r>
              <w:r>
                <w:rPr>
                  <w:vertAlign w:val="subscript"/>
                </w:rPr>
                <w:t>c_temp</w:t>
              </w:r>
              <w:r w:rsidRPr="00711351">
                <w:t xml:space="preserve"> </w:t>
              </w:r>
            </w:ins>
          </w:p>
          <w:p w14:paraId="184BC24A" w14:textId="77777777" w:rsidR="000B7743" w:rsidRPr="00711351" w:rsidRDefault="000B7743" w:rsidP="000B7743">
            <w:pPr>
              <w:spacing w:after="60"/>
              <w:ind w:left="57"/>
              <w:rPr>
                <w:ins w:id="595" w:author="JPN_Nick" w:date="2019-12-20T13:19:00Z"/>
              </w:rPr>
            </w:pPr>
            <w:ins w:id="596" w:author="JPN_Nick" w:date="2019-12-20T13:19:00Z">
              <w:r w:rsidRPr="00711351">
                <w:t>In the case these values are not used for the purpose of conformity of production:</w:t>
              </w:r>
            </w:ins>
          </w:p>
          <w:p w14:paraId="4EEAF651" w14:textId="2D6958D1" w:rsidR="00DA1940" w:rsidRPr="000B7743" w:rsidRDefault="000B7743" w:rsidP="000B7743">
            <w:pPr>
              <w:spacing w:after="60"/>
              <w:ind w:left="57"/>
              <w:rPr>
                <w:ins w:id="597" w:author="JPN_Nick" w:date="2019-12-20T13:14:00Z"/>
              </w:rPr>
            </w:pPr>
            <w:ins w:id="598" w:author="JPN_Nick" w:date="2019-12-20T13:19:00Z">
              <w:r w:rsidRPr="00711351">
                <w:t>FE</w:t>
              </w:r>
              <w:r>
                <w:rPr>
                  <w:vertAlign w:val="subscript"/>
                </w:rPr>
                <w:t>c</w:t>
              </w:r>
              <w:r>
                <w:rPr>
                  <w:rFonts w:hint="eastAsia"/>
                  <w:vertAlign w:val="subscript"/>
                  <w:lang w:eastAsia="ja-JP"/>
                </w:rPr>
                <w:t>,</w:t>
              </w:r>
              <w:r>
                <w:rPr>
                  <w:vertAlign w:val="subscript"/>
                  <w:lang w:eastAsia="ja-JP"/>
                </w:rPr>
                <w:t>4c</w:t>
              </w:r>
              <w:r w:rsidRPr="00711351">
                <w:t xml:space="preserve"> </w:t>
              </w:r>
              <w:r>
                <w:t>= FE</w:t>
              </w:r>
              <w:r w:rsidRPr="00711351">
                <w:rPr>
                  <w:vertAlign w:val="subscript"/>
                </w:rPr>
                <w:t>,c,4</w:t>
              </w:r>
              <w:r>
                <w:rPr>
                  <w:vertAlign w:val="subscript"/>
                </w:rPr>
                <w:t>c_temp</w:t>
              </w:r>
              <w:r w:rsidRPr="00711351">
                <w:t xml:space="preserve"> </w:t>
              </w:r>
            </w:ins>
          </w:p>
        </w:tc>
        <w:tc>
          <w:tcPr>
            <w:tcW w:w="1903" w:type="dxa"/>
          </w:tcPr>
          <w:p w14:paraId="52330BDF" w14:textId="77777777" w:rsidR="00DA1940" w:rsidRPr="00711351" w:rsidRDefault="00DA1940" w:rsidP="00DA1940">
            <w:pPr>
              <w:spacing w:after="60"/>
              <w:ind w:left="57"/>
              <w:rPr>
                <w:ins w:id="599" w:author="JPN_Nick" w:date="2019-12-20T13:16:00Z"/>
              </w:rPr>
            </w:pPr>
            <w:ins w:id="600" w:author="JPN_Nick" w:date="2019-12-20T13:16:00Z">
              <w:r w:rsidRPr="00711351">
                <w:t>FE</w:t>
              </w:r>
              <w:r>
                <w:rPr>
                  <w:vertAlign w:val="subscript"/>
                </w:rPr>
                <w:t>c</w:t>
              </w:r>
              <w:r>
                <w:rPr>
                  <w:rFonts w:hint="eastAsia"/>
                  <w:vertAlign w:val="subscript"/>
                  <w:lang w:eastAsia="ja-JP"/>
                </w:rPr>
                <w:t>,</w:t>
              </w:r>
              <w:r>
                <w:rPr>
                  <w:vertAlign w:val="subscript"/>
                  <w:lang w:eastAsia="ja-JP"/>
                </w:rPr>
                <w:t>4c</w:t>
              </w:r>
              <w:r w:rsidRPr="00711351">
                <w:t>, km/l;</w:t>
              </w:r>
            </w:ins>
          </w:p>
          <w:p w14:paraId="26F858F2" w14:textId="77777777" w:rsidR="00DA1940" w:rsidRPr="00DA1940" w:rsidRDefault="00DA1940" w:rsidP="00DA1940">
            <w:pPr>
              <w:spacing w:after="60"/>
              <w:ind w:left="57"/>
              <w:rPr>
                <w:ins w:id="601" w:author="JPN_Nick" w:date="2019-12-20T13:14:00Z"/>
              </w:rPr>
            </w:pPr>
          </w:p>
        </w:tc>
      </w:tr>
      <w:tr w:rsidR="00DA1940" w:rsidRPr="004C1588" w14:paraId="2F2C9B54" w14:textId="77777777" w:rsidTr="008A522A">
        <w:tc>
          <w:tcPr>
            <w:tcW w:w="1458" w:type="dxa"/>
            <w:vMerge w:val="restart"/>
          </w:tcPr>
          <w:p w14:paraId="677EC8ED" w14:textId="77777777" w:rsidR="00DA1940" w:rsidRPr="00711351" w:rsidRDefault="00DA1940" w:rsidP="00DA1940">
            <w:pPr>
              <w:suppressAutoHyphens w:val="0"/>
              <w:spacing w:afterLines="60" w:after="144" w:line="240" w:lineRule="auto"/>
              <w:ind w:left="57" w:right="57"/>
              <w:jc w:val="center"/>
            </w:pPr>
            <w:r w:rsidRPr="00711351">
              <w:t>5</w:t>
            </w:r>
          </w:p>
          <w:p w14:paraId="05EF0A96" w14:textId="77777777" w:rsidR="00DA1940" w:rsidRPr="002A35AA" w:rsidRDefault="00DA1940" w:rsidP="00DA1940">
            <w:pPr>
              <w:pStyle w:val="SingleTxtG"/>
              <w:spacing w:afterLines="60" w:after="144"/>
              <w:ind w:left="57" w:right="57"/>
              <w:jc w:val="left"/>
            </w:pPr>
            <w:r w:rsidRPr="002A35AA">
              <w:t>Result of a single test.</w:t>
            </w:r>
          </w:p>
        </w:tc>
        <w:tc>
          <w:tcPr>
            <w:tcW w:w="1458" w:type="dxa"/>
            <w:tcBorders>
              <w:bottom w:val="nil"/>
            </w:tcBorders>
          </w:tcPr>
          <w:p w14:paraId="3E75D1D7" w14:textId="77777777" w:rsidR="00DA1940" w:rsidRPr="002A35AA" w:rsidRDefault="00DA1940" w:rsidP="00DA1940">
            <w:pPr>
              <w:pStyle w:val="SingleTxtG"/>
              <w:spacing w:afterLines="60" w:after="144"/>
              <w:ind w:left="57" w:right="57"/>
              <w:jc w:val="left"/>
            </w:pPr>
            <w:r w:rsidRPr="002A35AA">
              <w:t xml:space="preserve">For Level 1A </w:t>
            </w:r>
          </w:p>
          <w:p w14:paraId="49000B88" w14:textId="77777777" w:rsidR="00DA1940" w:rsidRPr="002A35AA" w:rsidRDefault="00DA1940" w:rsidP="00DA1940">
            <w:pPr>
              <w:pStyle w:val="SingleTxtG"/>
              <w:spacing w:afterLines="60" w:after="144"/>
              <w:ind w:left="57" w:right="57"/>
              <w:jc w:val="left"/>
            </w:pPr>
            <w:r w:rsidRPr="002A35AA">
              <w:t>Output step 4b and 4c</w:t>
            </w:r>
          </w:p>
        </w:tc>
        <w:tc>
          <w:tcPr>
            <w:tcW w:w="1930" w:type="dxa"/>
            <w:tcBorders>
              <w:bottom w:val="nil"/>
            </w:tcBorders>
          </w:tcPr>
          <w:p w14:paraId="21C745DC" w14:textId="705A125C" w:rsidR="00DA1940" w:rsidRPr="00711351" w:rsidRDefault="00505DB9" w:rsidP="00DA1940">
            <w:pPr>
              <w:suppressAutoHyphens w:val="0"/>
              <w:spacing w:afterLines="60" w:after="144" w:line="240" w:lineRule="auto"/>
              <w:ind w:left="57" w:right="57"/>
              <w:rPr>
                <w:lang w:val="de-DE"/>
              </w:rPr>
            </w:pPr>
            <m:oMathPara>
              <m:oMath>
                <m:sSub>
                  <m:sSubPr>
                    <m:ctrlPr>
                      <w:del w:id="602" w:author="JPN_Nick" w:date="2019-12-20T13:21:00Z">
                        <w:rPr>
                          <w:rFonts w:ascii="Cambria Math" w:hAnsi="Cambria Math"/>
                        </w:rPr>
                      </w:del>
                    </m:ctrlPr>
                  </m:sSubPr>
                  <m:e>
                    <m:r>
                      <w:del w:id="603" w:author="JPN_Nick" w:date="2019-12-20T13:21:00Z">
                        <m:rPr>
                          <m:sty m:val="p"/>
                        </m:rPr>
                        <w:rPr>
                          <w:rFonts w:ascii="Cambria Math" w:hAnsi="Cambria Math"/>
                          <w:lang w:val="de-DE"/>
                        </w:rPr>
                        <m:t>M</m:t>
                      </w:del>
                    </m:r>
                  </m:e>
                  <m:sub>
                    <m:r>
                      <w:del w:id="604" w:author="JPN_Nick" w:date="2019-12-20T13:21:00Z">
                        <m:rPr>
                          <m:sty m:val="p"/>
                        </m:rPr>
                        <w:rPr>
                          <w:rFonts w:ascii="Cambria Math" w:hAnsi="Cambria Math"/>
                          <w:lang w:val="de-DE"/>
                        </w:rPr>
                        <m:t>i,CS,c,4c</m:t>
                      </w:del>
                    </m:r>
                  </m:sub>
                </m:sSub>
                <m:r>
                  <w:del w:id="605" w:author="JPN_Nick" w:date="2019-12-20T13:21:00Z">
                    <m:rPr>
                      <m:sty m:val="p"/>
                    </m:rPr>
                    <w:rPr>
                      <w:rFonts w:ascii="Cambria Math" w:hAnsi="Cambria Math"/>
                      <w:lang w:val="de-DE"/>
                    </w:rPr>
                    <m:t>, g/km;</m:t>
                  </w:del>
                </m:r>
                <m:r>
                  <m:rPr>
                    <m:sty m:val="p"/>
                  </m:rPr>
                  <w:rPr>
                    <w:rFonts w:ascii="Cambria Math" w:hAnsi="Cambria Math"/>
                    <w:lang w:val="de-DE"/>
                  </w:rPr>
                  <w:br/>
                </m:r>
              </m:oMath>
            </m:oMathPara>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CO2,CS,p,4</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CO2,CS,c,4c</m:t>
                  </m:r>
                </m:sub>
              </m:sSub>
            </m:oMath>
            <w:r w:rsidR="00DA1940" w:rsidRPr="00711351">
              <w:rPr>
                <w:lang w:val="de-DE"/>
              </w:rPr>
              <w:t>, g/km;</w:t>
            </w:r>
          </w:p>
        </w:tc>
        <w:tc>
          <w:tcPr>
            <w:tcW w:w="3072" w:type="dxa"/>
          </w:tcPr>
          <w:p w14:paraId="74CFE083" w14:textId="77777777" w:rsidR="00DA1940" w:rsidRPr="00711351" w:rsidRDefault="00DA1940" w:rsidP="00DA1940">
            <w:pPr>
              <w:suppressAutoHyphens w:val="0"/>
              <w:spacing w:afterLines="60" w:after="144" w:line="240" w:lineRule="auto"/>
              <w:ind w:left="57" w:right="57"/>
            </w:pPr>
            <w:r w:rsidRPr="00711351">
              <w:t>ATCT correction in accordance with paragraph 3.8.2. of Annex 6a.</w:t>
            </w:r>
          </w:p>
          <w:p w14:paraId="65E4E864" w14:textId="255303EF" w:rsidR="00DA1940" w:rsidRPr="00711351" w:rsidRDefault="00DA1940" w:rsidP="000B7743">
            <w:pPr>
              <w:suppressAutoHyphens w:val="0"/>
              <w:spacing w:afterLines="60" w:after="144" w:line="240" w:lineRule="auto"/>
              <w:ind w:left="57" w:right="57"/>
            </w:pPr>
            <w:del w:id="606" w:author="JPN_Nick" w:date="2019-12-20T13:20:00Z">
              <w:r w:rsidRPr="00711351" w:rsidDel="000B7743">
                <w:delText>Deterioration factors calculated and applied in accordance with Annex C4.</w:delText>
              </w:r>
            </w:del>
          </w:p>
        </w:tc>
        <w:tc>
          <w:tcPr>
            <w:tcW w:w="1903" w:type="dxa"/>
          </w:tcPr>
          <w:p w14:paraId="19B42643" w14:textId="0211DB97" w:rsidR="00DA1940" w:rsidRPr="002A35AA" w:rsidRDefault="00505DB9" w:rsidP="00DA1940">
            <w:pPr>
              <w:pStyle w:val="SingleTxtG"/>
              <w:spacing w:afterLines="60" w:after="144"/>
              <w:ind w:left="57" w:right="57"/>
              <w:jc w:val="left"/>
              <w:rPr>
                <w:lang w:val="de-DE"/>
              </w:rPr>
            </w:pPr>
            <m:oMath>
              <m:sSub>
                <m:sSubPr>
                  <m:ctrlPr>
                    <w:del w:id="607" w:author="JPN_Nick" w:date="2019-12-20T13:20:00Z">
                      <w:rPr>
                        <w:rFonts w:ascii="Cambria Math" w:hAnsi="Cambria Math"/>
                      </w:rPr>
                    </w:del>
                  </m:ctrlPr>
                </m:sSubPr>
                <m:e>
                  <m:r>
                    <w:del w:id="608" w:author="JPN_Nick" w:date="2019-12-20T13:20:00Z">
                      <m:rPr>
                        <m:sty m:val="p"/>
                      </m:rPr>
                      <w:rPr>
                        <w:rFonts w:ascii="Cambria Math" w:hAnsi="Cambria Math"/>
                        <w:lang w:val="de-DE"/>
                      </w:rPr>
                      <m:t>M</m:t>
                    </w:del>
                  </m:r>
                </m:e>
                <m:sub>
                  <m:r>
                    <w:del w:id="609" w:author="JPN_Nick" w:date="2019-12-20T13:20:00Z">
                      <m:rPr>
                        <m:sty m:val="p"/>
                      </m:rPr>
                      <w:rPr>
                        <w:rFonts w:ascii="Cambria Math" w:hAnsi="Cambria Math"/>
                        <w:lang w:val="de-DE"/>
                      </w:rPr>
                      <m:t>i,CS,c,5</m:t>
                    </w:del>
                  </m:r>
                </m:sub>
              </m:sSub>
            </m:oMath>
            <w:del w:id="610" w:author="JPN_Nick" w:date="2019-12-20T13:20:00Z">
              <w:r w:rsidR="00DA1940" w:rsidRPr="002A35AA" w:rsidDel="000B7743">
                <w:rPr>
                  <w:lang w:val="de-DE"/>
                </w:rPr>
                <w:delText>, g/km;</w:delText>
              </w:r>
            </w:del>
            <w:r w:rsidR="00DA1940" w:rsidRPr="002A35AA">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CO2,CS,c,5</m:t>
                  </m:r>
                </m:sub>
              </m:sSub>
            </m:oMath>
            <w:r w:rsidR="00DA1940" w:rsidRPr="002A35AA">
              <w:rPr>
                <w:lang w:val="de-DE"/>
              </w:rPr>
              <w:t>, g/km;</w:t>
            </w:r>
            <w:r w:rsidR="00DA1940" w:rsidRPr="002A35AA">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CO2,CS,p,5</m:t>
                  </m:r>
                </m:sub>
              </m:sSub>
            </m:oMath>
            <w:r w:rsidR="00DA1940" w:rsidRPr="002A35AA">
              <w:rPr>
                <w:lang w:val="de-DE"/>
              </w:rPr>
              <w:t>, g/km.</w:t>
            </w:r>
          </w:p>
        </w:tc>
      </w:tr>
      <w:tr w:rsidR="00DA1940" w:rsidRPr="004C1588" w14:paraId="4CCDDB04" w14:textId="77777777" w:rsidTr="008A522A">
        <w:tc>
          <w:tcPr>
            <w:tcW w:w="1458" w:type="dxa"/>
            <w:vMerge/>
          </w:tcPr>
          <w:p w14:paraId="5D4FA7D3" w14:textId="77777777" w:rsidR="00DA1940" w:rsidRPr="002A35AA" w:rsidRDefault="00DA1940" w:rsidP="00DA1940">
            <w:pPr>
              <w:pStyle w:val="SingleTxtG"/>
              <w:spacing w:afterLines="60" w:after="144"/>
              <w:ind w:left="57" w:right="57"/>
              <w:jc w:val="left"/>
              <w:rPr>
                <w:lang w:val="de-DE"/>
              </w:rPr>
            </w:pPr>
          </w:p>
        </w:tc>
        <w:tc>
          <w:tcPr>
            <w:tcW w:w="1458" w:type="dxa"/>
            <w:tcBorders>
              <w:top w:val="nil"/>
            </w:tcBorders>
          </w:tcPr>
          <w:p w14:paraId="53E64056" w14:textId="21F69782" w:rsidR="00DA1940" w:rsidRPr="002A35AA" w:rsidDel="000B7743" w:rsidRDefault="00DA1940" w:rsidP="00DA1940">
            <w:pPr>
              <w:pStyle w:val="SingleTxtG"/>
              <w:spacing w:afterLines="60" w:after="144"/>
              <w:ind w:left="57" w:right="57"/>
              <w:jc w:val="left"/>
              <w:rPr>
                <w:del w:id="611" w:author="JPN_Nick" w:date="2019-12-20T13:23:00Z"/>
              </w:rPr>
            </w:pPr>
            <w:del w:id="612" w:author="JPN_Nick" w:date="2019-12-20T13:23:00Z">
              <w:r w:rsidRPr="002A35AA" w:rsidDel="000B7743">
                <w:delText xml:space="preserve">For Level 1B </w:delText>
              </w:r>
            </w:del>
          </w:p>
          <w:p w14:paraId="433F18A8" w14:textId="77777777" w:rsidR="00DA1940" w:rsidRPr="002A35AA" w:rsidRDefault="00DA1940" w:rsidP="00DA1940">
            <w:pPr>
              <w:pStyle w:val="SingleTxtG"/>
              <w:spacing w:afterLines="60" w:after="144"/>
              <w:ind w:left="57" w:right="57"/>
              <w:jc w:val="left"/>
            </w:pPr>
            <w:r w:rsidRPr="002A35AA">
              <w:t>Output step 4b and 4c</w:t>
            </w:r>
          </w:p>
          <w:p w14:paraId="66A1B0B5" w14:textId="77777777" w:rsidR="00DA1940" w:rsidRPr="002A35AA" w:rsidRDefault="00DA1940" w:rsidP="00DA1940">
            <w:pPr>
              <w:pStyle w:val="SingleTxtG"/>
              <w:spacing w:afterLines="60" w:after="144"/>
              <w:ind w:left="57" w:right="57"/>
              <w:jc w:val="left"/>
            </w:pPr>
            <w:r w:rsidRPr="002A35AA">
              <w:t xml:space="preserve"> </w:t>
            </w:r>
          </w:p>
        </w:tc>
        <w:tc>
          <w:tcPr>
            <w:tcW w:w="1930" w:type="dxa"/>
            <w:tcBorders>
              <w:top w:val="nil"/>
            </w:tcBorders>
          </w:tcPr>
          <w:p w14:paraId="7EC09657" w14:textId="33F6D96C" w:rsidR="00DA1940" w:rsidRPr="00673D42" w:rsidRDefault="00505DB9" w:rsidP="00DA1940">
            <w:pPr>
              <w:spacing w:after="60"/>
              <w:ind w:left="57"/>
              <w:rPr>
                <w:ins w:id="613" w:author="JPN_Nick" w:date="2019-12-17T12:23:00Z"/>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i,CS,c,4c</m:t>
                  </m:r>
                </m:sub>
              </m:sSub>
            </m:oMath>
            <w:r w:rsidR="00DA1940" w:rsidRPr="00711351">
              <w:rPr>
                <w:lang w:val="de-DE"/>
              </w:rPr>
              <w:t>, g/km;</w:t>
            </w:r>
            <m:oMath>
              <m:r>
                <m:rPr>
                  <m:sty m:val="p"/>
                </m:rPr>
                <w:rPr>
                  <w:rFonts w:ascii="Cambria Math" w:hAnsi="Cambria Math"/>
                  <w:lang w:val="de-DE"/>
                </w:rPr>
                <w:br/>
              </m:r>
            </m:oMath>
            <w:ins w:id="614" w:author="JPN_Nick" w:date="2019-12-17T12:23:00Z">
              <w:r w:rsidR="00DA1940" w:rsidRPr="00711351">
                <w:t>FE</w:t>
              </w:r>
              <w:r w:rsidR="00DA1940">
                <w:rPr>
                  <w:vertAlign w:val="subscript"/>
                </w:rPr>
                <w:t>c</w:t>
              </w:r>
              <w:r w:rsidR="00DA1940">
                <w:rPr>
                  <w:rFonts w:hint="eastAsia"/>
                  <w:vertAlign w:val="subscript"/>
                  <w:lang w:eastAsia="ja-JP"/>
                </w:rPr>
                <w:t>,</w:t>
              </w:r>
              <w:r w:rsidR="00DA1940">
                <w:rPr>
                  <w:vertAlign w:val="subscript"/>
                  <w:lang w:eastAsia="ja-JP"/>
                </w:rPr>
                <w:t>4</w:t>
              </w:r>
            </w:ins>
            <w:ins w:id="615" w:author="JPN_Nick" w:date="2019-12-25T07:40:00Z">
              <w:r w:rsidR="00176D15">
                <w:rPr>
                  <w:vertAlign w:val="subscript"/>
                  <w:lang w:eastAsia="ja-JP"/>
                </w:rPr>
                <w:t>c</w:t>
              </w:r>
            </w:ins>
            <w:ins w:id="616" w:author="JPN_Nick" w:date="2019-12-17T12:23:00Z">
              <w:r w:rsidR="00DA1940" w:rsidRPr="00711351">
                <w:t>, km/l;</w:t>
              </w:r>
            </w:ins>
          </w:p>
          <w:p w14:paraId="6404FB20" w14:textId="15D43B1E" w:rsidR="00DA1940" w:rsidRPr="00711351" w:rsidRDefault="00505DB9" w:rsidP="00DA1940">
            <w:pPr>
              <w:suppressAutoHyphens w:val="0"/>
              <w:spacing w:afterLines="60" w:after="144" w:line="240" w:lineRule="auto"/>
              <w:ind w:left="57" w:right="57"/>
              <w:rPr>
                <w:lang w:val="de-DE"/>
              </w:rPr>
            </w:pPr>
            <m:oMath>
              <m:sSub>
                <m:sSubPr>
                  <m:ctrlPr>
                    <w:del w:id="617" w:author="JPN_Nick" w:date="2019-12-17T12:24:00Z">
                      <w:rPr>
                        <w:rFonts w:ascii="Cambria Math" w:hAnsi="Cambria Math"/>
                      </w:rPr>
                    </w:del>
                  </m:ctrlPr>
                </m:sSubPr>
                <m:e>
                  <m:r>
                    <w:del w:id="618" w:author="JPN_Nick" w:date="2019-12-17T12:24:00Z">
                      <m:rPr>
                        <m:sty m:val="p"/>
                      </m:rPr>
                      <w:rPr>
                        <w:rFonts w:ascii="Cambria Math" w:hAnsi="Cambria Math"/>
                        <w:lang w:val="de-DE"/>
                      </w:rPr>
                      <m:t>M</m:t>
                    </w:del>
                  </m:r>
                </m:e>
                <m:sub>
                  <m:r>
                    <w:del w:id="619" w:author="JPN_Nick" w:date="2019-12-17T12:24:00Z">
                      <m:rPr>
                        <m:sty m:val="p"/>
                      </m:rPr>
                      <w:rPr>
                        <w:rFonts w:ascii="Cambria Math" w:hAnsi="Cambria Math"/>
                        <w:lang w:val="de-DE"/>
                      </w:rPr>
                      <m:t>CO2,CS,p,4</m:t>
                    </w:del>
                  </m:r>
                </m:sub>
              </m:sSub>
            </m:oMath>
            <w:del w:id="620" w:author="JPN_Nick" w:date="2019-12-17T12:24:00Z">
              <w:r w:rsidR="00DA1940" w:rsidRPr="00711351" w:rsidDel="00D53A98">
                <w:rPr>
                  <w:lang w:val="de-DE"/>
                </w:rPr>
                <w:delText>, g/km;</w:delText>
              </w:r>
              <w:r w:rsidR="00DA1940" w:rsidRPr="00711351" w:rsidDel="00D53A98">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CO2,CS,c,4c</m:t>
                    </m:r>
                  </m:sub>
                </m:sSub>
              </m:oMath>
              <w:r w:rsidR="00DA1940" w:rsidRPr="00711351" w:rsidDel="00D53A98">
                <w:rPr>
                  <w:lang w:val="de-DE"/>
                </w:rPr>
                <w:delText>, g/km;</w:delText>
              </w:r>
            </w:del>
          </w:p>
        </w:tc>
        <w:tc>
          <w:tcPr>
            <w:tcW w:w="3072" w:type="dxa"/>
          </w:tcPr>
          <w:p w14:paraId="2511FBEB" w14:textId="38A321C8" w:rsidR="00DA1940" w:rsidRPr="004D1607" w:rsidRDefault="000B7743" w:rsidP="00DA1940">
            <w:pPr>
              <w:spacing w:after="60"/>
              <w:ind w:left="57"/>
              <w:rPr>
                <w:ins w:id="621" w:author="JPN_Nick" w:date="2019-12-17T12:21:00Z"/>
                <w:lang w:val="de-DE"/>
              </w:rPr>
            </w:pPr>
            <w:ins w:id="622" w:author="JPN_Nick" w:date="2019-12-20T13:22:00Z">
              <w:r>
                <w:rPr>
                  <w:rFonts w:hint="eastAsia"/>
                  <w:lang w:eastAsia="ja-JP"/>
                </w:rPr>
                <w:t>A</w:t>
              </w:r>
              <w:r w:rsidRPr="004D1607">
                <w:t>ppl</w:t>
              </w:r>
              <w:r>
                <w:t>y</w:t>
              </w:r>
              <w:r w:rsidRPr="004D1607">
                <w:t xml:space="preserve"> </w:t>
              </w:r>
              <w:r>
                <w:t>d</w:t>
              </w:r>
              <w:r w:rsidRPr="004D1607">
                <w:t>eterioration factors calculated in</w:t>
              </w:r>
              <w:commentRangeStart w:id="623"/>
              <w:r w:rsidRPr="004D1607">
                <w:t xml:space="preserve"> </w:t>
              </w:r>
              <w:commentRangeEnd w:id="623"/>
              <w:r>
                <w:rPr>
                  <w:rStyle w:val="af4"/>
                  <w:lang w:val="en-US" w:eastAsia="en-US"/>
                </w:rPr>
                <w:commentReference w:id="623"/>
              </w:r>
              <w:r w:rsidRPr="004D1607">
                <w:t>accordance with Annex C4</w:t>
              </w:r>
            </w:ins>
            <w:ins w:id="624" w:author="JPN_Nick" w:date="2019-12-17T12:21:00Z">
              <w:r w:rsidR="00DA1940" w:rsidRPr="004D1607">
                <w:t xml:space="preserve"> to the criteria emissions values.</w:t>
              </w:r>
            </w:ins>
          </w:p>
          <w:p w14:paraId="71F01E38" w14:textId="77777777" w:rsidR="00DA1940" w:rsidRPr="000B7743" w:rsidRDefault="00505DB9" w:rsidP="00DA1940">
            <w:pPr>
              <w:suppressAutoHyphens w:val="0"/>
              <w:spacing w:afterLines="60" w:after="144" w:line="240" w:lineRule="auto"/>
              <w:ind w:left="57" w:right="57"/>
              <w:rPr>
                <w:ins w:id="625" w:author="JPN_Nick" w:date="2019-12-20T13:22:00Z"/>
              </w:rPr>
            </w:pPr>
            <m:oMathPara>
              <m:oMathParaPr>
                <m:jc m:val="left"/>
              </m:oMathPara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i,CS,c,4c</m:t>
                    </m:r>
                  </m:sub>
                </m:sSub>
                <m:r>
                  <m:rPr>
                    <m:sty m:val="p"/>
                  </m:rPr>
                  <w:rPr>
                    <w:rFonts w:ascii="Cambria Math" w:hAnsi="Cambria Math"/>
                  </w:rPr>
                  <w:br/>
                </m:r>
              </m:oMath>
              <m:oMath>
                <m:sSub>
                  <m:sSubPr>
                    <m:ctrlPr>
                      <w:del w:id="626" w:author="JPN_Nick" w:date="2019-12-17T12:24:00Z">
                        <w:rPr>
                          <w:rFonts w:ascii="Cambria Math" w:hAnsi="Cambria Math"/>
                        </w:rPr>
                      </w:del>
                    </m:ctrlPr>
                  </m:sSubPr>
                  <m:e>
                    <m:r>
                      <w:del w:id="627" w:author="JPN_Nick" w:date="2019-12-17T12:24:00Z">
                        <m:rPr>
                          <m:sty m:val="p"/>
                        </m:rPr>
                        <w:rPr>
                          <w:rFonts w:ascii="Cambria Math" w:hAnsi="Cambria Math"/>
                        </w:rPr>
                        <m:t>M</m:t>
                      </w:del>
                    </m:r>
                  </m:e>
                  <m:sub>
                    <m:r>
                      <w:del w:id="628" w:author="JPN_Nick" w:date="2019-12-17T12:24:00Z">
                        <m:rPr>
                          <m:sty m:val="p"/>
                        </m:rPr>
                        <w:rPr>
                          <w:rFonts w:ascii="Cambria Math" w:hAnsi="Cambria Math"/>
                        </w:rPr>
                        <m:t>CO2,CS,c,5</m:t>
                      </w:del>
                    </m:r>
                  </m:sub>
                </m:sSub>
                <m:r>
                  <w:del w:id="629" w:author="JPN_Nick" w:date="2019-12-17T12:24:00Z">
                    <m:rPr>
                      <m:sty m:val="p"/>
                    </m:rPr>
                    <w:rPr>
                      <w:rFonts w:ascii="Cambria Math" w:hAnsi="Cambria Math"/>
                    </w:rPr>
                    <m:t>=</m:t>
                  </w:del>
                </m:r>
                <m:sSub>
                  <m:sSubPr>
                    <m:ctrlPr>
                      <w:del w:id="630" w:author="JPN_Nick" w:date="2019-12-17T12:24:00Z">
                        <w:rPr>
                          <w:rFonts w:ascii="Cambria Math" w:hAnsi="Cambria Math"/>
                        </w:rPr>
                      </w:del>
                    </m:ctrlPr>
                  </m:sSubPr>
                  <m:e>
                    <m:r>
                      <w:del w:id="631" w:author="JPN_Nick" w:date="2019-12-17T12:24:00Z">
                        <m:rPr>
                          <m:sty m:val="p"/>
                        </m:rPr>
                        <w:rPr>
                          <w:rFonts w:ascii="Cambria Math" w:hAnsi="Cambria Math"/>
                        </w:rPr>
                        <m:t>M</m:t>
                      </w:del>
                    </m:r>
                  </m:e>
                  <m:sub>
                    <m:r>
                      <w:del w:id="632" w:author="JPN_Nick" w:date="2019-12-17T12:24:00Z">
                        <m:rPr>
                          <m:sty m:val="p"/>
                        </m:rPr>
                        <w:rPr>
                          <w:rFonts w:ascii="Cambria Math" w:hAnsi="Cambria Math"/>
                        </w:rPr>
                        <m:t>CO2,CS,c,4c</m:t>
                      </w:del>
                    </m:r>
                  </m:sub>
                </m:sSub>
                <m:r>
                  <w:del w:id="633" w:author="JPN_Nick" w:date="2019-12-17T12:24:00Z">
                    <m:rPr>
                      <m:sty m:val="p"/>
                    </m:rPr>
                    <w:rPr>
                      <w:rFonts w:ascii="Cambria Math" w:hAnsi="Cambria Math"/>
                    </w:rPr>
                    <w:br/>
                  </w:del>
                </m:r>
              </m:oMath>
              <m:oMath>
                <m:sSub>
                  <m:sSubPr>
                    <m:ctrlPr>
                      <w:del w:id="634" w:author="JPN_Nick" w:date="2019-12-17T12:24:00Z">
                        <w:rPr>
                          <w:rFonts w:ascii="Cambria Math" w:hAnsi="Cambria Math"/>
                        </w:rPr>
                      </w:del>
                    </m:ctrlPr>
                  </m:sSubPr>
                  <m:e>
                    <m:r>
                      <w:del w:id="635" w:author="JPN_Nick" w:date="2019-12-17T12:24:00Z">
                        <m:rPr>
                          <m:sty m:val="p"/>
                        </m:rPr>
                        <w:rPr>
                          <w:rFonts w:ascii="Cambria Math" w:hAnsi="Cambria Math"/>
                        </w:rPr>
                        <m:t>M</m:t>
                      </w:del>
                    </m:r>
                  </m:e>
                  <m:sub>
                    <m:r>
                      <w:del w:id="636" w:author="JPN_Nick" w:date="2019-12-17T12:24:00Z">
                        <m:rPr>
                          <m:sty m:val="p"/>
                        </m:rPr>
                        <w:rPr>
                          <w:rFonts w:ascii="Cambria Math" w:hAnsi="Cambria Math"/>
                        </w:rPr>
                        <m:t>CO2,CS,p,5</m:t>
                      </w:del>
                    </m:r>
                  </m:sub>
                </m:sSub>
                <m:r>
                  <w:del w:id="637" w:author="JPN_Nick" w:date="2019-12-17T12:24:00Z">
                    <m:rPr>
                      <m:sty m:val="p"/>
                    </m:rPr>
                    <w:rPr>
                      <w:rFonts w:ascii="Cambria Math" w:hAnsi="Cambria Math"/>
                    </w:rPr>
                    <m:t>=</m:t>
                  </w:del>
                </m:r>
                <m:sSub>
                  <m:sSubPr>
                    <m:ctrlPr>
                      <w:del w:id="638" w:author="JPN_Nick" w:date="2019-12-17T12:24:00Z">
                        <w:rPr>
                          <w:rFonts w:ascii="Cambria Math" w:hAnsi="Cambria Math"/>
                        </w:rPr>
                      </w:del>
                    </m:ctrlPr>
                  </m:sSubPr>
                  <m:e>
                    <m:r>
                      <w:del w:id="639" w:author="JPN_Nick" w:date="2019-12-17T12:24:00Z">
                        <m:rPr>
                          <m:sty m:val="p"/>
                        </m:rPr>
                        <w:rPr>
                          <w:rFonts w:ascii="Cambria Math" w:hAnsi="Cambria Math"/>
                        </w:rPr>
                        <m:t>M</m:t>
                      </w:del>
                    </m:r>
                  </m:e>
                  <m:sub>
                    <m:r>
                      <w:del w:id="640" w:author="JPN_Nick" w:date="2019-12-17T12:24:00Z">
                        <m:rPr>
                          <m:sty m:val="p"/>
                        </m:rPr>
                        <w:rPr>
                          <w:rFonts w:ascii="Cambria Math" w:hAnsi="Cambria Math"/>
                        </w:rPr>
                        <m:t>CO2,CS,p,4</m:t>
                      </w:del>
                    </m:r>
                  </m:sub>
                </m:sSub>
              </m:oMath>
            </m:oMathPara>
          </w:p>
          <w:p w14:paraId="2E22DFA1" w14:textId="6621C4E9" w:rsidR="000B7743" w:rsidRPr="00711351" w:rsidRDefault="000B7743" w:rsidP="00E33931">
            <w:pPr>
              <w:suppressAutoHyphens w:val="0"/>
              <w:spacing w:afterLines="60" w:after="144" w:line="240" w:lineRule="auto"/>
              <w:ind w:left="57" w:right="57"/>
            </w:pPr>
            <w:ins w:id="641" w:author="JPN_Nick" w:date="2019-12-20T13:22:00Z">
              <w:r w:rsidRPr="00711351">
                <w:t xml:space="preserve">In the case these values are used for the purpose of conformity of production, the </w:t>
              </w:r>
              <w:r>
                <w:t xml:space="preserve">further steps (6 to </w:t>
              </w:r>
            </w:ins>
            <w:ins w:id="642" w:author="JPN_Nick" w:date="2019-12-20T13:33:00Z">
              <w:r w:rsidR="00E33931">
                <w:t>9</w:t>
              </w:r>
            </w:ins>
            <w:ins w:id="643" w:author="JPN_Nick" w:date="2019-12-20T13:22:00Z">
              <w:r>
                <w:t>) are</w:t>
              </w:r>
              <w:r w:rsidRPr="002A35AA">
                <w:t xml:space="preserve"> not required and the output of this step is the final result.</w:t>
              </w:r>
            </w:ins>
          </w:p>
        </w:tc>
        <w:tc>
          <w:tcPr>
            <w:tcW w:w="1903" w:type="dxa"/>
          </w:tcPr>
          <w:p w14:paraId="4545F63D" w14:textId="77777777" w:rsidR="00DA1940" w:rsidRDefault="00505DB9" w:rsidP="00DA1940">
            <w:pPr>
              <w:pStyle w:val="SingleTxtG"/>
              <w:spacing w:afterLines="60" w:after="144"/>
              <w:ind w:left="57" w:right="57"/>
              <w:jc w:val="left"/>
              <w:rPr>
                <w:ins w:id="644" w:author="JPN_Nick" w:date="2019-12-17T12:25:00Z"/>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i,CS,c,5</m:t>
                  </m:r>
                </m:sub>
              </m:sSub>
            </m:oMath>
            <w:r w:rsidR="00DA1940" w:rsidRPr="002A35AA">
              <w:rPr>
                <w:lang w:val="de-DE"/>
              </w:rPr>
              <w:t>, g/km;</w:t>
            </w:r>
          </w:p>
          <w:p w14:paraId="0AE9F7A3" w14:textId="1E7D7288" w:rsidR="00DA1940" w:rsidRPr="002A35AA" w:rsidRDefault="00DA1940" w:rsidP="00DA1940">
            <w:pPr>
              <w:pStyle w:val="SingleTxtG"/>
              <w:spacing w:afterLines="60" w:after="144"/>
              <w:ind w:left="57" w:right="57"/>
              <w:jc w:val="left"/>
              <w:rPr>
                <w:lang w:val="de-DE"/>
              </w:rPr>
            </w:pPr>
            <w:ins w:id="645" w:author="JPN_Nick" w:date="2019-12-17T12:25:00Z">
              <w:r w:rsidRPr="00711351">
                <w:t>FE</w:t>
              </w:r>
              <w:r>
                <w:rPr>
                  <w:vertAlign w:val="subscript"/>
                </w:rPr>
                <w:t>c</w:t>
              </w:r>
              <w:r>
                <w:rPr>
                  <w:rFonts w:hint="eastAsia"/>
                  <w:vertAlign w:val="subscript"/>
                  <w:lang w:eastAsia="ja-JP"/>
                </w:rPr>
                <w:t>,</w:t>
              </w:r>
              <w:r>
                <w:rPr>
                  <w:vertAlign w:val="subscript"/>
                  <w:lang w:eastAsia="ja-JP"/>
                </w:rPr>
                <w:t>5</w:t>
              </w:r>
              <w:r w:rsidRPr="00711351">
                <w:t>, km/l;</w:t>
              </w:r>
            </w:ins>
            <w:r w:rsidRPr="002A35AA">
              <w:rPr>
                <w:i/>
                <w:lang w:val="de-DE"/>
              </w:rPr>
              <w:br/>
            </w:r>
            <m:oMath>
              <m:sSub>
                <m:sSubPr>
                  <m:ctrlPr>
                    <w:del w:id="646" w:author="JPN_Nick" w:date="2019-12-17T12:25:00Z">
                      <w:rPr>
                        <w:rFonts w:ascii="Cambria Math" w:hAnsi="Cambria Math"/>
                      </w:rPr>
                    </w:del>
                  </m:ctrlPr>
                </m:sSubPr>
                <m:e>
                  <m:r>
                    <w:del w:id="647" w:author="JPN_Nick" w:date="2019-12-17T12:25:00Z">
                      <m:rPr>
                        <m:sty m:val="p"/>
                      </m:rPr>
                      <w:rPr>
                        <w:rFonts w:ascii="Cambria Math" w:hAnsi="Cambria Math"/>
                        <w:lang w:val="de-DE"/>
                      </w:rPr>
                      <m:t>M</m:t>
                    </w:del>
                  </m:r>
                </m:e>
                <m:sub>
                  <m:r>
                    <w:del w:id="648" w:author="JPN_Nick" w:date="2019-12-17T12:25:00Z">
                      <m:rPr>
                        <m:sty m:val="p"/>
                      </m:rPr>
                      <w:rPr>
                        <w:rFonts w:ascii="Cambria Math" w:hAnsi="Cambria Math"/>
                        <w:lang w:val="de-DE"/>
                      </w:rPr>
                      <m:t>CO2,CS,c,5</m:t>
                    </w:del>
                  </m:r>
                </m:sub>
              </m:sSub>
            </m:oMath>
            <w:del w:id="649" w:author="JPN_Nick" w:date="2019-12-17T12:25:00Z">
              <w:r w:rsidRPr="002A35AA" w:rsidDel="00D53A98">
                <w:rPr>
                  <w:lang w:val="de-DE"/>
                </w:rPr>
                <w:delText>, g/km;</w:delText>
              </w:r>
              <w:r w:rsidRPr="002A35AA" w:rsidDel="00D53A98">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CO2,CS,p,5</m:t>
                    </m:r>
                  </m:sub>
                </m:sSub>
              </m:oMath>
              <w:r w:rsidRPr="002A35AA" w:rsidDel="00D53A98">
                <w:rPr>
                  <w:lang w:val="de-DE"/>
                </w:rPr>
                <w:delText>, g/km.</w:delText>
              </w:r>
            </w:del>
          </w:p>
        </w:tc>
      </w:tr>
      <w:tr w:rsidR="00DA1940" w:rsidRPr="004C1588" w14:paraId="67BCD2F7" w14:textId="77777777" w:rsidTr="008A522A">
        <w:tc>
          <w:tcPr>
            <w:tcW w:w="1458" w:type="dxa"/>
            <w:vMerge w:val="restart"/>
          </w:tcPr>
          <w:p w14:paraId="10580824" w14:textId="77777777" w:rsidR="00DA1940" w:rsidRPr="00711351" w:rsidRDefault="00DA1940" w:rsidP="00DA1940">
            <w:pPr>
              <w:suppressAutoHyphens w:val="0"/>
              <w:spacing w:afterLines="60" w:after="144" w:line="240" w:lineRule="auto"/>
              <w:ind w:left="57" w:right="57"/>
              <w:jc w:val="center"/>
            </w:pPr>
            <w:r w:rsidRPr="00711351">
              <w:t>6</w:t>
            </w:r>
          </w:p>
          <w:p w14:paraId="1C3CFED5" w14:textId="77777777" w:rsidR="00DA1940" w:rsidRPr="002A35AA" w:rsidRDefault="00505DB9" w:rsidP="00DA1940">
            <w:pPr>
              <w:pStyle w:val="SingleTxtG"/>
              <w:spacing w:afterLines="60" w:after="144"/>
              <w:ind w:left="57" w:right="57"/>
              <w:jc w:val="left"/>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m:t>
                  </m:r>
                </m:sub>
              </m:sSub>
            </m:oMath>
            <w:r w:rsidR="00DA1940" w:rsidRPr="002A35AA">
              <w:t xml:space="preserve"> results of a Type 1 test for a test vehicle.</w:t>
            </w:r>
          </w:p>
        </w:tc>
        <w:tc>
          <w:tcPr>
            <w:tcW w:w="1458" w:type="dxa"/>
          </w:tcPr>
          <w:p w14:paraId="4EBB844A" w14:textId="2378BAA5" w:rsidR="00DA1940" w:rsidRDefault="00DA1940" w:rsidP="00DA1940">
            <w:pPr>
              <w:pStyle w:val="SingleTxtG"/>
              <w:spacing w:afterLines="60" w:after="144"/>
              <w:ind w:left="57" w:right="57"/>
              <w:jc w:val="left"/>
              <w:rPr>
                <w:ins w:id="650" w:author="JPN_Nick" w:date="2019-12-17T12:27:00Z"/>
                <w:lang w:eastAsia="ja-JP"/>
              </w:rPr>
            </w:pPr>
            <w:ins w:id="651" w:author="JPN_Nick" w:date="2019-12-17T12:27:00Z">
              <w:r>
                <w:rPr>
                  <w:rFonts w:hint="eastAsia"/>
                  <w:lang w:eastAsia="ja-JP"/>
                </w:rPr>
                <w:t>For Level 1A</w:t>
              </w:r>
            </w:ins>
          </w:p>
          <w:p w14:paraId="6B08FC3B" w14:textId="1D57DCBA" w:rsidR="00DA1940" w:rsidRPr="002A35AA" w:rsidRDefault="00DA1940" w:rsidP="00DA1940">
            <w:pPr>
              <w:pStyle w:val="SingleTxtG"/>
              <w:spacing w:afterLines="60" w:after="144"/>
              <w:ind w:left="57" w:right="57"/>
              <w:jc w:val="left"/>
            </w:pPr>
            <w:r w:rsidRPr="002A35AA">
              <w:t>Output step 5</w:t>
            </w:r>
          </w:p>
          <w:p w14:paraId="52C14EE1" w14:textId="77777777" w:rsidR="00DA1940" w:rsidRPr="002A35AA" w:rsidRDefault="00DA1940" w:rsidP="00DA1940">
            <w:pPr>
              <w:pStyle w:val="SingleTxtG"/>
              <w:spacing w:afterLines="60" w:after="144"/>
              <w:ind w:left="57" w:right="57"/>
              <w:jc w:val="left"/>
            </w:pPr>
          </w:p>
        </w:tc>
        <w:tc>
          <w:tcPr>
            <w:tcW w:w="1930" w:type="dxa"/>
          </w:tcPr>
          <w:p w14:paraId="5CFBF9DC" w14:textId="77777777" w:rsidR="00DA1940" w:rsidRPr="00711351" w:rsidRDefault="00DA1940" w:rsidP="00DA1940">
            <w:pPr>
              <w:suppressAutoHyphens w:val="0"/>
              <w:spacing w:afterLines="60" w:after="144" w:line="240" w:lineRule="auto"/>
              <w:ind w:left="57" w:right="57"/>
            </w:pPr>
            <w:r w:rsidRPr="00711351">
              <w:t>For every test:</w:t>
            </w:r>
            <w:r w:rsidRPr="00711351">
              <w:br/>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i,CS,c,5</m:t>
                  </m:r>
                </m:sub>
              </m:sSub>
            </m:oMath>
            <w:r w:rsidRPr="00711351">
              <w:t>, g/km;</w:t>
            </w:r>
            <w:r w:rsidRPr="00711351">
              <w:rPr>
                <w:i/>
              </w:rPr>
              <w:br/>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CO2,CS,c,5</m:t>
                  </m:r>
                </m:sub>
              </m:sSub>
            </m:oMath>
            <w:r w:rsidRPr="00711351">
              <w:t>, g/km;</w:t>
            </w:r>
            <w:r w:rsidRPr="00711351">
              <w:rPr>
                <w:i/>
              </w:rPr>
              <w:br/>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CO2,CS,p,5</m:t>
                  </m:r>
                </m:sub>
              </m:sSub>
            </m:oMath>
            <w:r w:rsidRPr="00711351">
              <w:t>, g/km.</w:t>
            </w:r>
          </w:p>
        </w:tc>
        <w:tc>
          <w:tcPr>
            <w:tcW w:w="3072" w:type="dxa"/>
          </w:tcPr>
          <w:p w14:paraId="49AD4AE2" w14:textId="77777777" w:rsidR="00DA1940" w:rsidRPr="00711351" w:rsidRDefault="00DA1940" w:rsidP="00DA1940">
            <w:pPr>
              <w:suppressAutoHyphens w:val="0"/>
              <w:spacing w:afterLines="60" w:after="144" w:line="240" w:lineRule="auto"/>
              <w:ind w:left="57" w:right="57"/>
            </w:pPr>
            <w:r w:rsidRPr="00711351">
              <w:t xml:space="preserve">Averaging of tests and declared value according to paragraphs 1.2. to 1.2.3. inclusive of </w:t>
            </w:r>
            <w:r w:rsidRPr="00711351">
              <w:br/>
              <w:t>Annex B6.</w:t>
            </w:r>
          </w:p>
        </w:tc>
        <w:tc>
          <w:tcPr>
            <w:tcW w:w="1903" w:type="dxa"/>
          </w:tcPr>
          <w:p w14:paraId="181E9167" w14:textId="77777777" w:rsidR="00DA1940" w:rsidRPr="002A35AA" w:rsidRDefault="00505DB9" w:rsidP="00DA1940">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i,CS,c,6</m:t>
                  </m:r>
                </m:sub>
              </m:sSub>
            </m:oMath>
            <w:r w:rsidR="00DA1940" w:rsidRPr="002A35AA">
              <w:rPr>
                <w:lang w:val="de-DE"/>
              </w:rPr>
              <w:t>, g/km;</w:t>
            </w:r>
            <w:r w:rsidR="00DA1940" w:rsidRPr="002A35AA">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CO2,CS,c,6</m:t>
                  </m:r>
                </m:sub>
              </m:sSub>
            </m:oMath>
            <w:r w:rsidR="00DA1940" w:rsidRPr="002A35AA">
              <w:rPr>
                <w:lang w:val="de-DE"/>
              </w:rPr>
              <w:t>, g/km;</w:t>
            </w:r>
            <w:r w:rsidR="00DA1940" w:rsidRPr="002A35AA">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CO2,CS,p,6</m:t>
                  </m:r>
                </m:sub>
              </m:sSub>
            </m:oMath>
            <w:r w:rsidR="00DA1940" w:rsidRPr="002A35AA">
              <w:rPr>
                <w:lang w:val="de-DE"/>
              </w:rPr>
              <w:t>, g/km;</w:t>
            </w:r>
            <w:r w:rsidR="00DA1940"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CO2,CS,c,declared</m:t>
                  </m:r>
                </m:sub>
              </m:sSub>
            </m:oMath>
            <w:r w:rsidR="00DA1940" w:rsidRPr="002A35AA">
              <w:rPr>
                <w:lang w:val="de-DE"/>
              </w:rPr>
              <w:t>, g/km.</w:t>
            </w:r>
          </w:p>
        </w:tc>
      </w:tr>
      <w:tr w:rsidR="00DA1940" w:rsidRPr="004C1588" w14:paraId="7BBE4519" w14:textId="77777777" w:rsidTr="008A522A">
        <w:trPr>
          <w:ins w:id="652" w:author="JPN_Nick" w:date="2019-12-17T12:26:00Z"/>
        </w:trPr>
        <w:tc>
          <w:tcPr>
            <w:tcW w:w="1458" w:type="dxa"/>
            <w:vMerge/>
          </w:tcPr>
          <w:p w14:paraId="73DBAF9E" w14:textId="77777777" w:rsidR="00DA1940" w:rsidRPr="00711351" w:rsidRDefault="00DA1940" w:rsidP="00DA1940">
            <w:pPr>
              <w:suppressAutoHyphens w:val="0"/>
              <w:spacing w:afterLines="60" w:after="144" w:line="240" w:lineRule="auto"/>
              <w:ind w:left="57" w:right="57"/>
              <w:jc w:val="center"/>
              <w:rPr>
                <w:ins w:id="653" w:author="JPN_Nick" w:date="2019-12-17T12:26:00Z"/>
              </w:rPr>
            </w:pPr>
          </w:p>
        </w:tc>
        <w:tc>
          <w:tcPr>
            <w:tcW w:w="1458" w:type="dxa"/>
          </w:tcPr>
          <w:p w14:paraId="5EEC35F8" w14:textId="77777777" w:rsidR="00DA1940" w:rsidRDefault="00DA1940" w:rsidP="00DA1940">
            <w:pPr>
              <w:pStyle w:val="SingleTxtG"/>
              <w:spacing w:afterLines="60" w:after="144"/>
              <w:ind w:left="57" w:right="57"/>
              <w:jc w:val="left"/>
              <w:rPr>
                <w:ins w:id="654" w:author="JPN_Nick" w:date="2019-12-17T12:27:00Z"/>
                <w:lang w:eastAsia="ja-JP"/>
              </w:rPr>
            </w:pPr>
            <w:ins w:id="655" w:author="JPN_Nick" w:date="2019-12-17T12:27:00Z">
              <w:r>
                <w:rPr>
                  <w:rFonts w:hint="eastAsia"/>
                  <w:lang w:eastAsia="ja-JP"/>
                </w:rPr>
                <w:t>For Level 1B</w:t>
              </w:r>
            </w:ins>
          </w:p>
          <w:p w14:paraId="4DED2B27" w14:textId="75D2E93B" w:rsidR="00DA1940" w:rsidRPr="002A35AA" w:rsidRDefault="00DA1940" w:rsidP="00DA1940">
            <w:pPr>
              <w:pStyle w:val="SingleTxtG"/>
              <w:spacing w:afterLines="60" w:after="144"/>
              <w:ind w:left="57" w:right="57"/>
              <w:jc w:val="left"/>
              <w:rPr>
                <w:ins w:id="656" w:author="JPN_Nick" w:date="2019-12-17T12:26:00Z"/>
                <w:lang w:eastAsia="ja-JP"/>
              </w:rPr>
            </w:pPr>
            <w:ins w:id="657" w:author="JPN_Nick" w:date="2019-12-17T12:27:00Z">
              <w:r>
                <w:rPr>
                  <w:lang w:eastAsia="ja-JP"/>
                </w:rPr>
                <w:t>Output step 5</w:t>
              </w:r>
            </w:ins>
          </w:p>
        </w:tc>
        <w:tc>
          <w:tcPr>
            <w:tcW w:w="1930" w:type="dxa"/>
          </w:tcPr>
          <w:p w14:paraId="1E9D52A8" w14:textId="22657DAE" w:rsidR="00DA1940" w:rsidRPr="00711351" w:rsidRDefault="00DA1940" w:rsidP="00DA1940">
            <w:pPr>
              <w:suppressAutoHyphens w:val="0"/>
              <w:spacing w:afterLines="60" w:after="144" w:line="240" w:lineRule="auto"/>
              <w:ind w:left="57" w:right="57"/>
              <w:rPr>
                <w:ins w:id="658" w:author="JPN_Nick" w:date="2019-12-17T12:26:00Z"/>
              </w:rPr>
            </w:pPr>
            <w:ins w:id="659" w:author="JPN_Nick" w:date="2019-12-17T12:28:00Z">
              <w:r w:rsidRPr="00711351">
                <w:t>FE</w:t>
              </w:r>
              <w:r>
                <w:rPr>
                  <w:vertAlign w:val="subscript"/>
                </w:rPr>
                <w:t>c</w:t>
              </w:r>
              <w:r>
                <w:rPr>
                  <w:rFonts w:hint="eastAsia"/>
                  <w:vertAlign w:val="subscript"/>
                  <w:lang w:eastAsia="ja-JP"/>
                </w:rPr>
                <w:t>,5</w:t>
              </w:r>
              <w:r w:rsidRPr="00711351">
                <w:t>, km/l;</w:t>
              </w:r>
            </w:ins>
          </w:p>
        </w:tc>
        <w:tc>
          <w:tcPr>
            <w:tcW w:w="3072" w:type="dxa"/>
          </w:tcPr>
          <w:p w14:paraId="2A9337C8" w14:textId="77777777" w:rsidR="00DA1940" w:rsidRPr="00711351" w:rsidRDefault="00DA1940" w:rsidP="00DA1940">
            <w:pPr>
              <w:spacing w:after="60"/>
              <w:ind w:left="57"/>
              <w:rPr>
                <w:ins w:id="660" w:author="JPN_Nick" w:date="2019-12-17T12:28:00Z"/>
              </w:rPr>
            </w:pPr>
            <w:ins w:id="661" w:author="JPN_Nick" w:date="2019-12-17T12:28:00Z">
              <w:r w:rsidRPr="00711351">
                <w:t>Averaging of tests and declared value.</w:t>
              </w:r>
            </w:ins>
          </w:p>
          <w:p w14:paraId="6CCFB6A4" w14:textId="77777777" w:rsidR="00DA1940" w:rsidRDefault="00DA1940" w:rsidP="00DA1940">
            <w:pPr>
              <w:spacing w:after="60"/>
              <w:ind w:left="57"/>
              <w:rPr>
                <w:ins w:id="662" w:author="JPN_Nick" w:date="2019-12-17T12:28:00Z"/>
              </w:rPr>
            </w:pPr>
            <w:ins w:id="663" w:author="JPN_Nick" w:date="2019-12-17T12:28:00Z">
              <w:r w:rsidRPr="00711351">
                <w:t>Paragraphs 1.2. to 1.2.3. inclusive of Annex B6.</w:t>
              </w:r>
            </w:ins>
          </w:p>
          <w:p w14:paraId="1478C88E" w14:textId="15ABBFD8" w:rsidR="00DA1940" w:rsidRPr="00711351" w:rsidRDefault="00DA1940" w:rsidP="008B30AD">
            <w:pPr>
              <w:suppressAutoHyphens w:val="0"/>
              <w:spacing w:afterLines="60" w:after="144" w:line="240" w:lineRule="auto"/>
              <w:ind w:left="57" w:right="57"/>
              <w:rPr>
                <w:ins w:id="664" w:author="JPN_Nick" w:date="2019-12-17T12:26:00Z"/>
              </w:rPr>
            </w:pPr>
            <w:ins w:id="665" w:author="JPN_Nick" w:date="2019-12-17T12:28:00Z">
              <w:r w:rsidRPr="00711351">
                <w:t xml:space="preserve">The </w:t>
              </w:r>
              <w:r>
                <w:t xml:space="preserve">conversion from </w:t>
              </w:r>
              <w:r w:rsidRPr="00711351">
                <w:t>FE</w:t>
              </w:r>
              <w:r>
                <w:rPr>
                  <w:vertAlign w:val="subscript"/>
                </w:rPr>
                <w:t>c</w:t>
              </w:r>
              <w:r>
                <w:rPr>
                  <w:rFonts w:hint="eastAsia"/>
                  <w:vertAlign w:val="subscript"/>
                  <w:lang w:eastAsia="ja-JP"/>
                </w:rPr>
                <w:t>,</w:t>
              </w:r>
              <w:r>
                <w:rPr>
                  <w:vertAlign w:val="subscript"/>
                  <w:lang w:eastAsia="ja-JP"/>
                </w:rPr>
                <w:t>declared</w:t>
              </w:r>
              <w:r w:rsidRPr="00711351">
                <w:t xml:space="preserve"> </w:t>
              </w:r>
              <w:r>
                <w:t xml:space="preserve">to </w:t>
              </w:r>
              <w:r w:rsidRPr="00711351">
                <w:t>M</w:t>
              </w:r>
              <w:r w:rsidRPr="00711351">
                <w:rPr>
                  <w:vertAlign w:val="subscript"/>
                </w:rPr>
                <w:t>CO2,c,declared</w:t>
              </w:r>
              <w:r w:rsidRPr="00711351">
                <w:t>,</w:t>
              </w:r>
              <w:r>
                <w:t xml:space="preserve"> </w:t>
              </w:r>
              <w:r w:rsidRPr="00711351">
                <w:t>shall be performed for the applicable cycle. For that purpose</w:t>
              </w:r>
            </w:ins>
            <w:ins w:id="666" w:author="JPN_Nick" w:date="2019-12-20T13:24:00Z">
              <w:r w:rsidR="008B30AD">
                <w:t xml:space="preserve">, </w:t>
              </w:r>
            </w:ins>
            <w:ins w:id="667" w:author="JPN_Nick" w:date="2019-12-17T12:28:00Z">
              <w:r w:rsidRPr="00711351">
                <w:t>the criteria emission over th</w:t>
              </w:r>
              <w:r>
                <w:t>e complete cycle shall be used.</w:t>
              </w:r>
            </w:ins>
          </w:p>
        </w:tc>
        <w:tc>
          <w:tcPr>
            <w:tcW w:w="1903" w:type="dxa"/>
          </w:tcPr>
          <w:p w14:paraId="1A908004" w14:textId="77777777" w:rsidR="00DA1940" w:rsidRDefault="00DA1940" w:rsidP="00DA1940">
            <w:pPr>
              <w:spacing w:after="60"/>
              <w:ind w:left="57"/>
              <w:rPr>
                <w:ins w:id="668" w:author="JPN_Nick" w:date="2019-12-17T12:28:00Z"/>
              </w:rPr>
            </w:pPr>
            <w:ins w:id="669" w:author="JPN_Nick" w:date="2019-12-17T12:28:00Z">
              <w:r w:rsidRPr="00711351">
                <w:t>FE</w:t>
              </w:r>
              <w:r>
                <w:rPr>
                  <w:vertAlign w:val="subscript"/>
                </w:rPr>
                <w:t>c</w:t>
              </w:r>
              <w:r>
                <w:rPr>
                  <w:rFonts w:hint="eastAsia"/>
                  <w:vertAlign w:val="subscript"/>
                  <w:lang w:eastAsia="ja-JP"/>
                </w:rPr>
                <w:t>,</w:t>
              </w:r>
              <w:r>
                <w:rPr>
                  <w:vertAlign w:val="subscript"/>
                  <w:lang w:eastAsia="ja-JP"/>
                </w:rPr>
                <w:t>declared</w:t>
              </w:r>
              <w:r>
                <w:t>, km/l</w:t>
              </w:r>
            </w:ins>
          </w:p>
          <w:p w14:paraId="78B2BB09" w14:textId="348BC92F" w:rsidR="00DA1940" w:rsidRDefault="00DA1940" w:rsidP="00DA1940">
            <w:pPr>
              <w:pStyle w:val="SingleTxtG"/>
              <w:spacing w:afterLines="60" w:after="144"/>
              <w:ind w:left="57" w:right="57"/>
              <w:jc w:val="left"/>
              <w:rPr>
                <w:ins w:id="670" w:author="JPN_Nick" w:date="2019-12-17T12:26:00Z"/>
              </w:rPr>
            </w:pPr>
            <w:ins w:id="671" w:author="JPN_Nick" w:date="2019-12-17T12:28:00Z">
              <w:r w:rsidRPr="00711351">
                <w:t>M</w:t>
              </w:r>
              <w:r w:rsidRPr="00711351">
                <w:rPr>
                  <w:vertAlign w:val="subscript"/>
                </w:rPr>
                <w:t>CO2,c,declared</w:t>
              </w:r>
              <w:r w:rsidRPr="00711351">
                <w:t>, g/km.</w:t>
              </w:r>
            </w:ins>
          </w:p>
        </w:tc>
      </w:tr>
      <w:tr w:rsidR="00DA1940" w:rsidRPr="004C1588" w14:paraId="627BA618" w14:textId="77777777" w:rsidTr="008A522A">
        <w:tc>
          <w:tcPr>
            <w:tcW w:w="1458" w:type="dxa"/>
          </w:tcPr>
          <w:p w14:paraId="51F6308F" w14:textId="77777777" w:rsidR="00DA1940" w:rsidRPr="00711351" w:rsidRDefault="00DA1940" w:rsidP="00DA1940">
            <w:pPr>
              <w:suppressAutoHyphens w:val="0"/>
              <w:spacing w:afterLines="60" w:after="144" w:line="240" w:lineRule="auto"/>
              <w:ind w:left="57" w:right="57"/>
              <w:jc w:val="center"/>
            </w:pPr>
            <w:r w:rsidRPr="00711351">
              <w:lastRenderedPageBreak/>
              <w:t>7</w:t>
            </w:r>
          </w:p>
          <w:p w14:paraId="6CB1CE30" w14:textId="77777777" w:rsidR="00DA1940" w:rsidRDefault="00505DB9" w:rsidP="00DA1940">
            <w:pPr>
              <w:pStyle w:val="SingleTxtG"/>
              <w:spacing w:afterLines="60" w:after="144"/>
              <w:ind w:left="57" w:right="57"/>
              <w:jc w:val="left"/>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m:t>
                  </m:r>
                </m:sub>
              </m:sSub>
            </m:oMath>
            <w:r w:rsidR="00DA1940" w:rsidRPr="002A35AA">
              <w:t xml:space="preserve"> results of a Type 1 test for a test vehicle.</w:t>
            </w:r>
          </w:p>
          <w:p w14:paraId="7C400B62" w14:textId="77777777" w:rsidR="00DA1940" w:rsidRDefault="00DA1940" w:rsidP="00DA1940">
            <w:pPr>
              <w:pStyle w:val="SingleTxtG"/>
              <w:spacing w:afterLines="60" w:after="144"/>
              <w:ind w:left="57" w:right="57"/>
              <w:jc w:val="left"/>
            </w:pPr>
          </w:p>
          <w:p w14:paraId="4001A9DC" w14:textId="77777777" w:rsidR="00DA1940" w:rsidRDefault="00DA1940" w:rsidP="00DA1940">
            <w:pPr>
              <w:pStyle w:val="SingleTxtG"/>
              <w:spacing w:afterLines="60" w:after="144"/>
              <w:ind w:left="57" w:right="57"/>
              <w:jc w:val="left"/>
            </w:pPr>
          </w:p>
          <w:p w14:paraId="1ADE2F1F" w14:textId="77777777" w:rsidR="00DA1940" w:rsidRDefault="00DA1940" w:rsidP="00DA1940">
            <w:pPr>
              <w:pStyle w:val="SingleTxtG"/>
              <w:spacing w:afterLines="60" w:after="144"/>
              <w:ind w:left="57" w:right="57"/>
              <w:jc w:val="left"/>
            </w:pPr>
          </w:p>
          <w:p w14:paraId="58C275B4" w14:textId="77777777" w:rsidR="00DA1940" w:rsidRDefault="00DA1940" w:rsidP="00DA1940">
            <w:pPr>
              <w:pStyle w:val="SingleTxtG"/>
              <w:spacing w:afterLines="60" w:after="144"/>
              <w:ind w:left="57" w:right="57"/>
              <w:jc w:val="left"/>
            </w:pPr>
          </w:p>
          <w:p w14:paraId="372A5222" w14:textId="77777777" w:rsidR="00DA1940" w:rsidRPr="002A35AA" w:rsidRDefault="00DA1940" w:rsidP="00DA1940">
            <w:pPr>
              <w:pStyle w:val="SingleTxtG"/>
              <w:spacing w:afterLines="60" w:after="144"/>
              <w:ind w:left="57" w:right="57"/>
              <w:jc w:val="left"/>
            </w:pPr>
          </w:p>
          <w:p w14:paraId="6D9DB0B9" w14:textId="77777777" w:rsidR="00DA1940" w:rsidRPr="002A35AA" w:rsidRDefault="00DA1940" w:rsidP="00DA1940">
            <w:pPr>
              <w:pStyle w:val="SingleTxtG"/>
              <w:spacing w:afterLines="60" w:after="144"/>
              <w:ind w:left="57" w:right="57"/>
              <w:jc w:val="left"/>
            </w:pPr>
          </w:p>
        </w:tc>
        <w:tc>
          <w:tcPr>
            <w:tcW w:w="1458" w:type="dxa"/>
            <w:tcBorders>
              <w:bottom w:val="single" w:sz="4" w:space="0" w:color="auto"/>
            </w:tcBorders>
          </w:tcPr>
          <w:p w14:paraId="5591A942" w14:textId="77777777" w:rsidR="00DA1940" w:rsidRPr="002A35AA" w:rsidRDefault="00DA1940" w:rsidP="00DA1940">
            <w:pPr>
              <w:pStyle w:val="SingleTxtG"/>
              <w:spacing w:afterLines="60" w:after="144"/>
              <w:ind w:left="57" w:right="57"/>
              <w:jc w:val="left"/>
            </w:pPr>
            <w:r w:rsidRPr="002A35AA">
              <w:t>Output step 6</w:t>
            </w:r>
          </w:p>
          <w:p w14:paraId="50173326" w14:textId="77777777" w:rsidR="00DA1940" w:rsidRPr="002A35AA" w:rsidRDefault="00DA1940" w:rsidP="00DA1940">
            <w:pPr>
              <w:pStyle w:val="SingleTxtG"/>
              <w:spacing w:afterLines="60" w:after="144"/>
              <w:ind w:left="57" w:right="57"/>
              <w:jc w:val="left"/>
            </w:pPr>
          </w:p>
        </w:tc>
        <w:tc>
          <w:tcPr>
            <w:tcW w:w="1930" w:type="dxa"/>
            <w:tcBorders>
              <w:bottom w:val="single" w:sz="4" w:space="0" w:color="auto"/>
            </w:tcBorders>
          </w:tcPr>
          <w:p w14:paraId="25122168" w14:textId="77777777" w:rsidR="00DA1940" w:rsidRPr="00711351" w:rsidRDefault="00505DB9" w:rsidP="00DA1940">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CO2,CS,c,6</m:t>
                  </m:r>
                </m:sub>
              </m:sSub>
            </m:oMath>
            <w:r w:rsidR="00DA1940" w:rsidRPr="00711351">
              <w:rPr>
                <w:lang w:val="de-DE"/>
              </w:rPr>
              <w:t>, g/km;</w:t>
            </w:r>
            <w:r w:rsidR="00DA1940" w:rsidRPr="00711351">
              <w:rPr>
                <w:i/>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CO2,CS,p,6</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CO2,CS,c,declared</m:t>
                  </m:r>
                </m:sub>
              </m:sSub>
            </m:oMath>
            <w:r w:rsidR="00DA1940" w:rsidRPr="00711351">
              <w:rPr>
                <w:lang w:val="de-DE"/>
              </w:rPr>
              <w:t>, g/km.</w:t>
            </w:r>
          </w:p>
        </w:tc>
        <w:tc>
          <w:tcPr>
            <w:tcW w:w="3072" w:type="dxa"/>
          </w:tcPr>
          <w:p w14:paraId="43985C23" w14:textId="77777777" w:rsidR="00DA1940" w:rsidRPr="00711351" w:rsidRDefault="00DA1940" w:rsidP="00DA1940">
            <w:pPr>
              <w:suppressAutoHyphens w:val="0"/>
              <w:spacing w:afterLines="60" w:after="144" w:line="240" w:lineRule="auto"/>
              <w:ind w:left="57" w:right="57"/>
            </w:pPr>
            <w:r w:rsidRPr="00711351">
              <w:t>Alignment of phase values.</w:t>
            </w:r>
            <w:r w:rsidRPr="00711351">
              <w:br/>
              <w:t>Paragraph 1.2.4. of Annex B6,</w:t>
            </w:r>
          </w:p>
          <w:p w14:paraId="47137DE3" w14:textId="77777777" w:rsidR="00DA1940" w:rsidRPr="00711351" w:rsidRDefault="00DA1940" w:rsidP="00DA1940">
            <w:pPr>
              <w:suppressAutoHyphens w:val="0"/>
              <w:spacing w:afterLines="60" w:after="144" w:line="240" w:lineRule="auto"/>
              <w:ind w:left="57" w:right="57"/>
            </w:pPr>
            <w:r w:rsidRPr="00711351">
              <w:t>and:</w:t>
            </w:r>
            <w:r w:rsidRPr="00711351">
              <w:br/>
            </w: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CO2,CS,c,declared</m:t>
                    </m:r>
                  </m:sub>
                </m:sSub>
              </m:oMath>
            </m:oMathPara>
          </w:p>
        </w:tc>
        <w:tc>
          <w:tcPr>
            <w:tcW w:w="1903" w:type="dxa"/>
          </w:tcPr>
          <w:p w14:paraId="51D138C4" w14:textId="77777777" w:rsidR="00DA1940" w:rsidRPr="002A35AA" w:rsidRDefault="00505DB9" w:rsidP="00DA1940">
            <w:pPr>
              <w:pStyle w:val="SingleTxtG"/>
              <w:tabs>
                <w:tab w:val="left" w:pos="1536"/>
              </w:tabs>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CO2,CS,c,7</m:t>
                  </m:r>
                </m:sub>
              </m:sSub>
            </m:oMath>
            <w:r w:rsidR="00DA1940" w:rsidRPr="002A35AA">
              <w:rPr>
                <w:lang w:val="de-DE"/>
              </w:rPr>
              <w:t>, g/km;</w:t>
            </w:r>
            <w:r w:rsidR="00DA1940" w:rsidRPr="002A35AA">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CO2,CS,p,7</m:t>
                  </m:r>
                </m:sub>
              </m:sSub>
            </m:oMath>
            <w:r w:rsidR="00DA1940" w:rsidRPr="002A35AA">
              <w:rPr>
                <w:lang w:val="de-DE"/>
              </w:rPr>
              <w:t>, g/km.</w:t>
            </w:r>
          </w:p>
        </w:tc>
      </w:tr>
      <w:tr w:rsidR="00DA1940" w:rsidRPr="004C1588" w14:paraId="313D162A" w14:textId="77777777" w:rsidTr="008A522A">
        <w:trPr>
          <w:trHeight w:val="3687"/>
        </w:trPr>
        <w:tc>
          <w:tcPr>
            <w:tcW w:w="1458" w:type="dxa"/>
            <w:vMerge w:val="restart"/>
          </w:tcPr>
          <w:p w14:paraId="3C9FE054" w14:textId="38B7AB69" w:rsidR="00DA1940" w:rsidRPr="00711351" w:rsidRDefault="008B30AD" w:rsidP="00DA1940">
            <w:pPr>
              <w:spacing w:afterLines="60" w:after="144"/>
              <w:ind w:left="57" w:right="57"/>
              <w:jc w:val="center"/>
            </w:pPr>
            <w:ins w:id="672" w:author="JPN_Nick" w:date="2019-12-20T13:27:00Z">
              <w:r>
                <w:rPr>
                  <w:rFonts w:hint="eastAsia"/>
                  <w:lang w:eastAsia="ja-JP"/>
                </w:rPr>
                <w:t>For Level 1A</w:t>
              </w:r>
              <w:r>
                <w:rPr>
                  <w:lang w:eastAsia="ja-JP"/>
                </w:rPr>
                <w:t xml:space="preserve"> </w:t>
              </w:r>
            </w:ins>
            <w:r w:rsidR="00DA1940" w:rsidRPr="00711351">
              <w:t>8</w:t>
            </w:r>
          </w:p>
          <w:p w14:paraId="5C6DC8C9" w14:textId="77777777" w:rsidR="00DA1940" w:rsidRPr="00711351" w:rsidRDefault="00DA1940" w:rsidP="00DA1940">
            <w:pPr>
              <w:suppressAutoHyphens w:val="0"/>
              <w:spacing w:afterLines="60" w:after="144" w:line="240" w:lineRule="auto"/>
              <w:ind w:left="57" w:right="57"/>
              <w:rPr>
                <w:rFonts w:ascii="Cambria Math" w:hAnsi="Cambria Math"/>
              </w:rPr>
            </w:pPr>
            <w:r w:rsidRPr="00711351">
              <w:rPr>
                <w:rFonts w:ascii="Cambria Math" w:hAnsi="Cambria Math"/>
              </w:rPr>
              <w:t>Interpo-lation family result.</w:t>
            </w:r>
          </w:p>
          <w:p w14:paraId="7ABCB1CA" w14:textId="3EA2B5C2" w:rsidR="00DA1940" w:rsidRPr="00711351" w:rsidDel="008B30AD" w:rsidRDefault="00DA1940" w:rsidP="00DA1940">
            <w:pPr>
              <w:spacing w:afterLines="60" w:after="144"/>
              <w:ind w:left="57" w:right="57"/>
              <w:rPr>
                <w:del w:id="673" w:author="JPN_Nick" w:date="2019-12-20T13:26:00Z"/>
                <w:lang w:eastAsia="ja-JP"/>
              </w:rPr>
            </w:pPr>
          </w:p>
          <w:p w14:paraId="33FD8C5E" w14:textId="77777777" w:rsidR="00DA1940" w:rsidRPr="00711351" w:rsidRDefault="00DA1940" w:rsidP="00DA1940">
            <w:pPr>
              <w:suppressAutoHyphens w:val="0"/>
              <w:spacing w:afterLines="60" w:after="144" w:line="240" w:lineRule="auto"/>
              <w:ind w:left="57" w:right="57"/>
            </w:pPr>
            <w:r w:rsidRPr="00711351">
              <w:t>Final criteria emission result.</w:t>
            </w:r>
          </w:p>
          <w:p w14:paraId="20FEC0E6" w14:textId="77777777" w:rsidR="00DA1940" w:rsidRPr="002A35AA" w:rsidRDefault="00DA1940" w:rsidP="00DA1940">
            <w:pPr>
              <w:pStyle w:val="SingleTxtG"/>
              <w:spacing w:afterLines="60" w:after="144"/>
              <w:ind w:left="57" w:right="57"/>
              <w:jc w:val="left"/>
            </w:pPr>
            <w:r w:rsidRPr="002A35AA">
              <w:t>If the interpolation method is not applied, step No. 9 is not required and the output of this step is the final CO</w:t>
            </w:r>
            <w:r w:rsidRPr="002A35AA">
              <w:rPr>
                <w:vertAlign w:val="subscript"/>
              </w:rPr>
              <w:t>2</w:t>
            </w:r>
            <w:r w:rsidRPr="002A35AA">
              <w:t xml:space="preserve"> result.</w:t>
            </w:r>
          </w:p>
          <w:p w14:paraId="683B0DB8" w14:textId="77777777" w:rsidR="00DA1940" w:rsidRPr="002A35AA" w:rsidRDefault="00DA1940" w:rsidP="00DA1940">
            <w:pPr>
              <w:pStyle w:val="SingleTxtG"/>
              <w:spacing w:afterLines="60" w:after="144"/>
              <w:ind w:left="57" w:right="57"/>
              <w:jc w:val="left"/>
            </w:pPr>
          </w:p>
        </w:tc>
        <w:tc>
          <w:tcPr>
            <w:tcW w:w="1458" w:type="dxa"/>
            <w:tcBorders>
              <w:bottom w:val="nil"/>
            </w:tcBorders>
          </w:tcPr>
          <w:p w14:paraId="3C8A47B3" w14:textId="6B96140F" w:rsidR="00DA1940" w:rsidRPr="002A35AA" w:rsidRDefault="00DA1940">
            <w:pPr>
              <w:spacing w:after="200"/>
              <w:ind w:left="153"/>
              <w:pPrChange w:id="674" w:author="JPN_Nick" w:date="2019-12-20T13:26:00Z">
                <w:pPr>
                  <w:pStyle w:val="SingleTxtG"/>
                  <w:spacing w:afterLines="60" w:after="144"/>
                  <w:ind w:left="57" w:right="57"/>
                  <w:jc w:val="left"/>
                </w:pPr>
              </w:pPrChange>
            </w:pPr>
            <w:bookmarkStart w:id="675" w:name="_Hlk515271900"/>
            <w:r w:rsidRPr="002A35AA">
              <w:t>Output step 6</w:t>
            </w:r>
            <w:bookmarkEnd w:id="675"/>
          </w:p>
          <w:p w14:paraId="1FED8189" w14:textId="77777777" w:rsidR="00DA1940" w:rsidRPr="002A35AA" w:rsidRDefault="00DA1940" w:rsidP="00DA1940">
            <w:pPr>
              <w:pStyle w:val="SingleTxtG"/>
              <w:spacing w:afterLines="60" w:after="144"/>
              <w:ind w:left="57" w:right="57"/>
              <w:jc w:val="left"/>
            </w:pPr>
          </w:p>
        </w:tc>
        <w:tc>
          <w:tcPr>
            <w:tcW w:w="1930" w:type="dxa"/>
            <w:tcBorders>
              <w:bottom w:val="nil"/>
            </w:tcBorders>
          </w:tcPr>
          <w:p w14:paraId="758F20A2" w14:textId="77777777" w:rsidR="00DA1940" w:rsidRPr="00711351" w:rsidRDefault="00DA1940" w:rsidP="00DA1940">
            <w:pPr>
              <w:suppressAutoHyphens w:val="0"/>
              <w:spacing w:afterLines="60" w:after="144" w:line="240" w:lineRule="auto"/>
              <w:ind w:left="57" w:right="57"/>
            </w:pPr>
            <w:r w:rsidRPr="00711351">
              <w:t>For each of the test vehicles H and L and, if applicable, vehicle M:</w:t>
            </w:r>
          </w:p>
          <w:p w14:paraId="0EE3EC14" w14:textId="47A58F7D" w:rsidR="00DA1940" w:rsidRPr="00711351" w:rsidRDefault="00505DB9">
            <w:pPr>
              <w:spacing w:after="60"/>
              <w:ind w:left="57"/>
              <w:rPr>
                <w:lang w:val="de-DE"/>
              </w:rPr>
              <w:pPrChange w:id="676" w:author="JPN_Nick" w:date="2019-12-17T14:40:00Z">
                <w:pPr>
                  <w:suppressAutoHyphens w:val="0"/>
                  <w:spacing w:afterLines="60" w:after="144" w:line="240" w:lineRule="auto"/>
                  <w:ind w:left="57" w:right="57"/>
                </w:pPr>
              </w:pPrChange>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i,CS,c,6</m:t>
                  </m:r>
                </m:sub>
              </m:sSub>
            </m:oMath>
            <w:r w:rsidR="00DA1940" w:rsidRPr="00711351">
              <w:rPr>
                <w:lang w:val="de-DE"/>
              </w:rPr>
              <w:t>, g/km;</w:t>
            </w:r>
            <w:ins w:id="677" w:author="JPN_Nick" w:date="2019-12-17T14:39:00Z">
              <w:r w:rsidR="00DA1940" w:rsidRPr="00711351">
                <w:t xml:space="preserve"> </w:t>
              </w:r>
            </w:ins>
            <w:r w:rsidR="00DA1940" w:rsidRPr="00711351">
              <w:rPr>
                <w:lang w:val="de-DE"/>
              </w:rPr>
              <w:br/>
            </w:r>
          </w:p>
        </w:tc>
        <w:tc>
          <w:tcPr>
            <w:tcW w:w="3072" w:type="dxa"/>
            <w:vMerge w:val="restart"/>
          </w:tcPr>
          <w:p w14:paraId="6641CBD8" w14:textId="5BFD5088" w:rsidR="00DA1940" w:rsidRDefault="00DA1940" w:rsidP="00DA1940">
            <w:pPr>
              <w:spacing w:after="200"/>
              <w:ind w:left="153"/>
              <w:rPr>
                <w:ins w:id="678" w:author="JPN_Nick" w:date="2019-12-17T14:34:00Z"/>
                <w:lang w:eastAsia="ja-JP"/>
              </w:rPr>
            </w:pPr>
            <w:ins w:id="679" w:author="JPN_Nick" w:date="2019-12-17T14:34:00Z">
              <w:r>
                <w:rPr>
                  <w:rFonts w:hint="eastAsia"/>
                  <w:lang w:eastAsia="ja-JP"/>
                </w:rPr>
                <w:t>For Level 1A</w:t>
              </w:r>
            </w:ins>
          </w:p>
          <w:p w14:paraId="58E46D3E" w14:textId="5036ED7E" w:rsidR="00DA1940" w:rsidRPr="00711351" w:rsidRDefault="00DA1940" w:rsidP="00DA1940">
            <w:pPr>
              <w:spacing w:after="200"/>
              <w:ind w:left="153"/>
            </w:pPr>
            <w:r w:rsidRPr="00711351">
              <w:t xml:space="preserve">If in addition to a test vehicle H a test vehicle L and, if applicable vehicle M was also tested, the resulting criteria emission value shall be the highest of the two or, if applicable, three values and referred to as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m:t>
                  </m:r>
                </m:sub>
              </m:sSub>
            </m:oMath>
          </w:p>
          <w:p w14:paraId="4E3FC348" w14:textId="77777777" w:rsidR="00DA1940" w:rsidRPr="00711351" w:rsidRDefault="00DA1940" w:rsidP="00DA1940">
            <w:pPr>
              <w:spacing w:after="200"/>
              <w:ind w:left="153"/>
            </w:pPr>
            <w:r w:rsidRPr="00711351">
              <w:t>In the case of the combined THC+NO</w:t>
            </w:r>
            <w:r w:rsidRPr="00711351">
              <w:rPr>
                <w:vertAlign w:val="subscript"/>
              </w:rPr>
              <w:t>x</w:t>
            </w:r>
            <w:r w:rsidRPr="00711351">
              <w:t xml:space="preserve"> emissions, the highest value of the sum referring to either the vehicle H or vehicle L or, if applicable, vehicle M is to be declared.</w:t>
            </w:r>
          </w:p>
          <w:p w14:paraId="7F33803D" w14:textId="77777777" w:rsidR="00DA1940" w:rsidRPr="00711351" w:rsidRDefault="00DA1940" w:rsidP="00DA1940">
            <w:pPr>
              <w:spacing w:after="200"/>
              <w:ind w:left="153" w:right="-7"/>
            </w:pPr>
            <w:r w:rsidRPr="00711351">
              <w:t xml:space="preserve">Otherwise, if no vehicle L or if applicable vehicle M was tested,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i,CS,c,6</m:t>
                  </m:r>
                </m:sub>
              </m:sSub>
            </m:oMath>
          </w:p>
          <w:p w14:paraId="75CB9141" w14:textId="77777777" w:rsidR="00DA1940" w:rsidRPr="00711351" w:rsidRDefault="00DA1940" w:rsidP="00DA1940">
            <w:pPr>
              <w:keepNext/>
              <w:keepLines/>
              <w:spacing w:afterLines="60" w:after="144"/>
              <w:ind w:left="57" w:right="57"/>
              <w:rPr>
                <w:rFonts w:cs="Arial"/>
              </w:rPr>
            </w:pPr>
            <w:bookmarkStart w:id="680" w:name="_Hlk515271966"/>
            <w:r w:rsidRPr="00711351">
              <w:lastRenderedPageBreak/>
              <w:t xml:space="preserve">In the case that the interpolation method is applied, intermediate rounding shall be applied </w:t>
            </w:r>
            <w:r w:rsidRPr="00711351">
              <w:rPr>
                <w:rFonts w:cs="Arial"/>
              </w:rPr>
              <w:t xml:space="preserve">according to paragraph </w:t>
            </w:r>
            <w:r w:rsidRPr="00711351">
              <w:t xml:space="preserve">6.1.8. </w:t>
            </w:r>
            <w:r w:rsidRPr="00711351">
              <w:rPr>
                <w:rFonts w:cs="Arial"/>
              </w:rPr>
              <w:t xml:space="preserve">of this Regulation: </w:t>
            </w:r>
          </w:p>
          <w:p w14:paraId="1D905670" w14:textId="77777777" w:rsidR="00DA1940" w:rsidRPr="00711351" w:rsidRDefault="00DA1940" w:rsidP="00DA1940">
            <w:pPr>
              <w:keepNext/>
              <w:keepLines/>
              <w:spacing w:afterLines="60" w:after="144"/>
              <w:ind w:left="57" w:right="57"/>
            </w:pPr>
            <w:r w:rsidRPr="00711351">
              <w:t>CO</w:t>
            </w:r>
            <w:r w:rsidRPr="00711351">
              <w:rPr>
                <w:vertAlign w:val="subscript"/>
              </w:rPr>
              <w:t>2</w:t>
            </w:r>
            <w:r w:rsidRPr="00711351">
              <w:t xml:space="preserve"> values derived in step 7 of this table shall be rounded to two places of decimal.</w:t>
            </w:r>
            <w:r w:rsidRPr="00711351" w:rsidDel="00BE65B2">
              <w:t xml:space="preserve"> </w:t>
            </w:r>
            <w:r w:rsidRPr="00711351">
              <w:t>Also, the output for CO</w:t>
            </w:r>
            <w:r w:rsidRPr="00711351">
              <w:rPr>
                <w:vertAlign w:val="subscript"/>
              </w:rPr>
              <w:t>2</w:t>
            </w:r>
            <w:r w:rsidRPr="00711351">
              <w:t xml:space="preserve"> is available for vehicles H and vehicle L and, if applicable, for vehicle M. </w:t>
            </w:r>
          </w:p>
          <w:p w14:paraId="4550C8D9" w14:textId="77777777" w:rsidR="00DA1940" w:rsidRPr="00711351" w:rsidRDefault="00DA1940" w:rsidP="00DA1940">
            <w:pPr>
              <w:keepNext/>
              <w:keepLines/>
              <w:spacing w:afterLines="60" w:after="144"/>
              <w:ind w:left="57" w:right="57"/>
            </w:pPr>
            <w:r w:rsidRPr="00711351">
              <w:t>In the case that the interpolation method is not applied, final rounding shall be applied according to paragraph 6.1.8. of this Regulation:</w:t>
            </w:r>
          </w:p>
          <w:p w14:paraId="47361595" w14:textId="77777777" w:rsidR="00DA1940" w:rsidRPr="00711351" w:rsidRDefault="00DA1940" w:rsidP="00DA1940">
            <w:pPr>
              <w:keepNext/>
              <w:keepLines/>
              <w:spacing w:afterLines="60" w:after="144"/>
              <w:ind w:left="57" w:right="57"/>
            </w:pPr>
            <w:r w:rsidRPr="00711351">
              <w:t>CO</w:t>
            </w:r>
            <w:r w:rsidRPr="00711351">
              <w:rPr>
                <w:vertAlign w:val="subscript"/>
              </w:rPr>
              <w:t>2</w:t>
            </w:r>
            <w:r w:rsidRPr="00711351">
              <w:t xml:space="preserve"> values derived in step 7 of this table shall be rounded to the nearest whole number.</w:t>
            </w:r>
            <w:bookmarkEnd w:id="680"/>
          </w:p>
        </w:tc>
        <w:tc>
          <w:tcPr>
            <w:tcW w:w="1903" w:type="dxa"/>
            <w:vMerge w:val="restart"/>
          </w:tcPr>
          <w:p w14:paraId="00E6CC6D" w14:textId="77777777" w:rsidR="00DA1940" w:rsidRPr="002A35AA" w:rsidRDefault="00505DB9" w:rsidP="00DA1940">
            <w:pPr>
              <w:spacing w:after="200"/>
              <w:ind w:right="141"/>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m:t>
                  </m:r>
                </m:sub>
              </m:sSub>
            </m:oMath>
            <w:r w:rsidR="00DA1940" w:rsidRPr="00711351">
              <w:rPr>
                <w:lang w:val="de-DE"/>
              </w:rPr>
              <w:t>, g/km;</w:t>
            </w:r>
            <w:r w:rsidR="00DA1940" w:rsidRPr="00711351">
              <w:rPr>
                <w:lang w:val="de-DE"/>
              </w:rPr>
              <w:br/>
            </w:r>
          </w:p>
        </w:tc>
      </w:tr>
      <w:tr w:rsidR="00DA1940" w:rsidRPr="002C0E41" w14:paraId="175A4693" w14:textId="77777777" w:rsidTr="008A522A">
        <w:trPr>
          <w:trHeight w:val="3686"/>
        </w:trPr>
        <w:tc>
          <w:tcPr>
            <w:tcW w:w="1458" w:type="dxa"/>
            <w:vMerge/>
          </w:tcPr>
          <w:p w14:paraId="0F881551" w14:textId="77777777" w:rsidR="00DA1940" w:rsidRPr="00711351" w:rsidRDefault="00DA1940" w:rsidP="00DA1940">
            <w:pPr>
              <w:spacing w:afterLines="60" w:after="144"/>
              <w:ind w:left="57" w:right="57"/>
              <w:jc w:val="center"/>
              <w:rPr>
                <w:lang w:val="de-DE"/>
              </w:rPr>
            </w:pPr>
          </w:p>
        </w:tc>
        <w:tc>
          <w:tcPr>
            <w:tcW w:w="1458" w:type="dxa"/>
            <w:tcBorders>
              <w:top w:val="nil"/>
            </w:tcBorders>
          </w:tcPr>
          <w:p w14:paraId="72A66B0C" w14:textId="77777777" w:rsidR="00DA1940" w:rsidRPr="002A35AA" w:rsidRDefault="00DA1940" w:rsidP="00DA1940">
            <w:pPr>
              <w:pStyle w:val="SingleTxtG"/>
              <w:spacing w:afterLines="60" w:after="144"/>
              <w:ind w:left="57" w:right="57"/>
              <w:jc w:val="left"/>
            </w:pPr>
            <w:r w:rsidRPr="002A35AA">
              <w:t>Output step 7</w:t>
            </w:r>
          </w:p>
          <w:p w14:paraId="7565B0C4" w14:textId="77777777" w:rsidR="00DA1940" w:rsidRPr="002A35AA" w:rsidRDefault="00DA1940" w:rsidP="00DA1940">
            <w:pPr>
              <w:pStyle w:val="SingleTxtG"/>
              <w:spacing w:afterLines="60" w:after="144"/>
              <w:ind w:left="57" w:right="57"/>
              <w:jc w:val="left"/>
            </w:pPr>
          </w:p>
        </w:tc>
        <w:tc>
          <w:tcPr>
            <w:tcW w:w="1930" w:type="dxa"/>
            <w:tcBorders>
              <w:top w:val="nil"/>
            </w:tcBorders>
          </w:tcPr>
          <w:p w14:paraId="593B4C1B" w14:textId="77777777" w:rsidR="00DA1940" w:rsidRPr="00711351" w:rsidRDefault="00DA1940" w:rsidP="00DA1940">
            <w:pPr>
              <w:suppressAutoHyphens w:val="0"/>
              <w:spacing w:afterLines="60" w:after="144" w:line="240" w:lineRule="auto"/>
              <w:ind w:left="57" w:right="57"/>
            </w:pPr>
            <w:r w:rsidRPr="00711351">
              <w:t>For each of the test vehicles H and L and, if applicable, vehicle M:</w:t>
            </w:r>
            <w:r w:rsidRPr="00711351">
              <w:br/>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CO2,CS,c,7</m:t>
                  </m:r>
                </m:sub>
              </m:sSub>
            </m:oMath>
            <w:r w:rsidRPr="00711351">
              <w:t>, g/km;</w:t>
            </w:r>
            <w:r w:rsidRPr="00711351">
              <w:br/>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CO2,CS,p,7</m:t>
                  </m:r>
                </m:sub>
              </m:sSub>
            </m:oMath>
            <w:r w:rsidRPr="00711351">
              <w:t>, g/km.</w:t>
            </w:r>
          </w:p>
          <w:p w14:paraId="52E3A038" w14:textId="77777777" w:rsidR="00DA1940" w:rsidRPr="00711351" w:rsidRDefault="00DA1940" w:rsidP="00DA1940">
            <w:pPr>
              <w:suppressAutoHyphens w:val="0"/>
              <w:spacing w:afterLines="60" w:after="144" w:line="240" w:lineRule="auto"/>
              <w:ind w:left="57" w:right="57"/>
            </w:pPr>
          </w:p>
        </w:tc>
        <w:tc>
          <w:tcPr>
            <w:tcW w:w="3072" w:type="dxa"/>
            <w:vMerge/>
          </w:tcPr>
          <w:p w14:paraId="01865A37" w14:textId="77777777" w:rsidR="00DA1940" w:rsidRPr="00711351" w:rsidRDefault="00DA1940" w:rsidP="00DA1940">
            <w:pPr>
              <w:spacing w:after="200"/>
              <w:ind w:left="153"/>
            </w:pPr>
          </w:p>
        </w:tc>
        <w:tc>
          <w:tcPr>
            <w:tcW w:w="1903" w:type="dxa"/>
            <w:vMerge/>
          </w:tcPr>
          <w:p w14:paraId="1A3FA99A" w14:textId="77777777" w:rsidR="00DA1940" w:rsidRPr="00711351" w:rsidRDefault="00DA1940" w:rsidP="00DA1940">
            <w:pPr>
              <w:spacing w:after="200"/>
              <w:ind w:right="141"/>
            </w:pPr>
          </w:p>
        </w:tc>
      </w:tr>
      <w:tr w:rsidR="00DA1940" w:rsidRPr="004C1588" w14:paraId="10DB8DD2" w14:textId="77777777" w:rsidTr="008A522A">
        <w:tc>
          <w:tcPr>
            <w:tcW w:w="1458" w:type="dxa"/>
            <w:tcBorders>
              <w:bottom w:val="single" w:sz="12" w:space="0" w:color="auto"/>
            </w:tcBorders>
          </w:tcPr>
          <w:p w14:paraId="443956BB" w14:textId="66D608D4" w:rsidR="008B30AD" w:rsidRDefault="008B30AD">
            <w:pPr>
              <w:spacing w:afterLines="60" w:after="144"/>
              <w:ind w:left="57" w:right="57"/>
              <w:rPr>
                <w:ins w:id="681" w:author="JPN_Nick" w:date="2019-12-20T13:26:00Z"/>
                <w:lang w:eastAsia="ja-JP"/>
              </w:rPr>
              <w:pPrChange w:id="682" w:author="JPN_Nick" w:date="2019-12-20T13:26:00Z">
                <w:pPr>
                  <w:spacing w:afterLines="60" w:after="144"/>
                  <w:ind w:left="57" w:right="57"/>
                  <w:jc w:val="center"/>
                </w:pPr>
              </w:pPrChange>
            </w:pPr>
            <w:ins w:id="683" w:author="JPN_Nick" w:date="2019-12-20T13:26:00Z">
              <w:r>
                <w:rPr>
                  <w:lang w:eastAsia="ja-JP"/>
                </w:rPr>
                <w:t xml:space="preserve">For </w:t>
              </w:r>
              <w:r>
                <w:rPr>
                  <w:rFonts w:hint="eastAsia"/>
                  <w:lang w:eastAsia="ja-JP"/>
                </w:rPr>
                <w:t>Level 1A</w:t>
              </w:r>
            </w:ins>
          </w:p>
          <w:p w14:paraId="7D523B45" w14:textId="7E3EA47D" w:rsidR="00DA1940" w:rsidRPr="00711351" w:rsidRDefault="00DA1940" w:rsidP="00DA1940">
            <w:pPr>
              <w:spacing w:afterLines="60" w:after="144"/>
              <w:ind w:left="57" w:right="57"/>
              <w:jc w:val="center"/>
            </w:pPr>
            <w:r w:rsidRPr="00711351">
              <w:t>9</w:t>
            </w:r>
          </w:p>
          <w:p w14:paraId="56B8C1A9" w14:textId="77777777" w:rsidR="00DA1940" w:rsidRPr="00711351" w:rsidRDefault="00DA1940" w:rsidP="00DA1940">
            <w:pPr>
              <w:spacing w:afterLines="60" w:after="144"/>
              <w:ind w:left="57" w:right="57"/>
            </w:pPr>
            <w:r w:rsidRPr="00711351">
              <w:t>Result of an individual vehicle.</w:t>
            </w:r>
          </w:p>
          <w:p w14:paraId="08EA4EBC" w14:textId="77777777" w:rsidR="00DA1940" w:rsidRPr="002A35AA" w:rsidRDefault="00DA1940" w:rsidP="00DA1940">
            <w:pPr>
              <w:pStyle w:val="SingleTxtG"/>
              <w:spacing w:afterLines="60" w:after="144"/>
              <w:ind w:left="57" w:right="57"/>
              <w:jc w:val="left"/>
            </w:pPr>
            <w:r w:rsidRPr="002A35AA">
              <w:t>Final CO</w:t>
            </w:r>
            <w:r w:rsidRPr="002A35AA">
              <w:rPr>
                <w:vertAlign w:val="subscript"/>
              </w:rPr>
              <w:t>2</w:t>
            </w:r>
            <w:r w:rsidRPr="002A35AA">
              <w:t xml:space="preserve"> result.</w:t>
            </w:r>
          </w:p>
        </w:tc>
        <w:tc>
          <w:tcPr>
            <w:tcW w:w="1458" w:type="dxa"/>
            <w:tcBorders>
              <w:bottom w:val="single" w:sz="12" w:space="0" w:color="auto"/>
            </w:tcBorders>
          </w:tcPr>
          <w:p w14:paraId="1FDB29B6" w14:textId="77777777" w:rsidR="00DA1940" w:rsidRPr="002A35AA" w:rsidRDefault="00DA1940" w:rsidP="00DA1940">
            <w:pPr>
              <w:pStyle w:val="SingleTxtG"/>
              <w:spacing w:afterLines="60" w:after="144"/>
              <w:ind w:left="57" w:right="57"/>
              <w:jc w:val="left"/>
            </w:pPr>
            <w:r w:rsidRPr="002A35AA">
              <w:t>Output step 8</w:t>
            </w:r>
          </w:p>
          <w:p w14:paraId="35DBF36D" w14:textId="77777777" w:rsidR="00DA1940" w:rsidRPr="002A35AA" w:rsidRDefault="00DA1940" w:rsidP="00DA1940">
            <w:pPr>
              <w:pStyle w:val="SingleTxtG"/>
              <w:spacing w:afterLines="60" w:after="144"/>
              <w:ind w:left="57" w:right="57"/>
              <w:jc w:val="left"/>
            </w:pPr>
          </w:p>
        </w:tc>
        <w:tc>
          <w:tcPr>
            <w:tcW w:w="1930" w:type="dxa"/>
            <w:tcBorders>
              <w:bottom w:val="single" w:sz="12" w:space="0" w:color="auto"/>
            </w:tcBorders>
          </w:tcPr>
          <w:p w14:paraId="52165AF0" w14:textId="77777777" w:rsidR="00DA1940" w:rsidRPr="00711351" w:rsidRDefault="00505DB9" w:rsidP="00DA1940">
            <w:pPr>
              <w:spacing w:afterLines="60" w:after="144"/>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m:t>
                  </m:r>
                </m:sub>
              </m:sSub>
            </m:oMath>
            <w:r w:rsidR="00DA1940" w:rsidRPr="00711351">
              <w:rPr>
                <w:lang w:val="de-DE"/>
              </w:rPr>
              <w:t>, g/km;</w:t>
            </w:r>
          </w:p>
          <w:p w14:paraId="3EAB87D3" w14:textId="77777777" w:rsidR="00DA1940" w:rsidRPr="00711351" w:rsidRDefault="00DA1940" w:rsidP="00DA1940">
            <w:pPr>
              <w:suppressAutoHyphens w:val="0"/>
              <w:spacing w:afterLines="60" w:after="144" w:line="240" w:lineRule="auto"/>
              <w:ind w:left="57" w:right="57"/>
              <w:rPr>
                <w:lang w:val="de-DE"/>
              </w:rPr>
            </w:pPr>
          </w:p>
        </w:tc>
        <w:tc>
          <w:tcPr>
            <w:tcW w:w="3072" w:type="dxa"/>
            <w:tcBorders>
              <w:bottom w:val="single" w:sz="12" w:space="0" w:color="auto"/>
            </w:tcBorders>
          </w:tcPr>
          <w:p w14:paraId="55866CF0" w14:textId="77777777" w:rsidR="00DA1940" w:rsidRPr="00711351" w:rsidRDefault="00DA1940" w:rsidP="00DA1940">
            <w:pPr>
              <w:spacing w:afterLines="60" w:after="144"/>
              <w:ind w:left="57" w:right="57"/>
            </w:pPr>
            <w:r w:rsidRPr="00711351">
              <w:t>CO</w:t>
            </w:r>
            <w:r w:rsidRPr="00711351">
              <w:rPr>
                <w:vertAlign w:val="subscript"/>
              </w:rPr>
              <w:t>2</w:t>
            </w:r>
            <w:r w:rsidRPr="00711351">
              <w:t xml:space="preserve"> mass emission calculation according to paragraph 4.5.4.1. of this annex for individual vehicles in an interpolation family.</w:t>
            </w:r>
          </w:p>
          <w:p w14:paraId="210E1160" w14:textId="77777777" w:rsidR="00DA1940" w:rsidRPr="00711351" w:rsidRDefault="00DA1940" w:rsidP="00DA1940">
            <w:pPr>
              <w:spacing w:afterLines="60" w:after="144"/>
              <w:ind w:left="57" w:right="57"/>
            </w:pPr>
            <w:r w:rsidRPr="00711351">
              <w:t>Final rounding of individual vehicle CO</w:t>
            </w:r>
            <w:r w:rsidRPr="00711351">
              <w:rPr>
                <w:vertAlign w:val="subscript"/>
              </w:rPr>
              <w:t>2</w:t>
            </w:r>
            <w:r w:rsidRPr="00711351">
              <w:t xml:space="preserve"> values shall be performed according to paragraph 6.1.8. of this Regulation.</w:t>
            </w:r>
          </w:p>
          <w:p w14:paraId="33BD4FB7" w14:textId="77777777" w:rsidR="00DA1940" w:rsidRPr="00711351" w:rsidRDefault="00DA1940" w:rsidP="00DA1940">
            <w:pPr>
              <w:spacing w:afterLines="60" w:after="144"/>
              <w:ind w:left="57" w:right="57"/>
            </w:pPr>
            <w:r w:rsidRPr="00711351">
              <w:t>CO</w:t>
            </w:r>
            <w:r w:rsidRPr="00711351">
              <w:rPr>
                <w:vertAlign w:val="subscript"/>
              </w:rPr>
              <w:t>2</w:t>
            </w:r>
            <w:r w:rsidRPr="00711351">
              <w:t xml:space="preserve"> values shall be rounded to the nearest whole number.</w:t>
            </w:r>
          </w:p>
          <w:p w14:paraId="00A7F008" w14:textId="77777777" w:rsidR="00DA1940" w:rsidRPr="00711351" w:rsidRDefault="00DA1940" w:rsidP="00DA1940">
            <w:pPr>
              <w:spacing w:afterLines="60" w:after="144"/>
              <w:ind w:left="57" w:right="57"/>
            </w:pPr>
            <w:r w:rsidRPr="00711351">
              <w:t>Output is available for each individual vehicle. </w:t>
            </w:r>
          </w:p>
        </w:tc>
        <w:tc>
          <w:tcPr>
            <w:tcW w:w="1903" w:type="dxa"/>
            <w:tcBorders>
              <w:bottom w:val="single" w:sz="12" w:space="0" w:color="auto"/>
            </w:tcBorders>
          </w:tcPr>
          <w:p w14:paraId="45B0207F" w14:textId="77777777" w:rsidR="00DA1940" w:rsidRPr="00711351" w:rsidRDefault="00505DB9" w:rsidP="00DA1940">
            <w:pPr>
              <w:spacing w:afterLines="60" w:after="144"/>
              <w:ind w:left="57" w:right="57"/>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CO2,CS,c,ind</m:t>
                  </m:r>
                </m:sub>
              </m:sSub>
            </m:oMath>
            <w:r w:rsidR="00DA1940" w:rsidRPr="00711351">
              <w:rPr>
                <w:lang w:val="de-DE"/>
              </w:rPr>
              <w:t>, g/km;</w:t>
            </w:r>
            <w:r w:rsidR="00DA1940" w:rsidRPr="00711351">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CO2,CS,p,ind</m:t>
                  </m:r>
                </m:sub>
              </m:sSub>
            </m:oMath>
            <w:r w:rsidR="00DA1940" w:rsidRPr="00711351">
              <w:rPr>
                <w:lang w:val="de-DE"/>
              </w:rPr>
              <w:t>, g/km.</w:t>
            </w:r>
          </w:p>
        </w:tc>
      </w:tr>
    </w:tbl>
    <w:p w14:paraId="19E0810C" w14:textId="09399CEE" w:rsidR="002A7D5A" w:rsidRPr="00950469" w:rsidRDefault="002A7D5A" w:rsidP="002A7D5A">
      <w:pPr>
        <w:pStyle w:val="SingleTxtG"/>
        <w:ind w:left="2268" w:hanging="1134"/>
        <w:rPr>
          <w:color w:val="000000"/>
          <w:szCs w:val="24"/>
        </w:rPr>
      </w:pPr>
      <w:r w:rsidRPr="00950469">
        <w:rPr>
          <w:color w:val="000000"/>
          <w:szCs w:val="24"/>
        </w:rPr>
        <w:t>4.1.2.</w:t>
      </w:r>
      <w:r w:rsidRPr="00950469">
        <w:rPr>
          <w:color w:val="000000"/>
          <w:szCs w:val="24"/>
        </w:rPr>
        <w:tab/>
      </w:r>
      <w:del w:id="684" w:author="JPN_Nick" w:date="2019-12-17T15:38:00Z">
        <w:r w:rsidRPr="00950469" w:rsidDel="00C56C48">
          <w:rPr>
            <w:color w:val="000000"/>
            <w:szCs w:val="24"/>
          </w:rPr>
          <w:delText>Utility factor-weighted c</w:delText>
        </w:r>
      </w:del>
      <w:ins w:id="685" w:author="JPN_Nick" w:date="2019-12-17T15:38:00Z">
        <w:r w:rsidR="00C56C48">
          <w:rPr>
            <w:color w:val="000000"/>
            <w:szCs w:val="24"/>
          </w:rPr>
          <w:t>C</w:t>
        </w:r>
      </w:ins>
      <w:r w:rsidRPr="00950469">
        <w:rPr>
          <w:color w:val="000000"/>
          <w:szCs w:val="24"/>
        </w:rPr>
        <w:t>harge-depleting CO</w:t>
      </w:r>
      <w:r w:rsidRPr="00950469">
        <w:rPr>
          <w:color w:val="000000"/>
          <w:szCs w:val="24"/>
          <w:vertAlign w:val="subscript"/>
        </w:rPr>
        <w:t>2</w:t>
      </w:r>
      <w:r w:rsidRPr="00950469">
        <w:rPr>
          <w:color w:val="000000"/>
          <w:szCs w:val="24"/>
        </w:rPr>
        <w:t xml:space="preserve"> mass emission for OVC-HEVs</w:t>
      </w:r>
    </w:p>
    <w:p w14:paraId="61211511" w14:textId="62BEBD09" w:rsidR="00C56C48" w:rsidRDefault="00C56C48" w:rsidP="002A7D5A">
      <w:pPr>
        <w:pStyle w:val="SingleTxtG"/>
        <w:ind w:left="2268"/>
        <w:rPr>
          <w:ins w:id="686" w:author="JPN_Nick" w:date="2019-12-17T15:38:00Z"/>
          <w:color w:val="000000"/>
          <w:szCs w:val="24"/>
          <w:lang w:eastAsia="ja-JP"/>
        </w:rPr>
      </w:pPr>
      <w:ins w:id="687" w:author="JPN_Nick" w:date="2019-12-17T15:38:00Z">
        <w:r>
          <w:rPr>
            <w:rFonts w:hint="eastAsia"/>
            <w:color w:val="000000"/>
            <w:szCs w:val="24"/>
            <w:lang w:eastAsia="ja-JP"/>
          </w:rPr>
          <w:t>F</w:t>
        </w:r>
        <w:r>
          <w:rPr>
            <w:color w:val="000000"/>
            <w:szCs w:val="24"/>
            <w:lang w:eastAsia="ja-JP"/>
          </w:rPr>
          <w:t>or Level 1A</w:t>
        </w:r>
      </w:ins>
    </w:p>
    <w:p w14:paraId="54C35CAF" w14:textId="6C82631C" w:rsidR="002A7D5A" w:rsidRPr="00950469" w:rsidRDefault="002A7D5A" w:rsidP="002A7D5A">
      <w:pPr>
        <w:pStyle w:val="SingleTxtG"/>
        <w:ind w:left="2268"/>
        <w:rPr>
          <w:color w:val="000000"/>
          <w:szCs w:val="24"/>
        </w:rPr>
      </w:pPr>
      <w:r w:rsidRPr="00950469">
        <w:rPr>
          <w:color w:val="000000"/>
          <w:szCs w:val="24"/>
        </w:rPr>
        <w:t>The utility factor-weighted charge-depleting CO</w:t>
      </w:r>
      <w:r w:rsidRPr="00950469">
        <w:rPr>
          <w:color w:val="000000"/>
          <w:szCs w:val="24"/>
          <w:vertAlign w:val="subscript"/>
        </w:rPr>
        <w:t>2</w:t>
      </w:r>
      <w:r w:rsidRPr="00950469">
        <w:rPr>
          <w:color w:val="000000"/>
          <w:szCs w:val="24"/>
        </w:rPr>
        <w:t xml:space="preserve"> mass emission M</w:t>
      </w:r>
      <w:r w:rsidRPr="00950469">
        <w:rPr>
          <w:color w:val="000000"/>
          <w:szCs w:val="24"/>
          <w:vertAlign w:val="subscript"/>
        </w:rPr>
        <w:t>CO2,CD</w:t>
      </w:r>
      <w:r w:rsidRPr="00950469">
        <w:rPr>
          <w:color w:val="000000"/>
          <w:szCs w:val="24"/>
        </w:rPr>
        <w:t xml:space="preserve"> shall be calculated </w:t>
      </w:r>
      <w:r w:rsidRPr="00950469">
        <w:rPr>
          <w:bCs/>
          <w:szCs w:val="24"/>
        </w:rPr>
        <w:t>using the following equation</w:t>
      </w:r>
      <w:r w:rsidRPr="00950469">
        <w:rPr>
          <w:color w:val="000000"/>
          <w:szCs w:val="24"/>
        </w:rPr>
        <w:t>:</w:t>
      </w:r>
    </w:p>
    <w:p w14:paraId="65C78FAC" w14:textId="1EC59F62" w:rsidR="002A7D5A" w:rsidRPr="00C56C48" w:rsidRDefault="00505DB9" w:rsidP="002A7D5A">
      <w:pPr>
        <w:pStyle w:val="SingleTxtG"/>
        <w:tabs>
          <w:tab w:val="left" w:pos="7938"/>
        </w:tabs>
        <w:ind w:left="2268"/>
        <w:rPr>
          <w:ins w:id="688" w:author="JPN_Nick" w:date="2019-12-17T15:39:00Z"/>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CO2,CD</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CO2,CD,j</m:t>
                  </m:r>
                </m:sub>
              </m:sSub>
              <m:r>
                <m:rPr>
                  <m:sty m:val="p"/>
                </m:rPr>
                <w:rPr>
                  <w:rFonts w:ascii="Cambria Math" w:hAnsi="Cambria Math"/>
                  <w:szCs w:val="24"/>
                </w:rPr>
                <m:t>)</m:t>
              </m:r>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den>
          </m:f>
        </m:oMath>
      </m:oMathPara>
    </w:p>
    <w:p w14:paraId="21348DF8" w14:textId="4F10AEC4" w:rsidR="00C56C48" w:rsidRDefault="00C56C48" w:rsidP="00C56C48">
      <w:pPr>
        <w:pStyle w:val="SingleTxtG"/>
        <w:ind w:left="2268"/>
        <w:rPr>
          <w:ins w:id="689" w:author="JPN_Nick" w:date="2019-12-17T15:39:00Z"/>
          <w:color w:val="000000"/>
          <w:szCs w:val="24"/>
          <w:lang w:eastAsia="ja-JP"/>
        </w:rPr>
      </w:pPr>
      <w:ins w:id="690" w:author="JPN_Nick" w:date="2019-12-17T15:39:00Z">
        <w:r>
          <w:rPr>
            <w:rFonts w:hint="eastAsia"/>
            <w:color w:val="000000"/>
            <w:szCs w:val="24"/>
            <w:lang w:eastAsia="ja-JP"/>
          </w:rPr>
          <w:t>F</w:t>
        </w:r>
        <w:r>
          <w:rPr>
            <w:color w:val="000000"/>
            <w:szCs w:val="24"/>
            <w:lang w:eastAsia="ja-JP"/>
          </w:rPr>
          <w:t>or Level 1B</w:t>
        </w:r>
      </w:ins>
    </w:p>
    <w:p w14:paraId="78371F8F" w14:textId="15CC3561" w:rsidR="00C56C48" w:rsidRPr="00950469" w:rsidRDefault="00C56C48" w:rsidP="00C56C48">
      <w:pPr>
        <w:pStyle w:val="SingleTxtG"/>
        <w:ind w:left="2268"/>
        <w:rPr>
          <w:ins w:id="691" w:author="JPN_Nick" w:date="2019-12-17T15:39:00Z"/>
          <w:color w:val="000000"/>
          <w:szCs w:val="24"/>
        </w:rPr>
      </w:pPr>
      <w:ins w:id="692" w:author="JPN_Nick" w:date="2019-12-17T15:39:00Z">
        <w:r w:rsidRPr="00950469">
          <w:rPr>
            <w:color w:val="000000"/>
            <w:szCs w:val="24"/>
          </w:rPr>
          <w:t>The charge-depleting CO</w:t>
        </w:r>
        <w:r w:rsidRPr="00950469">
          <w:rPr>
            <w:color w:val="000000"/>
            <w:szCs w:val="24"/>
            <w:vertAlign w:val="subscript"/>
          </w:rPr>
          <w:t>2</w:t>
        </w:r>
        <w:r w:rsidRPr="00950469">
          <w:rPr>
            <w:color w:val="000000"/>
            <w:szCs w:val="24"/>
          </w:rPr>
          <w:t xml:space="preserve"> mass emission M</w:t>
        </w:r>
        <w:r w:rsidRPr="00950469">
          <w:rPr>
            <w:color w:val="000000"/>
            <w:szCs w:val="24"/>
            <w:vertAlign w:val="subscript"/>
          </w:rPr>
          <w:t>CO2,CD</w:t>
        </w:r>
        <w:r w:rsidRPr="00950469">
          <w:rPr>
            <w:color w:val="000000"/>
            <w:szCs w:val="24"/>
          </w:rPr>
          <w:t xml:space="preserve"> shall be calculated </w:t>
        </w:r>
        <w:r w:rsidRPr="00950469">
          <w:rPr>
            <w:bCs/>
            <w:szCs w:val="24"/>
          </w:rPr>
          <w:t>using the following equation</w:t>
        </w:r>
        <w:r w:rsidRPr="00950469">
          <w:rPr>
            <w:color w:val="000000"/>
            <w:szCs w:val="24"/>
          </w:rPr>
          <w:t>:</w:t>
        </w:r>
      </w:ins>
    </w:p>
    <w:p w14:paraId="1E8032D1" w14:textId="33C95B32" w:rsidR="00C56C48" w:rsidRPr="00C56C48" w:rsidRDefault="00C56C48">
      <w:pPr>
        <w:pStyle w:val="SingleTxtG"/>
        <w:tabs>
          <w:tab w:val="left" w:pos="7938"/>
        </w:tabs>
        <w:rPr>
          <w:ins w:id="693" w:author="JPN_Nick" w:date="2019-12-17T15:37:00Z"/>
          <w:szCs w:val="24"/>
        </w:rPr>
        <w:pPrChange w:id="694" w:author="JPN_Nick" w:date="2019-12-17T15:39:00Z">
          <w:pPr>
            <w:pStyle w:val="SingleTxtG"/>
            <w:tabs>
              <w:tab w:val="left" w:pos="7938"/>
            </w:tabs>
            <w:ind w:left="2268"/>
          </w:pPr>
        </w:pPrChange>
      </w:pPr>
    </w:p>
    <w:commentRangeStart w:id="695"/>
    <w:p w14:paraId="7059861E" w14:textId="3EED0815" w:rsidR="00C56C48" w:rsidRPr="00950469" w:rsidRDefault="00505DB9" w:rsidP="002A7D5A">
      <w:pPr>
        <w:pStyle w:val="SingleTxtG"/>
        <w:tabs>
          <w:tab w:val="left" w:pos="7938"/>
        </w:tabs>
        <w:ind w:left="2268"/>
        <w:rPr>
          <w:szCs w:val="24"/>
        </w:rPr>
      </w:pPr>
      <m:oMathPara>
        <m:oMathParaPr>
          <m:jc m:val="center"/>
        </m:oMathParaPr>
        <m:oMath>
          <m:sSub>
            <m:sSubPr>
              <m:ctrlPr>
                <w:ins w:id="696" w:author="JPN_Nick" w:date="2019-12-17T15:38:00Z">
                  <w:rPr>
                    <w:rFonts w:ascii="Cambria Math" w:hAnsi="Cambria Math"/>
                  </w:rPr>
                </w:ins>
              </m:ctrlPr>
            </m:sSubPr>
            <m:e>
              <m:r>
                <w:ins w:id="697" w:author="JPN_Nick" w:date="2019-12-17T15:38:00Z">
                  <m:rPr>
                    <m:sty m:val="p"/>
                  </m:rPr>
                  <w:rPr>
                    <w:rFonts w:ascii="Cambria Math" w:hAnsi="Cambria Math"/>
                  </w:rPr>
                  <m:t>M</m:t>
                </w:ins>
              </m:r>
            </m:e>
            <m:sub>
              <m:r>
                <w:ins w:id="698" w:author="JPN_Nick" w:date="2019-12-17T15:40:00Z">
                  <m:rPr>
                    <m:sty m:val="p"/>
                  </m:rPr>
                  <w:rPr>
                    <w:rFonts w:ascii="Cambria Math" w:hAnsi="Cambria Math"/>
                  </w:rPr>
                  <m:t>CO2</m:t>
                </w:ins>
              </m:r>
              <m:r>
                <w:ins w:id="699" w:author="JPN_Nick" w:date="2019-12-17T15:38:00Z">
                  <m:rPr>
                    <m:sty m:val="p"/>
                  </m:rPr>
                  <w:rPr>
                    <w:rFonts w:ascii="Cambria Math" w:hAnsi="Cambria Math"/>
                  </w:rPr>
                  <m:t>,C</m:t>
                </w:ins>
              </m:r>
              <m:r>
                <w:ins w:id="700" w:author="JPN_Nick" w:date="2019-12-17T15:40:00Z">
                  <m:rPr>
                    <m:sty m:val="p"/>
                  </m:rPr>
                  <w:rPr>
                    <w:rFonts w:ascii="Cambria Math" w:hAnsi="Cambria Math"/>
                  </w:rPr>
                  <m:t>D</m:t>
                </w:ins>
              </m:r>
            </m:sub>
          </m:sSub>
          <m:r>
            <w:ins w:id="701" w:author="JPN_Nick" w:date="2019-12-17T15:38:00Z">
              <m:rPr>
                <m:sty m:val="p"/>
              </m:rPr>
              <w:rPr>
                <w:rFonts w:ascii="Cambria Math" w:hAnsi="Cambria Math"/>
              </w:rPr>
              <m:t>=</m:t>
            </w:ins>
          </m:r>
          <m:f>
            <m:fPr>
              <m:ctrlPr>
                <w:ins w:id="702" w:author="JPN_Nick" w:date="2019-12-17T15:38:00Z">
                  <w:rPr>
                    <w:rFonts w:ascii="Cambria Math" w:hAnsi="Cambria Math"/>
                  </w:rPr>
                </w:ins>
              </m:ctrlPr>
            </m:fPr>
            <m:num>
              <m:nary>
                <m:naryPr>
                  <m:chr m:val="∑"/>
                  <m:limLoc m:val="undOvr"/>
                  <m:supHide m:val="1"/>
                  <m:ctrlPr>
                    <w:ins w:id="703" w:author="JPN_Nick" w:date="2019-12-17T15:38:00Z">
                      <w:rPr>
                        <w:rFonts w:ascii="Cambria Math" w:hAnsi="Cambria Math"/>
                      </w:rPr>
                    </w:ins>
                  </m:ctrlPr>
                </m:naryPr>
                <m:sub>
                  <m:r>
                    <w:ins w:id="704" w:author="JPN_Nick" w:date="2019-12-17T15:41:00Z">
                      <m:rPr>
                        <m:sty m:val="p"/>
                      </m:rPr>
                      <w:rPr>
                        <w:rFonts w:ascii="Cambria Math" w:hAnsi="Cambria Math"/>
                      </w:rPr>
                      <m:t>j=1</m:t>
                    </w:ins>
                  </m:r>
                </m:sub>
                <m:sup/>
                <m:e>
                  <m:sSub>
                    <m:sSubPr>
                      <m:ctrlPr>
                        <w:ins w:id="705" w:author="JPN_Nick" w:date="2019-12-17T15:38:00Z">
                          <w:rPr>
                            <w:rFonts w:ascii="Cambria Math" w:hAnsi="Cambria Math"/>
                          </w:rPr>
                        </w:ins>
                      </m:ctrlPr>
                    </m:sSubPr>
                    <m:e>
                      <m:r>
                        <w:ins w:id="706" w:author="JPN_Nick" w:date="2019-12-17T15:38:00Z">
                          <m:rPr>
                            <m:sty m:val="p"/>
                          </m:rPr>
                          <w:rPr>
                            <w:rFonts w:ascii="Cambria Math" w:hAnsi="Cambria Math"/>
                          </w:rPr>
                          <m:t>M</m:t>
                        </w:ins>
                      </m:r>
                    </m:e>
                    <m:sub>
                      <m:r>
                        <w:ins w:id="707" w:author="JPN_Nick" w:date="2019-12-17T15:38:00Z">
                          <m:rPr>
                            <m:sty m:val="p"/>
                          </m:rPr>
                          <w:rPr>
                            <w:rFonts w:ascii="Cambria Math" w:hAnsi="Cambria Math"/>
                          </w:rPr>
                          <m:t>C</m:t>
                        </w:ins>
                      </m:r>
                      <m:r>
                        <w:ins w:id="708" w:author="JPN_Nick" w:date="2019-12-17T15:43:00Z">
                          <m:rPr>
                            <m:sty m:val="p"/>
                          </m:rPr>
                          <w:rPr>
                            <w:rFonts w:ascii="Cambria Math" w:hAnsi="Cambria Math"/>
                          </w:rPr>
                          <m:t>O2</m:t>
                        </w:ins>
                      </m:r>
                      <m:r>
                        <w:ins w:id="709" w:author="JPN_Nick" w:date="2019-12-17T15:38:00Z">
                          <m:rPr>
                            <m:sty m:val="p"/>
                          </m:rPr>
                          <w:rPr>
                            <w:rFonts w:ascii="Cambria Math" w:hAnsi="Cambria Math"/>
                          </w:rPr>
                          <m:t>,</m:t>
                        </w:ins>
                      </m:r>
                      <m:r>
                        <w:ins w:id="710" w:author="JPN_Nick" w:date="2019-12-17T15:40:00Z">
                          <m:rPr>
                            <m:sty m:val="p"/>
                          </m:rPr>
                          <w:rPr>
                            <w:rFonts w:ascii="Cambria Math" w:hAnsi="Cambria Math"/>
                          </w:rPr>
                          <m:t>CD</m:t>
                        </w:ins>
                      </m:r>
                      <m:r>
                        <w:ins w:id="711" w:author="JPN_Nick" w:date="2019-12-17T15:43:00Z">
                          <m:rPr>
                            <m:sty m:val="p"/>
                          </m:rPr>
                          <w:rPr>
                            <w:rFonts w:ascii="Cambria Math" w:hAnsi="Cambria Math"/>
                          </w:rPr>
                          <m:t>,j</m:t>
                        </w:ins>
                      </m:r>
                    </m:sub>
                  </m:sSub>
                  <m:r>
                    <w:ins w:id="712" w:author="JPN_Nick" w:date="2019-12-17T15:38:00Z">
                      <m:rPr>
                        <m:sty m:val="p"/>
                      </m:rPr>
                      <w:rPr>
                        <w:rFonts w:ascii="Cambria Math" w:hAnsi="Cambria Math"/>
                      </w:rPr>
                      <m:t>×</m:t>
                    </w:ins>
                  </m:r>
                  <m:sSub>
                    <m:sSubPr>
                      <m:ctrlPr>
                        <w:ins w:id="713" w:author="JPN_Nick" w:date="2019-12-17T15:38:00Z">
                          <w:rPr>
                            <w:rFonts w:ascii="Cambria Math" w:hAnsi="Cambria Math"/>
                          </w:rPr>
                        </w:ins>
                      </m:ctrlPr>
                    </m:sSubPr>
                    <m:e>
                      <m:r>
                        <w:ins w:id="714" w:author="JPN_Nick" w:date="2019-12-17T15:38:00Z">
                          <m:rPr>
                            <m:sty m:val="p"/>
                          </m:rPr>
                          <w:rPr>
                            <w:rFonts w:ascii="Cambria Math" w:hAnsi="Cambria Math"/>
                          </w:rPr>
                          <m:t>d</m:t>
                        </w:ins>
                      </m:r>
                    </m:e>
                    <m:sub>
                      <m:r>
                        <w:ins w:id="715" w:author="JPN_Nick" w:date="2019-12-17T15:40:00Z">
                          <m:rPr>
                            <m:sty m:val="p"/>
                          </m:rPr>
                          <w:rPr>
                            <w:rFonts w:ascii="Cambria Math" w:hAnsi="Cambria Math"/>
                          </w:rPr>
                          <m:t>j</m:t>
                        </w:ins>
                      </m:r>
                    </m:sub>
                  </m:sSub>
                </m:e>
              </m:nary>
            </m:num>
            <m:den>
              <m:nary>
                <m:naryPr>
                  <m:chr m:val="∑"/>
                  <m:limLoc m:val="undOvr"/>
                  <m:supHide m:val="1"/>
                  <m:ctrlPr>
                    <w:ins w:id="716" w:author="JPN_Nick" w:date="2019-12-17T15:38:00Z">
                      <w:rPr>
                        <w:rFonts w:ascii="Cambria Math" w:hAnsi="Cambria Math"/>
                      </w:rPr>
                    </w:ins>
                  </m:ctrlPr>
                </m:naryPr>
                <m:sub>
                  <m:r>
                    <w:ins w:id="717" w:author="JPN_Nick" w:date="2019-12-17T15:40:00Z">
                      <m:rPr>
                        <m:sty m:val="p"/>
                      </m:rPr>
                      <w:rPr>
                        <w:rFonts w:ascii="Cambria Math" w:hAnsi="Cambria Math"/>
                      </w:rPr>
                      <m:t>j=</m:t>
                    </w:ins>
                  </m:r>
                  <m:r>
                    <w:ins w:id="718" w:author="JPN_Nick" w:date="2019-12-17T15:41:00Z">
                      <m:rPr>
                        <m:sty m:val="p"/>
                      </m:rPr>
                      <w:rPr>
                        <w:rFonts w:ascii="Cambria Math" w:hAnsi="Cambria Math"/>
                      </w:rPr>
                      <m:t>1</m:t>
                    </w:ins>
                  </m:r>
                </m:sub>
                <m:sup/>
                <m:e>
                  <m:sSub>
                    <m:sSubPr>
                      <m:ctrlPr>
                        <w:ins w:id="719" w:author="JPN_Nick" w:date="2019-12-17T15:38:00Z">
                          <w:rPr>
                            <w:rFonts w:ascii="Cambria Math" w:hAnsi="Cambria Math"/>
                          </w:rPr>
                        </w:ins>
                      </m:ctrlPr>
                    </m:sSubPr>
                    <m:e>
                      <m:r>
                        <w:ins w:id="720" w:author="JPN_Nick" w:date="2019-12-17T15:38:00Z">
                          <m:rPr>
                            <m:sty m:val="p"/>
                          </m:rPr>
                          <w:rPr>
                            <w:rFonts w:ascii="Cambria Math" w:hAnsi="Cambria Math"/>
                          </w:rPr>
                          <m:t>d</m:t>
                        </w:ins>
                      </m:r>
                    </m:e>
                    <m:sub>
                      <m:r>
                        <w:ins w:id="721" w:author="JPN_Nick" w:date="2019-12-17T15:40:00Z">
                          <m:rPr>
                            <m:sty m:val="p"/>
                          </m:rPr>
                          <w:rPr>
                            <w:rFonts w:ascii="Cambria Math" w:hAnsi="Cambria Math"/>
                          </w:rPr>
                          <m:t>j</m:t>
                        </w:ins>
                      </m:r>
                    </m:sub>
                  </m:sSub>
                </m:e>
              </m:nary>
            </m:den>
          </m:f>
          <w:commentRangeEnd w:id="695"/>
          <m:r>
            <w:ins w:id="722" w:author="JPN_Nick" w:date="2019-12-18T13:54:00Z">
              <m:rPr>
                <m:sty m:val="p"/>
              </m:rPr>
              <w:rPr>
                <w:rStyle w:val="af4"/>
                <w:lang w:val="en-US" w:eastAsia="en-US"/>
              </w:rPr>
              <w:commentReference w:id="695"/>
            </w:ins>
          </m:r>
        </m:oMath>
      </m:oMathPara>
    </w:p>
    <w:p w14:paraId="33DF9B1E" w14:textId="77777777" w:rsidR="002A7D5A" w:rsidRPr="00950469" w:rsidRDefault="002A7D5A" w:rsidP="002A7D5A">
      <w:pPr>
        <w:pStyle w:val="SingleTxtG"/>
        <w:ind w:left="2268"/>
        <w:rPr>
          <w:szCs w:val="24"/>
        </w:rPr>
      </w:pPr>
      <w:r w:rsidRPr="00950469">
        <w:rPr>
          <w:szCs w:val="24"/>
        </w:rPr>
        <w:t>where:</w:t>
      </w:r>
    </w:p>
    <w:p w14:paraId="244E9B60"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CO2,CD</m:t>
            </m:r>
          </m:sub>
        </m:sSub>
      </m:oMath>
      <w:r w:rsidR="002A7D5A" w:rsidRPr="00950469">
        <w:rPr>
          <w:szCs w:val="24"/>
          <w:vertAlign w:val="subscript"/>
        </w:rPr>
        <w:tab/>
      </w:r>
      <w:r w:rsidR="002A7D5A" w:rsidRPr="00950469">
        <w:rPr>
          <w:szCs w:val="24"/>
        </w:rPr>
        <w:t>is the utility factor-weighted charge-depleting CO</w:t>
      </w:r>
      <w:r w:rsidR="002A7D5A" w:rsidRPr="00950469">
        <w:rPr>
          <w:szCs w:val="24"/>
          <w:vertAlign w:val="subscript"/>
        </w:rPr>
        <w:t>2</w:t>
      </w:r>
      <w:r w:rsidR="002A7D5A" w:rsidRPr="00950469">
        <w:rPr>
          <w:szCs w:val="24"/>
        </w:rPr>
        <w:t xml:space="preserve"> mass emission, g/km;</w:t>
      </w:r>
    </w:p>
    <w:p w14:paraId="76AB84AB"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CO2,CD,j</m:t>
            </m:r>
          </m:sub>
        </m:sSub>
      </m:oMath>
      <w:r w:rsidR="002A7D5A" w:rsidRPr="00950469">
        <w:rPr>
          <w:szCs w:val="24"/>
        </w:rPr>
        <w:tab/>
        <w:t>is the CO</w:t>
      </w:r>
      <w:r w:rsidR="002A7D5A" w:rsidRPr="00950469">
        <w:rPr>
          <w:szCs w:val="24"/>
          <w:vertAlign w:val="subscript"/>
        </w:rPr>
        <w:t>2</w:t>
      </w:r>
      <w:r w:rsidR="002A7D5A" w:rsidRPr="00950469">
        <w:rPr>
          <w:szCs w:val="24"/>
        </w:rPr>
        <w:t xml:space="preserve"> mass emission determined according to paragraph 3.2.1. of Annex </w:t>
      </w:r>
      <w:r w:rsidR="002A7D5A">
        <w:rPr>
          <w:szCs w:val="24"/>
        </w:rPr>
        <w:t>B</w:t>
      </w:r>
      <w:r w:rsidR="002A7D5A" w:rsidRPr="00950469">
        <w:rPr>
          <w:szCs w:val="24"/>
        </w:rPr>
        <w:t xml:space="preserve">7 of phase j of the </w:t>
      </w:r>
      <w:r w:rsidR="002A7D5A" w:rsidRPr="00950469">
        <w:rPr>
          <w:color w:val="000000"/>
          <w:szCs w:val="24"/>
        </w:rPr>
        <w:t xml:space="preserve">charge-depleting Type 1 </w:t>
      </w:r>
      <w:r w:rsidR="002A7D5A" w:rsidRPr="00950469">
        <w:rPr>
          <w:szCs w:val="24"/>
        </w:rPr>
        <w:t>test, g/km;</w:t>
      </w:r>
    </w:p>
    <w:p w14:paraId="2D0D894F"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2A7D5A" w:rsidRPr="00950469">
        <w:rPr>
          <w:szCs w:val="24"/>
        </w:rPr>
        <w:tab/>
        <w:t xml:space="preserve">is the utility factor of phase j according to Appendix 5 </w:t>
      </w:r>
      <w:r w:rsidR="002A7D5A">
        <w:rPr>
          <w:szCs w:val="24"/>
        </w:rPr>
        <w:t>to</w:t>
      </w:r>
      <w:r w:rsidR="002A7D5A" w:rsidRPr="00950469">
        <w:rPr>
          <w:szCs w:val="24"/>
        </w:rPr>
        <w:t xml:space="preserve"> this annex;</w:t>
      </w:r>
    </w:p>
    <w:p w14:paraId="7B5978D5" w14:textId="77777777" w:rsidR="002A7D5A" w:rsidRPr="00950469" w:rsidRDefault="002A7D5A" w:rsidP="002A7D5A">
      <w:pPr>
        <w:pStyle w:val="SingleTxtG"/>
        <w:ind w:left="3402" w:hanging="1134"/>
        <w:rPr>
          <w:szCs w:val="24"/>
        </w:rPr>
      </w:pPr>
      <m:oMath>
        <m:r>
          <m:rPr>
            <m:sty m:val="p"/>
          </m:rPr>
          <w:rPr>
            <w:rFonts w:ascii="Cambria Math" w:hAnsi="Cambria Math"/>
            <w:szCs w:val="24"/>
          </w:rPr>
          <m:t>j</m:t>
        </m:r>
      </m:oMath>
      <w:r w:rsidRPr="00950469">
        <w:rPr>
          <w:szCs w:val="24"/>
        </w:rPr>
        <w:tab/>
        <w:t>is the index number of the considered phase;</w:t>
      </w:r>
    </w:p>
    <w:p w14:paraId="327D7B1E" w14:textId="77777777" w:rsidR="002A7D5A" w:rsidRPr="00950469" w:rsidRDefault="002A7D5A" w:rsidP="002A7D5A">
      <w:pPr>
        <w:pStyle w:val="SingleTxtG"/>
        <w:ind w:left="3402" w:hanging="1134"/>
        <w:rPr>
          <w:szCs w:val="24"/>
        </w:rPr>
      </w:pPr>
      <m:oMath>
        <m:r>
          <m:rPr>
            <m:sty m:val="p"/>
          </m:rPr>
          <w:rPr>
            <w:rFonts w:ascii="Cambria Math" w:hAnsi="Cambria Math"/>
            <w:szCs w:val="24"/>
          </w:rPr>
          <m:t>k</m:t>
        </m:r>
      </m:oMath>
      <w:r w:rsidRPr="00950469">
        <w:rPr>
          <w:szCs w:val="24"/>
        </w:rPr>
        <w:tab/>
        <w:t>is the number of phases driven up to the end of the transition cycle according to paragraph 3.2.4.4. of this annex.</w:t>
      </w:r>
    </w:p>
    <w:p w14:paraId="12E8EB91" w14:textId="77777777" w:rsidR="002A7D5A" w:rsidRPr="00950469" w:rsidRDefault="002A7D5A" w:rsidP="002A7D5A">
      <w:pPr>
        <w:pStyle w:val="SingleTxtG"/>
        <w:ind w:left="2268"/>
        <w:rPr>
          <w:szCs w:val="24"/>
        </w:rPr>
      </w:pPr>
      <w:r w:rsidRPr="00950469">
        <w:rPr>
          <w:szCs w:val="24"/>
        </w:rPr>
        <w:t xml:space="preserve">In the case that the interpolation </w:t>
      </w:r>
      <w:r>
        <w:rPr>
          <w:szCs w:val="24"/>
          <w:lang w:eastAsia="ja-JP"/>
        </w:rPr>
        <w:t>method</w:t>
      </w:r>
      <w:r w:rsidRPr="00950469">
        <w:rPr>
          <w:szCs w:val="24"/>
        </w:rPr>
        <w:t xml:space="preserve"> is applied, k shall be the number of phases driven up to the end of the transition cycle of vehicle L</w:t>
      </w:r>
      <w:r>
        <w:rPr>
          <w:szCs w:val="24"/>
        </w:rPr>
        <w:t>,</w:t>
      </w:r>
      <w:r w:rsidRPr="00950469">
        <w:rPr>
          <w:szCs w:val="24"/>
        </w:rPr>
        <w:t xml:space="preserve">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14:paraId="0CA1DFF6" w14:textId="77777777" w:rsidR="002A7D5A" w:rsidRPr="00950469" w:rsidRDefault="002A7D5A" w:rsidP="002A7D5A">
      <w:pPr>
        <w:pStyle w:val="SingleTxtG"/>
        <w:ind w:left="2268"/>
        <w:rPr>
          <w:spacing w:val="-4"/>
          <w:szCs w:val="24"/>
        </w:rPr>
      </w:pPr>
      <w:r w:rsidRPr="00950469">
        <w:rPr>
          <w:spacing w:val="-4"/>
          <w:szCs w:val="24"/>
        </w:rPr>
        <w:t xml:space="preserve">If the transition cycle number driven by vehicle H, </w:t>
      </w:r>
      <m:oMath>
        <m:sSub>
          <m:sSubPr>
            <m:ctrlPr>
              <w:rPr>
                <w:rFonts w:ascii="Cambria Math" w:hAnsi="Cambria Math"/>
                <w:spacing w:val="-4"/>
                <w:szCs w:val="24"/>
              </w:rPr>
            </m:ctrlPr>
          </m:sSubPr>
          <m:e>
            <m:r>
              <m:rPr>
                <m:sty m:val="p"/>
              </m:rPr>
              <w:rPr>
                <w:rFonts w:ascii="Cambria Math" w:hAnsi="Cambria Math"/>
                <w:spacing w:val="-4"/>
                <w:szCs w:val="24"/>
              </w:rPr>
              <m:t>n</m:t>
            </m:r>
          </m:e>
          <m:sub>
            <m:sSub>
              <m:sSubPr>
                <m:ctrlPr>
                  <w:rPr>
                    <w:rFonts w:ascii="Cambria Math" w:hAnsi="Cambria Math"/>
                    <w:spacing w:val="-4"/>
                    <w:szCs w:val="24"/>
                  </w:rPr>
                </m:ctrlPr>
              </m:sSubPr>
              <m:e>
                <m:r>
                  <m:rPr>
                    <m:sty m:val="p"/>
                  </m:rPr>
                  <w:rPr>
                    <w:rFonts w:ascii="Cambria Math" w:hAnsi="Cambria Math"/>
                    <w:spacing w:val="-4"/>
                    <w:szCs w:val="24"/>
                  </w:rPr>
                  <m:t>veh</m:t>
                </m:r>
              </m:e>
              <m:sub>
                <m:r>
                  <m:rPr>
                    <m:sty m:val="p"/>
                  </m:rPr>
                  <w:rPr>
                    <w:rFonts w:ascii="Cambria Math" w:hAnsi="Cambria Math"/>
                    <w:spacing w:val="-4"/>
                    <w:szCs w:val="24"/>
                  </w:rPr>
                  <m:t>H</m:t>
                </m:r>
              </m:sub>
            </m:sSub>
          </m:sub>
        </m:sSub>
      </m:oMath>
      <w:r w:rsidRPr="00950469">
        <w:rPr>
          <w:spacing w:val="-4"/>
          <w:szCs w:val="24"/>
        </w:rPr>
        <w:t xml:space="preserve">, and, if applicable, </w:t>
      </w:r>
      <w:r>
        <w:rPr>
          <w:spacing w:val="-4"/>
          <w:szCs w:val="24"/>
        </w:rPr>
        <w:t xml:space="preserve">by </w:t>
      </w:r>
      <w:r w:rsidRPr="00950469">
        <w:rPr>
          <w:spacing w:val="-4"/>
          <w:szCs w:val="24"/>
        </w:rPr>
        <w:t xml:space="preserve">an individual vehicle within the vehicle interpolation family, </w:t>
      </w:r>
      <m:oMath>
        <m:sSub>
          <m:sSubPr>
            <m:ctrlPr>
              <w:rPr>
                <w:rFonts w:ascii="Cambria Math" w:hAnsi="Cambria Math"/>
                <w:spacing w:val="-4"/>
                <w:szCs w:val="24"/>
              </w:rPr>
            </m:ctrlPr>
          </m:sSubPr>
          <m:e>
            <m:r>
              <m:rPr>
                <m:sty m:val="p"/>
              </m:rPr>
              <w:rPr>
                <w:rFonts w:ascii="Cambria Math" w:hAnsi="Cambria Math"/>
                <w:spacing w:val="-4"/>
                <w:szCs w:val="24"/>
              </w:rPr>
              <m:t>n</m:t>
            </m:r>
          </m:e>
          <m:sub>
            <m:sSub>
              <m:sSubPr>
                <m:ctrlPr>
                  <w:rPr>
                    <w:rFonts w:ascii="Cambria Math" w:hAnsi="Cambria Math"/>
                    <w:spacing w:val="-4"/>
                    <w:szCs w:val="24"/>
                  </w:rPr>
                </m:ctrlPr>
              </m:sSubPr>
              <m:e>
                <m:r>
                  <m:rPr>
                    <m:sty m:val="p"/>
                  </m:rPr>
                  <w:rPr>
                    <w:rFonts w:ascii="Cambria Math" w:hAnsi="Cambria Math"/>
                    <w:spacing w:val="-4"/>
                    <w:szCs w:val="24"/>
                  </w:rPr>
                  <m:t>veh</m:t>
                </m:r>
              </m:e>
              <m:sub>
                <m:r>
                  <m:rPr>
                    <m:sty m:val="p"/>
                  </m:rPr>
                  <w:rPr>
                    <w:rFonts w:ascii="Cambria Math" w:hAnsi="Cambria Math"/>
                    <w:spacing w:val="-4"/>
                    <w:szCs w:val="24"/>
                  </w:rPr>
                  <m:t>ind</m:t>
                </m:r>
              </m:sub>
            </m:sSub>
          </m:sub>
        </m:sSub>
      </m:oMath>
      <w:r w:rsidRPr="00950469">
        <w:rPr>
          <w:spacing w:val="-4"/>
          <w:szCs w:val="24"/>
        </w:rPr>
        <w:t xml:space="preserve">, is lower than the transition cycle number driven by vehicle L, </w:t>
      </w:r>
      <m:oMath>
        <m:sSub>
          <m:sSubPr>
            <m:ctrlPr>
              <w:rPr>
                <w:rFonts w:ascii="Cambria Math" w:hAnsi="Cambria Math"/>
                <w:spacing w:val="-4"/>
                <w:szCs w:val="24"/>
              </w:rPr>
            </m:ctrlPr>
          </m:sSubPr>
          <m:e>
            <m:r>
              <m:rPr>
                <m:sty m:val="p"/>
              </m:rPr>
              <w:rPr>
                <w:rFonts w:ascii="Cambria Math" w:hAnsi="Cambria Math"/>
                <w:spacing w:val="-4"/>
                <w:szCs w:val="24"/>
              </w:rPr>
              <m:t>n</m:t>
            </m:r>
          </m:e>
          <m:sub>
            <m:r>
              <m:rPr>
                <m:sty m:val="p"/>
              </m:rPr>
              <w:rPr>
                <w:rFonts w:ascii="Cambria Math" w:hAnsi="Cambria Math"/>
                <w:spacing w:val="-4"/>
                <w:szCs w:val="24"/>
              </w:rPr>
              <m:t>veh_L</m:t>
            </m:r>
          </m:sub>
        </m:sSub>
      </m:oMath>
      <w:r w:rsidRPr="00950469">
        <w:rPr>
          <w:spacing w:val="-4"/>
          <w:szCs w:val="24"/>
        </w:rPr>
        <w:t>, the confirmation cycle of vehicle H and, if applicable, an individual vehicle shall be included in the calculation. The CO</w:t>
      </w:r>
      <w:r w:rsidRPr="00950469">
        <w:rPr>
          <w:spacing w:val="-4"/>
          <w:szCs w:val="24"/>
          <w:vertAlign w:val="subscript"/>
        </w:rPr>
        <w:t>2</w:t>
      </w:r>
      <w:r w:rsidRPr="00950469">
        <w:rPr>
          <w:spacing w:val="-4"/>
          <w:szCs w:val="24"/>
        </w:rPr>
        <w:t xml:space="preserve"> mass emission of each phase of the confirmation cycle shall be </w:t>
      </w:r>
      <w:r>
        <w:rPr>
          <w:spacing w:val="-4"/>
          <w:szCs w:val="24"/>
        </w:rPr>
        <w:t xml:space="preserve">subsequently </w:t>
      </w:r>
      <w:r w:rsidRPr="00950469">
        <w:rPr>
          <w:spacing w:val="-4"/>
          <w:szCs w:val="24"/>
        </w:rPr>
        <w:t xml:space="preserve">corrected to an electric energy consumption of zero </w:t>
      </w:r>
      <m:oMath>
        <m:r>
          <w:rPr>
            <w:rFonts w:ascii="Cambria Math" w:hAnsi="Cambria Math"/>
            <w:spacing w:val="-4"/>
            <w:szCs w:val="24"/>
          </w:rPr>
          <m:t> (</m:t>
        </m:r>
        <m:sSub>
          <m:sSubPr>
            <m:ctrlPr>
              <w:rPr>
                <w:rFonts w:ascii="Cambria Math" w:hAnsi="Cambria Math"/>
                <w:spacing w:val="-4"/>
                <w:szCs w:val="24"/>
              </w:rPr>
            </m:ctrlPr>
          </m:sSubPr>
          <m:e>
            <m:r>
              <m:rPr>
                <m:sty m:val="p"/>
              </m:rPr>
              <w:rPr>
                <w:rFonts w:ascii="Cambria Math" w:hAnsi="Cambria Math"/>
                <w:spacing w:val="-4"/>
                <w:szCs w:val="24"/>
              </w:rPr>
              <m:t>EC</m:t>
            </m:r>
          </m:e>
          <m:sub>
            <m:r>
              <m:rPr>
                <m:sty m:val="p"/>
              </m:rPr>
              <w:rPr>
                <w:rFonts w:ascii="Cambria Math" w:hAnsi="Cambria Math"/>
                <w:spacing w:val="-4"/>
                <w:szCs w:val="24"/>
              </w:rPr>
              <m:t>DC,CD,j</m:t>
            </m:r>
          </m:sub>
        </m:sSub>
        <m:r>
          <w:rPr>
            <w:rFonts w:ascii="Cambria Math" w:hAnsi="Cambria Math"/>
            <w:spacing w:val="-4"/>
            <w:szCs w:val="24"/>
          </w:rPr>
          <m:t>=0)</m:t>
        </m:r>
      </m:oMath>
      <w:r w:rsidRPr="00950469">
        <w:rPr>
          <w:spacing w:val="-4"/>
          <w:szCs w:val="24"/>
        </w:rPr>
        <w:t xml:space="preserve"> by using the CO</w:t>
      </w:r>
      <w:r w:rsidRPr="00950469">
        <w:rPr>
          <w:spacing w:val="-4"/>
          <w:szCs w:val="24"/>
          <w:vertAlign w:val="subscript"/>
        </w:rPr>
        <w:t>2</w:t>
      </w:r>
      <w:r w:rsidRPr="00950469">
        <w:rPr>
          <w:spacing w:val="-4"/>
          <w:szCs w:val="24"/>
        </w:rPr>
        <w:t xml:space="preserve"> correction coefficient according to Appendix 2 </w:t>
      </w:r>
      <w:r>
        <w:rPr>
          <w:spacing w:val="-4"/>
          <w:szCs w:val="24"/>
        </w:rPr>
        <w:t>to</w:t>
      </w:r>
      <w:r w:rsidRPr="00950469">
        <w:rPr>
          <w:spacing w:val="-4"/>
          <w:szCs w:val="24"/>
        </w:rPr>
        <w:t xml:space="preserve"> this annex.</w:t>
      </w:r>
    </w:p>
    <w:p w14:paraId="6BB91949" w14:textId="77777777" w:rsidR="00C56C48" w:rsidRDefault="002A7D5A" w:rsidP="002A7D5A">
      <w:pPr>
        <w:pStyle w:val="SingleTxtG"/>
        <w:keepNext/>
        <w:ind w:left="2268" w:hanging="1134"/>
        <w:rPr>
          <w:ins w:id="723" w:author="JPN_Nick" w:date="2019-12-17T15:47:00Z"/>
        </w:rPr>
      </w:pPr>
      <w:r w:rsidRPr="00950469">
        <w:rPr>
          <w:szCs w:val="24"/>
        </w:rPr>
        <w:t>4.1.3.</w:t>
      </w:r>
      <w:r w:rsidRPr="00950469">
        <w:rPr>
          <w:szCs w:val="24"/>
        </w:rPr>
        <w:tab/>
      </w:r>
      <w:ins w:id="724" w:author="JPN_Nick" w:date="2019-12-17T15:46:00Z">
        <w:r w:rsidR="00C56C48" w:rsidRPr="00711351">
          <w:t xml:space="preserve">This paragraph is applicable </w:t>
        </w:r>
        <w:r w:rsidR="00C56C48">
          <w:t xml:space="preserve">only </w:t>
        </w:r>
        <w:r w:rsidR="00C56C48" w:rsidRPr="00711351">
          <w:t>for Level 1</w:t>
        </w:r>
        <w:r w:rsidR="00C56C48">
          <w:t>A</w:t>
        </w:r>
        <w:r w:rsidR="00C56C48" w:rsidRPr="00711351">
          <w:t>:</w:t>
        </w:r>
      </w:ins>
    </w:p>
    <w:p w14:paraId="3919A261" w14:textId="5E472DE9" w:rsidR="002A7D5A" w:rsidRPr="00950469" w:rsidRDefault="002A7D5A">
      <w:pPr>
        <w:pStyle w:val="SingleTxtG"/>
        <w:keepNext/>
        <w:ind w:left="2268"/>
        <w:rPr>
          <w:szCs w:val="24"/>
        </w:rPr>
        <w:pPrChange w:id="725" w:author="JPN_Nick" w:date="2019-12-17T15:47:00Z">
          <w:pPr>
            <w:pStyle w:val="SingleTxtG"/>
            <w:keepNext/>
            <w:ind w:left="2268" w:hanging="1134"/>
          </w:pPr>
        </w:pPrChange>
      </w:pPr>
      <w:r w:rsidRPr="00950469">
        <w:rPr>
          <w:szCs w:val="24"/>
        </w:rPr>
        <w:t>Utility factor-weighted mass emissions of gaseous compounds</w:t>
      </w:r>
      <w:r w:rsidRPr="00950469">
        <w:rPr>
          <w:color w:val="000000"/>
          <w:szCs w:val="24"/>
        </w:rPr>
        <w:t>, particulate matter emission and particle number</w:t>
      </w:r>
      <w:r w:rsidRPr="00950469">
        <w:rPr>
          <w:szCs w:val="24"/>
        </w:rPr>
        <w:t xml:space="preserve"> emission for OVC-HEVs</w:t>
      </w:r>
      <w:r w:rsidRPr="00950469" w:rsidDel="004B5909">
        <w:rPr>
          <w:szCs w:val="24"/>
        </w:rPr>
        <w:t xml:space="preserve"> </w:t>
      </w:r>
    </w:p>
    <w:p w14:paraId="27773E0E" w14:textId="77777777" w:rsidR="002A7D5A" w:rsidRPr="00950469" w:rsidRDefault="002A7D5A" w:rsidP="002A7D5A">
      <w:pPr>
        <w:pStyle w:val="SingleTxtG"/>
        <w:ind w:left="2268" w:hanging="1134"/>
        <w:rPr>
          <w:szCs w:val="24"/>
          <w:lang w:eastAsia="ja-JP"/>
        </w:rPr>
      </w:pPr>
      <w:r w:rsidRPr="00950469">
        <w:rPr>
          <w:szCs w:val="24"/>
        </w:rPr>
        <w:t xml:space="preserve">4.1.3.1. </w:t>
      </w:r>
      <w:r w:rsidRPr="00950469">
        <w:rPr>
          <w:szCs w:val="24"/>
        </w:rPr>
        <w:tab/>
      </w:r>
      <w:commentRangeStart w:id="726"/>
      <w:r w:rsidRPr="00950469">
        <w:rPr>
          <w:szCs w:val="24"/>
        </w:rPr>
        <w:t>The utility factor-</w:t>
      </w:r>
      <w:r w:rsidRPr="00950469">
        <w:rPr>
          <w:szCs w:val="24"/>
          <w:lang w:eastAsia="ja-JP"/>
        </w:rPr>
        <w:t>weighted</w:t>
      </w:r>
      <w:r w:rsidRPr="00950469">
        <w:rPr>
          <w:szCs w:val="24"/>
        </w:rPr>
        <w:t xml:space="preserve"> mass emission</w:t>
      </w:r>
      <w:commentRangeEnd w:id="726"/>
      <w:r w:rsidR="00F30554">
        <w:rPr>
          <w:rStyle w:val="af4"/>
          <w:lang w:val="en-US" w:eastAsia="en-US"/>
        </w:rPr>
        <w:commentReference w:id="726"/>
      </w:r>
      <w:r w:rsidRPr="00950469">
        <w:rPr>
          <w:szCs w:val="24"/>
        </w:rPr>
        <w:t xml:space="preserve"> of gaseous compounds</w:t>
      </w:r>
    </w:p>
    <w:p w14:paraId="24945842" w14:textId="77777777" w:rsidR="002A7D5A" w:rsidRPr="00950469" w:rsidRDefault="00505DB9" w:rsidP="002A7D5A">
      <w:pPr>
        <w:pStyle w:val="SingleTxtG"/>
        <w:tabs>
          <w:tab w:val="left" w:pos="7938"/>
        </w:tabs>
        <w:ind w:left="2835"/>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m:oMathPara>
    </w:p>
    <w:p w14:paraId="6A0AA627" w14:textId="77777777" w:rsidR="002A7D5A" w:rsidRPr="00950469" w:rsidRDefault="002A7D5A" w:rsidP="002A7D5A">
      <w:pPr>
        <w:pStyle w:val="SingleTxtG"/>
        <w:ind w:left="2268"/>
        <w:rPr>
          <w:szCs w:val="24"/>
        </w:rPr>
      </w:pPr>
      <w:r w:rsidRPr="00950469">
        <w:rPr>
          <w:szCs w:val="24"/>
        </w:rPr>
        <w:t>where:</w:t>
      </w:r>
    </w:p>
    <w:p w14:paraId="35951FA1"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oMath>
      <w:r w:rsidR="002A7D5A" w:rsidRPr="00950469">
        <w:rPr>
          <w:szCs w:val="24"/>
        </w:rPr>
        <w:tab/>
        <w:t>is the utility factor-weighted mass emission compound i, g/km;</w:t>
      </w:r>
    </w:p>
    <w:p w14:paraId="34EB27D3" w14:textId="77777777" w:rsidR="002A7D5A" w:rsidRPr="00950469" w:rsidRDefault="002A7D5A" w:rsidP="002A7D5A">
      <w:pPr>
        <w:pStyle w:val="SingleTxtG"/>
        <w:ind w:left="3402" w:hanging="1134"/>
        <w:rPr>
          <w:szCs w:val="24"/>
        </w:rPr>
      </w:pPr>
      <m:oMath>
        <m:r>
          <m:rPr>
            <m:sty m:val="p"/>
          </m:rPr>
          <w:rPr>
            <w:rFonts w:ascii="Cambria Math" w:hAnsi="Cambria Math"/>
            <w:szCs w:val="24"/>
          </w:rPr>
          <m:t>i</m:t>
        </m:r>
      </m:oMath>
      <w:r w:rsidRPr="00950469">
        <w:rPr>
          <w:szCs w:val="24"/>
        </w:rPr>
        <w:tab/>
        <w:t>is the index of the considered gaseous emission compound</w:t>
      </w:r>
      <w:r>
        <w:rPr>
          <w:szCs w:val="24"/>
        </w:rPr>
        <w:t xml:space="preserve"> (except CO</w:t>
      </w:r>
      <w:r w:rsidRPr="00E31F7F">
        <w:rPr>
          <w:szCs w:val="24"/>
          <w:vertAlign w:val="subscript"/>
        </w:rPr>
        <w:t>2</w:t>
      </w:r>
      <w:r>
        <w:rPr>
          <w:szCs w:val="24"/>
        </w:rPr>
        <w:t>)</w:t>
      </w:r>
      <w:r w:rsidRPr="00950469">
        <w:rPr>
          <w:szCs w:val="24"/>
        </w:rPr>
        <w:t>;</w:t>
      </w:r>
    </w:p>
    <w:p w14:paraId="3C63964E" w14:textId="77777777" w:rsidR="002A7D5A" w:rsidRPr="00950469" w:rsidRDefault="00505DB9" w:rsidP="002A7D5A">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2A7D5A" w:rsidRPr="00950469">
        <w:rPr>
          <w:szCs w:val="24"/>
        </w:rPr>
        <w:tab/>
        <w:t xml:space="preserve">is the utility factor of phase j according to Appendix 5 </w:t>
      </w:r>
      <w:r w:rsidR="002A7D5A">
        <w:rPr>
          <w:szCs w:val="24"/>
        </w:rPr>
        <w:t>to</w:t>
      </w:r>
      <w:r w:rsidR="002A7D5A" w:rsidRPr="00950469">
        <w:rPr>
          <w:szCs w:val="24"/>
        </w:rPr>
        <w:t xml:space="preserve"> this annex;</w:t>
      </w:r>
    </w:p>
    <w:p w14:paraId="538A0135" w14:textId="77777777" w:rsidR="002A7D5A" w:rsidRPr="00950469" w:rsidRDefault="00505DB9" w:rsidP="002A7D5A">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oMath>
      <w:r w:rsidR="002A7D5A" w:rsidRPr="00950469">
        <w:rPr>
          <w:szCs w:val="24"/>
        </w:rPr>
        <w:tab/>
        <w:t>is the mass emission of the gaseous emission compound i determined according to paragraph 3.2.1. of Annex </w:t>
      </w:r>
      <w:r w:rsidR="002A7D5A">
        <w:rPr>
          <w:szCs w:val="24"/>
        </w:rPr>
        <w:t>B</w:t>
      </w:r>
      <w:r w:rsidR="002A7D5A" w:rsidRPr="00950469">
        <w:rPr>
          <w:szCs w:val="24"/>
        </w:rPr>
        <w:t>7 of phase j of the charge-depleting Type 1 test, g/km;</w:t>
      </w:r>
    </w:p>
    <w:p w14:paraId="705D240B"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w:r w:rsidR="002A7D5A" w:rsidRPr="00950469">
        <w:rPr>
          <w:szCs w:val="24"/>
        </w:rPr>
        <w:tab/>
        <w:t>is the charge-sustaining mass emission of gaseous emission compound i for the charge-sustaining Type 1 test according to Table</w:t>
      </w:r>
      <w:r w:rsidR="002A7D5A">
        <w:rPr>
          <w:szCs w:val="24"/>
        </w:rPr>
        <w:t> </w:t>
      </w:r>
      <w:r w:rsidR="002A7D5A" w:rsidRPr="00950469">
        <w:rPr>
          <w:szCs w:val="24"/>
        </w:rPr>
        <w:t>A8/5, step No.</w:t>
      </w:r>
      <w:r w:rsidR="002A7D5A">
        <w:rPr>
          <w:szCs w:val="24"/>
        </w:rPr>
        <w:t> 6</w:t>
      </w:r>
      <w:r w:rsidR="002A7D5A" w:rsidRPr="00950469">
        <w:rPr>
          <w:szCs w:val="24"/>
        </w:rPr>
        <w:t>, g/km;</w:t>
      </w:r>
    </w:p>
    <w:p w14:paraId="403CB960" w14:textId="77777777" w:rsidR="002A7D5A" w:rsidRPr="00950469" w:rsidRDefault="002A7D5A" w:rsidP="002A7D5A">
      <w:pPr>
        <w:pStyle w:val="SingleTxtG"/>
        <w:ind w:left="3402" w:hanging="1134"/>
        <w:rPr>
          <w:szCs w:val="24"/>
        </w:rPr>
      </w:pPr>
      <m:oMath>
        <m:r>
          <m:rPr>
            <m:sty m:val="p"/>
          </m:rPr>
          <w:rPr>
            <w:rFonts w:ascii="Cambria Math" w:hAnsi="Cambria Math"/>
            <w:szCs w:val="24"/>
          </w:rPr>
          <m:t>j</m:t>
        </m:r>
      </m:oMath>
      <w:r w:rsidRPr="00950469">
        <w:rPr>
          <w:szCs w:val="24"/>
        </w:rPr>
        <w:tab/>
        <w:t>is the index number of the considered phase;</w:t>
      </w:r>
    </w:p>
    <w:p w14:paraId="74A0699E" w14:textId="77777777" w:rsidR="002A7D5A" w:rsidRPr="00FA4D4D" w:rsidRDefault="002A7D5A" w:rsidP="002A7D5A">
      <w:pPr>
        <w:pStyle w:val="SingleTxtG"/>
        <w:ind w:left="3402" w:hanging="1134"/>
      </w:pPr>
      <m:oMath>
        <m:r>
          <m:rPr>
            <m:sty m:val="p"/>
          </m:rPr>
          <w:rPr>
            <w:rFonts w:ascii="Cambria Math" w:hAnsi="Cambria Math"/>
            <w:szCs w:val="24"/>
          </w:rPr>
          <m:t>k</m:t>
        </m:r>
      </m:oMath>
      <w:r w:rsidRPr="00950469">
        <w:rPr>
          <w:szCs w:val="24"/>
        </w:rPr>
        <w:tab/>
        <w:t xml:space="preserve">is the number of phases driven until the end of the transition </w:t>
      </w:r>
      <w:r w:rsidRPr="006C3C44">
        <w:t>cycle according to paragraph 3.2.4.4. of this annex.</w:t>
      </w:r>
    </w:p>
    <w:p w14:paraId="4900D91F" w14:textId="77777777" w:rsidR="002A7D5A" w:rsidRPr="00711351" w:rsidRDefault="002A7D5A" w:rsidP="002A7D5A">
      <w:pPr>
        <w:spacing w:after="120"/>
        <w:ind w:left="2268" w:right="1134"/>
        <w:jc w:val="both"/>
      </w:pPr>
      <w:r w:rsidRPr="00711351">
        <w:t xml:space="preserve">For calculating the </w:t>
      </w:r>
      <w:commentRangeStart w:id="727"/>
      <w:r w:rsidRPr="00711351">
        <w:t>utility-factor weighted CO</w:t>
      </w:r>
      <w:r w:rsidRPr="00711351">
        <w:rPr>
          <w:vertAlign w:val="subscript"/>
        </w:rPr>
        <w:t>2</w:t>
      </w:r>
      <w:r w:rsidRPr="00711351">
        <w:t xml:space="preserve"> mass emission </w:t>
      </w:r>
      <w:commentRangeEnd w:id="727"/>
      <w:r w:rsidR="00F30554">
        <w:rPr>
          <w:rStyle w:val="af4"/>
          <w:lang w:val="en-US" w:eastAsia="en-US"/>
        </w:rPr>
        <w:commentReference w:id="727"/>
      </w:r>
      <w:r w:rsidRPr="00711351">
        <w:t>the following equation shall be used:</w:t>
      </w:r>
    </w:p>
    <w:p w14:paraId="40964484" w14:textId="77777777" w:rsidR="002A7D5A" w:rsidRPr="00711351" w:rsidRDefault="00505DB9" w:rsidP="002A7D5A">
      <w:pPr>
        <w:spacing w:after="120"/>
        <w:ind w:left="567" w:right="567"/>
        <w:jc w:val="both"/>
        <w:rPr>
          <w:lang w:eastAsia="de-DE"/>
        </w:rPr>
      </w:pPr>
      <m:oMathPara>
        <m:oMath>
          <m:sSub>
            <m:sSubPr>
              <m:ctrlPr>
                <w:rPr>
                  <w:rFonts w:ascii="Cambria Math" w:hAnsi="Cambria Math"/>
                  <w:noProof/>
                  <w:lang w:eastAsia="de-DE"/>
                </w:rPr>
              </m:ctrlPr>
            </m:sSubPr>
            <m:e>
              <m:r>
                <m:rPr>
                  <m:sty m:val="p"/>
                </m:rPr>
                <w:rPr>
                  <w:rFonts w:ascii="Cambria Math" w:hAnsi="Cambria Math"/>
                  <w:noProof/>
                  <w:lang w:eastAsia="de-DE"/>
                </w:rPr>
                <m:t>M</m:t>
              </m:r>
            </m:e>
            <m:sub>
              <m:r>
                <m:rPr>
                  <m:sty m:val="p"/>
                </m:rPr>
                <w:rPr>
                  <w:rFonts w:ascii="Cambria Math" w:hAnsi="Cambria Math"/>
                  <w:noProof/>
                  <w:lang w:eastAsia="de-DE"/>
                </w:rPr>
                <m:t>CO2, weighted</m:t>
              </m:r>
            </m:sub>
          </m:sSub>
          <m:r>
            <m:rPr>
              <m:sty m:val="p"/>
            </m:rPr>
            <w:rPr>
              <w:rFonts w:ascii="Cambria Math" w:eastAsia="Cambria Math" w:hAnsi="Cambria Math"/>
              <w:noProof/>
              <w:lang w:eastAsia="de-DE"/>
            </w:rPr>
            <m:t>=</m:t>
          </m:r>
          <m:sSub>
            <m:sSubPr>
              <m:ctrlPr>
                <w:rPr>
                  <w:rFonts w:ascii="Cambria Math" w:hAnsi="Cambria Math"/>
                  <w:noProof/>
                  <w:lang w:eastAsia="de-DE"/>
                </w:rPr>
              </m:ctrlPr>
            </m:sSubPr>
            <m:e>
              <m:d>
                <m:dPr>
                  <m:ctrlPr>
                    <w:rPr>
                      <w:rFonts w:ascii="Cambria Math" w:hAnsi="Cambria Math"/>
                      <w:i/>
                      <w:noProof/>
                      <w:lang w:eastAsia="de-DE"/>
                    </w:rPr>
                  </m:ctrlPr>
                </m:dPr>
                <m:e>
                  <m:nary>
                    <m:naryPr>
                      <m:chr m:val="∑"/>
                      <m:limLoc m:val="undOvr"/>
                      <m:ctrlPr>
                        <w:rPr>
                          <w:rFonts w:ascii="Cambria Math" w:hAnsi="Cambria Math"/>
                          <w:i/>
                          <w:noProof/>
                          <w:lang w:eastAsia="de-DE"/>
                        </w:rPr>
                      </m:ctrlPr>
                    </m:naryPr>
                    <m:sub>
                      <m:r>
                        <w:rPr>
                          <w:rFonts w:ascii="Cambria Math" w:hAnsi="Cambria Math"/>
                          <w:noProof/>
                          <w:lang w:eastAsia="de-DE"/>
                        </w:rPr>
                        <m:t>j=1</m:t>
                      </m:r>
                    </m:sub>
                    <m:sup>
                      <m:r>
                        <w:rPr>
                          <w:rFonts w:ascii="Cambria Math" w:hAnsi="Cambria Math"/>
                          <w:noProof/>
                          <w:lang w:eastAsia="de-DE"/>
                        </w:rPr>
                        <m:t>k</m:t>
                      </m:r>
                    </m:sup>
                    <m:e>
                      <m:sSub>
                        <m:sSubPr>
                          <m:ctrlPr>
                            <w:rPr>
                              <w:rFonts w:ascii="Cambria Math" w:hAnsi="Cambria Math"/>
                              <w:i/>
                              <w:noProof/>
                              <w:lang w:eastAsia="de-DE"/>
                            </w:rPr>
                          </m:ctrlPr>
                        </m:sSubPr>
                        <m:e>
                          <m:r>
                            <w:rPr>
                              <w:rFonts w:ascii="Cambria Math" w:hAnsi="Cambria Math"/>
                              <w:noProof/>
                              <w:lang w:eastAsia="de-DE"/>
                            </w:rPr>
                            <m:t>UF</m:t>
                          </m:r>
                        </m:e>
                        <m:sub>
                          <m:r>
                            <w:rPr>
                              <w:rFonts w:ascii="Cambria Math" w:hAnsi="Cambria Math"/>
                              <w:noProof/>
                              <w:lang w:eastAsia="de-DE"/>
                            </w:rPr>
                            <m:t>j</m:t>
                          </m:r>
                        </m:sub>
                      </m:sSub>
                    </m:e>
                  </m:nary>
                </m:e>
              </m:d>
            </m:e>
            <m:sub>
              <m:r>
                <w:rPr>
                  <w:rFonts w:ascii="Cambria Math" w:hAnsi="Cambria Math"/>
                  <w:noProof/>
                  <w:lang w:eastAsia="de-DE"/>
                </w:rPr>
                <m:t>ave</m:t>
              </m:r>
            </m:sub>
          </m:sSub>
          <m:r>
            <m:rPr>
              <m:sty m:val="p"/>
            </m:rPr>
            <w:rPr>
              <w:rFonts w:ascii="Cambria Math" w:hAnsi="Cambria Math"/>
              <w:noProof/>
              <w:lang w:eastAsia="de-DE"/>
            </w:rPr>
            <m:t>×</m:t>
          </m:r>
          <m:sSub>
            <m:sSubPr>
              <m:ctrlPr>
                <w:rPr>
                  <w:rFonts w:ascii="Cambria Math" w:hAnsi="Cambria Math"/>
                  <w:noProof/>
                  <w:lang w:eastAsia="de-DE"/>
                </w:rPr>
              </m:ctrlPr>
            </m:sSubPr>
            <m:e>
              <m:r>
                <m:rPr>
                  <m:sty m:val="p"/>
                </m:rPr>
                <w:rPr>
                  <w:rFonts w:ascii="Cambria Math" w:hAnsi="Cambria Math"/>
                  <w:noProof/>
                  <w:lang w:eastAsia="de-DE"/>
                </w:rPr>
                <m:t>M</m:t>
              </m:r>
            </m:e>
            <m:sub>
              <m:r>
                <m:rPr>
                  <m:sty m:val="p"/>
                </m:rPr>
                <w:rPr>
                  <w:rFonts w:ascii="Cambria Math" w:hAnsi="Cambria Math"/>
                  <w:noProof/>
                  <w:lang w:eastAsia="de-DE"/>
                </w:rPr>
                <m:t>CO2,CD,declared</m:t>
              </m:r>
            </m:sub>
          </m:sSub>
          <m:r>
            <m:rPr>
              <m:sty m:val="p"/>
            </m:rPr>
            <w:rPr>
              <w:rFonts w:ascii="Cambria Math" w:hAnsi="Cambria Math"/>
              <w:noProof/>
              <w:lang w:eastAsia="de-DE"/>
            </w:rPr>
            <m:t>+</m:t>
          </m:r>
          <m:d>
            <m:dPr>
              <m:ctrlPr>
                <w:rPr>
                  <w:rFonts w:ascii="Cambria Math" w:hAnsi="Cambria Math"/>
                  <w:noProof/>
                  <w:lang w:eastAsia="de-DE"/>
                </w:rPr>
              </m:ctrlPr>
            </m:dPr>
            <m:e>
              <m:r>
                <m:rPr>
                  <m:sty m:val="p"/>
                </m:rPr>
                <w:rPr>
                  <w:rFonts w:ascii="Cambria Math" w:hAnsi="Cambria Math"/>
                  <w:noProof/>
                  <w:lang w:eastAsia="de-DE"/>
                </w:rPr>
                <m:t xml:space="preserve">1- </m:t>
              </m:r>
              <m:sSub>
                <m:sSubPr>
                  <m:ctrlPr>
                    <w:rPr>
                      <w:rFonts w:ascii="Cambria Math" w:hAnsi="Cambria Math"/>
                      <w:noProof/>
                      <w:lang w:eastAsia="de-DE"/>
                    </w:rPr>
                  </m:ctrlPr>
                </m:sSubPr>
                <m:e>
                  <m:d>
                    <m:dPr>
                      <m:ctrlPr>
                        <w:rPr>
                          <w:rFonts w:ascii="Cambria Math" w:hAnsi="Cambria Math"/>
                          <w:i/>
                          <w:noProof/>
                          <w:lang w:eastAsia="de-DE"/>
                        </w:rPr>
                      </m:ctrlPr>
                    </m:dPr>
                    <m:e>
                      <m:nary>
                        <m:naryPr>
                          <m:chr m:val="∑"/>
                          <m:limLoc m:val="undOvr"/>
                          <m:ctrlPr>
                            <w:rPr>
                              <w:rFonts w:ascii="Cambria Math" w:hAnsi="Cambria Math"/>
                              <w:i/>
                              <w:noProof/>
                              <w:lang w:eastAsia="de-DE"/>
                            </w:rPr>
                          </m:ctrlPr>
                        </m:naryPr>
                        <m:sub>
                          <m:r>
                            <w:rPr>
                              <w:rFonts w:ascii="Cambria Math" w:hAnsi="Cambria Math"/>
                              <w:noProof/>
                              <w:lang w:eastAsia="de-DE"/>
                            </w:rPr>
                            <m:t>j=1</m:t>
                          </m:r>
                        </m:sub>
                        <m:sup>
                          <m:r>
                            <w:rPr>
                              <w:rFonts w:ascii="Cambria Math" w:hAnsi="Cambria Math"/>
                              <w:noProof/>
                              <w:lang w:eastAsia="de-DE"/>
                            </w:rPr>
                            <m:t>k</m:t>
                          </m:r>
                        </m:sup>
                        <m:e>
                          <m:sSub>
                            <m:sSubPr>
                              <m:ctrlPr>
                                <w:rPr>
                                  <w:rFonts w:ascii="Cambria Math" w:hAnsi="Cambria Math"/>
                                  <w:i/>
                                  <w:noProof/>
                                  <w:lang w:eastAsia="de-DE"/>
                                </w:rPr>
                              </m:ctrlPr>
                            </m:sSubPr>
                            <m:e>
                              <m:r>
                                <w:rPr>
                                  <w:rFonts w:ascii="Cambria Math" w:hAnsi="Cambria Math"/>
                                  <w:noProof/>
                                  <w:lang w:eastAsia="de-DE"/>
                                </w:rPr>
                                <m:t>UF</m:t>
                              </m:r>
                            </m:e>
                            <m:sub>
                              <m:r>
                                <w:rPr>
                                  <w:rFonts w:ascii="Cambria Math" w:hAnsi="Cambria Math"/>
                                  <w:noProof/>
                                  <w:lang w:eastAsia="de-DE"/>
                                </w:rPr>
                                <m:t>j</m:t>
                              </m:r>
                            </m:sub>
                          </m:sSub>
                        </m:e>
                      </m:nary>
                    </m:e>
                  </m:d>
                </m:e>
                <m:sub>
                  <m:r>
                    <w:rPr>
                      <w:rFonts w:ascii="Cambria Math" w:hAnsi="Cambria Math"/>
                      <w:noProof/>
                      <w:lang w:eastAsia="de-DE"/>
                    </w:rPr>
                    <m:t>ave</m:t>
                  </m:r>
                </m:sub>
              </m:sSub>
            </m:e>
          </m:d>
          <m:r>
            <m:rPr>
              <m:sty m:val="p"/>
            </m:rPr>
            <w:rPr>
              <w:rFonts w:ascii="Cambria Math" w:hAnsi="Cambria Math"/>
              <w:noProof/>
              <w:lang w:eastAsia="de-DE"/>
            </w:rPr>
            <m:t>×</m:t>
          </m:r>
          <m:sSub>
            <m:sSubPr>
              <m:ctrlPr>
                <w:rPr>
                  <w:rFonts w:ascii="Cambria Math" w:hAnsi="Cambria Math"/>
                  <w:noProof/>
                  <w:lang w:eastAsia="de-DE"/>
                </w:rPr>
              </m:ctrlPr>
            </m:sSubPr>
            <m:e>
              <m:r>
                <m:rPr>
                  <m:sty m:val="p"/>
                </m:rPr>
                <w:rPr>
                  <w:rFonts w:ascii="Cambria Math" w:hAnsi="Cambria Math"/>
                  <w:noProof/>
                  <w:lang w:eastAsia="de-DE"/>
                </w:rPr>
                <m:t>M</m:t>
              </m:r>
            </m:e>
            <m:sub>
              <m:r>
                <m:rPr>
                  <m:sty m:val="p"/>
                </m:rPr>
                <w:rPr>
                  <w:rFonts w:ascii="Cambria Math" w:hAnsi="Cambria Math"/>
                  <w:noProof/>
                  <w:lang w:eastAsia="de-DE"/>
                </w:rPr>
                <m:t>CO2, CS,declared</m:t>
              </m:r>
            </m:sub>
          </m:sSub>
        </m:oMath>
      </m:oMathPara>
    </w:p>
    <w:p w14:paraId="5FCF5604" w14:textId="77777777" w:rsidR="002A7D5A" w:rsidRPr="00711351" w:rsidRDefault="002A7D5A" w:rsidP="002A7D5A">
      <w:pPr>
        <w:spacing w:after="120"/>
        <w:ind w:left="2268" w:right="1134"/>
        <w:jc w:val="both"/>
      </w:pPr>
      <w:r w:rsidRPr="00711351">
        <w:t>where:</w:t>
      </w:r>
    </w:p>
    <w:p w14:paraId="3023BE08"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CO2,weighted</m:t>
            </m:r>
          </m:sub>
        </m:sSub>
      </m:oMath>
      <w:r w:rsidR="002A7D5A" w:rsidRPr="00711351">
        <w:tab/>
        <w:t>is the utility-factor weighted charge-depleting CO</w:t>
      </w:r>
      <w:r w:rsidR="002A7D5A" w:rsidRPr="00711351">
        <w:rPr>
          <w:vertAlign w:val="subscript"/>
        </w:rPr>
        <w:t>2</w:t>
      </w:r>
      <w:r w:rsidR="002A7D5A" w:rsidRPr="00711351">
        <w:t xml:space="preserve"> mass emission, g/km.</w:t>
      </w:r>
    </w:p>
    <w:p w14:paraId="663E05EE"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CO2,CD,declared</m:t>
            </m:r>
          </m:sub>
        </m:sSub>
      </m:oMath>
      <w:r w:rsidR="002A7D5A" w:rsidRPr="00711351">
        <w:tab/>
        <w:t>is the declared charge-depleting CO</w:t>
      </w:r>
      <w:r w:rsidR="002A7D5A" w:rsidRPr="00711351">
        <w:rPr>
          <w:vertAlign w:val="subscript"/>
        </w:rPr>
        <w:t>2</w:t>
      </w:r>
      <w:r w:rsidR="002A7D5A" w:rsidRPr="00711351">
        <w:t xml:space="preserve"> mass emission according to Table A8/8, step no. 14, g/km.</w:t>
      </w:r>
    </w:p>
    <w:p w14:paraId="7476712C"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CO2,CS,declared</m:t>
            </m:r>
          </m:sub>
        </m:sSub>
      </m:oMath>
      <w:r w:rsidR="002A7D5A" w:rsidRPr="00711351">
        <w:tab/>
        <w:t>is the declared charge-sustaining CO</w:t>
      </w:r>
      <w:r w:rsidR="002A7D5A" w:rsidRPr="00711351">
        <w:rPr>
          <w:vertAlign w:val="subscript"/>
        </w:rPr>
        <w:t>2</w:t>
      </w:r>
      <w:r w:rsidR="002A7D5A" w:rsidRPr="00711351">
        <w:t xml:space="preserve"> mass emission according to Table A8/5, step no. 7, g/km.</w:t>
      </w:r>
    </w:p>
    <w:p w14:paraId="7EE08C88" w14:textId="77777777" w:rsidR="002A7D5A" w:rsidRPr="00711351" w:rsidRDefault="00505DB9" w:rsidP="002A7D5A">
      <w:pPr>
        <w:spacing w:after="120"/>
        <w:ind w:left="3969" w:right="1134" w:hanging="1701"/>
        <w:jc w:val="both"/>
      </w:pPr>
      <m:oMath>
        <m:sSub>
          <m:sSubPr>
            <m:ctrlPr>
              <w:rPr>
                <w:rFonts w:ascii="Cambria Math" w:hAnsi="Cambria Math"/>
                <w:noProof/>
                <w:lang w:eastAsia="de-DE"/>
              </w:rPr>
            </m:ctrlPr>
          </m:sSubPr>
          <m:e>
            <m:d>
              <m:dPr>
                <m:ctrlPr>
                  <w:rPr>
                    <w:rFonts w:ascii="Cambria Math" w:hAnsi="Cambria Math"/>
                    <w:i/>
                    <w:noProof/>
                    <w:lang w:eastAsia="de-DE"/>
                  </w:rPr>
                </m:ctrlPr>
              </m:dPr>
              <m:e>
                <m:nary>
                  <m:naryPr>
                    <m:chr m:val="∑"/>
                    <m:limLoc m:val="undOvr"/>
                    <m:ctrlPr>
                      <w:rPr>
                        <w:rFonts w:ascii="Cambria Math" w:hAnsi="Cambria Math"/>
                        <w:i/>
                        <w:noProof/>
                        <w:lang w:eastAsia="de-DE"/>
                      </w:rPr>
                    </m:ctrlPr>
                  </m:naryPr>
                  <m:sub>
                    <m:r>
                      <w:rPr>
                        <w:rFonts w:ascii="Cambria Math" w:hAnsi="Cambria Math"/>
                        <w:noProof/>
                        <w:lang w:eastAsia="de-DE"/>
                      </w:rPr>
                      <m:t>j=1</m:t>
                    </m:r>
                  </m:sub>
                  <m:sup>
                    <m:r>
                      <w:rPr>
                        <w:rFonts w:ascii="Cambria Math" w:hAnsi="Cambria Math"/>
                        <w:noProof/>
                        <w:lang w:eastAsia="de-DE"/>
                      </w:rPr>
                      <m:t>k</m:t>
                    </m:r>
                  </m:sup>
                  <m:e>
                    <m:sSub>
                      <m:sSubPr>
                        <m:ctrlPr>
                          <w:rPr>
                            <w:rFonts w:ascii="Cambria Math" w:hAnsi="Cambria Math"/>
                            <w:i/>
                            <w:noProof/>
                            <w:lang w:eastAsia="de-DE"/>
                          </w:rPr>
                        </m:ctrlPr>
                      </m:sSubPr>
                      <m:e>
                        <m:r>
                          <w:rPr>
                            <w:rFonts w:ascii="Cambria Math" w:hAnsi="Cambria Math"/>
                            <w:noProof/>
                            <w:lang w:eastAsia="de-DE"/>
                          </w:rPr>
                          <m:t>UF</m:t>
                        </m:r>
                      </m:e>
                      <m:sub>
                        <m:r>
                          <w:rPr>
                            <w:rFonts w:ascii="Cambria Math" w:hAnsi="Cambria Math"/>
                            <w:noProof/>
                            <w:lang w:eastAsia="de-DE"/>
                          </w:rPr>
                          <m:t>j</m:t>
                        </m:r>
                      </m:sub>
                    </m:sSub>
                  </m:e>
                </m:nary>
              </m:e>
            </m:d>
          </m:e>
          <m:sub>
            <m:r>
              <w:rPr>
                <w:rFonts w:ascii="Cambria Math" w:hAnsi="Cambria Math"/>
                <w:noProof/>
                <w:lang w:eastAsia="de-DE"/>
              </w:rPr>
              <m:t>ave</m:t>
            </m:r>
          </m:sub>
        </m:sSub>
      </m:oMath>
      <w:r w:rsidR="002A7D5A" w:rsidRPr="00711351">
        <w:tab/>
        <w:t>is the average of the sum of utility factors of each charge-depleting test.</w:t>
      </w:r>
    </w:p>
    <w:p w14:paraId="077C3ED0" w14:textId="77777777" w:rsidR="002A7D5A" w:rsidRPr="00711351" w:rsidRDefault="002A7D5A" w:rsidP="002A7D5A">
      <w:pPr>
        <w:spacing w:after="120"/>
        <w:ind w:left="3969" w:right="1134" w:hanging="1701"/>
        <w:jc w:val="both"/>
      </w:pPr>
      <w:r w:rsidRPr="00711351">
        <w:t>j</w:t>
      </w:r>
      <w:r w:rsidRPr="00711351">
        <w:tab/>
        <w:t>is the index number of the considered phase;</w:t>
      </w:r>
    </w:p>
    <w:p w14:paraId="44825959" w14:textId="77777777" w:rsidR="002A7D5A" w:rsidRPr="00711351" w:rsidRDefault="002A7D5A" w:rsidP="002A7D5A">
      <w:pPr>
        <w:spacing w:after="120"/>
        <w:ind w:left="3969" w:right="1134" w:hanging="1701"/>
        <w:jc w:val="both"/>
      </w:pPr>
      <w:r w:rsidRPr="00711351">
        <w:t>k</w:t>
      </w:r>
      <w:r w:rsidRPr="00711351">
        <w:tab/>
        <w:t>is the number of phases driven until the end of the transition cycle according to paragraph 3.2.4.4. of this annex.</w:t>
      </w:r>
    </w:p>
    <w:p w14:paraId="57AA967A" w14:textId="77777777" w:rsidR="002A7D5A" w:rsidRPr="00950469" w:rsidRDefault="002A7D5A" w:rsidP="002A7D5A">
      <w:pPr>
        <w:pStyle w:val="SingleTxtG"/>
        <w:ind w:left="2268"/>
        <w:rPr>
          <w:szCs w:val="24"/>
        </w:rPr>
      </w:pPr>
      <w:r w:rsidRPr="00950469">
        <w:rPr>
          <w:szCs w:val="24"/>
        </w:rPr>
        <w:t xml:space="preserve">In the case that the interpolation </w:t>
      </w:r>
      <w:r>
        <w:rPr>
          <w:szCs w:val="24"/>
          <w:lang w:eastAsia="ja-JP"/>
        </w:rPr>
        <w:t>method</w:t>
      </w:r>
      <w:r w:rsidRPr="00950469">
        <w:rPr>
          <w:szCs w:val="24"/>
        </w:rPr>
        <w:t xml:space="preserve"> is applied for CO</w:t>
      </w:r>
      <w:r w:rsidRPr="00950469">
        <w:rPr>
          <w:szCs w:val="24"/>
          <w:vertAlign w:val="subscript"/>
        </w:rPr>
        <w:t>2</w:t>
      </w:r>
      <w:r w:rsidRPr="00950469">
        <w:rPr>
          <w:szCs w:val="24"/>
        </w:rPr>
        <w:t xml:space="preserve">, k shall be the number of phases driven up to the end of the transition cycle of vehicle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r w:rsidRPr="00F57A9D">
        <w:rPr>
          <w:spacing w:val="-4"/>
          <w:szCs w:val="24"/>
        </w:rPr>
        <w:t xml:space="preserve"> </w:t>
      </w:r>
      <w:r w:rsidRPr="00F57A9D">
        <w:rPr>
          <w:szCs w:val="24"/>
        </w:rPr>
        <w:t>for the application of both equation</w:t>
      </w:r>
      <w:r>
        <w:rPr>
          <w:szCs w:val="24"/>
        </w:rPr>
        <w:t>s</w:t>
      </w:r>
      <w:r w:rsidRPr="00F57A9D">
        <w:rPr>
          <w:szCs w:val="24"/>
        </w:rPr>
        <w:t xml:space="preserve"> of this </w:t>
      </w:r>
      <w:r>
        <w:rPr>
          <w:szCs w:val="24"/>
        </w:rPr>
        <w:t>p</w:t>
      </w:r>
      <w:r w:rsidRPr="00F57A9D">
        <w:rPr>
          <w:szCs w:val="24"/>
        </w:rPr>
        <w:t>aragraph.</w:t>
      </w:r>
    </w:p>
    <w:p w14:paraId="465BBCC8" w14:textId="77777777" w:rsidR="002A7D5A" w:rsidRPr="00950469" w:rsidRDefault="002A7D5A" w:rsidP="002A7D5A">
      <w:pPr>
        <w:pStyle w:val="SingleTxtG"/>
        <w:ind w:left="2268"/>
        <w:rPr>
          <w:spacing w:val="-4"/>
          <w:szCs w:val="24"/>
        </w:rPr>
      </w:pPr>
      <w:r w:rsidRPr="00950469">
        <w:rPr>
          <w:spacing w:val="-4"/>
          <w:szCs w:val="24"/>
        </w:rPr>
        <w:t xml:space="preserve">If the transition cycle number driven by vehicle H, </w:t>
      </w:r>
      <m:oMath>
        <m:sSub>
          <m:sSubPr>
            <m:ctrlPr>
              <w:rPr>
                <w:rFonts w:ascii="Cambria Math" w:hAnsi="Cambria Math"/>
                <w:spacing w:val="-4"/>
                <w:szCs w:val="24"/>
              </w:rPr>
            </m:ctrlPr>
          </m:sSubPr>
          <m:e>
            <m:r>
              <m:rPr>
                <m:sty m:val="p"/>
              </m:rPr>
              <w:rPr>
                <w:rFonts w:ascii="Cambria Math" w:hAnsi="Cambria Math"/>
                <w:spacing w:val="-4"/>
                <w:szCs w:val="24"/>
              </w:rPr>
              <m:t>n</m:t>
            </m:r>
          </m:e>
          <m:sub>
            <m:sSub>
              <m:sSubPr>
                <m:ctrlPr>
                  <w:rPr>
                    <w:rFonts w:ascii="Cambria Math" w:hAnsi="Cambria Math"/>
                    <w:spacing w:val="-4"/>
                    <w:szCs w:val="24"/>
                  </w:rPr>
                </m:ctrlPr>
              </m:sSubPr>
              <m:e>
                <m:r>
                  <m:rPr>
                    <m:sty m:val="p"/>
                  </m:rPr>
                  <w:rPr>
                    <w:rFonts w:ascii="Cambria Math" w:hAnsi="Cambria Math"/>
                    <w:spacing w:val="-4"/>
                    <w:szCs w:val="24"/>
                  </w:rPr>
                  <m:t>veh</m:t>
                </m:r>
              </m:e>
              <m:sub>
                <m:r>
                  <m:rPr>
                    <m:sty m:val="p"/>
                  </m:rPr>
                  <w:rPr>
                    <w:rFonts w:ascii="Cambria Math" w:hAnsi="Cambria Math"/>
                    <w:spacing w:val="-4"/>
                    <w:szCs w:val="24"/>
                  </w:rPr>
                  <m:t>H</m:t>
                </m:r>
              </m:sub>
            </m:sSub>
          </m:sub>
        </m:sSub>
      </m:oMath>
      <w:r w:rsidRPr="00950469">
        <w:rPr>
          <w:spacing w:val="-4"/>
          <w:szCs w:val="24"/>
        </w:rPr>
        <w:t xml:space="preserve">, and, if applicable, </w:t>
      </w:r>
      <w:r>
        <w:rPr>
          <w:spacing w:val="-4"/>
          <w:szCs w:val="24"/>
        </w:rPr>
        <w:t xml:space="preserve">by </w:t>
      </w:r>
      <w:r w:rsidRPr="00950469">
        <w:rPr>
          <w:spacing w:val="-4"/>
          <w:szCs w:val="24"/>
        </w:rPr>
        <w:t xml:space="preserve">an individual vehicle within the vehicle interpolation family </w:t>
      </w:r>
      <m:oMath>
        <m:sSub>
          <m:sSubPr>
            <m:ctrlPr>
              <w:rPr>
                <w:rFonts w:ascii="Cambria Math" w:hAnsi="Cambria Math"/>
                <w:spacing w:val="-4"/>
                <w:szCs w:val="24"/>
              </w:rPr>
            </m:ctrlPr>
          </m:sSubPr>
          <m:e>
            <m:r>
              <m:rPr>
                <m:sty m:val="p"/>
              </m:rPr>
              <w:rPr>
                <w:rFonts w:ascii="Cambria Math" w:hAnsi="Cambria Math"/>
                <w:spacing w:val="-4"/>
                <w:szCs w:val="24"/>
              </w:rPr>
              <m:t>n</m:t>
            </m:r>
          </m:e>
          <m:sub>
            <m:sSub>
              <m:sSubPr>
                <m:ctrlPr>
                  <w:rPr>
                    <w:rFonts w:ascii="Cambria Math" w:hAnsi="Cambria Math"/>
                    <w:spacing w:val="-4"/>
                    <w:szCs w:val="24"/>
                  </w:rPr>
                </m:ctrlPr>
              </m:sSubPr>
              <m:e>
                <m:r>
                  <m:rPr>
                    <m:sty m:val="p"/>
                  </m:rPr>
                  <w:rPr>
                    <w:rFonts w:ascii="Cambria Math" w:hAnsi="Cambria Math"/>
                    <w:spacing w:val="-4"/>
                    <w:szCs w:val="24"/>
                  </w:rPr>
                  <m:t>veh</m:t>
                </m:r>
              </m:e>
              <m:sub>
                <m:r>
                  <m:rPr>
                    <m:sty m:val="p"/>
                  </m:rPr>
                  <w:rPr>
                    <w:rFonts w:ascii="Cambria Math" w:hAnsi="Cambria Math"/>
                    <w:spacing w:val="-4"/>
                    <w:szCs w:val="24"/>
                  </w:rPr>
                  <m:t>ind</m:t>
                </m:r>
              </m:sub>
            </m:sSub>
          </m:sub>
        </m:sSub>
      </m:oMath>
      <w:r w:rsidRPr="00950469">
        <w:rPr>
          <w:spacing w:val="-4"/>
          <w:szCs w:val="24"/>
        </w:rPr>
        <w:t xml:space="preserve"> is lower than the transition cycle number driven by vehicle L, </w:t>
      </w:r>
      <m:oMath>
        <m:sSub>
          <m:sSubPr>
            <m:ctrlPr>
              <w:rPr>
                <w:rFonts w:ascii="Cambria Math" w:hAnsi="Cambria Math"/>
                <w:spacing w:val="-4"/>
                <w:szCs w:val="24"/>
              </w:rPr>
            </m:ctrlPr>
          </m:sSubPr>
          <m:e>
            <m:r>
              <m:rPr>
                <m:sty m:val="p"/>
              </m:rPr>
              <w:rPr>
                <w:rFonts w:ascii="Cambria Math" w:hAnsi="Cambria Math"/>
                <w:spacing w:val="-4"/>
                <w:szCs w:val="24"/>
              </w:rPr>
              <m:t>n</m:t>
            </m:r>
          </m:e>
          <m:sub>
            <m:r>
              <m:rPr>
                <m:sty m:val="p"/>
              </m:rPr>
              <w:rPr>
                <w:rFonts w:ascii="Cambria Math" w:hAnsi="Cambria Math"/>
                <w:spacing w:val="-4"/>
                <w:szCs w:val="24"/>
              </w:rPr>
              <m:t>veh_L</m:t>
            </m:r>
          </m:sub>
        </m:sSub>
      </m:oMath>
      <w:r w:rsidRPr="00950469">
        <w:rPr>
          <w:spacing w:val="-4"/>
          <w:szCs w:val="24"/>
        </w:rPr>
        <w:t>, the confirmation cycle of vehicle H and, if applicable, an individual vehicle shall be included in the calculation. The CO</w:t>
      </w:r>
      <w:r w:rsidRPr="00950469">
        <w:rPr>
          <w:spacing w:val="-4"/>
          <w:szCs w:val="24"/>
          <w:vertAlign w:val="subscript"/>
        </w:rPr>
        <w:t>2</w:t>
      </w:r>
      <w:r w:rsidRPr="00950469">
        <w:rPr>
          <w:spacing w:val="-4"/>
          <w:szCs w:val="24"/>
        </w:rPr>
        <w:t xml:space="preserve"> mass emission of each phase of the confirmation cycle shall then be corrected to an electric energy consumption of zero </w:t>
      </w:r>
      <m:oMath>
        <m:sSub>
          <m:sSubPr>
            <m:ctrlPr>
              <w:rPr>
                <w:rFonts w:ascii="Cambria Math" w:hAnsi="Cambria Math"/>
                <w:spacing w:val="-4"/>
                <w:szCs w:val="24"/>
              </w:rPr>
            </m:ctrlPr>
          </m:sSubPr>
          <m:e>
            <m:r>
              <m:rPr>
                <m:sty m:val="p"/>
              </m:rPr>
              <w:rPr>
                <w:rFonts w:ascii="Cambria Math" w:hAnsi="Cambria Math"/>
                <w:spacing w:val="-4"/>
                <w:szCs w:val="24"/>
              </w:rPr>
              <m:t>(EC</m:t>
            </m:r>
          </m:e>
          <m:sub>
            <m:r>
              <m:rPr>
                <m:sty m:val="p"/>
              </m:rPr>
              <w:rPr>
                <w:rFonts w:ascii="Cambria Math" w:hAnsi="Cambria Math"/>
                <w:spacing w:val="-4"/>
                <w:szCs w:val="24"/>
              </w:rPr>
              <m:t>DC,CD,j</m:t>
            </m:r>
          </m:sub>
        </m:sSub>
        <m:r>
          <w:rPr>
            <w:rFonts w:ascii="Cambria Math" w:hAnsi="Cambria Math"/>
            <w:spacing w:val="-4"/>
            <w:szCs w:val="24"/>
          </w:rPr>
          <m:t>=0</m:t>
        </m:r>
      </m:oMath>
      <w:r>
        <w:rPr>
          <w:spacing w:val="-4"/>
          <w:szCs w:val="24"/>
        </w:rPr>
        <w:t>)</w:t>
      </w:r>
      <w:r w:rsidRPr="00950469">
        <w:rPr>
          <w:spacing w:val="-4"/>
          <w:szCs w:val="24"/>
        </w:rPr>
        <w:t xml:space="preserve"> by using the CO</w:t>
      </w:r>
      <w:r w:rsidRPr="00950469">
        <w:rPr>
          <w:spacing w:val="-4"/>
          <w:szCs w:val="24"/>
          <w:vertAlign w:val="subscript"/>
        </w:rPr>
        <w:t>2</w:t>
      </w:r>
      <w:r w:rsidRPr="00950469">
        <w:rPr>
          <w:spacing w:val="-4"/>
          <w:szCs w:val="24"/>
        </w:rPr>
        <w:t xml:space="preserve"> correction coefficient according to Appendix 2 </w:t>
      </w:r>
      <w:r>
        <w:rPr>
          <w:spacing w:val="-4"/>
          <w:szCs w:val="24"/>
        </w:rPr>
        <w:t>to</w:t>
      </w:r>
      <w:r w:rsidRPr="00950469">
        <w:rPr>
          <w:spacing w:val="-4"/>
          <w:szCs w:val="24"/>
        </w:rPr>
        <w:t xml:space="preserve"> this annex.</w:t>
      </w:r>
    </w:p>
    <w:p w14:paraId="4866252A" w14:textId="77777777" w:rsidR="002A7D5A" w:rsidRPr="00950469" w:rsidRDefault="002A7D5A" w:rsidP="002A7D5A">
      <w:pPr>
        <w:pStyle w:val="SingleTxtG"/>
        <w:ind w:left="2268" w:hanging="1134"/>
        <w:rPr>
          <w:szCs w:val="24"/>
          <w:lang w:eastAsia="ja-JP"/>
        </w:rPr>
      </w:pPr>
      <w:r w:rsidRPr="00950469">
        <w:rPr>
          <w:szCs w:val="24"/>
        </w:rPr>
        <w:t>4.1.3.2.</w:t>
      </w:r>
      <w:r w:rsidRPr="00950469">
        <w:rPr>
          <w:szCs w:val="24"/>
        </w:rPr>
        <w:tab/>
        <w:t xml:space="preserve">The </w:t>
      </w:r>
      <w:commentRangeStart w:id="728"/>
      <w:r w:rsidRPr="00950469">
        <w:rPr>
          <w:szCs w:val="24"/>
        </w:rPr>
        <w:t>utility factor-</w:t>
      </w:r>
      <w:r w:rsidRPr="00950469">
        <w:rPr>
          <w:szCs w:val="24"/>
          <w:lang w:eastAsia="ja-JP"/>
        </w:rPr>
        <w:t>weighted</w:t>
      </w:r>
      <w:r w:rsidRPr="00950469">
        <w:rPr>
          <w:szCs w:val="24"/>
        </w:rPr>
        <w:t xml:space="preserve"> particle number emission </w:t>
      </w:r>
      <w:commentRangeEnd w:id="728"/>
      <w:r w:rsidR="00F30554">
        <w:rPr>
          <w:rStyle w:val="af4"/>
          <w:lang w:val="en-US" w:eastAsia="en-US"/>
        </w:rPr>
        <w:commentReference w:id="728"/>
      </w:r>
      <w:r w:rsidRPr="00950469">
        <w:rPr>
          <w:szCs w:val="24"/>
        </w:rPr>
        <w:t>shall be calculated using the following equation:</w:t>
      </w:r>
    </w:p>
    <w:p w14:paraId="11AC944D" w14:textId="77777777" w:rsidR="002A7D5A" w:rsidRPr="00950469" w:rsidRDefault="00505DB9" w:rsidP="002A7D5A">
      <w:pPr>
        <w:pStyle w:val="SingleTxtG"/>
        <w:ind w:left="2835"/>
        <w:rPr>
          <w:szCs w:val="24"/>
        </w:rPr>
      </w:pPr>
      <m:oMathPara>
        <m:oMathParaPr>
          <m:jc m:val="left"/>
        </m:oMathParaPr>
        <m:oMath>
          <m:sSub>
            <m:sSubPr>
              <m:ctrlPr>
                <w:rPr>
                  <w:rFonts w:ascii="Cambria Math" w:hAnsi="Cambria Math"/>
                  <w:noProof/>
                  <w:szCs w:val="24"/>
                  <w:lang w:eastAsia="de-DE"/>
                </w:rPr>
              </m:ctrlPr>
            </m:sSubPr>
            <m:e>
              <m:r>
                <m:rPr>
                  <m:sty m:val="p"/>
                </m:rPr>
                <w:rPr>
                  <w:rFonts w:ascii="Cambria Math" w:hAnsi="Cambria Math"/>
                  <w:noProof/>
                  <w:szCs w:val="24"/>
                  <w:lang w:eastAsia="de-DE"/>
                </w:rPr>
                <m:t>PN</m:t>
              </m:r>
            </m:e>
            <m:sub>
              <m:r>
                <m:rPr>
                  <m:sty m:val="p"/>
                </m:rPr>
                <w:rPr>
                  <w:rFonts w:ascii="Cambria Math" w:hAnsi="Cambria Math"/>
                  <w:noProof/>
                  <w:szCs w:val="24"/>
                  <w:lang w:eastAsia="de-DE"/>
                </w:rPr>
                <m:t xml:space="preserve">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PN</m:t>
              </m:r>
            </m:e>
            <m:sub>
              <m:r>
                <m:rPr>
                  <m:sty m:val="p"/>
                </m:rPr>
                <w:rPr>
                  <w:rFonts w:ascii="Cambria Math" w:eastAsia="Cambria Math" w:hAnsi="Cambria Math"/>
                  <w:noProof/>
                  <w:szCs w:val="24"/>
                  <w:lang w:eastAsia="de-DE"/>
                </w:rPr>
                <m:t>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eastAsia="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PN</m:t>
              </m:r>
            </m:e>
            <m:sub>
              <m:r>
                <m:rPr>
                  <m:sty m:val="p"/>
                </m:rPr>
                <w:rPr>
                  <w:rFonts w:ascii="Cambria Math" w:hAnsi="Cambria Math"/>
                  <w:noProof/>
                  <w:szCs w:val="24"/>
                  <w:lang w:eastAsia="de-DE"/>
                </w:rPr>
                <m:t xml:space="preserve"> CS</m:t>
              </m:r>
            </m:sub>
          </m:sSub>
        </m:oMath>
      </m:oMathPara>
    </w:p>
    <w:p w14:paraId="24C211DC" w14:textId="77777777" w:rsidR="002A7D5A" w:rsidRPr="00950469" w:rsidRDefault="002A7D5A" w:rsidP="002A7D5A">
      <w:pPr>
        <w:pStyle w:val="SingleTxtG"/>
        <w:ind w:left="2268"/>
        <w:rPr>
          <w:szCs w:val="24"/>
        </w:rPr>
      </w:pPr>
      <w:r w:rsidRPr="00950469">
        <w:rPr>
          <w:szCs w:val="24"/>
        </w:rPr>
        <w:t>where:</w:t>
      </w:r>
    </w:p>
    <w:p w14:paraId="4433EE20"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PN</m:t>
            </m:r>
          </m:e>
          <m:sub>
            <m:r>
              <m:rPr>
                <m:sty m:val="p"/>
              </m:rPr>
              <w:rPr>
                <w:rFonts w:ascii="Cambria Math" w:hAnsi="Cambria Math"/>
                <w:noProof/>
                <w:szCs w:val="24"/>
                <w:lang w:eastAsia="de-DE"/>
              </w:rPr>
              <m:t xml:space="preserve"> weighted</m:t>
            </m:r>
          </m:sub>
        </m:sSub>
      </m:oMath>
      <w:r w:rsidR="002A7D5A" w:rsidRPr="00950469">
        <w:rPr>
          <w:szCs w:val="24"/>
        </w:rPr>
        <w:tab/>
        <w:t>is the utility factor-weighted particle number emission, particles per kilometre;</w:t>
      </w:r>
    </w:p>
    <w:p w14:paraId="17432D3A" w14:textId="77777777" w:rsidR="002A7D5A" w:rsidRPr="00950469" w:rsidRDefault="00505DB9" w:rsidP="002A7D5A">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2A7D5A" w:rsidRPr="00950469">
        <w:rPr>
          <w:szCs w:val="24"/>
        </w:rPr>
        <w:tab/>
        <w:t xml:space="preserve">is the utility factor of phase j according to Appendix 5 </w:t>
      </w:r>
      <w:r w:rsidR="002A7D5A">
        <w:rPr>
          <w:szCs w:val="24"/>
        </w:rPr>
        <w:t>to</w:t>
      </w:r>
      <w:r w:rsidR="002A7D5A" w:rsidRPr="00950469">
        <w:rPr>
          <w:szCs w:val="24"/>
        </w:rPr>
        <w:t xml:space="preserve"> this annex;</w:t>
      </w:r>
    </w:p>
    <w:p w14:paraId="072AB742" w14:textId="77777777" w:rsidR="002A7D5A" w:rsidRPr="00950469" w:rsidRDefault="002A7D5A" w:rsidP="002A7D5A">
      <w:pPr>
        <w:pStyle w:val="SingleTxtG"/>
        <w:ind w:left="3402" w:hanging="1134"/>
        <w:rPr>
          <w:szCs w:val="24"/>
        </w:rPr>
      </w:pPr>
      <m:oMath>
        <m:r>
          <m:rPr>
            <m:sty m:val="p"/>
          </m:rPr>
          <w:rPr>
            <w:rFonts w:ascii="Cambria Math" w:eastAsia="Cambria Math" w:hAnsi="Cambria Math"/>
            <w:noProof/>
            <w:szCs w:val="24"/>
            <w:lang w:eastAsia="de-DE"/>
          </w:rPr>
          <m:t>P</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N</m:t>
            </m:r>
          </m:e>
          <m:sub>
            <m:r>
              <m:rPr>
                <m:sty m:val="p"/>
              </m:rPr>
              <w:rPr>
                <w:rFonts w:ascii="Cambria Math" w:eastAsia="Cambria Math" w:hAnsi="Cambria Math"/>
                <w:noProof/>
                <w:szCs w:val="24"/>
                <w:lang w:eastAsia="de-DE"/>
              </w:rPr>
              <m:t>CD,j</m:t>
            </m:r>
          </m:sub>
        </m:sSub>
      </m:oMath>
      <w:r w:rsidRPr="00950469">
        <w:rPr>
          <w:szCs w:val="24"/>
        </w:rPr>
        <w:tab/>
        <w:t>is the particle number emission during phase j determined according to paragraph 4. of Annex </w:t>
      </w:r>
      <w:r>
        <w:rPr>
          <w:szCs w:val="24"/>
        </w:rPr>
        <w:t>B</w:t>
      </w:r>
      <w:r w:rsidRPr="00950469">
        <w:rPr>
          <w:szCs w:val="24"/>
        </w:rPr>
        <w:t>7 for the charge-depleting Type 1 test, particles per kilometre;</w:t>
      </w:r>
    </w:p>
    <w:p w14:paraId="0CC50066"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PN</m:t>
            </m:r>
          </m:e>
          <m:sub>
            <m:r>
              <m:rPr>
                <m:sty m:val="p"/>
              </m:rPr>
              <w:rPr>
                <w:rFonts w:ascii="Cambria Math" w:hAnsi="Cambria Math"/>
                <w:noProof/>
                <w:szCs w:val="24"/>
                <w:lang w:eastAsia="de-DE"/>
              </w:rPr>
              <m:t>CS</m:t>
            </m:r>
          </m:sub>
        </m:sSub>
      </m:oMath>
      <w:r w:rsidR="002A7D5A" w:rsidRPr="00950469">
        <w:rPr>
          <w:szCs w:val="24"/>
        </w:rPr>
        <w:tab/>
        <w:t>is the particle number emission determined according to paragraph 4.1.1. of this annex for the charge-sustaining Type 1 test, particles per kilometre;</w:t>
      </w:r>
    </w:p>
    <w:p w14:paraId="7CACFCFA" w14:textId="77777777" w:rsidR="002A7D5A" w:rsidRPr="00950469" w:rsidRDefault="002A7D5A" w:rsidP="002A7D5A">
      <w:pPr>
        <w:pStyle w:val="SingleTxtG"/>
        <w:ind w:left="3402" w:hanging="1134"/>
        <w:rPr>
          <w:szCs w:val="24"/>
        </w:rPr>
      </w:pPr>
      <m:oMath>
        <m:r>
          <m:rPr>
            <m:sty m:val="p"/>
          </m:rPr>
          <w:rPr>
            <w:rFonts w:ascii="Cambria Math" w:hAnsi="Cambria Math"/>
            <w:szCs w:val="24"/>
          </w:rPr>
          <m:t>j</m:t>
        </m:r>
      </m:oMath>
      <w:r w:rsidRPr="00950469">
        <w:rPr>
          <w:szCs w:val="24"/>
        </w:rPr>
        <w:tab/>
        <w:t>is the index number of the considered phase;</w:t>
      </w:r>
    </w:p>
    <w:p w14:paraId="1371FE4E" w14:textId="77777777" w:rsidR="002A7D5A" w:rsidRPr="00950469" w:rsidRDefault="002A7D5A" w:rsidP="002A7D5A">
      <w:pPr>
        <w:pStyle w:val="SingleTxtG"/>
        <w:ind w:left="3402" w:hanging="1134"/>
        <w:rPr>
          <w:szCs w:val="24"/>
        </w:rPr>
      </w:pPr>
      <m:oMath>
        <m:r>
          <m:rPr>
            <m:sty m:val="p"/>
          </m:rPr>
          <w:rPr>
            <w:rFonts w:ascii="Cambria Math" w:hAnsi="Cambria Math"/>
            <w:szCs w:val="24"/>
          </w:rPr>
          <m:t>k</m:t>
        </m:r>
      </m:oMath>
      <w:r w:rsidRPr="00950469">
        <w:rPr>
          <w:szCs w:val="24"/>
        </w:rPr>
        <w:tab/>
        <w:t>is the number of phases driven until the end of transition cycle n according to paragraph 3.2.4.4. of this annex.</w:t>
      </w:r>
    </w:p>
    <w:p w14:paraId="1735B700" w14:textId="77777777" w:rsidR="002A7D5A" w:rsidRPr="00950469" w:rsidRDefault="002A7D5A" w:rsidP="002A7D5A">
      <w:pPr>
        <w:pStyle w:val="SingleTxtG"/>
        <w:spacing w:after="0"/>
        <w:ind w:left="2268" w:hanging="1134"/>
        <w:rPr>
          <w:szCs w:val="24"/>
        </w:rPr>
      </w:pPr>
      <w:r w:rsidRPr="00950469">
        <w:rPr>
          <w:szCs w:val="24"/>
        </w:rPr>
        <w:t>4.1.3.3.</w:t>
      </w:r>
      <w:r w:rsidRPr="00950469">
        <w:rPr>
          <w:szCs w:val="24"/>
        </w:rPr>
        <w:tab/>
        <w:t>The</w:t>
      </w:r>
      <w:commentRangeStart w:id="729"/>
      <w:r w:rsidRPr="00950469">
        <w:rPr>
          <w:szCs w:val="24"/>
        </w:rPr>
        <w:t xml:space="preserve"> utility factor-weighted particulate matter emission</w:t>
      </w:r>
      <w:commentRangeEnd w:id="729"/>
      <w:r w:rsidR="00F30554">
        <w:rPr>
          <w:rStyle w:val="af4"/>
          <w:lang w:val="en-US" w:eastAsia="en-US"/>
        </w:rPr>
        <w:commentReference w:id="729"/>
      </w:r>
      <w:r w:rsidRPr="00950469">
        <w:rPr>
          <w:szCs w:val="24"/>
        </w:rPr>
        <w:t xml:space="preserve"> shall be calculated using the following equation:</w:t>
      </w:r>
    </w:p>
    <w:p w14:paraId="02BA4B7A" w14:textId="77777777" w:rsidR="002A7D5A" w:rsidRPr="00950469" w:rsidRDefault="00505DB9" w:rsidP="002A7D5A">
      <w:pPr>
        <w:pStyle w:val="SingleTxtG"/>
        <w:ind w:left="2835"/>
        <w:jc w:val="left"/>
        <w:rPr>
          <w:szCs w:val="24"/>
          <w:lang w:eastAsia="de-DE"/>
        </w:rPr>
      </w:pPr>
      <m:oMathPara>
        <m:oMath>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 xml:space="preserve">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c=1</m:t>
              </m:r>
            </m:sub>
            <m:sup>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n</m:t>
                  </m:r>
                </m:e>
                <m:sub>
                  <m:r>
                    <m:rPr>
                      <m:sty m:val="p"/>
                    </m:rPr>
                    <w:rPr>
                      <w:rFonts w:ascii="Cambria Math" w:eastAsia="Cambria Math" w:hAnsi="Cambria Math"/>
                      <w:noProof/>
                      <w:szCs w:val="24"/>
                      <w:lang w:eastAsia="de-DE"/>
                    </w:rPr>
                    <m:t>c</m:t>
                  </m:r>
                </m:sub>
              </m:sSub>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c</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PM</m:t>
              </m:r>
            </m:e>
            <m:sub>
              <m:r>
                <m:rPr>
                  <m:sty m:val="p"/>
                </m:rPr>
                <w:rPr>
                  <w:rFonts w:ascii="Cambria Math" w:eastAsia="Cambria Math" w:hAnsi="Cambria Math"/>
                  <w:noProof/>
                  <w:szCs w:val="24"/>
                  <w:lang w:eastAsia="de-DE"/>
                </w:rPr>
                <m:t>CD, c</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c=1</m:t>
              </m:r>
            </m:sub>
            <m:sup>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n</m:t>
                  </m:r>
                </m:e>
                <m:sub>
                  <m:r>
                    <m:rPr>
                      <m:sty m:val="p"/>
                    </m:rPr>
                    <w:rPr>
                      <w:rFonts w:ascii="Cambria Math" w:eastAsia="Cambria Math" w:hAnsi="Cambria Math"/>
                      <w:noProof/>
                      <w:szCs w:val="24"/>
                      <w:lang w:eastAsia="de-DE"/>
                    </w:rPr>
                    <m:t>c</m:t>
                  </m:r>
                </m:sub>
              </m:sSub>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c</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 xml:space="preserve"> CS</m:t>
              </m:r>
            </m:sub>
          </m:sSub>
        </m:oMath>
      </m:oMathPara>
    </w:p>
    <w:p w14:paraId="3FEE3DF2" w14:textId="77777777" w:rsidR="002A7D5A" w:rsidRPr="00950469" w:rsidRDefault="002A7D5A" w:rsidP="002A7D5A">
      <w:pPr>
        <w:pStyle w:val="SingleTxtG"/>
        <w:ind w:left="2268"/>
        <w:jc w:val="left"/>
        <w:rPr>
          <w:szCs w:val="24"/>
          <w:lang w:eastAsia="de-DE"/>
        </w:rPr>
      </w:pPr>
      <w:r w:rsidRPr="00950469">
        <w:rPr>
          <w:szCs w:val="24"/>
          <w:lang w:eastAsia="de-DE"/>
        </w:rPr>
        <w:t>where:</w:t>
      </w:r>
    </w:p>
    <w:p w14:paraId="31CB305A"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weighted</m:t>
            </m:r>
          </m:sub>
        </m:sSub>
      </m:oMath>
      <w:r w:rsidR="002A7D5A" w:rsidRPr="00950469">
        <w:rPr>
          <w:szCs w:val="24"/>
        </w:rPr>
        <w:tab/>
        <w:t>is the utility factor-weighted particulate matter emission, mg/km;</w:t>
      </w:r>
    </w:p>
    <w:p w14:paraId="5B0AC975" w14:textId="77777777" w:rsidR="002A7D5A" w:rsidRPr="00950469" w:rsidRDefault="00505DB9" w:rsidP="002A7D5A">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c</m:t>
            </m:r>
          </m:sub>
        </m:sSub>
      </m:oMath>
      <w:r w:rsidR="002A7D5A" w:rsidRPr="00950469">
        <w:rPr>
          <w:szCs w:val="24"/>
        </w:rPr>
        <w:tab/>
        <w:t xml:space="preserve">is the utility factor of cycle c according to Appendix 5 </w:t>
      </w:r>
      <w:r w:rsidR="002A7D5A">
        <w:rPr>
          <w:szCs w:val="24"/>
        </w:rPr>
        <w:t>to</w:t>
      </w:r>
      <w:r w:rsidR="002A7D5A" w:rsidRPr="00950469">
        <w:rPr>
          <w:szCs w:val="24"/>
        </w:rPr>
        <w:t xml:space="preserve"> this annex;</w:t>
      </w:r>
    </w:p>
    <w:p w14:paraId="47DF6266" w14:textId="77777777" w:rsidR="002A7D5A" w:rsidRPr="00950469" w:rsidRDefault="00505DB9" w:rsidP="002A7D5A">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PM</m:t>
            </m:r>
          </m:e>
          <m:sub>
            <m:r>
              <m:rPr>
                <m:sty m:val="p"/>
              </m:rPr>
              <w:rPr>
                <w:rFonts w:ascii="Cambria Math" w:eastAsia="Cambria Math" w:hAnsi="Cambria Math"/>
                <w:noProof/>
                <w:szCs w:val="24"/>
                <w:lang w:eastAsia="de-DE"/>
              </w:rPr>
              <m:t>CD,c</m:t>
            </m:r>
          </m:sub>
        </m:sSub>
      </m:oMath>
      <w:r w:rsidR="002A7D5A" w:rsidRPr="00950469">
        <w:rPr>
          <w:szCs w:val="24"/>
        </w:rPr>
        <w:tab/>
        <w:t>is the charge-depleting particulate matter emission during cycle</w:t>
      </w:r>
      <w:r w:rsidR="002A7D5A">
        <w:rPr>
          <w:szCs w:val="24"/>
        </w:rPr>
        <w:t> </w:t>
      </w:r>
      <w:r w:rsidR="002A7D5A" w:rsidRPr="00950469">
        <w:rPr>
          <w:szCs w:val="24"/>
        </w:rPr>
        <w:t>c determined according to paragraph 3.3. of Annex </w:t>
      </w:r>
      <w:r w:rsidR="002A7D5A">
        <w:rPr>
          <w:szCs w:val="24"/>
        </w:rPr>
        <w:t>B</w:t>
      </w:r>
      <w:r w:rsidR="002A7D5A" w:rsidRPr="00950469">
        <w:rPr>
          <w:szCs w:val="24"/>
        </w:rPr>
        <w:t>7 for the charge-depleting Type 1 test, mg/km;</w:t>
      </w:r>
    </w:p>
    <w:p w14:paraId="5FCEB52D" w14:textId="77777777" w:rsidR="002A7D5A" w:rsidRPr="00950469" w:rsidRDefault="00505DB9" w:rsidP="002A7D5A">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PM</m:t>
            </m:r>
          </m:e>
          <m:sub>
            <m:r>
              <m:rPr>
                <m:sty m:val="p"/>
              </m:rPr>
              <w:rPr>
                <w:rFonts w:ascii="Cambria Math" w:hAnsi="Cambria Math"/>
                <w:noProof/>
                <w:szCs w:val="24"/>
                <w:lang w:eastAsia="de-DE"/>
              </w:rPr>
              <m:t xml:space="preserve"> CS</m:t>
            </m:r>
          </m:sub>
        </m:sSub>
      </m:oMath>
      <w:r w:rsidR="002A7D5A" w:rsidRPr="00950469">
        <w:rPr>
          <w:szCs w:val="24"/>
        </w:rPr>
        <w:tab/>
        <w:t>is the particulate matter emission of the charge-sustaining Type 1 test according to paragraph 4.1.1. of this annex, mg/km;</w:t>
      </w:r>
    </w:p>
    <w:p w14:paraId="18095C30" w14:textId="77777777" w:rsidR="002A7D5A" w:rsidRPr="00950469" w:rsidRDefault="002A7D5A" w:rsidP="002A7D5A">
      <w:pPr>
        <w:pStyle w:val="SingleTxtG"/>
        <w:ind w:left="3402" w:hanging="1134"/>
        <w:rPr>
          <w:szCs w:val="24"/>
        </w:rPr>
      </w:pPr>
      <m:oMath>
        <m:r>
          <m:rPr>
            <m:sty m:val="p"/>
          </m:rPr>
          <w:rPr>
            <w:rFonts w:ascii="Cambria Math" w:hAnsi="Cambria Math"/>
            <w:szCs w:val="24"/>
          </w:rPr>
          <m:t>c</m:t>
        </m:r>
      </m:oMath>
      <w:r w:rsidRPr="00950469">
        <w:rPr>
          <w:szCs w:val="24"/>
        </w:rPr>
        <w:tab/>
        <w:t>is the index number of the cycle considered;</w:t>
      </w:r>
    </w:p>
    <w:p w14:paraId="3A2252F0"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c</m:t>
            </m:r>
          </m:sub>
        </m:sSub>
      </m:oMath>
      <w:r w:rsidR="002A7D5A" w:rsidRPr="00950469">
        <w:rPr>
          <w:szCs w:val="24"/>
        </w:rPr>
        <w:tab/>
        <w:t>is the number of applicable WLTP test cycles driven until the end of the transition cycle n according to paragraph 3.2.4.4. of this annex.</w:t>
      </w:r>
    </w:p>
    <w:p w14:paraId="51D48F30" w14:textId="37F21131" w:rsidR="002A7D5A" w:rsidRPr="00950469" w:rsidRDefault="002A7D5A" w:rsidP="002A7D5A">
      <w:pPr>
        <w:pStyle w:val="SingleTxtG"/>
        <w:keepNext/>
        <w:ind w:left="2268" w:hanging="1134"/>
        <w:rPr>
          <w:color w:val="000000"/>
          <w:szCs w:val="24"/>
        </w:rPr>
      </w:pPr>
      <w:r w:rsidRPr="00950469">
        <w:rPr>
          <w:color w:val="000000"/>
          <w:szCs w:val="24"/>
        </w:rPr>
        <w:t>4.2.</w:t>
      </w:r>
      <w:r w:rsidRPr="00950469">
        <w:rPr>
          <w:color w:val="000000"/>
          <w:szCs w:val="24"/>
        </w:rPr>
        <w:tab/>
        <w:t>Calculation of fuel consumption</w:t>
      </w:r>
      <w:ins w:id="730" w:author="JPN_Nick" w:date="2019-12-17T15:47:00Z">
        <w:r w:rsidR="00C56C48">
          <w:rPr>
            <w:color w:val="000000"/>
            <w:szCs w:val="24"/>
          </w:rPr>
          <w:t xml:space="preserve"> and </w:t>
        </w:r>
      </w:ins>
      <w:ins w:id="731" w:author="JPN_Nick" w:date="2019-12-17T15:48:00Z">
        <w:r w:rsidR="00C56C48" w:rsidRPr="006E39F8">
          <w:rPr>
            <w:szCs w:val="24"/>
          </w:rPr>
          <w:t>fuel efficiency</w:t>
        </w:r>
      </w:ins>
    </w:p>
    <w:p w14:paraId="628601A6" w14:textId="77777777" w:rsidR="002A7D5A" w:rsidRPr="00950469" w:rsidRDefault="002A7D5A" w:rsidP="002A7D5A">
      <w:pPr>
        <w:pStyle w:val="SingleTxtG"/>
        <w:keepNext/>
        <w:ind w:left="2268" w:hanging="1134"/>
        <w:rPr>
          <w:color w:val="000000"/>
          <w:szCs w:val="24"/>
        </w:rPr>
      </w:pPr>
      <w:r w:rsidRPr="00950469">
        <w:rPr>
          <w:color w:val="000000"/>
          <w:szCs w:val="24"/>
        </w:rPr>
        <w:t>4.2.1.</w:t>
      </w:r>
      <w:r w:rsidRPr="00950469">
        <w:rPr>
          <w:color w:val="000000"/>
          <w:szCs w:val="24"/>
        </w:rPr>
        <w:tab/>
      </w:r>
      <w:r w:rsidRPr="006E39F8">
        <w:rPr>
          <w:szCs w:val="24"/>
        </w:rPr>
        <w:t>Charge-sustaining fuel consumption and fuel efficiency for OVC-HEVs, [</w:t>
      </w:r>
      <w:r w:rsidRPr="006E39F8">
        <w:rPr>
          <w:bCs/>
          <w:u w:val="single"/>
        </w:rPr>
        <w:t>OVC-FCHVs,</w:t>
      </w:r>
      <w:r w:rsidRPr="006E39F8">
        <w:rPr>
          <w:szCs w:val="24"/>
        </w:rPr>
        <w:t>] NOVC</w:t>
      </w:r>
      <w:r w:rsidRPr="00950469">
        <w:rPr>
          <w:color w:val="000000"/>
          <w:szCs w:val="24"/>
        </w:rPr>
        <w:t>-HEVs and NOVC-FCHVs</w:t>
      </w:r>
    </w:p>
    <w:p w14:paraId="49FA15A5" w14:textId="77777777" w:rsidR="002A7D5A" w:rsidRPr="00950469" w:rsidRDefault="002A7D5A" w:rsidP="002A7D5A">
      <w:pPr>
        <w:pStyle w:val="SingleTxtG"/>
        <w:ind w:left="2268" w:hanging="1134"/>
        <w:rPr>
          <w:color w:val="000000"/>
          <w:szCs w:val="24"/>
        </w:rPr>
      </w:pPr>
      <w:r w:rsidRPr="00950469">
        <w:rPr>
          <w:color w:val="000000"/>
          <w:szCs w:val="24"/>
        </w:rPr>
        <w:t>4.2.1.1.</w:t>
      </w:r>
      <w:r w:rsidRPr="00950469">
        <w:rPr>
          <w:color w:val="000000"/>
          <w:szCs w:val="24"/>
        </w:rPr>
        <w:tab/>
        <w:t xml:space="preserve">The charge-sustaining fuel consumption </w:t>
      </w:r>
      <w:r>
        <w:rPr>
          <w:color w:val="000000"/>
          <w:szCs w:val="24"/>
        </w:rPr>
        <w:t xml:space="preserve">and fuel efficiency </w:t>
      </w:r>
      <w:r w:rsidRPr="00950469">
        <w:rPr>
          <w:color w:val="000000"/>
          <w:szCs w:val="24"/>
        </w:rPr>
        <w:t>for OVC-HEVs and NOVC-HEVs shall be calculated stepwise according to Table</w:t>
      </w:r>
      <w:r>
        <w:rPr>
          <w:color w:val="000000"/>
          <w:szCs w:val="24"/>
        </w:rPr>
        <w:t> </w:t>
      </w:r>
      <w:r w:rsidRPr="00950469">
        <w:rPr>
          <w:color w:val="000000"/>
          <w:szCs w:val="24"/>
        </w:rPr>
        <w:t>A8/6.</w:t>
      </w:r>
    </w:p>
    <w:p w14:paraId="1A1D3AB4" w14:textId="77777777" w:rsidR="002A7D5A" w:rsidRPr="00950469" w:rsidRDefault="002A7D5A" w:rsidP="002A7D5A">
      <w:pPr>
        <w:pStyle w:val="afb"/>
        <w:keepNext/>
      </w:pPr>
      <w:r w:rsidRPr="00950469">
        <w:t>Table</w:t>
      </w:r>
      <w:r>
        <w:t> </w:t>
      </w:r>
      <w:r w:rsidRPr="00950469">
        <w:t>A8/6</w:t>
      </w:r>
    </w:p>
    <w:p w14:paraId="6E61C41C" w14:textId="77777777" w:rsidR="002A7D5A" w:rsidRPr="00950469" w:rsidRDefault="002A7D5A" w:rsidP="00D83CD4">
      <w:pPr>
        <w:pStyle w:val="afb"/>
        <w:keepNext/>
        <w:spacing w:after="60"/>
        <w:rPr>
          <w:b/>
          <w:lang w:eastAsia="ja-JP"/>
        </w:rPr>
      </w:pPr>
      <w:r w:rsidRPr="00950469">
        <w:rPr>
          <w:b/>
        </w:rPr>
        <w:t>Calculation of final charge-sustaining fuel consumption for OVC-HEVs, NOVC-HEVs</w:t>
      </w:r>
    </w:p>
    <w:tbl>
      <w:tblPr>
        <w:tblStyle w:val="af"/>
        <w:tblW w:w="9725" w:type="dxa"/>
        <w:tblInd w:w="562" w:type="dxa"/>
        <w:tblLayout w:type="fixed"/>
        <w:tblLook w:val="04A0" w:firstRow="1" w:lastRow="0" w:firstColumn="1" w:lastColumn="0" w:noHBand="0" w:noVBand="1"/>
      </w:tblPr>
      <w:tblGrid>
        <w:gridCol w:w="1276"/>
        <w:gridCol w:w="2000"/>
        <w:gridCol w:w="1792"/>
        <w:gridCol w:w="2815"/>
        <w:gridCol w:w="1842"/>
      </w:tblGrid>
      <w:tr w:rsidR="002A7D5A" w:rsidRPr="00950469" w14:paraId="177876B0" w14:textId="77777777" w:rsidTr="008A522A">
        <w:trPr>
          <w:tblHeader/>
        </w:trPr>
        <w:tc>
          <w:tcPr>
            <w:tcW w:w="1276" w:type="dxa"/>
            <w:tcBorders>
              <w:bottom w:val="single" w:sz="12" w:space="0" w:color="auto"/>
            </w:tcBorders>
          </w:tcPr>
          <w:p w14:paraId="37AD5345" w14:textId="77777777" w:rsidR="002A7D5A" w:rsidRPr="00950469" w:rsidRDefault="002A7D5A" w:rsidP="008A522A">
            <w:pPr>
              <w:pStyle w:val="SingleTxtG"/>
              <w:spacing w:before="80" w:after="80" w:line="240" w:lineRule="exact"/>
              <w:ind w:left="57" w:right="57"/>
              <w:jc w:val="center"/>
              <w:rPr>
                <w:i/>
                <w:sz w:val="16"/>
                <w:szCs w:val="16"/>
              </w:rPr>
            </w:pPr>
            <w:r w:rsidRPr="00950469">
              <w:rPr>
                <w:i/>
                <w:sz w:val="16"/>
                <w:szCs w:val="16"/>
              </w:rPr>
              <w:t>Step No.</w:t>
            </w:r>
          </w:p>
        </w:tc>
        <w:tc>
          <w:tcPr>
            <w:tcW w:w="2000" w:type="dxa"/>
            <w:tcBorders>
              <w:bottom w:val="single" w:sz="12" w:space="0" w:color="auto"/>
            </w:tcBorders>
          </w:tcPr>
          <w:p w14:paraId="0F604387" w14:textId="77777777" w:rsidR="002A7D5A" w:rsidRPr="00950469" w:rsidRDefault="002A7D5A" w:rsidP="008A522A">
            <w:pPr>
              <w:pStyle w:val="SingleTxtG"/>
              <w:spacing w:before="80" w:after="80" w:line="240" w:lineRule="exact"/>
              <w:ind w:left="57" w:right="57"/>
              <w:jc w:val="center"/>
              <w:rPr>
                <w:i/>
                <w:color w:val="000000"/>
                <w:sz w:val="16"/>
                <w:szCs w:val="16"/>
              </w:rPr>
            </w:pPr>
            <w:r w:rsidRPr="00950469">
              <w:rPr>
                <w:i/>
                <w:sz w:val="16"/>
                <w:szCs w:val="16"/>
              </w:rPr>
              <w:t>Source</w:t>
            </w:r>
          </w:p>
        </w:tc>
        <w:tc>
          <w:tcPr>
            <w:tcW w:w="1792" w:type="dxa"/>
            <w:tcBorders>
              <w:bottom w:val="single" w:sz="12" w:space="0" w:color="auto"/>
            </w:tcBorders>
          </w:tcPr>
          <w:p w14:paraId="7B0B5420" w14:textId="77777777" w:rsidR="002A7D5A" w:rsidRPr="00950469" w:rsidRDefault="002A7D5A" w:rsidP="008A522A">
            <w:pPr>
              <w:pStyle w:val="SingleTxtG"/>
              <w:spacing w:before="80" w:after="80" w:line="240" w:lineRule="exact"/>
              <w:ind w:left="57" w:right="57"/>
              <w:jc w:val="center"/>
              <w:rPr>
                <w:i/>
                <w:color w:val="000000"/>
                <w:sz w:val="16"/>
                <w:szCs w:val="16"/>
              </w:rPr>
            </w:pPr>
            <w:r w:rsidRPr="00950469">
              <w:rPr>
                <w:i/>
                <w:sz w:val="16"/>
                <w:szCs w:val="16"/>
              </w:rPr>
              <w:t>Input</w:t>
            </w:r>
          </w:p>
        </w:tc>
        <w:tc>
          <w:tcPr>
            <w:tcW w:w="2815" w:type="dxa"/>
            <w:tcBorders>
              <w:bottom w:val="single" w:sz="12" w:space="0" w:color="auto"/>
            </w:tcBorders>
          </w:tcPr>
          <w:p w14:paraId="7CA757C4" w14:textId="77777777" w:rsidR="002A7D5A" w:rsidRPr="00950469" w:rsidRDefault="002A7D5A" w:rsidP="008A522A">
            <w:pPr>
              <w:pStyle w:val="SingleTxtG"/>
              <w:spacing w:before="80" w:after="80" w:line="240" w:lineRule="exact"/>
              <w:ind w:left="57" w:right="57"/>
              <w:jc w:val="center"/>
              <w:rPr>
                <w:i/>
                <w:color w:val="000000"/>
                <w:sz w:val="16"/>
                <w:szCs w:val="16"/>
              </w:rPr>
            </w:pPr>
            <w:r w:rsidRPr="00950469">
              <w:rPr>
                <w:i/>
                <w:sz w:val="16"/>
                <w:szCs w:val="16"/>
              </w:rPr>
              <w:t>Process</w:t>
            </w:r>
          </w:p>
        </w:tc>
        <w:tc>
          <w:tcPr>
            <w:tcW w:w="1842" w:type="dxa"/>
            <w:tcBorders>
              <w:bottom w:val="single" w:sz="12" w:space="0" w:color="auto"/>
            </w:tcBorders>
          </w:tcPr>
          <w:p w14:paraId="3ADEFC0E" w14:textId="77777777" w:rsidR="002A7D5A" w:rsidRPr="00950469" w:rsidRDefault="002A7D5A" w:rsidP="008A522A">
            <w:pPr>
              <w:pStyle w:val="SingleTxtG"/>
              <w:spacing w:before="80" w:after="80" w:line="240" w:lineRule="exact"/>
              <w:ind w:left="57" w:right="57"/>
              <w:jc w:val="center"/>
              <w:rPr>
                <w:i/>
                <w:color w:val="000000"/>
                <w:sz w:val="16"/>
                <w:szCs w:val="16"/>
              </w:rPr>
            </w:pPr>
            <w:r w:rsidRPr="00950469">
              <w:rPr>
                <w:i/>
                <w:sz w:val="16"/>
                <w:szCs w:val="16"/>
              </w:rPr>
              <w:t>Output</w:t>
            </w:r>
          </w:p>
        </w:tc>
      </w:tr>
      <w:tr w:rsidR="002A7D5A" w:rsidRPr="00950469" w14:paraId="3E9E062B" w14:textId="77777777" w:rsidTr="008A522A">
        <w:trPr>
          <w:trHeight w:val="609"/>
        </w:trPr>
        <w:tc>
          <w:tcPr>
            <w:tcW w:w="1276" w:type="dxa"/>
            <w:vMerge w:val="restart"/>
            <w:tcBorders>
              <w:top w:val="single" w:sz="12" w:space="0" w:color="auto"/>
            </w:tcBorders>
          </w:tcPr>
          <w:p w14:paraId="036DEA00" w14:textId="77777777" w:rsidR="002A7D5A" w:rsidRPr="00950469" w:rsidRDefault="002A7D5A" w:rsidP="008A522A">
            <w:pPr>
              <w:suppressAutoHyphens w:val="0"/>
              <w:spacing w:afterLines="60" w:after="144" w:line="240" w:lineRule="auto"/>
              <w:ind w:left="57" w:right="57"/>
              <w:jc w:val="center"/>
            </w:pPr>
            <w:r w:rsidRPr="00950469">
              <w:t>1</w:t>
            </w:r>
          </w:p>
          <w:p w14:paraId="2AB6ADFC" w14:textId="3C000BFC" w:rsidR="002A7D5A" w:rsidDel="00E9129C" w:rsidRDefault="00505DB9" w:rsidP="008A522A">
            <w:pPr>
              <w:pStyle w:val="SingleTxtG"/>
              <w:spacing w:afterLines="60" w:after="144"/>
              <w:ind w:left="57" w:right="57"/>
              <w:jc w:val="left"/>
              <w:rPr>
                <w:del w:id="732" w:author="JPN_Nick" w:date="2019-12-20T13:38:00Z"/>
              </w:rPr>
            </w:pPr>
            <m:oMath>
              <m:sSub>
                <m:sSubPr>
                  <m:ctrlPr>
                    <w:del w:id="733" w:author="JPN_Nick" w:date="2019-12-20T13:38:00Z">
                      <w:rPr>
                        <w:rFonts w:ascii="Cambria Math" w:hAnsi="Cambria Math"/>
                      </w:rPr>
                    </w:del>
                  </m:ctrlPr>
                </m:sSubPr>
                <m:e>
                  <m:r>
                    <w:del w:id="734" w:author="JPN_Nick" w:date="2019-12-20T13:38:00Z">
                      <m:rPr>
                        <m:sty m:val="p"/>
                      </m:rPr>
                      <w:rPr>
                        <w:rFonts w:ascii="Cambria Math" w:hAnsi="Cambria Math"/>
                      </w:rPr>
                      <m:t>FC</m:t>
                    </w:del>
                  </m:r>
                </m:e>
                <m:sub>
                  <m:r>
                    <w:del w:id="735" w:author="JPN_Nick" w:date="2019-12-20T13:38:00Z">
                      <m:rPr>
                        <m:sty m:val="p"/>
                      </m:rPr>
                      <w:rPr>
                        <w:rFonts w:ascii="Cambria Math" w:hAnsi="Cambria Math"/>
                      </w:rPr>
                      <m:t>CS</m:t>
                    </w:del>
                  </m:r>
                </m:sub>
              </m:sSub>
            </m:oMath>
            <w:del w:id="736" w:author="JPN_Nick" w:date="2019-12-20T13:38:00Z">
              <w:r w:rsidR="002A7D5A" w:rsidRPr="00950469" w:rsidDel="00E9129C">
                <w:delText xml:space="preserve"> results of a Type 1 test for a test vehicle</w:delText>
              </w:r>
              <w:r w:rsidR="002A7D5A" w:rsidDel="00E9129C">
                <w:delText>.</w:delText>
              </w:r>
            </w:del>
          </w:p>
          <w:p w14:paraId="3D3D67ED" w14:textId="73AA4AA9" w:rsidR="002A7D5A" w:rsidDel="00E9129C" w:rsidRDefault="002A7D5A" w:rsidP="008A522A">
            <w:pPr>
              <w:pStyle w:val="SingleTxtG"/>
              <w:spacing w:afterLines="60" w:after="144"/>
              <w:ind w:left="57" w:right="57"/>
              <w:jc w:val="left"/>
              <w:rPr>
                <w:del w:id="737" w:author="JPN_Nick" w:date="2019-12-20T13:38:00Z"/>
              </w:rPr>
            </w:pPr>
            <w:del w:id="738" w:author="JPN_Nick" w:date="2019-12-20T13:38:00Z">
              <w:r w:rsidRPr="00E30527" w:rsidDel="00E9129C">
                <w:delText>FC</w:delText>
              </w:r>
              <w:r w:rsidRPr="00E30527" w:rsidDel="00E9129C">
                <w:rPr>
                  <w:vertAlign w:val="subscript"/>
                </w:rPr>
                <w:delText>CS,1</w:delText>
              </w:r>
              <w:r w:rsidDel="00E9129C">
                <w:delText xml:space="preserve"> values are based on the declared CO</w:delText>
              </w:r>
              <w:r w:rsidRPr="00E30527" w:rsidDel="00E9129C">
                <w:rPr>
                  <w:vertAlign w:val="subscript"/>
                </w:rPr>
                <w:delText>2</w:delText>
              </w:r>
              <w:r w:rsidDel="00E9129C">
                <w:delText xml:space="preserve"> mass emission values.</w:delText>
              </w:r>
            </w:del>
          </w:p>
          <w:p w14:paraId="77C8BE98" w14:textId="7BAF8D1C" w:rsidR="002A7D5A" w:rsidRPr="00950469" w:rsidRDefault="002A7D5A" w:rsidP="008A522A">
            <w:pPr>
              <w:pStyle w:val="SingleTxtG"/>
              <w:spacing w:afterLines="60" w:after="144"/>
              <w:ind w:left="57" w:right="57"/>
              <w:jc w:val="left"/>
            </w:pPr>
            <w:del w:id="739" w:author="JPN_Nick" w:date="2019-12-20T13:38:00Z">
              <w:r w:rsidRPr="00E30527" w:rsidDel="00E9129C">
                <w:delText>FC</w:delText>
              </w:r>
              <w:r w:rsidDel="00E9129C">
                <w:rPr>
                  <w:vertAlign w:val="subscript"/>
                </w:rPr>
                <w:delText>CS,2</w:delText>
              </w:r>
              <w:r w:rsidDel="00E9129C">
                <w:delText xml:space="preserve"> values are based on the measured CO</w:delText>
              </w:r>
              <w:r w:rsidRPr="00E30527" w:rsidDel="00E9129C">
                <w:rPr>
                  <w:vertAlign w:val="subscript"/>
                </w:rPr>
                <w:delText>2</w:delText>
              </w:r>
              <w:r w:rsidDel="00E9129C">
                <w:delText xml:space="preserve"> mass emission values.</w:delText>
              </w:r>
            </w:del>
          </w:p>
        </w:tc>
        <w:tc>
          <w:tcPr>
            <w:tcW w:w="2000" w:type="dxa"/>
            <w:tcBorders>
              <w:top w:val="single" w:sz="12" w:space="0" w:color="auto"/>
              <w:bottom w:val="nil"/>
            </w:tcBorders>
          </w:tcPr>
          <w:p w14:paraId="6B44C2B4" w14:textId="77777777" w:rsidR="002A7D5A" w:rsidRDefault="002A7D5A" w:rsidP="008A522A">
            <w:pPr>
              <w:pStyle w:val="SingleTxtG"/>
              <w:spacing w:afterLines="60" w:after="144"/>
              <w:ind w:left="57" w:right="57"/>
              <w:jc w:val="left"/>
            </w:pPr>
            <w:r w:rsidRPr="00950469">
              <w:t xml:space="preserve">Output </w:t>
            </w:r>
            <w:r>
              <w:t>step 6,</w:t>
            </w:r>
          </w:p>
          <w:p w14:paraId="47EE6C66" w14:textId="77777777" w:rsidR="002A7D5A" w:rsidRPr="00950469" w:rsidRDefault="002A7D5A" w:rsidP="008A522A">
            <w:pPr>
              <w:pStyle w:val="SingleTxtG"/>
              <w:spacing w:afterLines="60" w:after="144"/>
              <w:ind w:left="57" w:right="57"/>
              <w:jc w:val="left"/>
              <w:rPr>
                <w:b/>
              </w:rPr>
            </w:pPr>
            <w:r>
              <w:t>Table A8/5</w:t>
            </w:r>
          </w:p>
        </w:tc>
        <w:tc>
          <w:tcPr>
            <w:tcW w:w="1792" w:type="dxa"/>
            <w:tcBorders>
              <w:top w:val="single" w:sz="12" w:space="0" w:color="auto"/>
              <w:bottom w:val="nil"/>
            </w:tcBorders>
          </w:tcPr>
          <w:p w14:paraId="20C16C62" w14:textId="37D7AFF6" w:rsidR="002A7D5A" w:rsidRPr="000D3866" w:rsidRDefault="00505DB9" w:rsidP="008A522A">
            <w:pPr>
              <w:pStyle w:val="SingleTxtG"/>
              <w:spacing w:afterLines="60" w:after="144"/>
              <w:ind w:left="57" w:right="57"/>
              <w:jc w:val="left"/>
              <w:rPr>
                <w:b/>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i,CS,c,6</m:t>
                  </m:r>
                </m:sub>
              </m:sSub>
            </m:oMath>
            <w:r w:rsidR="002A7D5A" w:rsidRPr="000D3866">
              <w:rPr>
                <w:lang w:val="de-DE"/>
              </w:rPr>
              <w:t xml:space="preserve">, g/km; </w:t>
            </w:r>
            <w:r w:rsidR="002A7D5A" w:rsidRPr="000D3866">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CO2,CS,c,6</m:t>
                  </m:r>
                </m:sub>
              </m:sSub>
            </m:oMath>
            <w:r w:rsidR="002A7D5A" w:rsidRPr="001E667A">
              <w:rPr>
                <w:lang w:val="de-DE"/>
              </w:rPr>
              <w:t>, g/km;</w:t>
            </w:r>
            <w:r w:rsidR="002A7D5A" w:rsidRPr="000D3866">
              <w:rPr>
                <w:lang w:val="de-DE"/>
              </w:rPr>
              <w:br/>
            </w:r>
            <w:ins w:id="740" w:author="JPN_Nick" w:date="2019-12-17T12:49:00Z">
              <w:r w:rsidR="00BF6D75" w:rsidRPr="008712F0">
                <w:rPr>
                  <w:lang w:val="en-US"/>
                </w:rPr>
                <w:t>FE</w:t>
              </w:r>
              <w:r w:rsidR="00BF6D75" w:rsidRPr="008712F0">
                <w:rPr>
                  <w:vertAlign w:val="subscript"/>
                  <w:lang w:val="en-US"/>
                </w:rPr>
                <w:t>CS,</w:t>
              </w:r>
              <w:r w:rsidR="00BF6D75">
                <w:rPr>
                  <w:vertAlign w:val="subscript"/>
                  <w:lang w:val="en-US"/>
                </w:rPr>
                <w:t>declared</w:t>
              </w:r>
              <w:r w:rsidR="00BF6D75" w:rsidRPr="008712F0">
                <w:rPr>
                  <w:lang w:val="en-US"/>
                </w:rPr>
                <w:t>,</w:t>
              </w:r>
            </w:ins>
          </w:p>
        </w:tc>
        <w:tc>
          <w:tcPr>
            <w:tcW w:w="2815" w:type="dxa"/>
            <w:vMerge w:val="restart"/>
            <w:tcBorders>
              <w:top w:val="single" w:sz="12" w:space="0" w:color="auto"/>
            </w:tcBorders>
          </w:tcPr>
          <w:p w14:paraId="3767B196" w14:textId="39FC036C" w:rsidR="002A7D5A" w:rsidRDefault="002A7D5A" w:rsidP="008A522A">
            <w:pPr>
              <w:suppressAutoHyphens w:val="0"/>
              <w:spacing w:afterLines="60" w:after="144" w:line="240" w:lineRule="auto"/>
              <w:ind w:left="57" w:right="57"/>
              <w:rPr>
                <w:ins w:id="741" w:author="JPN_Nick" w:date="2019-12-17T12:46:00Z"/>
              </w:rPr>
            </w:pPr>
            <w:r w:rsidRPr="00711351">
              <w:t>Calculation of fuel consumption FC</w:t>
            </w:r>
            <w:r w:rsidRPr="00711351">
              <w:rPr>
                <w:vertAlign w:val="subscript"/>
              </w:rPr>
              <w:t>CS,c</w:t>
            </w:r>
            <w:del w:id="742" w:author="JPN_Nick" w:date="2019-12-20T13:38:00Z">
              <w:r w:rsidRPr="00711351" w:rsidDel="00E9129C">
                <w:rPr>
                  <w:vertAlign w:val="subscript"/>
                </w:rPr>
                <w:delText>,1</w:delText>
              </w:r>
            </w:del>
            <w:r w:rsidRPr="00711351">
              <w:t xml:space="preserve"> according to paragraph 6. of Annex B7 based on M</w:t>
            </w:r>
            <w:r w:rsidRPr="00711351">
              <w:rPr>
                <w:vertAlign w:val="subscript"/>
              </w:rPr>
              <w:t>CO2,CS,C,7</w:t>
            </w:r>
            <w:r w:rsidRPr="00711351">
              <w:t xml:space="preserve"> and conversion to fuel efficiency FE</w:t>
            </w:r>
            <w:r w:rsidRPr="00711351">
              <w:rPr>
                <w:vertAlign w:val="subscript"/>
              </w:rPr>
              <w:t>CS,c</w:t>
            </w:r>
            <w:del w:id="743" w:author="JPN_Nick" w:date="2019-12-20T13:38:00Z">
              <w:r w:rsidRPr="00711351" w:rsidDel="00E9129C">
                <w:rPr>
                  <w:vertAlign w:val="subscript"/>
                </w:rPr>
                <w:delText>,1</w:delText>
              </w:r>
            </w:del>
            <w:r w:rsidRPr="00711351">
              <w:t>.</w:t>
            </w:r>
            <w:ins w:id="744" w:author="JPN_Nick" w:date="2019-12-20T13:39:00Z">
              <w:r w:rsidR="00E9129C">
                <w:t xml:space="preserve"> for phase value</w:t>
              </w:r>
            </w:ins>
          </w:p>
          <w:p w14:paraId="201830DD" w14:textId="5CAEBBC3" w:rsidR="00BF6D75" w:rsidRPr="00711351" w:rsidRDefault="00BF6D75" w:rsidP="008A522A">
            <w:pPr>
              <w:suppressAutoHyphens w:val="0"/>
              <w:spacing w:afterLines="60" w:after="144" w:line="240" w:lineRule="auto"/>
              <w:ind w:left="57" w:right="57"/>
            </w:pPr>
            <w:ins w:id="745" w:author="JPN_Nick" w:date="2019-12-17T12:46:00Z">
              <w:r w:rsidRPr="008712F0">
                <w:rPr>
                  <w:lang w:val="en-US"/>
                </w:rPr>
                <w:t>FE</w:t>
              </w:r>
              <w:r w:rsidRPr="008712F0">
                <w:rPr>
                  <w:vertAlign w:val="subscript"/>
                  <w:lang w:val="en-US"/>
                </w:rPr>
                <w:t>CS,c</w:t>
              </w:r>
              <w:r w:rsidRPr="008712F0">
                <w:rPr>
                  <w:lang w:val="en-US"/>
                </w:rPr>
                <w:t>,</w:t>
              </w:r>
              <w:r>
                <w:rPr>
                  <w:lang w:val="en-US"/>
                </w:rPr>
                <w:t xml:space="preserve"> = </w:t>
              </w:r>
              <w:r w:rsidRPr="008712F0">
                <w:rPr>
                  <w:lang w:val="en-US"/>
                </w:rPr>
                <w:t>FE</w:t>
              </w:r>
              <w:r w:rsidRPr="008712F0">
                <w:rPr>
                  <w:vertAlign w:val="subscript"/>
                  <w:lang w:val="en-US"/>
                </w:rPr>
                <w:t>CS,</w:t>
              </w:r>
            </w:ins>
            <w:ins w:id="746" w:author="JPN_Nick" w:date="2019-12-17T12:48:00Z">
              <w:r>
                <w:rPr>
                  <w:vertAlign w:val="subscript"/>
                  <w:lang w:val="en-US"/>
                </w:rPr>
                <w:t>declared</w:t>
              </w:r>
            </w:ins>
            <w:ins w:id="747" w:author="JPN_Nick" w:date="2019-12-17T12:46:00Z">
              <w:r w:rsidRPr="008712F0">
                <w:rPr>
                  <w:lang w:val="en-US"/>
                </w:rPr>
                <w:t>,</w:t>
              </w:r>
            </w:ins>
          </w:p>
          <w:p w14:paraId="201493FF" w14:textId="7C425DB3" w:rsidR="002A7D5A" w:rsidRPr="00950469" w:rsidRDefault="002A7D5A" w:rsidP="008A522A">
            <w:pPr>
              <w:pStyle w:val="SingleTxtG"/>
              <w:tabs>
                <w:tab w:val="left" w:pos="421"/>
              </w:tabs>
              <w:spacing w:afterLines="60" w:after="144"/>
              <w:ind w:left="57" w:right="57"/>
              <w:jc w:val="left"/>
            </w:pPr>
            <w:del w:id="748" w:author="JPN_Nick" w:date="2019-12-17T12:37:00Z">
              <w:r w:rsidRPr="00DD4D36" w:rsidDel="00BA4B41">
                <w:delText>Calculation of fuel consumption FC</w:delText>
              </w:r>
              <w:r w:rsidRPr="00DD4D36" w:rsidDel="00BA4B41">
                <w:rPr>
                  <w:vertAlign w:val="subscript"/>
                </w:rPr>
                <w:delText>CS,c,COP</w:delText>
              </w:r>
              <w:r w:rsidRPr="00DD4D36" w:rsidDel="00BA4B41">
                <w:delText xml:space="preserve"> for COP according to paragraph 6. of Annex </w:delText>
              </w:r>
              <w:r w:rsidDel="00BA4B41">
                <w:delText>B</w:delText>
              </w:r>
              <w:r w:rsidRPr="00DD4D36" w:rsidDel="00BA4B41">
                <w:delText>7 based on M</w:delText>
              </w:r>
              <w:r w:rsidRPr="00DD4D36" w:rsidDel="00BA4B41">
                <w:rPr>
                  <w:vertAlign w:val="subscript"/>
                </w:rPr>
                <w:delText>CO2,CS,C,6</w:delText>
              </w:r>
              <w:r w:rsidRPr="00DD4D36" w:rsidDel="00BA4B41">
                <w:delText xml:space="preserve"> and conversion to fuel efficiency FE</w:delText>
              </w:r>
              <w:r w:rsidRPr="00DD4D36" w:rsidDel="00BA4B41">
                <w:rPr>
                  <w:vertAlign w:val="subscript"/>
                </w:rPr>
                <w:delText>CS,c,COP</w:delText>
              </w:r>
              <w:r w:rsidRPr="00DD4D36" w:rsidDel="00BA4B41">
                <w:delText>.</w:delText>
              </w:r>
            </w:del>
            <w:r w:rsidRPr="00950469">
              <w:t>The calculation of fuel consumption shall be performed separately for the applicable cycle and its phases.</w:t>
            </w:r>
          </w:p>
          <w:p w14:paraId="507E6292" w14:textId="77777777" w:rsidR="002A7D5A" w:rsidRPr="00950469" w:rsidRDefault="002A7D5A" w:rsidP="008A522A">
            <w:pPr>
              <w:pStyle w:val="SingleTxtG"/>
              <w:tabs>
                <w:tab w:val="left" w:pos="421"/>
              </w:tabs>
              <w:spacing w:afterLines="60" w:after="144"/>
              <w:ind w:left="57" w:right="57"/>
              <w:jc w:val="left"/>
              <w:rPr>
                <w:b/>
              </w:rPr>
            </w:pPr>
            <w:r w:rsidRPr="00950469">
              <w:t>For that purpose:</w:t>
            </w:r>
            <w:r w:rsidRPr="00950469">
              <w:br/>
              <w:t>(a) the applicable phase or cycle CO</w:t>
            </w:r>
            <w:r w:rsidRPr="00950469">
              <w:rPr>
                <w:vertAlign w:val="subscript"/>
              </w:rPr>
              <w:t>2</w:t>
            </w:r>
            <w:r w:rsidRPr="00950469">
              <w:t xml:space="preserve"> values shall be used;</w:t>
            </w:r>
            <w:r w:rsidRPr="00950469">
              <w:br/>
              <w:t>(b) the criteria emission over the complete cycle shall be used.</w:t>
            </w:r>
          </w:p>
        </w:tc>
        <w:tc>
          <w:tcPr>
            <w:tcW w:w="1842" w:type="dxa"/>
            <w:vMerge w:val="restart"/>
            <w:tcBorders>
              <w:top w:val="single" w:sz="12" w:space="0" w:color="auto"/>
            </w:tcBorders>
          </w:tcPr>
          <w:p w14:paraId="1B985914" w14:textId="4CE7F3C8" w:rsidR="002A7D5A" w:rsidRPr="000A3C55" w:rsidRDefault="00505DB9" w:rsidP="00E9129C">
            <w:pPr>
              <w:pStyle w:val="SingleTxtG"/>
              <w:spacing w:afterLines="60" w:after="144"/>
              <w:ind w:left="57" w:right="57"/>
              <w:jc w:val="left"/>
              <w:rPr>
                <w:b/>
                <w:lang w:val="en-US"/>
              </w:rPr>
            </w:pP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CS,c</m:t>
                  </m:r>
                  <m:r>
                    <w:del w:id="749" w:author="JPN_Nick" w:date="2019-12-20T13:38:00Z">
                      <m:rPr>
                        <m:sty m:val="p"/>
                      </m:rPr>
                      <w:rPr>
                        <w:rFonts w:ascii="Cambria Math" w:hAnsi="Cambria Math"/>
                        <w:lang w:val="en-US"/>
                      </w:rPr>
                      <m:t>,1</m:t>
                    </w:del>
                  </m:r>
                </m:sub>
              </m:sSub>
            </m:oMath>
            <w:r w:rsidR="002A7D5A" w:rsidRPr="000A3C55">
              <w:rPr>
                <w:lang w:val="en-US"/>
              </w:rPr>
              <w:t>, l/100 km;</w:t>
            </w:r>
            <w:r w:rsidR="002A7D5A" w:rsidRPr="008712F0">
              <w:rPr>
                <w:lang w:val="en-US"/>
              </w:rPr>
              <w:t xml:space="preserve"> FE</w:t>
            </w:r>
            <w:r w:rsidR="002A7D5A" w:rsidRPr="008712F0">
              <w:rPr>
                <w:vertAlign w:val="subscript"/>
                <w:lang w:val="en-US"/>
              </w:rPr>
              <w:t>CS,c</w:t>
            </w:r>
            <w:del w:id="750" w:author="JPN_Nick" w:date="2019-12-20T13:38:00Z">
              <w:r w:rsidR="002A7D5A" w:rsidRPr="008712F0" w:rsidDel="00E9129C">
                <w:rPr>
                  <w:vertAlign w:val="subscript"/>
                  <w:lang w:val="en-US"/>
                </w:rPr>
                <w:delText>,1</w:delText>
              </w:r>
            </w:del>
            <w:r w:rsidR="002A7D5A" w:rsidRPr="008712F0">
              <w:rPr>
                <w:lang w:val="en-US"/>
              </w:rPr>
              <w:t>, km/l;</w:t>
            </w:r>
            <w:r w:rsidR="002A7D5A" w:rsidRPr="000A3C55">
              <w:rPr>
                <w:lang w:val="en-US"/>
              </w:rPr>
              <w:t xml:space="preserve"> </w:t>
            </w:r>
            <w:r w:rsidR="002A7D5A" w:rsidRPr="000A3C55">
              <w:rPr>
                <w:lang w:val="en-US"/>
              </w:rPr>
              <w:br/>
            </w:r>
            <w:del w:id="751" w:author="JPN_Nick" w:date="2019-12-17T12:37:00Z">
              <w:r w:rsidR="002A7D5A" w:rsidRPr="008712F0" w:rsidDel="00BA4B41">
                <w:rPr>
                  <w:lang w:val="en-US"/>
                </w:rPr>
                <w:delText>FC</w:delText>
              </w:r>
              <w:r w:rsidR="002A7D5A" w:rsidRPr="008712F0" w:rsidDel="00BA4B41">
                <w:rPr>
                  <w:vertAlign w:val="subscript"/>
                  <w:lang w:val="en-US"/>
                </w:rPr>
                <w:delText>CS,c,COP</w:delText>
              </w:r>
              <w:r w:rsidR="002A7D5A" w:rsidRPr="008712F0" w:rsidDel="00BA4B41">
                <w:rPr>
                  <w:lang w:val="en-US"/>
                </w:rPr>
                <w:delText>, l/100 km;</w:delText>
              </w:r>
              <w:r w:rsidR="002A7D5A" w:rsidRPr="008712F0" w:rsidDel="00BA4B41">
                <w:rPr>
                  <w:lang w:val="en-US"/>
                </w:rPr>
                <w:br/>
                <w:delText>FE</w:delText>
              </w:r>
              <w:r w:rsidR="002A7D5A" w:rsidRPr="008712F0" w:rsidDel="00BA4B41">
                <w:rPr>
                  <w:vertAlign w:val="subscript"/>
                  <w:lang w:val="en-US"/>
                </w:rPr>
                <w:delText>CS,c,COP</w:delText>
              </w:r>
              <w:r w:rsidR="002A7D5A" w:rsidRPr="008712F0" w:rsidDel="00BA4B41">
                <w:rPr>
                  <w:lang w:val="en-US"/>
                </w:rPr>
                <w:delText>, km/l;</w:delText>
              </w:r>
            </w:del>
            <w:r w:rsidR="002A7D5A" w:rsidRPr="000A3C55">
              <w:rPr>
                <w:lang w:val="en-US"/>
              </w:rPr>
              <w:br/>
            </w: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CS,p,</m:t>
                  </m:r>
                  <m:r>
                    <w:del w:id="752" w:author="JPN_Nick" w:date="2019-12-20T13:38:00Z">
                      <m:rPr>
                        <m:sty m:val="p"/>
                      </m:rPr>
                      <w:rPr>
                        <w:rFonts w:ascii="Cambria Math" w:hAnsi="Cambria Math"/>
                        <w:lang w:val="en-US"/>
                      </w:rPr>
                      <m:t>1</m:t>
                    </w:del>
                  </m:r>
                </m:sub>
              </m:sSub>
            </m:oMath>
            <w:r w:rsidR="002A7D5A" w:rsidRPr="000A3C55">
              <w:rPr>
                <w:lang w:val="en-US"/>
              </w:rPr>
              <w:t>, l/100 km.</w:t>
            </w:r>
            <w:ins w:id="753" w:author="JPN_Nick" w:date="2019-12-17T12:45:00Z">
              <w:r w:rsidR="00BF6D75">
                <w:rPr>
                  <w:rFonts w:hint="eastAsia"/>
                  <w:lang w:val="en-US" w:eastAsia="ja-JP"/>
                </w:rPr>
                <w:t xml:space="preserve"> </w:t>
              </w:r>
              <m:oMath>
                <m:sSub>
                  <m:sSubPr>
                    <m:ctrlPr>
                      <w:rPr>
                        <w:rFonts w:ascii="Cambria Math" w:hAnsi="Cambria Math"/>
                      </w:rPr>
                    </m:ctrlPr>
                  </m:sSubPr>
                  <m:e>
                    <m:r>
                      <m:rPr>
                        <m:sty m:val="p"/>
                      </m:rPr>
                      <w:rPr>
                        <w:rFonts w:ascii="Cambria Math" w:hAnsi="Cambria Math"/>
                        <w:lang w:val="en-US"/>
                      </w:rPr>
                      <m:t>FE</m:t>
                    </m:r>
                  </m:e>
                  <m:sub>
                    <m:r>
                      <m:rPr>
                        <m:sty m:val="p"/>
                      </m:rPr>
                      <w:rPr>
                        <w:rFonts w:ascii="Cambria Math" w:hAnsi="Cambria Math"/>
                        <w:lang w:val="en-US"/>
                      </w:rPr>
                      <m:t>CS,p,1</m:t>
                    </m:r>
                  </m:sub>
                </m:sSub>
              </m:oMath>
              <w:r w:rsidR="00BF6D75" w:rsidRPr="000A3C55">
                <w:rPr>
                  <w:lang w:val="en-US"/>
                </w:rPr>
                <w:t xml:space="preserve"> </w:t>
              </w:r>
              <w:r w:rsidR="00BF6D75">
                <w:rPr>
                  <w:lang w:val="en-US"/>
                </w:rPr>
                <w:t>km/</w:t>
              </w:r>
              <w:r w:rsidR="00BF6D75" w:rsidRPr="000A3C55">
                <w:rPr>
                  <w:lang w:val="en-US"/>
                </w:rPr>
                <w:t>l</w:t>
              </w:r>
            </w:ins>
          </w:p>
        </w:tc>
      </w:tr>
      <w:tr w:rsidR="002A7D5A" w:rsidRPr="004C1588" w14:paraId="47AE62EC" w14:textId="77777777" w:rsidTr="008A522A">
        <w:trPr>
          <w:trHeight w:val="1895"/>
        </w:trPr>
        <w:tc>
          <w:tcPr>
            <w:tcW w:w="1276" w:type="dxa"/>
            <w:vMerge/>
          </w:tcPr>
          <w:p w14:paraId="4F5F7869" w14:textId="77777777" w:rsidR="002A7D5A" w:rsidRPr="00950469" w:rsidRDefault="002A7D5A" w:rsidP="008A522A">
            <w:pPr>
              <w:suppressAutoHyphens w:val="0"/>
              <w:spacing w:afterLines="60" w:after="144" w:line="240" w:lineRule="auto"/>
              <w:ind w:left="57" w:right="57"/>
              <w:jc w:val="center"/>
            </w:pPr>
          </w:p>
        </w:tc>
        <w:tc>
          <w:tcPr>
            <w:tcW w:w="2000" w:type="dxa"/>
            <w:tcBorders>
              <w:top w:val="nil"/>
            </w:tcBorders>
          </w:tcPr>
          <w:p w14:paraId="1C9B375A" w14:textId="77777777" w:rsidR="002A7D5A" w:rsidRDefault="002A7D5A" w:rsidP="008A522A">
            <w:pPr>
              <w:pStyle w:val="SingleTxtG"/>
              <w:spacing w:afterLines="60" w:after="144"/>
              <w:ind w:left="57" w:right="57"/>
              <w:jc w:val="left"/>
            </w:pPr>
            <w:r w:rsidRPr="00950469">
              <w:t xml:space="preserve">Output </w:t>
            </w:r>
            <w:r>
              <w:t>step 7,</w:t>
            </w:r>
          </w:p>
          <w:p w14:paraId="09A73E0E" w14:textId="77777777" w:rsidR="002A7D5A" w:rsidRDefault="002A7D5A" w:rsidP="008A522A">
            <w:pPr>
              <w:pStyle w:val="SingleTxtG"/>
              <w:spacing w:afterLines="60" w:after="144"/>
              <w:ind w:left="57" w:right="57"/>
              <w:jc w:val="left"/>
            </w:pPr>
            <w:r>
              <w:t>Table A8/5</w:t>
            </w:r>
          </w:p>
          <w:p w14:paraId="70046810" w14:textId="77777777" w:rsidR="002A7D5A" w:rsidRPr="00950469" w:rsidRDefault="002A7D5A" w:rsidP="008A522A">
            <w:pPr>
              <w:pStyle w:val="SingleTxtG"/>
              <w:spacing w:afterLines="60" w:after="144"/>
              <w:ind w:left="57" w:right="57"/>
              <w:jc w:val="left"/>
            </w:pPr>
          </w:p>
        </w:tc>
        <w:tc>
          <w:tcPr>
            <w:tcW w:w="1792" w:type="dxa"/>
            <w:tcBorders>
              <w:top w:val="nil"/>
            </w:tcBorders>
          </w:tcPr>
          <w:p w14:paraId="74192ADD" w14:textId="77777777" w:rsidR="002A7D5A" w:rsidRPr="00F36B00"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CO2,CS,c,7</m:t>
                  </m:r>
                </m:sub>
              </m:sSub>
            </m:oMath>
            <w:r w:rsidR="002A7D5A" w:rsidRPr="000D3866">
              <w:rPr>
                <w:lang w:val="de-DE"/>
              </w:rPr>
              <w:t>, g/km;</w:t>
            </w:r>
            <w:r w:rsidR="002A7D5A" w:rsidRPr="000D3866">
              <w:rPr>
                <w:lang w:val="de-DE"/>
              </w:rPr>
              <w:br/>
            </w:r>
            <m:oMath>
              <m:sSub>
                <m:sSubPr>
                  <m:ctrlPr>
                    <w:rPr>
                      <w:rFonts w:ascii="Cambria Math" w:hAnsi="Cambria Math"/>
                    </w:rPr>
                  </m:ctrlPr>
                </m:sSubPr>
                <m:e>
                  <m:r>
                    <m:rPr>
                      <m:sty m:val="p"/>
                    </m:rPr>
                    <w:rPr>
                      <w:rFonts w:ascii="Cambria Math" w:hAnsi="Cambria Math"/>
                      <w:lang w:val="de-DE"/>
                    </w:rPr>
                    <m:t>M</m:t>
                  </m:r>
                </m:e>
                <m:sub>
                  <m:r>
                    <m:rPr>
                      <m:sty m:val="p"/>
                    </m:rPr>
                    <w:rPr>
                      <w:rFonts w:ascii="Cambria Math" w:hAnsi="Cambria Math"/>
                      <w:lang w:val="de-DE"/>
                    </w:rPr>
                    <m:t>CO2,CS,p,7</m:t>
                  </m:r>
                </m:sub>
              </m:sSub>
            </m:oMath>
            <w:r w:rsidR="002A7D5A" w:rsidRPr="000D3866">
              <w:rPr>
                <w:lang w:val="de-DE"/>
              </w:rPr>
              <w:t>, g/km.</w:t>
            </w:r>
          </w:p>
        </w:tc>
        <w:tc>
          <w:tcPr>
            <w:tcW w:w="2815" w:type="dxa"/>
            <w:vMerge/>
          </w:tcPr>
          <w:p w14:paraId="048E66A3" w14:textId="77777777" w:rsidR="002A7D5A" w:rsidRPr="00F36B00" w:rsidRDefault="002A7D5A" w:rsidP="008A522A">
            <w:pPr>
              <w:suppressAutoHyphens w:val="0"/>
              <w:spacing w:afterLines="60" w:after="144" w:line="240" w:lineRule="auto"/>
              <w:ind w:left="57" w:right="57"/>
              <w:rPr>
                <w:lang w:val="de-DE"/>
              </w:rPr>
            </w:pPr>
          </w:p>
        </w:tc>
        <w:tc>
          <w:tcPr>
            <w:tcW w:w="1842" w:type="dxa"/>
            <w:vMerge/>
          </w:tcPr>
          <w:p w14:paraId="6604228D" w14:textId="77777777" w:rsidR="002A7D5A" w:rsidRPr="00F36B00" w:rsidRDefault="002A7D5A" w:rsidP="008A522A">
            <w:pPr>
              <w:pStyle w:val="SingleTxtG"/>
              <w:spacing w:afterLines="60" w:after="144"/>
              <w:ind w:left="57" w:right="57"/>
              <w:jc w:val="left"/>
              <w:rPr>
                <w:lang w:val="de-DE"/>
              </w:rPr>
            </w:pPr>
          </w:p>
        </w:tc>
      </w:tr>
      <w:tr w:rsidR="002A7D5A" w:rsidRPr="00950469" w14:paraId="58312F85" w14:textId="77777777" w:rsidTr="008A522A">
        <w:tc>
          <w:tcPr>
            <w:tcW w:w="1276" w:type="dxa"/>
          </w:tcPr>
          <w:p w14:paraId="0815E090" w14:textId="77777777" w:rsidR="002A7D5A" w:rsidRPr="00711351" w:rsidRDefault="002A7D5A" w:rsidP="008A522A">
            <w:pPr>
              <w:suppressAutoHyphens w:val="0"/>
              <w:spacing w:afterLines="60" w:after="144" w:line="240" w:lineRule="auto"/>
              <w:ind w:left="57" w:right="57"/>
              <w:jc w:val="center"/>
            </w:pPr>
            <w:r w:rsidRPr="00711351">
              <w:t>2</w:t>
            </w:r>
          </w:p>
          <w:p w14:paraId="4A54AC35" w14:textId="77777777" w:rsidR="002A7D5A" w:rsidRPr="00711351" w:rsidRDefault="002A7D5A" w:rsidP="008A522A">
            <w:pPr>
              <w:suppressAutoHyphens w:val="0"/>
              <w:spacing w:afterLines="60" w:after="144" w:line="240" w:lineRule="auto"/>
              <w:ind w:left="57" w:right="57"/>
            </w:pPr>
            <w:r w:rsidRPr="00711351">
              <w:t>Interpolation family result.</w:t>
            </w:r>
          </w:p>
          <w:p w14:paraId="2D5F5A6D" w14:textId="77777777" w:rsidR="002A7D5A" w:rsidRPr="0020694F" w:rsidRDefault="002A7D5A" w:rsidP="008A522A">
            <w:pPr>
              <w:pStyle w:val="SingleTxtG"/>
              <w:spacing w:afterLines="60" w:after="144"/>
              <w:ind w:left="57" w:right="57"/>
              <w:jc w:val="left"/>
            </w:pPr>
            <w:r w:rsidRPr="0020694F">
              <w:t>If the interpolation method is not applied, step No. 3 is not required and the output of this step is the  final result.</w:t>
            </w:r>
          </w:p>
        </w:tc>
        <w:tc>
          <w:tcPr>
            <w:tcW w:w="2000" w:type="dxa"/>
          </w:tcPr>
          <w:p w14:paraId="3E1CD406" w14:textId="77777777" w:rsidR="002A7D5A" w:rsidRPr="0020694F" w:rsidRDefault="002A7D5A" w:rsidP="008A522A">
            <w:pPr>
              <w:pStyle w:val="SingleTxtG"/>
              <w:spacing w:afterLines="60" w:after="144"/>
              <w:ind w:left="57" w:right="57"/>
              <w:jc w:val="left"/>
            </w:pPr>
            <w:r w:rsidRPr="0020694F">
              <w:t>Output step 1</w:t>
            </w:r>
          </w:p>
        </w:tc>
        <w:tc>
          <w:tcPr>
            <w:tcW w:w="1792" w:type="dxa"/>
          </w:tcPr>
          <w:p w14:paraId="711F9A81" w14:textId="5D10D020" w:rsidR="002A7D5A" w:rsidRDefault="00505DB9" w:rsidP="008A522A">
            <w:pPr>
              <w:pStyle w:val="SingleTxtG"/>
              <w:spacing w:afterLines="60" w:after="144"/>
              <w:ind w:left="57" w:right="57"/>
              <w:jc w:val="left"/>
              <w:rPr>
                <w:ins w:id="754" w:author="JPN_Nick" w:date="2019-12-17T12:51:00Z"/>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CS,c,1</m:t>
                  </m:r>
                </m:sub>
              </m:sSub>
            </m:oMath>
            <w:r w:rsidR="002A7D5A" w:rsidRPr="0020694F">
              <w:rPr>
                <w:lang w:val="de-DE"/>
              </w:rPr>
              <w:t>, l/100 km;</w:t>
            </w:r>
            <w:r w:rsidR="002A7D5A" w:rsidRPr="0020694F">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CS,p,1</m:t>
                  </m:r>
                </m:sub>
              </m:sSub>
            </m:oMath>
            <w:r w:rsidR="002A7D5A" w:rsidRPr="0020694F">
              <w:rPr>
                <w:lang w:val="de-DE"/>
              </w:rPr>
              <w:t xml:space="preserve">, l/100 km; </w:t>
            </w:r>
            <w:r w:rsidR="002A7D5A" w:rsidRPr="0020694F">
              <w:rPr>
                <w:lang w:val="de-DE"/>
              </w:rPr>
              <w:br/>
            </w:r>
            <w:r w:rsidR="002A7D5A" w:rsidRPr="0020694F">
              <w:rPr>
                <w:lang w:val="en-US"/>
              </w:rPr>
              <w:t>FE</w:t>
            </w:r>
            <w:r w:rsidR="002A7D5A" w:rsidRPr="0020694F">
              <w:rPr>
                <w:vertAlign w:val="subscript"/>
                <w:lang w:val="en-US"/>
              </w:rPr>
              <w:t>CS,c,1</w:t>
            </w:r>
            <w:r w:rsidR="002A7D5A" w:rsidRPr="0020694F">
              <w:rPr>
                <w:lang w:val="en-US"/>
              </w:rPr>
              <w:t>, km/l</w:t>
            </w:r>
            <w:r w:rsidR="002A7D5A" w:rsidRPr="0020694F">
              <w:rPr>
                <w:lang w:val="de-DE"/>
              </w:rPr>
              <w:t>.</w:t>
            </w:r>
            <w:ins w:id="755" w:author="JPN_Nick" w:date="2019-12-17T12:51:00Z">
              <w:r w:rsidR="00876222">
                <w:rPr>
                  <w:lang w:val="de-DE"/>
                </w:rPr>
                <w:t xml:space="preserve"> </w:t>
              </w:r>
              <m:oMath>
                <m:sSub>
                  <m:sSubPr>
                    <m:ctrlPr>
                      <w:rPr>
                        <w:rFonts w:ascii="Cambria Math" w:hAnsi="Cambria Math"/>
                      </w:rPr>
                    </m:ctrlPr>
                  </m:sSubPr>
                  <m:e>
                    <m:r>
                      <m:rPr>
                        <m:sty m:val="p"/>
                      </m:rPr>
                      <w:rPr>
                        <w:rFonts w:ascii="Cambria Math" w:hAnsi="Cambria Math"/>
                        <w:lang w:val="en-US"/>
                      </w:rPr>
                      <m:t>FE</m:t>
                    </m:r>
                  </m:e>
                  <m:sub>
                    <m:r>
                      <m:rPr>
                        <m:sty m:val="p"/>
                      </m:rPr>
                      <w:rPr>
                        <w:rFonts w:ascii="Cambria Math" w:hAnsi="Cambria Math"/>
                        <w:lang w:val="en-US"/>
                      </w:rPr>
                      <m:t>CS,p,1</m:t>
                    </m:r>
                  </m:sub>
                </m:sSub>
              </m:oMath>
              <w:r w:rsidR="00876222" w:rsidRPr="000A3C55">
                <w:rPr>
                  <w:lang w:val="en-US"/>
                </w:rPr>
                <w:t xml:space="preserve">, </w:t>
              </w:r>
              <w:r w:rsidR="00876222">
                <w:rPr>
                  <w:lang w:val="en-US"/>
                </w:rPr>
                <w:t>km/</w:t>
              </w:r>
              <w:r w:rsidR="00876222" w:rsidRPr="000A3C55">
                <w:rPr>
                  <w:lang w:val="en-US"/>
                </w:rPr>
                <w:t>l</w:t>
              </w:r>
            </w:ins>
          </w:p>
          <w:p w14:paraId="72FECE82" w14:textId="05D9019D" w:rsidR="00876222" w:rsidRPr="0020694F" w:rsidRDefault="00876222" w:rsidP="008A522A">
            <w:pPr>
              <w:pStyle w:val="SingleTxtG"/>
              <w:spacing w:afterLines="60" w:after="144"/>
              <w:ind w:left="57" w:right="57"/>
              <w:jc w:val="left"/>
              <w:rPr>
                <w:lang w:val="de-DE"/>
              </w:rPr>
            </w:pPr>
          </w:p>
        </w:tc>
        <w:tc>
          <w:tcPr>
            <w:tcW w:w="2815" w:type="dxa"/>
          </w:tcPr>
          <w:p w14:paraId="34453362" w14:textId="77777777" w:rsidR="002A7D5A" w:rsidRPr="00711351" w:rsidRDefault="002A7D5A" w:rsidP="008A522A">
            <w:pPr>
              <w:suppressAutoHyphens w:val="0"/>
              <w:spacing w:afterLines="60" w:after="144" w:line="240" w:lineRule="auto"/>
              <w:ind w:left="57" w:right="57"/>
            </w:pPr>
            <w:r w:rsidRPr="00711351">
              <w:t>For FC and FE, the values derived in step No. 1 of this table shall be used.</w:t>
            </w:r>
          </w:p>
          <w:p w14:paraId="5DD10EA4" w14:textId="77777777" w:rsidR="002A7D5A" w:rsidRPr="00711351" w:rsidRDefault="002A7D5A" w:rsidP="008A522A">
            <w:pPr>
              <w:suppressAutoHyphens w:val="0"/>
              <w:spacing w:afterLines="60" w:after="144" w:line="240" w:lineRule="auto"/>
              <w:ind w:left="57" w:right="57"/>
            </w:pPr>
            <w:r w:rsidRPr="00711351">
              <w:t>In the case that the interpolation method is applied, intermediate rounding shall be applied according to paragraph 6.1.8. of this Regulation.</w:t>
            </w:r>
          </w:p>
          <w:p w14:paraId="382B93D4" w14:textId="77777777" w:rsidR="002A7D5A" w:rsidRPr="00711351" w:rsidRDefault="002A7D5A" w:rsidP="008A522A">
            <w:pPr>
              <w:suppressAutoHyphens w:val="0"/>
              <w:spacing w:afterLines="60" w:after="144" w:line="240" w:lineRule="auto"/>
              <w:ind w:left="57" w:right="57"/>
            </w:pPr>
            <w:bookmarkStart w:id="756" w:name="_Hlk515272100"/>
            <w:r w:rsidRPr="00711351">
              <w:t>FC and FE values shall be rounded to three places of decimal.</w:t>
            </w:r>
            <w:bookmarkEnd w:id="756"/>
          </w:p>
          <w:p w14:paraId="7AD2F538" w14:textId="77777777" w:rsidR="002A7D5A" w:rsidRPr="00711351" w:rsidRDefault="002A7D5A" w:rsidP="008A522A">
            <w:pPr>
              <w:suppressAutoHyphens w:val="0"/>
              <w:spacing w:afterLines="60" w:after="144" w:line="240" w:lineRule="auto"/>
              <w:ind w:left="57" w:right="57"/>
            </w:pPr>
            <w:r w:rsidRPr="00711351">
              <w:lastRenderedPageBreak/>
              <w:t>Output is available for vehicles H and vehicle L and, if applicable, for vehicle M.</w:t>
            </w:r>
          </w:p>
          <w:p w14:paraId="0A1650F2" w14:textId="77777777" w:rsidR="002A7D5A" w:rsidRPr="00711351" w:rsidRDefault="002A7D5A" w:rsidP="008A522A">
            <w:pPr>
              <w:suppressAutoHyphens w:val="0"/>
              <w:spacing w:afterLines="60" w:after="144" w:line="240" w:lineRule="auto"/>
              <w:ind w:left="57" w:right="57"/>
            </w:pPr>
            <w:r w:rsidRPr="00711351">
              <w:t>In the case that the interpolation method is not applied, final rounding shall be applied according to paragraph 6.1.8. of this Regulation.</w:t>
            </w:r>
          </w:p>
          <w:p w14:paraId="152C0119" w14:textId="77777777" w:rsidR="002A7D5A" w:rsidRPr="00711351" w:rsidRDefault="002A7D5A" w:rsidP="008A522A">
            <w:pPr>
              <w:suppressAutoHyphens w:val="0"/>
              <w:spacing w:afterLines="60" w:after="144" w:line="240" w:lineRule="auto"/>
              <w:ind w:left="57" w:right="57"/>
            </w:pPr>
            <w:r w:rsidRPr="00711351">
              <w:t>FC and FE values shall be rounded to first place of decimal.</w:t>
            </w:r>
          </w:p>
        </w:tc>
        <w:tc>
          <w:tcPr>
            <w:tcW w:w="1842" w:type="dxa"/>
          </w:tcPr>
          <w:p w14:paraId="5432E3DD" w14:textId="071D75CC" w:rsidR="002A7D5A" w:rsidRPr="00711351" w:rsidRDefault="00505DB9" w:rsidP="008A522A">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m:t>
                  </m:r>
                </m:sub>
              </m:sSub>
            </m:oMath>
            <w:r w:rsidR="002A7D5A" w:rsidRPr="00711351">
              <w:rPr>
                <w:lang w:val="de-DE"/>
              </w:rPr>
              <w:t>, l/100 km;</w:t>
            </w:r>
            <w:r w:rsidR="002A7D5A" w:rsidRPr="00711351">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m:t>
                  </m:r>
                </m:sub>
              </m:sSub>
            </m:oMath>
            <w:r w:rsidR="002A7D5A" w:rsidRPr="00711351">
              <w:rPr>
                <w:lang w:val="de-DE"/>
              </w:rPr>
              <w:t xml:space="preserve">, l/100 km; </w:t>
            </w:r>
            <w:r w:rsidR="002A7D5A" w:rsidRPr="00711351">
              <w:rPr>
                <w:lang w:val="de-DE"/>
              </w:rPr>
              <w:br/>
            </w:r>
            <w:r w:rsidR="002A7D5A" w:rsidRPr="00711351">
              <w:t>FE</w:t>
            </w:r>
            <w:r w:rsidR="002A7D5A" w:rsidRPr="00711351">
              <w:rPr>
                <w:vertAlign w:val="subscript"/>
              </w:rPr>
              <w:t>CS,c</w:t>
            </w:r>
            <w:r w:rsidR="002A7D5A" w:rsidRPr="00711351">
              <w:t>, km/l.</w:t>
            </w:r>
            <w:ins w:id="757" w:author="JPN_Nick" w:date="2019-12-17T12:52:00Z">
              <w:r w:rsidR="00876222">
                <w:t xml:space="preserve">    </w:t>
              </w:r>
              <w:r w:rsidR="00876222" w:rsidRPr="00711351">
                <w:t>FE</w:t>
              </w:r>
              <w:r w:rsidR="00876222" w:rsidRPr="00711351">
                <w:rPr>
                  <w:vertAlign w:val="subscript"/>
                </w:rPr>
                <w:t>CS,</w:t>
              </w:r>
              <w:r w:rsidR="00876222">
                <w:rPr>
                  <w:vertAlign w:val="subscript"/>
                </w:rPr>
                <w:t>p</w:t>
              </w:r>
              <w:r w:rsidR="00876222" w:rsidRPr="00711351">
                <w:t>, km/l.</w:t>
              </w:r>
            </w:ins>
          </w:p>
          <w:p w14:paraId="3F5C6F93" w14:textId="77777777" w:rsidR="002A7D5A" w:rsidRPr="0020694F" w:rsidRDefault="002A7D5A" w:rsidP="008A522A">
            <w:pPr>
              <w:pStyle w:val="SingleTxtG"/>
              <w:spacing w:afterLines="60" w:after="144"/>
              <w:ind w:left="57" w:right="57"/>
              <w:jc w:val="left"/>
              <w:rPr>
                <w:lang w:val="de-DE"/>
              </w:rPr>
            </w:pPr>
          </w:p>
        </w:tc>
      </w:tr>
      <w:tr w:rsidR="002A7D5A" w:rsidRPr="00950469" w14:paraId="038B5FE7" w14:textId="77777777" w:rsidTr="008A522A">
        <w:tc>
          <w:tcPr>
            <w:tcW w:w="1276" w:type="dxa"/>
            <w:tcBorders>
              <w:bottom w:val="single" w:sz="12" w:space="0" w:color="auto"/>
            </w:tcBorders>
          </w:tcPr>
          <w:p w14:paraId="71F8E857" w14:textId="77777777" w:rsidR="002A7D5A" w:rsidRPr="00711351" w:rsidRDefault="002A7D5A" w:rsidP="008A522A">
            <w:pPr>
              <w:suppressAutoHyphens w:val="0"/>
              <w:spacing w:afterLines="60" w:after="144" w:line="240" w:lineRule="auto"/>
              <w:ind w:left="57" w:right="57"/>
              <w:jc w:val="center"/>
            </w:pPr>
            <w:r w:rsidRPr="00711351">
              <w:t>3</w:t>
            </w:r>
          </w:p>
          <w:p w14:paraId="74F64870" w14:textId="77777777" w:rsidR="002A7D5A" w:rsidRPr="00711351" w:rsidRDefault="002A7D5A" w:rsidP="008A522A">
            <w:pPr>
              <w:suppressAutoHyphens w:val="0"/>
              <w:spacing w:afterLines="60" w:after="144" w:line="240" w:lineRule="auto"/>
              <w:ind w:left="57" w:right="57"/>
            </w:pPr>
            <w:r w:rsidRPr="00711351">
              <w:t>Result of an individual vehicle.</w:t>
            </w:r>
          </w:p>
          <w:p w14:paraId="2745F430" w14:textId="77777777" w:rsidR="002A7D5A" w:rsidRPr="0020694F" w:rsidRDefault="002A7D5A" w:rsidP="008A522A">
            <w:pPr>
              <w:pStyle w:val="SingleTxtG"/>
              <w:spacing w:afterLines="60" w:after="144"/>
              <w:ind w:left="57" w:right="57"/>
              <w:jc w:val="left"/>
            </w:pPr>
            <w:r w:rsidRPr="0020694F">
              <w:t>Final FC and FE result.</w:t>
            </w:r>
          </w:p>
        </w:tc>
        <w:tc>
          <w:tcPr>
            <w:tcW w:w="2000" w:type="dxa"/>
            <w:tcBorders>
              <w:bottom w:val="single" w:sz="12" w:space="0" w:color="auto"/>
            </w:tcBorders>
          </w:tcPr>
          <w:p w14:paraId="41B5A6E3" w14:textId="77777777" w:rsidR="002A7D5A" w:rsidRPr="0020694F" w:rsidRDefault="002A7D5A" w:rsidP="008A522A">
            <w:pPr>
              <w:pStyle w:val="SingleTxtG"/>
              <w:spacing w:afterLines="60" w:after="144"/>
              <w:ind w:left="57" w:right="57"/>
              <w:jc w:val="left"/>
            </w:pPr>
            <w:r w:rsidRPr="0020694F">
              <w:t>Output step 2</w:t>
            </w:r>
          </w:p>
        </w:tc>
        <w:tc>
          <w:tcPr>
            <w:tcW w:w="1792" w:type="dxa"/>
            <w:tcBorders>
              <w:bottom w:val="single" w:sz="12" w:space="0" w:color="auto"/>
            </w:tcBorders>
          </w:tcPr>
          <w:p w14:paraId="2BD8AF8E" w14:textId="0BE2DBF0" w:rsidR="00876222" w:rsidRPr="00711351" w:rsidRDefault="00505DB9" w:rsidP="00876222">
            <w:pPr>
              <w:suppressAutoHyphens w:val="0"/>
              <w:spacing w:afterLines="60" w:after="144" w:line="240" w:lineRule="auto"/>
              <w:ind w:left="57" w:right="57"/>
              <w:rPr>
                <w:ins w:id="758" w:author="JPN_Nick" w:date="2019-12-17T12:52:00Z"/>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m:t>
                  </m:r>
                </m:sub>
              </m:sSub>
            </m:oMath>
            <w:r w:rsidR="002A7D5A" w:rsidRPr="00711351">
              <w:rPr>
                <w:lang w:val="de-DE"/>
              </w:rPr>
              <w:t>, l/100 km;</w:t>
            </w:r>
            <w:r w:rsidR="002A7D5A" w:rsidRPr="00711351">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m:t>
                  </m:r>
                </m:sub>
              </m:sSub>
            </m:oMath>
            <w:r w:rsidR="002A7D5A" w:rsidRPr="00711351">
              <w:rPr>
                <w:lang w:val="de-DE"/>
              </w:rPr>
              <w:t xml:space="preserve">, l/100 km; </w:t>
            </w:r>
            <w:r w:rsidR="002A7D5A" w:rsidRPr="00711351">
              <w:rPr>
                <w:lang w:val="de-DE"/>
              </w:rPr>
              <w:br/>
            </w:r>
            <w:r w:rsidR="002A7D5A" w:rsidRPr="00711351">
              <w:t>FE</w:t>
            </w:r>
            <w:r w:rsidR="002A7D5A" w:rsidRPr="00711351">
              <w:rPr>
                <w:vertAlign w:val="subscript"/>
              </w:rPr>
              <w:t>CS,c</w:t>
            </w:r>
            <w:r w:rsidR="002A7D5A" w:rsidRPr="00711351">
              <w:t>, km/l.</w:t>
            </w:r>
            <w:ins w:id="759" w:author="JPN_Nick" w:date="2019-12-17T12:52:00Z">
              <w:r w:rsidR="00876222">
                <w:t xml:space="preserve">      </w:t>
              </w:r>
              <w:r w:rsidR="00876222" w:rsidRPr="00711351">
                <w:t>FE</w:t>
              </w:r>
              <w:r w:rsidR="00876222" w:rsidRPr="00711351">
                <w:rPr>
                  <w:vertAlign w:val="subscript"/>
                </w:rPr>
                <w:t>CS,</w:t>
              </w:r>
              <w:r w:rsidR="00876222">
                <w:rPr>
                  <w:vertAlign w:val="subscript"/>
                </w:rPr>
                <w:t>p</w:t>
              </w:r>
              <w:r w:rsidR="00876222" w:rsidRPr="00711351">
                <w:t>, km/l.</w:t>
              </w:r>
            </w:ins>
          </w:p>
          <w:p w14:paraId="70D016F2" w14:textId="1A9BCE70" w:rsidR="002A7D5A" w:rsidRPr="00711351" w:rsidRDefault="002A7D5A" w:rsidP="008A522A">
            <w:pPr>
              <w:suppressAutoHyphens w:val="0"/>
              <w:spacing w:afterLines="60" w:after="144" w:line="240" w:lineRule="auto"/>
              <w:ind w:left="57" w:right="57"/>
              <w:rPr>
                <w:lang w:val="de-DE"/>
              </w:rPr>
            </w:pPr>
          </w:p>
          <w:p w14:paraId="7A0D42DD" w14:textId="77777777" w:rsidR="002A7D5A" w:rsidRPr="0020694F" w:rsidRDefault="002A7D5A" w:rsidP="008A522A">
            <w:pPr>
              <w:pStyle w:val="SingleTxtG"/>
              <w:spacing w:afterLines="60" w:after="144"/>
              <w:ind w:left="57" w:right="57"/>
              <w:jc w:val="left"/>
              <w:rPr>
                <w:lang w:val="de-DE"/>
              </w:rPr>
            </w:pPr>
          </w:p>
        </w:tc>
        <w:tc>
          <w:tcPr>
            <w:tcW w:w="2815" w:type="dxa"/>
            <w:tcBorders>
              <w:bottom w:val="single" w:sz="12" w:space="0" w:color="auto"/>
            </w:tcBorders>
          </w:tcPr>
          <w:p w14:paraId="69CB095A" w14:textId="77777777" w:rsidR="002A7D5A" w:rsidRPr="00711351" w:rsidRDefault="002A7D5A" w:rsidP="008A522A">
            <w:pPr>
              <w:suppressAutoHyphens w:val="0"/>
              <w:spacing w:afterLines="60" w:after="144" w:line="240" w:lineRule="auto"/>
              <w:ind w:left="57" w:right="57"/>
            </w:pPr>
            <w:r w:rsidRPr="00711351">
              <w:t>Fuel consumption calculation according to paragraph 4.5.5.1.1. of this annex for individual vehicles in an interpolation family.</w:t>
            </w:r>
          </w:p>
          <w:p w14:paraId="2D329F48" w14:textId="77777777" w:rsidR="002A7D5A" w:rsidRPr="00711351" w:rsidRDefault="002A7D5A" w:rsidP="008A522A">
            <w:pPr>
              <w:suppressAutoHyphens w:val="0"/>
              <w:spacing w:afterLines="60" w:after="144" w:line="240" w:lineRule="auto"/>
              <w:ind w:left="57" w:right="57"/>
            </w:pPr>
            <w:r w:rsidRPr="00711351">
              <w:t>Fuel efficiency calculation according to paragraph 4.5.5.1.2. of this annex for individual vehicles in an interpolation family.</w:t>
            </w:r>
          </w:p>
          <w:p w14:paraId="0A1561FB" w14:textId="77777777" w:rsidR="002A7D5A" w:rsidRPr="00711351" w:rsidRDefault="002A7D5A" w:rsidP="008A522A">
            <w:pPr>
              <w:suppressAutoHyphens w:val="0"/>
              <w:spacing w:afterLines="60" w:after="144" w:line="240" w:lineRule="auto"/>
              <w:ind w:left="57" w:right="57"/>
            </w:pPr>
            <w:r w:rsidRPr="00711351">
              <w:t>Final rounding of individual vehicle values shall be performed according to paragraph 6.1.8. of this Regulation.</w:t>
            </w:r>
          </w:p>
          <w:p w14:paraId="715C7EF9" w14:textId="77777777" w:rsidR="002A7D5A" w:rsidRPr="00711351" w:rsidRDefault="002A7D5A" w:rsidP="008A522A">
            <w:pPr>
              <w:suppressAutoHyphens w:val="0"/>
              <w:spacing w:afterLines="60" w:after="144" w:line="240" w:lineRule="auto"/>
              <w:ind w:left="57" w:right="57"/>
            </w:pPr>
            <w:r w:rsidRPr="00711351">
              <w:t>FC and FE values shall be rounded to the first place of decimal. </w:t>
            </w:r>
          </w:p>
          <w:p w14:paraId="047FF76B" w14:textId="77777777" w:rsidR="002A7D5A" w:rsidRPr="00711351" w:rsidRDefault="002A7D5A" w:rsidP="008A522A">
            <w:pPr>
              <w:suppressAutoHyphens w:val="0"/>
              <w:spacing w:afterLines="60" w:after="144" w:line="240" w:lineRule="auto"/>
              <w:ind w:left="57" w:right="57"/>
            </w:pPr>
            <w:r w:rsidRPr="00711351">
              <w:t>Output is available for each individual vehicle.</w:t>
            </w:r>
          </w:p>
        </w:tc>
        <w:tc>
          <w:tcPr>
            <w:tcW w:w="1842" w:type="dxa"/>
            <w:tcBorders>
              <w:bottom w:val="single" w:sz="12" w:space="0" w:color="auto"/>
            </w:tcBorders>
          </w:tcPr>
          <w:p w14:paraId="3C437925" w14:textId="7A492F25" w:rsidR="002A7D5A" w:rsidRPr="00711351" w:rsidRDefault="00505DB9" w:rsidP="00876222">
            <w:pPr>
              <w:suppressAutoHyphens w:val="0"/>
              <w:spacing w:afterLines="60" w:after="144" w:line="240" w:lineRule="auto"/>
              <w:ind w:left="57" w:right="57"/>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CS,c,ind</m:t>
                  </m:r>
                </m:sub>
              </m:sSub>
            </m:oMath>
            <w:r w:rsidR="002A7D5A" w:rsidRPr="00711351">
              <w:rPr>
                <w:lang w:val="de-DE"/>
              </w:rPr>
              <w:t>, l/100 km;</w:t>
            </w:r>
            <w:r w:rsidR="002A7D5A" w:rsidRPr="00711351">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CS,p,ind</m:t>
                  </m:r>
                </m:sub>
              </m:sSub>
            </m:oMath>
            <w:r w:rsidR="002A7D5A" w:rsidRPr="00711351">
              <w:rPr>
                <w:lang w:val="de-DE"/>
              </w:rPr>
              <w:t xml:space="preserve">, l/100 km; </w:t>
            </w:r>
            <w:r w:rsidR="002A7D5A" w:rsidRPr="00711351">
              <w:rPr>
                <w:lang w:val="de-DE"/>
              </w:rPr>
              <w:br/>
            </w:r>
            <w:r w:rsidR="002A7D5A" w:rsidRPr="00711351">
              <w:t>FE</w:t>
            </w:r>
            <w:r w:rsidR="002A7D5A" w:rsidRPr="00711351">
              <w:rPr>
                <w:vertAlign w:val="subscript"/>
              </w:rPr>
              <w:t>CS,c,ind</w:t>
            </w:r>
            <w:r w:rsidR="002A7D5A" w:rsidRPr="00711351">
              <w:t>, km/l</w:t>
            </w:r>
            <w:r w:rsidR="002A7D5A" w:rsidRPr="00711351">
              <w:rPr>
                <w:lang w:val="de-DE"/>
              </w:rPr>
              <w:t>.</w:t>
            </w:r>
            <w:ins w:id="760" w:author="JPN_Nick" w:date="2019-12-17T12:53:00Z">
              <w:r w:rsidR="00876222">
                <w:rPr>
                  <w:lang w:val="de-DE"/>
                </w:rPr>
                <w:t xml:space="preserve">     </w:t>
              </w:r>
              <w:r w:rsidR="00876222" w:rsidRPr="00711351">
                <w:t>FE</w:t>
              </w:r>
              <w:r w:rsidR="00876222" w:rsidRPr="00711351">
                <w:rPr>
                  <w:vertAlign w:val="subscript"/>
                </w:rPr>
                <w:t>CS,</w:t>
              </w:r>
              <w:r w:rsidR="00876222">
                <w:rPr>
                  <w:vertAlign w:val="subscript"/>
                </w:rPr>
                <w:t>p</w:t>
              </w:r>
              <w:r w:rsidR="00876222" w:rsidRPr="00711351">
                <w:rPr>
                  <w:vertAlign w:val="subscript"/>
                </w:rPr>
                <w:t>,ind</w:t>
              </w:r>
              <w:r w:rsidR="00876222" w:rsidRPr="00711351">
                <w:t>, km/l</w:t>
              </w:r>
              <w:r w:rsidR="00876222" w:rsidRPr="00711351">
                <w:rPr>
                  <w:lang w:val="de-DE"/>
                </w:rPr>
                <w:t>.</w:t>
              </w:r>
            </w:ins>
          </w:p>
        </w:tc>
      </w:tr>
    </w:tbl>
    <w:p w14:paraId="14EAE422" w14:textId="27E198BD" w:rsidR="002A7D5A" w:rsidRPr="00277E8D" w:rsidRDefault="002A7D5A" w:rsidP="002A7D5A">
      <w:pPr>
        <w:pStyle w:val="SingleTxtG"/>
        <w:keepNext/>
        <w:keepLines/>
        <w:spacing w:before="120"/>
        <w:rPr>
          <w:bCs/>
          <w:szCs w:val="24"/>
        </w:rPr>
      </w:pPr>
      <w:r w:rsidRPr="00950469">
        <w:rPr>
          <w:bCs/>
          <w:szCs w:val="24"/>
        </w:rPr>
        <w:t>4.2.1.2.</w:t>
      </w:r>
      <w:r w:rsidRPr="00950469">
        <w:rPr>
          <w:bCs/>
          <w:szCs w:val="24"/>
        </w:rPr>
        <w:tab/>
        <w:t xml:space="preserve">Charge-sustaining fuel consumption </w:t>
      </w:r>
      <w:ins w:id="761" w:author="JPN_Nick" w:date="2019-12-17T15:48:00Z">
        <w:r w:rsidR="0013103C">
          <w:rPr>
            <w:bCs/>
            <w:szCs w:val="24"/>
          </w:rPr>
          <w:t xml:space="preserve">and </w:t>
        </w:r>
        <w:r w:rsidR="0013103C" w:rsidRPr="006E39F8">
          <w:rPr>
            <w:szCs w:val="24"/>
          </w:rPr>
          <w:t>fuel efficiency</w:t>
        </w:r>
        <w:r w:rsidR="0013103C" w:rsidRPr="00950469">
          <w:rPr>
            <w:bCs/>
            <w:szCs w:val="24"/>
          </w:rPr>
          <w:t xml:space="preserve"> </w:t>
        </w:r>
      </w:ins>
      <w:r w:rsidRPr="00950469">
        <w:rPr>
          <w:bCs/>
          <w:szCs w:val="24"/>
        </w:rPr>
        <w:t>for NOVC-</w:t>
      </w:r>
      <w:r w:rsidRPr="00277E8D">
        <w:rPr>
          <w:bCs/>
          <w:szCs w:val="24"/>
        </w:rPr>
        <w:t xml:space="preserve">FCHVs [and </w:t>
      </w:r>
      <w:r w:rsidRPr="00277E8D">
        <w:rPr>
          <w:bCs/>
          <w:u w:val="single"/>
        </w:rPr>
        <w:t>OVC-FCHVs]</w:t>
      </w:r>
    </w:p>
    <w:p w14:paraId="123E9D35" w14:textId="08EE7B79" w:rsidR="002A7D5A" w:rsidRPr="00277E8D" w:rsidRDefault="002A7D5A" w:rsidP="002A7D5A">
      <w:pPr>
        <w:pStyle w:val="SingleTxtG"/>
        <w:keepNext/>
        <w:ind w:left="2268" w:hanging="1134"/>
        <w:rPr>
          <w:szCs w:val="24"/>
        </w:rPr>
      </w:pPr>
      <w:r w:rsidRPr="00277E8D">
        <w:rPr>
          <w:szCs w:val="24"/>
        </w:rPr>
        <w:t xml:space="preserve">4.2.1.2.1. </w:t>
      </w:r>
      <w:r w:rsidRPr="00277E8D">
        <w:rPr>
          <w:szCs w:val="24"/>
        </w:rPr>
        <w:tab/>
        <w:t xml:space="preserve">Stepwise procedure for calculating the final test fuel consumption </w:t>
      </w:r>
      <w:ins w:id="762" w:author="JPN_Nick" w:date="2019-12-17T15:48:00Z">
        <w:r w:rsidR="0013103C">
          <w:rPr>
            <w:szCs w:val="24"/>
          </w:rPr>
          <w:t xml:space="preserve">and </w:t>
        </w:r>
        <w:r w:rsidR="0013103C" w:rsidRPr="006E39F8">
          <w:rPr>
            <w:szCs w:val="24"/>
          </w:rPr>
          <w:t>fuel efficiency</w:t>
        </w:r>
        <w:r w:rsidR="0013103C" w:rsidRPr="00277E8D">
          <w:rPr>
            <w:szCs w:val="24"/>
          </w:rPr>
          <w:t xml:space="preserve"> </w:t>
        </w:r>
      </w:ins>
      <w:r w:rsidRPr="00277E8D">
        <w:rPr>
          <w:szCs w:val="24"/>
        </w:rPr>
        <w:t xml:space="preserve">results of the charge-sustaining Type 1 test for NOVC-FCHVs </w:t>
      </w:r>
      <w:r w:rsidRPr="00277E8D">
        <w:rPr>
          <w:bCs/>
          <w:szCs w:val="24"/>
        </w:rPr>
        <w:t xml:space="preserve">[and </w:t>
      </w:r>
      <w:r w:rsidRPr="00277E8D">
        <w:rPr>
          <w:bCs/>
          <w:u w:val="single"/>
        </w:rPr>
        <w:t>OVC-FCHVs]</w:t>
      </w:r>
    </w:p>
    <w:p w14:paraId="0721BE38" w14:textId="77777777" w:rsidR="002A7D5A" w:rsidRPr="00950469" w:rsidRDefault="002A7D5A" w:rsidP="002A7D5A">
      <w:pPr>
        <w:pStyle w:val="SingleTxtG"/>
        <w:ind w:left="2268"/>
        <w:rPr>
          <w:color w:val="000000"/>
          <w:szCs w:val="24"/>
        </w:rPr>
      </w:pPr>
      <w:r w:rsidRPr="00277E8D">
        <w:rPr>
          <w:szCs w:val="24"/>
        </w:rPr>
        <w:t>The results shall be calculated in the order described in Table</w:t>
      </w:r>
      <w:r>
        <w:rPr>
          <w:color w:val="000000"/>
          <w:szCs w:val="24"/>
        </w:rPr>
        <w:t> </w:t>
      </w:r>
      <w:r w:rsidRPr="00950469">
        <w:rPr>
          <w:color w:val="000000"/>
          <w:szCs w:val="24"/>
        </w:rPr>
        <w:t>A8/7. All applicable results in the column "Output" shall be recorded. The column "Process" describes the paragraphs to be used for calculation or contains additional calculations.</w:t>
      </w:r>
    </w:p>
    <w:p w14:paraId="348B1428" w14:textId="77777777" w:rsidR="002A7D5A" w:rsidRPr="00950469" w:rsidRDefault="002A7D5A" w:rsidP="002A7D5A">
      <w:pPr>
        <w:pStyle w:val="SingleTxtG"/>
        <w:ind w:left="2268"/>
        <w:rPr>
          <w:color w:val="000000"/>
          <w:szCs w:val="24"/>
        </w:rPr>
      </w:pPr>
      <w:r w:rsidRPr="00950469">
        <w:rPr>
          <w:color w:val="000000"/>
          <w:szCs w:val="24"/>
        </w:rPr>
        <w:t>For the purpose of this table, the following nomenclature within the equations and results is used:</w:t>
      </w:r>
    </w:p>
    <w:p w14:paraId="569103A5" w14:textId="77777777" w:rsidR="002A7D5A" w:rsidRPr="00950469" w:rsidRDefault="002A7D5A" w:rsidP="002A7D5A">
      <w:pPr>
        <w:pStyle w:val="SingleTxtG"/>
        <w:ind w:left="2977" w:hanging="709"/>
        <w:rPr>
          <w:color w:val="000000"/>
          <w:szCs w:val="24"/>
        </w:rPr>
      </w:pPr>
      <m:oMath>
        <m:r>
          <m:rPr>
            <m:sty m:val="p"/>
          </m:rPr>
          <w:rPr>
            <w:rFonts w:ascii="Cambria Math" w:hAnsi="Cambria Math"/>
            <w:color w:val="000000"/>
            <w:szCs w:val="24"/>
          </w:rPr>
          <m:t>c</m:t>
        </m:r>
      </m:oMath>
      <w:r w:rsidRPr="00950469">
        <w:rPr>
          <w:color w:val="000000"/>
          <w:szCs w:val="24"/>
        </w:rPr>
        <w:tab/>
        <w:t>complete applicable test cycle;</w:t>
      </w:r>
    </w:p>
    <w:p w14:paraId="1445A4DD" w14:textId="77777777" w:rsidR="002A7D5A" w:rsidRPr="00950469" w:rsidRDefault="002A7D5A" w:rsidP="002A7D5A">
      <w:pPr>
        <w:pStyle w:val="SingleTxtG"/>
        <w:ind w:left="2977" w:hanging="709"/>
        <w:rPr>
          <w:color w:val="000000"/>
          <w:szCs w:val="24"/>
        </w:rPr>
      </w:pPr>
      <m:oMath>
        <m:r>
          <m:rPr>
            <m:sty m:val="p"/>
          </m:rPr>
          <w:rPr>
            <w:rFonts w:ascii="Cambria Math" w:hAnsi="Cambria Math"/>
            <w:color w:val="000000"/>
            <w:szCs w:val="24"/>
          </w:rPr>
          <m:t>p</m:t>
        </m:r>
      </m:oMath>
      <w:r w:rsidRPr="00950469">
        <w:rPr>
          <w:color w:val="000000"/>
          <w:szCs w:val="24"/>
        </w:rPr>
        <w:tab/>
        <w:t>every applicable cycle phase;</w:t>
      </w:r>
      <w:r>
        <w:rPr>
          <w:color w:val="000000"/>
          <w:szCs w:val="24"/>
        </w:rPr>
        <w:t xml:space="preserve"> [</w:t>
      </w:r>
      <w:r w:rsidRPr="00E930EF">
        <w:rPr>
          <w:color w:val="000000"/>
          <w:szCs w:val="24"/>
        </w:rPr>
        <w:t>for the purpose of EAER</w:t>
      </w:r>
      <w:r w:rsidRPr="00E930EF">
        <w:rPr>
          <w:color w:val="000000"/>
          <w:szCs w:val="24"/>
          <w:vertAlign w:val="subscript"/>
        </w:rPr>
        <w:t>city</w:t>
      </w:r>
      <w:r w:rsidRPr="00E930EF">
        <w:rPr>
          <w:color w:val="000000"/>
          <w:szCs w:val="24"/>
        </w:rPr>
        <w:t xml:space="preserve"> calculation</w:t>
      </w:r>
      <w:r>
        <w:rPr>
          <w:color w:val="000000"/>
          <w:szCs w:val="24"/>
        </w:rPr>
        <w:t xml:space="preserve"> (as applicable)</w:t>
      </w:r>
      <w:r w:rsidRPr="00E930EF">
        <w:rPr>
          <w:color w:val="000000"/>
          <w:szCs w:val="24"/>
        </w:rPr>
        <w:t>, p shall represent the city driving cycle;</w:t>
      </w:r>
      <w:r>
        <w:rPr>
          <w:color w:val="000000"/>
          <w:szCs w:val="24"/>
        </w:rPr>
        <w:t>]</w:t>
      </w:r>
    </w:p>
    <w:p w14:paraId="4ED2768B" w14:textId="77777777" w:rsidR="002A7D5A" w:rsidRPr="00950469" w:rsidRDefault="002A7D5A" w:rsidP="002A7D5A">
      <w:pPr>
        <w:pStyle w:val="SingleTxtG"/>
        <w:ind w:left="2977" w:hanging="709"/>
        <w:rPr>
          <w:color w:val="000000"/>
          <w:szCs w:val="24"/>
        </w:rPr>
      </w:pPr>
      <w:r w:rsidRPr="00950469">
        <w:rPr>
          <w:color w:val="000000"/>
          <w:szCs w:val="24"/>
        </w:rPr>
        <w:t>CS</w:t>
      </w:r>
      <w:r w:rsidRPr="00950469">
        <w:rPr>
          <w:color w:val="000000"/>
          <w:szCs w:val="24"/>
        </w:rPr>
        <w:tab/>
        <w:t>charge-sustaining</w:t>
      </w:r>
    </w:p>
    <w:p w14:paraId="7B1A9E8A" w14:textId="77777777" w:rsidR="002A7D5A" w:rsidRPr="00950469" w:rsidRDefault="002A7D5A" w:rsidP="002A7D5A">
      <w:pPr>
        <w:pStyle w:val="afb"/>
        <w:keepNext/>
      </w:pPr>
      <w:r w:rsidRPr="00950469">
        <w:t>Table</w:t>
      </w:r>
      <w:r>
        <w:t> </w:t>
      </w:r>
      <w:r w:rsidRPr="00950469">
        <w:t>A8/7</w:t>
      </w:r>
    </w:p>
    <w:p w14:paraId="4741117D" w14:textId="77777777" w:rsidR="002A7D5A" w:rsidRPr="00277E8D" w:rsidRDefault="002A7D5A" w:rsidP="002A7D5A">
      <w:pPr>
        <w:pStyle w:val="afb"/>
        <w:keepNext/>
        <w:spacing w:after="60"/>
        <w:rPr>
          <w:bCs w:val="0"/>
        </w:rPr>
      </w:pPr>
      <w:r w:rsidRPr="00950469">
        <w:rPr>
          <w:b/>
        </w:rPr>
        <w:t>Calculation of final charge-sustaining fuel consumption for NOVC-FCHVs</w:t>
      </w:r>
      <w:r>
        <w:rPr>
          <w:b/>
        </w:rPr>
        <w:t xml:space="preserve"> </w:t>
      </w:r>
      <w:r>
        <w:rPr>
          <w:bCs w:val="0"/>
          <w:szCs w:val="24"/>
        </w:rPr>
        <w:t>[</w:t>
      </w:r>
      <w:r w:rsidRPr="00277E8D">
        <w:rPr>
          <w:b/>
          <w:bCs w:val="0"/>
          <w:szCs w:val="24"/>
        </w:rPr>
        <w:t xml:space="preserve">and </w:t>
      </w:r>
      <w:r w:rsidRPr="00277E8D">
        <w:rPr>
          <w:b/>
          <w:bCs w:val="0"/>
        </w:rPr>
        <w:t>OVC-FCHVs</w:t>
      </w:r>
      <w:r w:rsidRPr="00277E8D">
        <w:rPr>
          <w:bCs w:val="0"/>
        </w:rPr>
        <w:t>]</w:t>
      </w:r>
    </w:p>
    <w:p w14:paraId="2648BDE8" w14:textId="77777777" w:rsidR="002A7D5A" w:rsidRDefault="002A7D5A" w:rsidP="002A7D5A">
      <w:pPr>
        <w:ind w:left="1134"/>
        <w:rPr>
          <w:lang w:eastAsia="de-DE"/>
        </w:rPr>
      </w:pPr>
      <w:r>
        <w:rPr>
          <w:lang w:eastAsia="de-DE"/>
        </w:rPr>
        <w:t>Level 1A – all the calculations in this table shall be for the complete cycle only</w:t>
      </w:r>
    </w:p>
    <w:p w14:paraId="4FAA2A6C" w14:textId="77777777" w:rsidR="002A7D5A" w:rsidRDefault="002A7D5A" w:rsidP="002A7D5A">
      <w:pPr>
        <w:ind w:left="1134"/>
        <w:rPr>
          <w:lang w:eastAsia="de-DE"/>
        </w:rPr>
      </w:pPr>
      <w:r>
        <w:rPr>
          <w:lang w:eastAsia="de-DE"/>
        </w:rPr>
        <w:t>Level 1B - all the calculations in this table shall be for the complete cycle and also for individual phases; [FE calculation in this table shall be for the complete cycle only]</w:t>
      </w:r>
    </w:p>
    <w:p w14:paraId="4E2A5377" w14:textId="77777777" w:rsidR="002A7D5A" w:rsidRPr="003365CB" w:rsidRDefault="002A7D5A" w:rsidP="002A7D5A">
      <w:pPr>
        <w:ind w:left="1134"/>
        <w:rPr>
          <w:lang w:eastAsia="de-DE"/>
        </w:rPr>
      </w:pPr>
    </w:p>
    <w:tbl>
      <w:tblPr>
        <w:tblStyle w:val="af"/>
        <w:tblW w:w="9942" w:type="dxa"/>
        <w:tblInd w:w="421" w:type="dxa"/>
        <w:tblLook w:val="04A0" w:firstRow="1" w:lastRow="0" w:firstColumn="1" w:lastColumn="0" w:noHBand="0" w:noVBand="1"/>
      </w:tblPr>
      <w:tblGrid>
        <w:gridCol w:w="1747"/>
        <w:gridCol w:w="1697"/>
        <w:gridCol w:w="1975"/>
        <w:gridCol w:w="2681"/>
        <w:gridCol w:w="1842"/>
      </w:tblGrid>
      <w:tr w:rsidR="002A7D5A" w:rsidRPr="00950469" w14:paraId="28E6DE67" w14:textId="77777777" w:rsidTr="008A522A">
        <w:tc>
          <w:tcPr>
            <w:tcW w:w="1747" w:type="dxa"/>
            <w:tcBorders>
              <w:bottom w:val="single" w:sz="12" w:space="0" w:color="auto"/>
            </w:tcBorders>
          </w:tcPr>
          <w:p w14:paraId="48D0DB17" w14:textId="77777777" w:rsidR="002A7D5A" w:rsidRPr="00950469" w:rsidRDefault="002A7D5A" w:rsidP="008A522A">
            <w:pPr>
              <w:pStyle w:val="SingleTxtG"/>
              <w:keepNext/>
              <w:spacing w:before="80" w:after="80" w:line="240" w:lineRule="exact"/>
              <w:ind w:left="57" w:right="57"/>
              <w:jc w:val="center"/>
              <w:rPr>
                <w:i/>
                <w:sz w:val="16"/>
                <w:szCs w:val="16"/>
              </w:rPr>
            </w:pPr>
            <w:r w:rsidRPr="00950469">
              <w:rPr>
                <w:i/>
                <w:sz w:val="16"/>
                <w:szCs w:val="16"/>
              </w:rPr>
              <w:t>Step No.</w:t>
            </w:r>
          </w:p>
        </w:tc>
        <w:tc>
          <w:tcPr>
            <w:tcW w:w="1697" w:type="dxa"/>
            <w:tcBorders>
              <w:bottom w:val="single" w:sz="12" w:space="0" w:color="auto"/>
            </w:tcBorders>
          </w:tcPr>
          <w:p w14:paraId="0F71D98D" w14:textId="77777777" w:rsidR="002A7D5A" w:rsidRPr="00950469" w:rsidRDefault="002A7D5A" w:rsidP="008A522A">
            <w:pPr>
              <w:pStyle w:val="SingleTxtG"/>
              <w:spacing w:before="80" w:after="80" w:line="240" w:lineRule="exact"/>
              <w:ind w:left="57" w:right="57"/>
              <w:jc w:val="center"/>
              <w:rPr>
                <w:bCs/>
                <w:i/>
                <w:sz w:val="16"/>
                <w:szCs w:val="16"/>
              </w:rPr>
            </w:pPr>
            <w:r w:rsidRPr="00950469">
              <w:rPr>
                <w:i/>
                <w:sz w:val="16"/>
                <w:szCs w:val="16"/>
              </w:rPr>
              <w:t>Source</w:t>
            </w:r>
          </w:p>
        </w:tc>
        <w:tc>
          <w:tcPr>
            <w:tcW w:w="1975" w:type="dxa"/>
            <w:tcBorders>
              <w:bottom w:val="single" w:sz="12" w:space="0" w:color="auto"/>
            </w:tcBorders>
          </w:tcPr>
          <w:p w14:paraId="1DB3A1AF" w14:textId="77777777" w:rsidR="002A7D5A" w:rsidRPr="00950469" w:rsidRDefault="002A7D5A" w:rsidP="008A522A">
            <w:pPr>
              <w:pStyle w:val="SingleTxtG"/>
              <w:spacing w:before="80" w:after="80" w:line="240" w:lineRule="exact"/>
              <w:ind w:left="57" w:right="57"/>
              <w:jc w:val="center"/>
              <w:rPr>
                <w:bCs/>
                <w:i/>
                <w:sz w:val="16"/>
                <w:szCs w:val="16"/>
              </w:rPr>
            </w:pPr>
            <w:r w:rsidRPr="00950469">
              <w:rPr>
                <w:i/>
                <w:sz w:val="16"/>
                <w:szCs w:val="16"/>
              </w:rPr>
              <w:t>Input</w:t>
            </w:r>
          </w:p>
        </w:tc>
        <w:tc>
          <w:tcPr>
            <w:tcW w:w="2681" w:type="dxa"/>
            <w:tcBorders>
              <w:bottom w:val="single" w:sz="12" w:space="0" w:color="auto"/>
            </w:tcBorders>
          </w:tcPr>
          <w:p w14:paraId="0F4E778A" w14:textId="77777777" w:rsidR="002A7D5A" w:rsidRPr="00950469" w:rsidRDefault="002A7D5A" w:rsidP="008A522A">
            <w:pPr>
              <w:pStyle w:val="SingleTxtG"/>
              <w:spacing w:before="80" w:after="80" w:line="240" w:lineRule="exact"/>
              <w:ind w:left="57" w:right="57"/>
              <w:jc w:val="center"/>
              <w:rPr>
                <w:bCs/>
                <w:i/>
                <w:sz w:val="16"/>
                <w:szCs w:val="16"/>
              </w:rPr>
            </w:pPr>
            <w:r w:rsidRPr="00950469">
              <w:rPr>
                <w:i/>
                <w:sz w:val="16"/>
                <w:szCs w:val="16"/>
              </w:rPr>
              <w:t>Process</w:t>
            </w:r>
          </w:p>
        </w:tc>
        <w:tc>
          <w:tcPr>
            <w:tcW w:w="1842" w:type="dxa"/>
            <w:tcBorders>
              <w:bottom w:val="single" w:sz="12" w:space="0" w:color="auto"/>
            </w:tcBorders>
          </w:tcPr>
          <w:p w14:paraId="504CAF1D" w14:textId="77777777" w:rsidR="002A7D5A" w:rsidRPr="00950469" w:rsidRDefault="002A7D5A" w:rsidP="008A522A">
            <w:pPr>
              <w:pStyle w:val="SingleTxtG"/>
              <w:spacing w:before="80" w:after="80" w:line="240" w:lineRule="exact"/>
              <w:ind w:left="57" w:right="57"/>
              <w:jc w:val="center"/>
              <w:rPr>
                <w:bCs/>
                <w:i/>
                <w:sz w:val="16"/>
                <w:szCs w:val="16"/>
              </w:rPr>
            </w:pPr>
            <w:r w:rsidRPr="00950469">
              <w:rPr>
                <w:i/>
                <w:sz w:val="16"/>
                <w:szCs w:val="16"/>
              </w:rPr>
              <w:t>Output</w:t>
            </w:r>
          </w:p>
        </w:tc>
      </w:tr>
      <w:tr w:rsidR="002A7D5A" w:rsidRPr="004C1588" w14:paraId="26A27F44" w14:textId="77777777" w:rsidTr="008A522A">
        <w:tc>
          <w:tcPr>
            <w:tcW w:w="1747" w:type="dxa"/>
            <w:tcBorders>
              <w:top w:val="single" w:sz="12" w:space="0" w:color="auto"/>
            </w:tcBorders>
          </w:tcPr>
          <w:p w14:paraId="3BEEDA5A" w14:textId="77777777" w:rsidR="002A7D5A" w:rsidRPr="00F85673" w:rsidRDefault="002A7D5A" w:rsidP="008A522A">
            <w:pPr>
              <w:pStyle w:val="SingleTxtG"/>
              <w:spacing w:afterLines="60" w:after="144"/>
              <w:ind w:left="57" w:right="57"/>
              <w:jc w:val="center"/>
            </w:pPr>
            <w:r w:rsidRPr="00F85673">
              <w:t>1</w:t>
            </w:r>
          </w:p>
        </w:tc>
        <w:tc>
          <w:tcPr>
            <w:tcW w:w="1697" w:type="dxa"/>
            <w:tcBorders>
              <w:top w:val="single" w:sz="12" w:space="0" w:color="auto"/>
            </w:tcBorders>
          </w:tcPr>
          <w:p w14:paraId="553B8CBB" w14:textId="77777777" w:rsidR="002A7D5A" w:rsidRPr="00F85673" w:rsidRDefault="002A7D5A" w:rsidP="008A522A">
            <w:pPr>
              <w:pStyle w:val="SingleTxtG"/>
              <w:spacing w:afterLines="60" w:after="144"/>
              <w:ind w:left="57" w:right="57"/>
              <w:jc w:val="left"/>
              <w:rPr>
                <w:b/>
              </w:rPr>
            </w:pPr>
            <w:r w:rsidRPr="00F85673">
              <w:t>Appendix 7 to this annex.</w:t>
            </w:r>
          </w:p>
        </w:tc>
        <w:tc>
          <w:tcPr>
            <w:tcW w:w="1975" w:type="dxa"/>
            <w:tcBorders>
              <w:top w:val="single" w:sz="12" w:space="0" w:color="auto"/>
            </w:tcBorders>
          </w:tcPr>
          <w:p w14:paraId="6892BA32" w14:textId="77777777" w:rsidR="002A7D5A" w:rsidRPr="00F85673" w:rsidRDefault="002A7D5A" w:rsidP="008A522A">
            <w:pPr>
              <w:pStyle w:val="SingleTxtG"/>
              <w:spacing w:afterLines="60" w:after="144"/>
              <w:ind w:left="57" w:right="57"/>
              <w:jc w:val="left"/>
            </w:pPr>
            <w:r w:rsidRPr="00F85673">
              <w:t>Non-balanced charge-sustaining fuel consumption</w:t>
            </w:r>
          </w:p>
          <w:p w14:paraId="5FFE0F51" w14:textId="77777777" w:rsidR="002A7D5A" w:rsidRPr="00F85673" w:rsidRDefault="002A7D5A" w:rsidP="008A522A">
            <w:pPr>
              <w:pStyle w:val="SingleTxtG"/>
              <w:spacing w:afterLines="60" w:after="144"/>
              <w:ind w:left="57" w:right="57"/>
              <w:jc w:val="left"/>
              <w:rPr>
                <w:b/>
              </w:rPr>
            </w:pPr>
            <w:r w:rsidRPr="00F85673">
              <w:rPr>
                <w:lang w:val="de-DE"/>
              </w:rPr>
              <w:t>FC</w:t>
            </w:r>
            <w:r w:rsidRPr="00F85673">
              <w:rPr>
                <w:vertAlign w:val="subscript"/>
                <w:lang w:val="de-DE"/>
              </w:rPr>
              <w:t>CS,nb,</w:t>
            </w:r>
            <w:r w:rsidRPr="00F85673">
              <w:rPr>
                <w:lang w:val="de-DE"/>
              </w:rPr>
              <w:t xml:space="preserve"> kg/100km</w:t>
            </w:r>
          </w:p>
        </w:tc>
        <w:tc>
          <w:tcPr>
            <w:tcW w:w="2681" w:type="dxa"/>
            <w:tcBorders>
              <w:top w:val="single" w:sz="12" w:space="0" w:color="auto"/>
            </w:tcBorders>
          </w:tcPr>
          <w:p w14:paraId="309E79A2" w14:textId="77777777" w:rsidR="002A7D5A" w:rsidRPr="00F85673" w:rsidRDefault="002A7D5A" w:rsidP="008A522A">
            <w:pPr>
              <w:pStyle w:val="SingleTxtG"/>
              <w:spacing w:afterLines="60" w:after="144"/>
              <w:ind w:left="57" w:right="57"/>
              <w:jc w:val="left"/>
            </w:pPr>
            <w:r w:rsidRPr="00F85673">
              <w:t>Charge-sustaining fuel consumption FC</w:t>
            </w:r>
            <w:r w:rsidRPr="00F85673">
              <w:rPr>
                <w:vertAlign w:val="subscript"/>
              </w:rPr>
              <w:t>CS,c,1</w:t>
            </w:r>
            <w:r w:rsidRPr="00F85673">
              <w:t xml:space="preserve"> according to paragraph 2.2.6. of Appendix 7 to this annex.</w:t>
            </w:r>
          </w:p>
          <w:p w14:paraId="4AAD0235" w14:textId="77777777" w:rsidR="002A7D5A" w:rsidRPr="00F85673" w:rsidRDefault="002A7D5A" w:rsidP="008A522A">
            <w:pPr>
              <w:pStyle w:val="SingleTxtG"/>
              <w:tabs>
                <w:tab w:val="left" w:pos="421"/>
              </w:tabs>
              <w:spacing w:afterLines="60" w:after="144"/>
              <w:ind w:left="57" w:right="57"/>
              <w:jc w:val="left"/>
            </w:pPr>
            <w:r w:rsidRPr="00F85673">
              <w:t>The calculation of fuel consumption shall be performed separately for the applicable cycle and its phases.</w:t>
            </w:r>
          </w:p>
          <w:p w14:paraId="6A3A9A98" w14:textId="77777777" w:rsidR="002A7D5A" w:rsidRPr="00F85673" w:rsidRDefault="002A7D5A" w:rsidP="008A522A">
            <w:pPr>
              <w:pStyle w:val="SingleTxtG"/>
              <w:spacing w:afterLines="60" w:after="144"/>
              <w:ind w:left="57" w:right="57"/>
              <w:jc w:val="left"/>
            </w:pPr>
            <w:r w:rsidRPr="00F85673">
              <w:t>For that purpose, the applicable phase or cycle FC values shall be used;</w:t>
            </w:r>
          </w:p>
          <w:p w14:paraId="6549B646" w14:textId="77777777" w:rsidR="002A7D5A" w:rsidRPr="00F85673" w:rsidRDefault="002A7D5A" w:rsidP="008A522A">
            <w:pPr>
              <w:pStyle w:val="SingleTxtG"/>
              <w:spacing w:afterLines="60" w:after="144"/>
              <w:ind w:left="57" w:right="57"/>
              <w:jc w:val="left"/>
              <w:rPr>
                <w:b/>
              </w:rPr>
            </w:pPr>
            <w:r w:rsidRPr="00F85673">
              <w:t>Phase-specific values according to paragraph 2.2.7. of Appendix 7 to this annex).</w:t>
            </w:r>
          </w:p>
        </w:tc>
        <w:tc>
          <w:tcPr>
            <w:tcW w:w="1842" w:type="dxa"/>
            <w:tcBorders>
              <w:top w:val="single" w:sz="12" w:space="0" w:color="auto"/>
            </w:tcBorders>
          </w:tcPr>
          <w:p w14:paraId="57E27B56" w14:textId="77777777" w:rsidR="002A7D5A" w:rsidRPr="00F85673"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CS,p,1</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CS,c,1</m:t>
                  </m:r>
                </m:sub>
              </m:sSub>
            </m:oMath>
            <w:r w:rsidR="002A7D5A" w:rsidRPr="00F85673">
              <w:rPr>
                <w:lang w:val="de-DE"/>
              </w:rPr>
              <w:t>, kg/100 km.</w:t>
            </w:r>
          </w:p>
        </w:tc>
      </w:tr>
      <w:tr w:rsidR="002A7D5A" w:rsidRPr="004C1588" w14:paraId="409541E0" w14:textId="77777777" w:rsidTr="008A522A">
        <w:tc>
          <w:tcPr>
            <w:tcW w:w="1747" w:type="dxa"/>
          </w:tcPr>
          <w:p w14:paraId="42F91232" w14:textId="77777777" w:rsidR="002A7D5A" w:rsidRPr="00F85673" w:rsidRDefault="002A7D5A" w:rsidP="008A522A">
            <w:pPr>
              <w:pStyle w:val="SingleTxtG"/>
              <w:spacing w:afterLines="60" w:after="144"/>
              <w:ind w:left="57" w:right="57"/>
              <w:jc w:val="center"/>
            </w:pPr>
            <w:r w:rsidRPr="00F85673">
              <w:t>2</w:t>
            </w:r>
          </w:p>
        </w:tc>
        <w:tc>
          <w:tcPr>
            <w:tcW w:w="1697" w:type="dxa"/>
          </w:tcPr>
          <w:p w14:paraId="683BCE5F" w14:textId="77777777" w:rsidR="002A7D5A" w:rsidRPr="00F85673" w:rsidRDefault="002A7D5A" w:rsidP="008A522A">
            <w:pPr>
              <w:pStyle w:val="SingleTxtG"/>
              <w:spacing w:afterLines="60" w:after="144"/>
              <w:ind w:left="57" w:right="57"/>
              <w:jc w:val="left"/>
            </w:pPr>
            <w:r w:rsidRPr="00F85673">
              <w:t>Output step 1</w:t>
            </w:r>
          </w:p>
        </w:tc>
        <w:tc>
          <w:tcPr>
            <w:tcW w:w="1975" w:type="dxa"/>
          </w:tcPr>
          <w:p w14:paraId="5968F3EB" w14:textId="77777777" w:rsidR="002A7D5A" w:rsidRPr="00F85673"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CS,p,1</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CS,c,1</m:t>
                  </m:r>
                </m:sub>
              </m:sSub>
            </m:oMath>
            <w:r w:rsidR="002A7D5A" w:rsidRPr="00F85673">
              <w:rPr>
                <w:lang w:val="de-DE"/>
              </w:rPr>
              <w:t>, kg/100 km.</w:t>
            </w:r>
          </w:p>
          <w:p w14:paraId="2A625D4F" w14:textId="77777777" w:rsidR="002A7D5A" w:rsidRPr="00F85673" w:rsidRDefault="002A7D5A" w:rsidP="008A522A">
            <w:pPr>
              <w:pStyle w:val="SingleTxtG"/>
              <w:spacing w:afterLines="60" w:after="144"/>
              <w:ind w:left="57" w:right="57"/>
              <w:jc w:val="left"/>
              <w:rPr>
                <w:lang w:val="de-DE"/>
              </w:rPr>
            </w:pPr>
          </w:p>
        </w:tc>
        <w:tc>
          <w:tcPr>
            <w:tcW w:w="2681" w:type="dxa"/>
          </w:tcPr>
          <w:p w14:paraId="1AA2587F" w14:textId="77777777" w:rsidR="002A7D5A" w:rsidRPr="00711351" w:rsidRDefault="002A7D5A" w:rsidP="008A522A">
            <w:pPr>
              <w:suppressAutoHyphens w:val="0"/>
              <w:spacing w:afterLines="60" w:after="144" w:line="240" w:lineRule="auto"/>
              <w:ind w:left="57" w:right="57"/>
            </w:pPr>
            <w:r w:rsidRPr="00711351">
              <w:t>REESS electric energy change correction.</w:t>
            </w:r>
          </w:p>
          <w:p w14:paraId="6129CDD6" w14:textId="77777777" w:rsidR="002A7D5A" w:rsidRPr="00F85673" w:rsidRDefault="002A7D5A" w:rsidP="008A522A">
            <w:pPr>
              <w:pStyle w:val="SingleTxtG"/>
              <w:spacing w:afterLines="60" w:after="144"/>
              <w:ind w:left="57" w:right="57"/>
              <w:jc w:val="left"/>
            </w:pPr>
            <w:r w:rsidRPr="00F85673">
              <w:t>Paragraphs 4.2.1.2.2. to 4.2.1.2.5. (where applicable) inclusive of this annex.</w:t>
            </w:r>
          </w:p>
        </w:tc>
        <w:tc>
          <w:tcPr>
            <w:tcW w:w="1842" w:type="dxa"/>
          </w:tcPr>
          <w:p w14:paraId="3AF87EDD" w14:textId="0E8A360D" w:rsidR="000E31A2" w:rsidRPr="000E31A2" w:rsidRDefault="000E31A2" w:rsidP="000E31A2">
            <w:pPr>
              <w:pStyle w:val="SingleTxtG"/>
              <w:spacing w:afterLines="60" w:after="144"/>
              <w:ind w:left="57" w:right="57"/>
              <w:jc w:val="left"/>
              <w:rPr>
                <w:ins w:id="763" w:author="JPN_Nick" w:date="2019-12-22T11:19:00Z"/>
                <w:lang w:eastAsia="ja-JP"/>
                <w:rPrChange w:id="764" w:author="JPN_Nick" w:date="2019-12-22T11:19:00Z">
                  <w:rPr>
                    <w:ins w:id="765" w:author="JPN_Nick" w:date="2019-12-22T11:19:00Z"/>
                    <w:rFonts w:ascii="Cambria Math" w:hAnsi="Cambria Math"/>
                    <w:i/>
                  </w:rPr>
                </w:rPrChange>
              </w:rPr>
            </w:pPr>
            <w:commentRangeStart w:id="766"/>
            <w:ins w:id="767" w:author="JPN_Nick" w:date="2019-12-22T11:19:00Z">
              <w:r>
                <w:rPr>
                  <w:rFonts w:hint="eastAsia"/>
                  <w:lang w:eastAsia="ja-JP"/>
                </w:rPr>
                <w:t>For Level 1A</w:t>
              </w:r>
            </w:ins>
            <w:commentRangeEnd w:id="766"/>
            <w:ins w:id="768" w:author="JPN_Nick" w:date="2019-12-22T11:22:00Z">
              <w:r w:rsidR="00D43B14">
                <w:rPr>
                  <w:rStyle w:val="af4"/>
                  <w:lang w:val="en-US" w:eastAsia="en-US"/>
                </w:rPr>
                <w:commentReference w:id="766"/>
              </w:r>
            </w:ins>
          </w:p>
          <w:p w14:paraId="102DABF6" w14:textId="0C1A53CC" w:rsidR="000E31A2" w:rsidRDefault="00505DB9" w:rsidP="000E31A2">
            <w:pPr>
              <w:pStyle w:val="SingleTxtG"/>
              <w:spacing w:afterLines="60" w:after="144"/>
              <w:ind w:left="57" w:right="57"/>
              <w:jc w:val="left"/>
              <w:rPr>
                <w:ins w:id="769" w:author="JPN_Nick" w:date="2019-12-22T11:20:00Z"/>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CS,p,2</m:t>
                  </m:r>
                </m:sub>
              </m:sSub>
            </m:oMath>
            <w:r w:rsidR="002A7D5A" w:rsidRPr="00F85673">
              <w:rPr>
                <w:lang w:val="de-DE"/>
              </w:rPr>
              <w:t>, kg/100 km;</w:t>
            </w:r>
            <w:ins w:id="770" w:author="JPN_Nick" w:date="2019-12-22T11:19:00Z">
              <w:r w:rsidR="000E31A2">
                <w:rPr>
                  <w:lang w:val="de-DE"/>
                </w:rPr>
                <w:t xml:space="preserve"> </w:t>
              </w:r>
            </w:ins>
          </w:p>
          <w:p w14:paraId="690D81DD" w14:textId="18815ECF" w:rsidR="000E31A2" w:rsidRPr="000E31A2" w:rsidRDefault="000E31A2" w:rsidP="000E31A2">
            <w:pPr>
              <w:pStyle w:val="SingleTxtG"/>
              <w:spacing w:afterLines="60" w:after="144"/>
              <w:ind w:left="57" w:right="57"/>
              <w:jc w:val="left"/>
              <w:rPr>
                <w:ins w:id="771" w:author="JPN_Nick" w:date="2019-12-22T11:19:00Z"/>
                <w:lang w:eastAsia="ja-JP"/>
                <w:rPrChange w:id="772" w:author="JPN_Nick" w:date="2019-12-22T11:20:00Z">
                  <w:rPr>
                    <w:ins w:id="773" w:author="JPN_Nick" w:date="2019-12-22T11:19:00Z"/>
                    <w:lang w:val="de-DE"/>
                  </w:rPr>
                </w:rPrChange>
              </w:rPr>
            </w:pPr>
            <w:ins w:id="774" w:author="JPN_Nick" w:date="2019-12-22T11:20:00Z">
              <w:r>
                <w:rPr>
                  <w:rFonts w:hint="eastAsia"/>
                  <w:lang w:eastAsia="ja-JP"/>
                </w:rPr>
                <w:t>For Level 1</w:t>
              </w:r>
              <w:r>
                <w:rPr>
                  <w:lang w:eastAsia="ja-JP"/>
                </w:rPr>
                <w:t>B</w:t>
              </w:r>
            </w:ins>
          </w:p>
          <w:p w14:paraId="1BCA7272" w14:textId="5C930B84" w:rsidR="002A7D5A" w:rsidRPr="00F85673" w:rsidRDefault="00505DB9" w:rsidP="000E31A2">
            <w:pPr>
              <w:pStyle w:val="SingleTxtG"/>
              <w:spacing w:afterLines="60" w:after="144"/>
              <w:ind w:left="57" w:right="57"/>
              <w:jc w:val="left"/>
              <w:rPr>
                <w:lang w:val="de-DE"/>
              </w:rPr>
            </w:pPr>
            <m:oMath>
              <m:sSub>
                <m:sSubPr>
                  <m:ctrlPr>
                    <w:ins w:id="775" w:author="JPN_Nick" w:date="2019-12-22T11:19:00Z">
                      <w:rPr>
                        <w:rFonts w:ascii="Cambria Math" w:hAnsi="Cambria Math"/>
                      </w:rPr>
                    </w:ins>
                  </m:ctrlPr>
                </m:sSubPr>
                <m:e>
                  <m:r>
                    <w:ins w:id="776" w:author="JPN_Nick" w:date="2019-12-22T11:19:00Z">
                      <m:rPr>
                        <m:sty m:val="p"/>
                      </m:rPr>
                      <w:rPr>
                        <w:rFonts w:ascii="Cambria Math" w:hAnsi="Cambria Math"/>
                        <w:lang w:val="de-DE"/>
                      </w:rPr>
                      <m:t>FC</m:t>
                    </w:ins>
                  </m:r>
                </m:e>
                <m:sub>
                  <m:r>
                    <w:ins w:id="777" w:author="JPN_Nick" w:date="2019-12-22T11:19:00Z">
                      <m:rPr>
                        <m:sty m:val="p"/>
                      </m:rPr>
                      <w:rPr>
                        <w:rFonts w:ascii="Cambria Math" w:hAnsi="Cambria Math"/>
                        <w:lang w:val="de-DE"/>
                      </w:rPr>
                      <m:t>CS,p,2</m:t>
                    </w:ins>
                  </m:r>
                </m:sub>
              </m:sSub>
            </m:oMath>
            <w:ins w:id="778" w:author="JPN_Nick" w:date="2019-12-22T11:19:00Z">
              <w:r w:rsidR="000E31A2" w:rsidRPr="00F85673">
                <w:rPr>
                  <w:lang w:val="de-DE"/>
                </w:rPr>
                <w:t>, kg/100 km;</w:t>
              </w:r>
            </w:ins>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CS,c,2</m:t>
                  </m:r>
                </m:sub>
              </m:sSub>
            </m:oMath>
            <w:r w:rsidR="002A7D5A" w:rsidRPr="00F85673">
              <w:rPr>
                <w:lang w:val="de-DE"/>
              </w:rPr>
              <w:t>, kg/100 km.</w:t>
            </w:r>
          </w:p>
        </w:tc>
      </w:tr>
      <w:tr w:rsidR="002A7D5A" w:rsidRPr="00D43B14" w14:paraId="4B20CEBB" w14:textId="77777777" w:rsidTr="008A522A">
        <w:tc>
          <w:tcPr>
            <w:tcW w:w="1747" w:type="dxa"/>
          </w:tcPr>
          <w:p w14:paraId="390D0CA3" w14:textId="77777777" w:rsidR="002A7D5A" w:rsidRPr="00711351" w:rsidRDefault="002A7D5A" w:rsidP="008A522A">
            <w:pPr>
              <w:suppressAutoHyphens w:val="0"/>
              <w:spacing w:afterLines="60" w:after="144" w:line="240" w:lineRule="auto"/>
              <w:ind w:left="57" w:right="57"/>
              <w:jc w:val="center"/>
            </w:pPr>
            <w:r w:rsidRPr="00711351">
              <w:t>3</w:t>
            </w:r>
          </w:p>
          <w:p w14:paraId="44AA9006" w14:textId="77777777" w:rsidR="002A7D5A" w:rsidRPr="00F85673" w:rsidRDefault="002A7D5A" w:rsidP="008A522A">
            <w:pPr>
              <w:pStyle w:val="SingleTxtG"/>
              <w:spacing w:afterLines="60" w:after="144"/>
              <w:ind w:left="57" w:right="57"/>
              <w:jc w:val="left"/>
            </w:pPr>
            <w:r w:rsidRPr="00F85673">
              <w:t>Result of a single test.</w:t>
            </w:r>
          </w:p>
        </w:tc>
        <w:tc>
          <w:tcPr>
            <w:tcW w:w="1697" w:type="dxa"/>
          </w:tcPr>
          <w:p w14:paraId="5E64029B" w14:textId="77777777" w:rsidR="002A7D5A" w:rsidRPr="00F85673" w:rsidRDefault="002A7D5A" w:rsidP="008A522A">
            <w:pPr>
              <w:pStyle w:val="SingleTxtG"/>
              <w:spacing w:afterLines="60" w:after="144"/>
              <w:ind w:left="57" w:right="57"/>
              <w:jc w:val="left"/>
            </w:pPr>
            <w:r w:rsidRPr="00F85673">
              <w:t>Output step 2</w:t>
            </w:r>
          </w:p>
        </w:tc>
        <w:tc>
          <w:tcPr>
            <w:tcW w:w="1975" w:type="dxa"/>
          </w:tcPr>
          <w:p w14:paraId="3DC4D8A3" w14:textId="77777777" w:rsidR="002A7D5A" w:rsidRPr="00F85673"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CS,p,2</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CS,c,2</m:t>
                  </m:r>
                </m:sub>
              </m:sSub>
            </m:oMath>
            <w:r w:rsidR="002A7D5A" w:rsidRPr="00F85673">
              <w:rPr>
                <w:lang w:val="de-DE"/>
              </w:rPr>
              <w:t>, kg/100 km.</w:t>
            </w:r>
          </w:p>
        </w:tc>
        <w:tc>
          <w:tcPr>
            <w:tcW w:w="2681" w:type="dxa"/>
          </w:tcPr>
          <w:p w14:paraId="0DDE2B42" w14:textId="77777777" w:rsidR="002A7D5A" w:rsidRPr="003C6D31" w:rsidRDefault="00505DB9" w:rsidP="008A522A">
            <w:pPr>
              <w:suppressAutoHyphens w:val="0"/>
              <w:spacing w:afterLines="60" w:after="144" w:line="240" w:lineRule="auto"/>
              <w:ind w:left="57" w:right="57"/>
              <w:rPr>
                <w:ins w:id="779" w:author="JPN_Nick" w:date="2019-12-18T16:40:00Z"/>
              </w:rPr>
            </w:pPr>
            <m:oMathPara>
              <m:oMathParaPr>
                <m:jc m:val="left"/>
              </m:oMathPara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CS,p,3</m:t>
                    </m:r>
                  </m:sub>
                </m:sSub>
                <m: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CS,p,2</m:t>
                    </m:r>
                  </m:sub>
                </m:sSub>
                <m:r>
                  <m:rPr>
                    <m:sty m:val="p"/>
                  </m:rPr>
                  <w:br/>
                </m:r>
              </m:oMath>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CS,c,3</m:t>
                    </m:r>
                  </m:sub>
                </m:sSub>
                <m: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CS,c,2</m:t>
                    </m:r>
                  </m:sub>
                </m:sSub>
              </m:oMath>
            </m:oMathPara>
          </w:p>
          <w:p w14:paraId="5EAB6BC3" w14:textId="60ED1DC4" w:rsidR="00D43B14" w:rsidRDefault="00D43B14" w:rsidP="008A522A">
            <w:pPr>
              <w:suppressAutoHyphens w:val="0"/>
              <w:spacing w:afterLines="60" w:after="144" w:line="240" w:lineRule="auto"/>
              <w:ind w:left="57" w:right="57"/>
              <w:rPr>
                <w:ins w:id="780" w:author="JPN_Nick" w:date="2019-12-22T11:21:00Z"/>
                <w:lang w:eastAsia="ja-JP"/>
              </w:rPr>
            </w:pPr>
            <w:ins w:id="781" w:author="JPN_Nick" w:date="2019-12-22T11:21:00Z">
              <w:r>
                <w:rPr>
                  <w:rFonts w:hint="eastAsia"/>
                  <w:lang w:eastAsia="ja-JP"/>
                </w:rPr>
                <w:t>For Level 1B</w:t>
              </w:r>
            </w:ins>
          </w:p>
          <w:p w14:paraId="43B7C75F" w14:textId="1B426F10" w:rsidR="003C6D31" w:rsidRPr="00711351" w:rsidRDefault="003C6D31" w:rsidP="008A522A">
            <w:pPr>
              <w:suppressAutoHyphens w:val="0"/>
              <w:spacing w:afterLines="60" w:after="144" w:line="240" w:lineRule="auto"/>
              <w:ind w:left="57" w:right="57"/>
            </w:pPr>
            <w:ins w:id="782" w:author="JPN_Nick" w:date="2019-12-18T16:40:00Z">
              <w:r>
                <w:rPr>
                  <w:lang w:eastAsia="ja-JP"/>
                </w:rPr>
                <w:t xml:space="preserve">Conversion </w:t>
              </w:r>
              <w:r w:rsidRPr="00711351">
                <w:t>of fuel consumption FC</w:t>
              </w:r>
              <w:r w:rsidRPr="00711351">
                <w:rPr>
                  <w:vertAlign w:val="subscript"/>
                </w:rPr>
                <w:t>CS,</w:t>
              </w:r>
              <w:r>
                <w:rPr>
                  <w:vertAlign w:val="subscript"/>
                </w:rPr>
                <w:t>c</w:t>
              </w:r>
              <w:r w:rsidRPr="00711351">
                <w:rPr>
                  <w:vertAlign w:val="subscript"/>
                </w:rPr>
                <w:t>,</w:t>
              </w:r>
              <w:r>
                <w:rPr>
                  <w:vertAlign w:val="subscript"/>
                </w:rPr>
                <w:t>3</w:t>
              </w:r>
              <w:r w:rsidRPr="00711351">
                <w:t xml:space="preserve"> into fuel efficiency FE</w:t>
              </w:r>
              <w:r w:rsidRPr="00711351">
                <w:rPr>
                  <w:vertAlign w:val="subscript"/>
                </w:rPr>
                <w:t>CS,</w:t>
              </w:r>
              <w:r>
                <w:rPr>
                  <w:vertAlign w:val="subscript"/>
                </w:rPr>
                <w:t>c</w:t>
              </w:r>
              <w:r w:rsidRPr="00711351">
                <w:rPr>
                  <w:vertAlign w:val="subscript"/>
                </w:rPr>
                <w:t>,</w:t>
              </w:r>
              <w:r>
                <w:rPr>
                  <w:vertAlign w:val="subscript"/>
                </w:rPr>
                <w:t>3</w:t>
              </w:r>
              <w:r w:rsidRPr="00711351">
                <w:t>.</w:t>
              </w:r>
              <w:r w:rsidRPr="00F85673">
                <w:rPr>
                  <w:lang w:val="de-DE"/>
                </w:rPr>
                <w:t>.</w:t>
              </w:r>
              <w:r>
                <w:rPr>
                  <w:lang w:eastAsia="ja-JP"/>
                </w:rPr>
                <w:t xml:space="preserve"> </w:t>
              </w:r>
            </w:ins>
          </w:p>
        </w:tc>
        <w:tc>
          <w:tcPr>
            <w:tcW w:w="1842" w:type="dxa"/>
          </w:tcPr>
          <w:p w14:paraId="7C685F66" w14:textId="7B5D866A" w:rsidR="002A7D5A" w:rsidRPr="00F85673" w:rsidRDefault="00505DB9" w:rsidP="003E1A85">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CS,p,3</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CS,c,3</m:t>
                  </m:r>
                </m:sub>
              </m:sSub>
            </m:oMath>
            <w:r w:rsidR="002A7D5A" w:rsidRPr="00F85673">
              <w:rPr>
                <w:lang w:val="de-DE"/>
              </w:rPr>
              <w:t>, kg/100 km.</w:t>
            </w:r>
            <w:ins w:id="783" w:author="JPN_Nick" w:date="2019-12-18T16:41:00Z">
              <w:r w:rsidR="003C6D31">
                <w:rPr>
                  <w:lang w:val="de-DE"/>
                </w:rPr>
                <w:t xml:space="preserve"> </w:t>
              </w:r>
            </w:ins>
            <m:oMath>
              <m:sSub>
                <m:sSubPr>
                  <m:ctrlPr>
                    <w:ins w:id="784" w:author="JPN_Nick" w:date="2019-12-22T11:21:00Z">
                      <w:rPr>
                        <w:rFonts w:ascii="Cambria Math" w:hAnsi="Cambria Math"/>
                      </w:rPr>
                    </w:ins>
                  </m:ctrlPr>
                </m:sSubPr>
                <m:e>
                  <m:r>
                    <w:ins w:id="785" w:author="JPN_Nick" w:date="2019-12-22T11:21:00Z">
                      <m:rPr>
                        <m:sty m:val="p"/>
                      </m:rPr>
                      <w:rPr>
                        <w:rFonts w:ascii="Cambria Math" w:hAnsi="Cambria Math"/>
                        <w:lang w:val="de-DE"/>
                      </w:rPr>
                      <m:t>FE</m:t>
                    </w:ins>
                  </m:r>
                </m:e>
                <m:sub>
                  <m:r>
                    <w:ins w:id="786" w:author="JPN_Nick" w:date="2019-12-22T11:21:00Z">
                      <m:rPr>
                        <m:sty m:val="p"/>
                      </m:rPr>
                      <w:rPr>
                        <w:rFonts w:ascii="Cambria Math" w:hAnsi="Cambria Math"/>
                        <w:lang w:val="de-DE"/>
                      </w:rPr>
                      <m:t>CS,</m:t>
                    </w:ins>
                  </m:r>
                  <m:r>
                    <w:ins w:id="787" w:author="JPN_Nick" w:date="2019-12-22T11:22:00Z">
                      <m:rPr>
                        <m:sty m:val="p"/>
                      </m:rPr>
                      <w:rPr>
                        <w:rFonts w:ascii="Cambria Math" w:hAnsi="Cambria Math"/>
                        <w:lang w:val="de-DE"/>
                      </w:rPr>
                      <m:t>p</m:t>
                    </w:ins>
                  </m:r>
                  <m:r>
                    <w:ins w:id="788" w:author="JPN_Nick" w:date="2019-12-22T11:21:00Z">
                      <m:rPr>
                        <m:sty m:val="p"/>
                      </m:rPr>
                      <w:rPr>
                        <w:rFonts w:ascii="Cambria Math" w:hAnsi="Cambria Math"/>
                        <w:lang w:val="de-DE"/>
                      </w:rPr>
                      <m:t>,</m:t>
                    </w:ins>
                  </m:r>
                  <m:r>
                    <w:ins w:id="789" w:author="JPN_Nick" w:date="2019-12-22T11:23:00Z">
                      <m:rPr>
                        <m:sty m:val="p"/>
                      </m:rPr>
                      <w:rPr>
                        <w:rFonts w:ascii="Cambria Math" w:hAnsi="Cambria Math"/>
                        <w:lang w:val="de-DE"/>
                      </w:rPr>
                      <m:t>3</m:t>
                    </w:ins>
                  </m:r>
                </m:sub>
              </m:sSub>
            </m:oMath>
            <w:ins w:id="790" w:author="JPN_Nick" w:date="2019-12-22T11:21:00Z">
              <w:r w:rsidR="00D43B14" w:rsidRPr="00F85673">
                <w:rPr>
                  <w:lang w:val="de-DE"/>
                </w:rPr>
                <w:t>, k</w:t>
              </w:r>
              <w:r w:rsidR="00D43B14">
                <w:rPr>
                  <w:lang w:val="de-DE"/>
                </w:rPr>
                <w:t>m</w:t>
              </w:r>
              <w:r w:rsidR="00D43B14" w:rsidRPr="00F85673">
                <w:rPr>
                  <w:lang w:val="de-DE"/>
                </w:rPr>
                <w:t>/k</w:t>
              </w:r>
              <w:r w:rsidR="00D43B14">
                <w:rPr>
                  <w:lang w:val="de-DE"/>
                </w:rPr>
                <w:t>g</w:t>
              </w:r>
              <w:r w:rsidR="00D43B14" w:rsidRPr="00F85673">
                <w:rPr>
                  <w:lang w:val="de-DE"/>
                </w:rPr>
                <w:t>.</w:t>
              </w:r>
            </w:ins>
            <w:ins w:id="791" w:author="JPN_Nick" w:date="2019-12-22T11:22:00Z">
              <w:r w:rsidR="00D43B14">
                <w:rPr>
                  <w:lang w:val="de-DE"/>
                </w:rPr>
                <w:t xml:space="preserve"> </w:t>
              </w:r>
            </w:ins>
            <m:oMath>
              <m:sSub>
                <m:sSubPr>
                  <m:ctrlPr>
                    <w:ins w:id="792" w:author="JPN_Nick" w:date="2019-12-18T16:41:00Z">
                      <w:rPr>
                        <w:rFonts w:ascii="Cambria Math" w:hAnsi="Cambria Math"/>
                      </w:rPr>
                    </w:ins>
                  </m:ctrlPr>
                </m:sSubPr>
                <m:e>
                  <m:r>
                    <w:ins w:id="793" w:author="JPN_Nick" w:date="2019-12-18T16:41:00Z">
                      <m:rPr>
                        <m:sty m:val="p"/>
                      </m:rPr>
                      <w:rPr>
                        <w:rFonts w:ascii="Cambria Math" w:hAnsi="Cambria Math"/>
                        <w:lang w:val="de-DE"/>
                      </w:rPr>
                      <m:t>FE</m:t>
                    </w:ins>
                  </m:r>
                </m:e>
                <m:sub>
                  <m:r>
                    <w:ins w:id="794" w:author="JPN_Nick" w:date="2019-12-18T16:41:00Z">
                      <m:rPr>
                        <m:sty m:val="p"/>
                      </m:rPr>
                      <w:rPr>
                        <w:rFonts w:ascii="Cambria Math" w:hAnsi="Cambria Math"/>
                        <w:lang w:val="de-DE"/>
                      </w:rPr>
                      <m:t>CS,c,</m:t>
                    </w:ins>
                  </m:r>
                  <m:r>
                    <w:ins w:id="795" w:author="JPN_Nick" w:date="2019-12-22T11:23:00Z">
                      <m:rPr>
                        <m:sty m:val="p"/>
                      </m:rPr>
                      <w:rPr>
                        <w:rFonts w:ascii="Cambria Math" w:hAnsi="Cambria Math"/>
                        <w:lang w:val="de-DE"/>
                      </w:rPr>
                      <m:t>3</m:t>
                    </w:ins>
                  </m:r>
                </m:sub>
              </m:sSub>
            </m:oMath>
            <w:ins w:id="796" w:author="JPN_Nick" w:date="2019-12-18T16:41:00Z">
              <w:r w:rsidR="003C6D31" w:rsidRPr="00F85673">
                <w:rPr>
                  <w:lang w:val="de-DE"/>
                </w:rPr>
                <w:t>, k</w:t>
              </w:r>
              <w:r w:rsidR="003C6D31">
                <w:rPr>
                  <w:lang w:val="de-DE"/>
                </w:rPr>
                <w:t>m</w:t>
              </w:r>
              <w:r w:rsidR="003C6D31" w:rsidRPr="00F85673">
                <w:rPr>
                  <w:lang w:val="de-DE"/>
                </w:rPr>
                <w:t>/k</w:t>
              </w:r>
              <w:r w:rsidR="003C6D31">
                <w:rPr>
                  <w:lang w:val="de-DE"/>
                </w:rPr>
                <w:t>g</w:t>
              </w:r>
              <w:r w:rsidR="003C6D31" w:rsidRPr="00F85673">
                <w:rPr>
                  <w:lang w:val="de-DE"/>
                </w:rPr>
                <w:t>.</w:t>
              </w:r>
            </w:ins>
          </w:p>
        </w:tc>
      </w:tr>
      <w:tr w:rsidR="002A7D5A" w:rsidRPr="004C1588" w14:paraId="2A39C9AE" w14:textId="77777777" w:rsidTr="008A522A">
        <w:tc>
          <w:tcPr>
            <w:tcW w:w="1747" w:type="dxa"/>
          </w:tcPr>
          <w:p w14:paraId="44A7AD61" w14:textId="77777777" w:rsidR="002A7D5A" w:rsidRPr="00F85673" w:rsidRDefault="002A7D5A" w:rsidP="008A522A">
            <w:pPr>
              <w:pStyle w:val="SingleTxtG"/>
              <w:spacing w:afterLines="60" w:after="144"/>
              <w:ind w:left="57" w:right="57"/>
              <w:jc w:val="center"/>
            </w:pPr>
            <w:r w:rsidRPr="00F85673">
              <w:t>4</w:t>
            </w:r>
          </w:p>
        </w:tc>
        <w:tc>
          <w:tcPr>
            <w:tcW w:w="1697" w:type="dxa"/>
          </w:tcPr>
          <w:p w14:paraId="6FB34D15" w14:textId="77777777" w:rsidR="002A7D5A" w:rsidRPr="00F85673" w:rsidRDefault="002A7D5A" w:rsidP="008A522A">
            <w:pPr>
              <w:pStyle w:val="SingleTxtG"/>
              <w:spacing w:afterLines="60" w:after="144"/>
              <w:ind w:left="57" w:right="57"/>
              <w:jc w:val="left"/>
            </w:pPr>
            <w:r w:rsidRPr="00F85673">
              <w:t>Output step 3</w:t>
            </w:r>
          </w:p>
        </w:tc>
        <w:tc>
          <w:tcPr>
            <w:tcW w:w="1975" w:type="dxa"/>
          </w:tcPr>
          <w:p w14:paraId="4CA11F94" w14:textId="65532C8B" w:rsidR="00124203" w:rsidRPr="00F85673" w:rsidRDefault="002A7D5A" w:rsidP="00124203">
            <w:pPr>
              <w:pStyle w:val="SingleTxtG"/>
              <w:spacing w:afterLines="60" w:after="144"/>
              <w:ind w:left="57" w:right="57"/>
              <w:jc w:val="left"/>
            </w:pPr>
            <w:r w:rsidRPr="00F85673">
              <w:t>For every test:</w:t>
            </w:r>
            <w:r w:rsidRPr="00F85673">
              <w:br/>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CS,p,3</m:t>
                  </m:r>
                </m:sub>
              </m:sSub>
            </m:oMath>
            <w:r w:rsidRPr="00F85673">
              <w:t>, kg/100 km;</w:t>
            </w:r>
            <w:r w:rsidRPr="00F85673">
              <w:br/>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CS,c,3</m:t>
                  </m:r>
                </m:sub>
              </m:sSub>
            </m:oMath>
            <w:r w:rsidRPr="00F85673">
              <w:t>, kg/100 km.</w:t>
            </w:r>
            <w:ins w:id="797" w:author="JPN_Nick" w:date="2019-12-18T16:42:00Z">
              <w:r w:rsidR="00124203">
                <w:t xml:space="preserve"> </w:t>
              </w:r>
            </w:ins>
            <w:ins w:id="798" w:author="JPN_Nick" w:date="2019-12-22T11:23:00Z">
              <w:r w:rsidR="003E1A85">
                <w:t xml:space="preserve"> </w:t>
              </w:r>
              <m:oMath>
                <m:sSub>
                  <m:sSubPr>
                    <m:ctrlPr>
                      <w:rPr>
                        <w:rFonts w:ascii="Cambria Math" w:hAnsi="Cambria Math"/>
                      </w:rPr>
                    </m:ctrlPr>
                  </m:sSubPr>
                  <m:e>
                    <m:r>
                      <m:rPr>
                        <m:sty m:val="p"/>
                      </m:rPr>
                      <w:rPr>
                        <w:rFonts w:ascii="Cambria Math" w:hAnsi="Cambria Math"/>
                        <w:lang w:val="de-DE"/>
                      </w:rPr>
                      <m:t>FE</m:t>
                    </m:r>
                  </m:e>
                  <m:sub>
                    <m:r>
                      <m:rPr>
                        <m:sty m:val="p"/>
                      </m:rPr>
                      <w:rPr>
                        <w:rFonts w:ascii="Cambria Math" w:hAnsi="Cambria Math"/>
                        <w:lang w:val="de-DE"/>
                      </w:rPr>
                      <m:t>CS,p,3</m:t>
                    </m:r>
                  </m:sub>
                </m:sSub>
              </m:oMath>
              <w:r w:rsidR="003E1A85" w:rsidRPr="00F85673">
                <w:rPr>
                  <w:lang w:val="de-DE"/>
                </w:rPr>
                <w:t>, k</w:t>
              </w:r>
              <w:r w:rsidR="003E1A85">
                <w:rPr>
                  <w:lang w:val="de-DE"/>
                </w:rPr>
                <w:t>m</w:t>
              </w:r>
              <w:r w:rsidR="003E1A85" w:rsidRPr="00F85673">
                <w:rPr>
                  <w:lang w:val="de-DE"/>
                </w:rPr>
                <w:t>/k</w:t>
              </w:r>
              <w:r w:rsidR="003E1A85">
                <w:rPr>
                  <w:lang w:val="de-DE"/>
                </w:rPr>
                <w:t>g</w:t>
              </w:r>
              <w:r w:rsidR="003E1A85" w:rsidRPr="00F85673">
                <w:rPr>
                  <w:lang w:val="de-DE"/>
                </w:rPr>
                <w:t>.</w:t>
              </w:r>
              <w:r w:rsidR="003E1A85">
                <w:rPr>
                  <w:lang w:val="de-DE"/>
                </w:rPr>
                <w:t xml:space="preserve"> </w:t>
              </w:r>
            </w:ins>
            <m:oMath>
              <m:sSub>
                <m:sSubPr>
                  <m:ctrlPr>
                    <w:ins w:id="799" w:author="JPN_Nick" w:date="2019-12-18T16:42:00Z">
                      <w:rPr>
                        <w:rFonts w:ascii="Cambria Math" w:hAnsi="Cambria Math"/>
                      </w:rPr>
                    </w:ins>
                  </m:ctrlPr>
                </m:sSubPr>
                <m:e>
                  <m:r>
                    <w:ins w:id="800" w:author="JPN_Nick" w:date="2019-12-18T16:42:00Z">
                      <m:rPr>
                        <m:sty m:val="p"/>
                      </m:rPr>
                      <w:rPr>
                        <w:rFonts w:ascii="Cambria Math" w:hAnsi="Cambria Math"/>
                        <w:lang w:val="de-DE"/>
                      </w:rPr>
                      <m:t>FE</m:t>
                    </w:ins>
                  </m:r>
                </m:e>
                <m:sub>
                  <m:r>
                    <w:ins w:id="801" w:author="JPN_Nick" w:date="2019-12-18T16:42:00Z">
                      <m:rPr>
                        <m:sty m:val="p"/>
                      </m:rPr>
                      <w:rPr>
                        <w:rFonts w:ascii="Cambria Math" w:hAnsi="Cambria Math"/>
                        <w:lang w:val="de-DE"/>
                      </w:rPr>
                      <m:t>CS,c,3</m:t>
                    </w:ins>
                  </m:r>
                </m:sub>
              </m:sSub>
            </m:oMath>
            <w:ins w:id="802" w:author="JPN_Nick" w:date="2019-12-18T16:42:00Z">
              <w:r w:rsidR="00124203" w:rsidRPr="00F85673">
                <w:rPr>
                  <w:lang w:val="de-DE"/>
                </w:rPr>
                <w:t>, k</w:t>
              </w:r>
              <w:r w:rsidR="00124203">
                <w:rPr>
                  <w:lang w:val="de-DE"/>
                </w:rPr>
                <w:t>m</w:t>
              </w:r>
              <w:r w:rsidR="00124203" w:rsidRPr="00F85673">
                <w:rPr>
                  <w:lang w:val="de-DE"/>
                </w:rPr>
                <w:t>/k</w:t>
              </w:r>
              <w:r w:rsidR="00124203">
                <w:rPr>
                  <w:lang w:val="de-DE"/>
                </w:rPr>
                <w:t>g</w:t>
              </w:r>
              <w:r w:rsidR="00124203" w:rsidRPr="00F85673">
                <w:rPr>
                  <w:lang w:val="de-DE"/>
                </w:rPr>
                <w:t>.</w:t>
              </w:r>
            </w:ins>
          </w:p>
        </w:tc>
        <w:tc>
          <w:tcPr>
            <w:tcW w:w="2681" w:type="dxa"/>
          </w:tcPr>
          <w:p w14:paraId="5C4561D5" w14:textId="77777777" w:rsidR="002A7D5A" w:rsidRPr="00711351" w:rsidRDefault="002A7D5A" w:rsidP="008A522A">
            <w:pPr>
              <w:suppressAutoHyphens w:val="0"/>
              <w:spacing w:afterLines="60" w:after="144" w:line="240" w:lineRule="auto"/>
              <w:ind w:left="57" w:right="57"/>
            </w:pPr>
            <w:r w:rsidRPr="00711351">
              <w:t>Averaging of tests and declared value according to paragraphs 1.2. to 1.2.3. inclusive of Annex B6.</w:t>
            </w:r>
          </w:p>
        </w:tc>
        <w:tc>
          <w:tcPr>
            <w:tcW w:w="1842" w:type="dxa"/>
          </w:tcPr>
          <w:p w14:paraId="6CC705E3" w14:textId="4303A90B" w:rsidR="002A7D5A" w:rsidRPr="00F85673" w:rsidRDefault="00505DB9" w:rsidP="003E1A85">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CS,p,4</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CS,c,4</m:t>
                  </m:r>
                </m:sub>
              </m:sSub>
            </m:oMath>
            <w:r w:rsidR="002A7D5A" w:rsidRPr="00F85673">
              <w:rPr>
                <w:lang w:val="de-DE"/>
              </w:rPr>
              <w:t>, kg/100 km.</w:t>
            </w:r>
            <w:ins w:id="803" w:author="JPN_Nick" w:date="2019-12-22T11:23:00Z">
              <w:r w:rsidR="003E1A85">
                <w:rPr>
                  <w:lang w:val="de-DE"/>
                </w:rPr>
                <w:t xml:space="preserve"> </w:t>
              </w:r>
              <m:oMath>
                <m:sSub>
                  <m:sSubPr>
                    <m:ctrlPr>
                      <w:rPr>
                        <w:rFonts w:ascii="Cambria Math" w:hAnsi="Cambria Math"/>
                      </w:rPr>
                    </m:ctrlPr>
                  </m:sSubPr>
                  <m:e>
                    <m:r>
                      <m:rPr>
                        <m:sty m:val="p"/>
                      </m:rPr>
                      <w:rPr>
                        <w:rFonts w:ascii="Cambria Math" w:hAnsi="Cambria Math"/>
                        <w:lang w:val="de-DE"/>
                      </w:rPr>
                      <m:t>FE</m:t>
                    </m:r>
                  </m:e>
                  <m:sub>
                    <m:r>
                      <m:rPr>
                        <m:sty m:val="p"/>
                      </m:rPr>
                      <w:rPr>
                        <w:rFonts w:ascii="Cambria Math" w:hAnsi="Cambria Math"/>
                        <w:lang w:val="de-DE"/>
                      </w:rPr>
                      <m:t>CS,p,4</m:t>
                    </m:r>
                  </m:sub>
                </m:sSub>
              </m:oMath>
              <w:r w:rsidR="003E1A85" w:rsidRPr="00F85673">
                <w:rPr>
                  <w:lang w:val="de-DE"/>
                </w:rPr>
                <w:t>, k</w:t>
              </w:r>
              <w:r w:rsidR="003E1A85">
                <w:rPr>
                  <w:lang w:val="de-DE"/>
                </w:rPr>
                <w:t>m</w:t>
              </w:r>
              <w:r w:rsidR="003E1A85" w:rsidRPr="00F85673">
                <w:rPr>
                  <w:lang w:val="de-DE"/>
                </w:rPr>
                <w:t>/k</w:t>
              </w:r>
              <w:r w:rsidR="003E1A85">
                <w:rPr>
                  <w:lang w:val="de-DE"/>
                </w:rPr>
                <w:t>g</w:t>
              </w:r>
              <w:r w:rsidR="003E1A85" w:rsidRPr="00F85673">
                <w:rPr>
                  <w:lang w:val="de-DE"/>
                </w:rPr>
                <w:t>.</w:t>
              </w:r>
            </w:ins>
            <w:ins w:id="804" w:author="JPN_Nick" w:date="2019-12-18T16:42:00Z">
              <w:r w:rsidR="00124203">
                <w:rPr>
                  <w:lang w:val="de-DE"/>
                </w:rPr>
                <w:t xml:space="preserve"> </w:t>
              </w:r>
              <m:oMath>
                <m:sSub>
                  <m:sSubPr>
                    <m:ctrlPr>
                      <w:rPr>
                        <w:rFonts w:ascii="Cambria Math" w:hAnsi="Cambria Math"/>
                      </w:rPr>
                    </m:ctrlPr>
                  </m:sSubPr>
                  <m:e>
                    <m:r>
                      <m:rPr>
                        <m:sty m:val="p"/>
                      </m:rPr>
                      <w:rPr>
                        <w:rFonts w:ascii="Cambria Math" w:hAnsi="Cambria Math"/>
                        <w:lang w:val="de-DE"/>
                      </w:rPr>
                      <m:t>FE</m:t>
                    </m:r>
                  </m:e>
                  <m:sub>
                    <m:r>
                      <m:rPr>
                        <m:sty m:val="p"/>
                      </m:rPr>
                      <w:rPr>
                        <w:rFonts w:ascii="Cambria Math" w:hAnsi="Cambria Math"/>
                        <w:lang w:val="de-DE"/>
                      </w:rPr>
                      <m:t>CS,c,4</m:t>
                    </m:r>
                  </m:sub>
                </m:sSub>
              </m:oMath>
              <w:r w:rsidR="00124203" w:rsidRPr="00F85673">
                <w:rPr>
                  <w:lang w:val="de-DE"/>
                </w:rPr>
                <w:t>, k</w:t>
              </w:r>
              <w:r w:rsidR="00124203">
                <w:rPr>
                  <w:lang w:val="de-DE"/>
                </w:rPr>
                <w:t>m</w:t>
              </w:r>
              <w:r w:rsidR="00124203" w:rsidRPr="00F85673">
                <w:rPr>
                  <w:lang w:val="de-DE"/>
                </w:rPr>
                <w:t>/k</w:t>
              </w:r>
              <w:r w:rsidR="00124203">
                <w:rPr>
                  <w:lang w:val="de-DE"/>
                </w:rPr>
                <w:t>g</w:t>
              </w:r>
              <w:r w:rsidR="00124203" w:rsidRPr="00F85673">
                <w:rPr>
                  <w:lang w:val="de-DE"/>
                </w:rPr>
                <w:t>.</w:t>
              </w:r>
            </w:ins>
          </w:p>
        </w:tc>
      </w:tr>
      <w:tr w:rsidR="002A7D5A" w:rsidRPr="00F06C7B" w14:paraId="330B699B" w14:textId="77777777" w:rsidTr="008A522A">
        <w:tc>
          <w:tcPr>
            <w:tcW w:w="1747" w:type="dxa"/>
          </w:tcPr>
          <w:p w14:paraId="05FAE790" w14:textId="77777777" w:rsidR="002A7D5A" w:rsidRPr="00711351" w:rsidRDefault="002A7D5A" w:rsidP="008A522A">
            <w:pPr>
              <w:suppressAutoHyphens w:val="0"/>
              <w:spacing w:afterLines="60" w:after="144" w:line="240" w:lineRule="auto"/>
              <w:ind w:left="57" w:right="57"/>
              <w:jc w:val="center"/>
            </w:pPr>
            <w:r w:rsidRPr="00711351">
              <w:t>5</w:t>
            </w:r>
          </w:p>
          <w:p w14:paraId="05924081" w14:textId="77777777" w:rsidR="002A7D5A" w:rsidRPr="00711351" w:rsidRDefault="002A7D5A" w:rsidP="008A522A">
            <w:pPr>
              <w:suppressAutoHyphens w:val="0"/>
              <w:spacing w:afterLines="60" w:after="144" w:line="240" w:lineRule="auto"/>
              <w:ind w:left="57" w:right="57"/>
            </w:pPr>
            <w:r w:rsidRPr="00711351">
              <w:t>[Interpolation family result.</w:t>
            </w:r>
          </w:p>
          <w:p w14:paraId="56C14963" w14:textId="77777777" w:rsidR="002A7D5A" w:rsidRPr="00F85673" w:rsidRDefault="002A7D5A" w:rsidP="008A522A">
            <w:pPr>
              <w:pStyle w:val="SingleTxtG"/>
              <w:spacing w:afterLines="60" w:after="144"/>
              <w:ind w:left="57" w:right="57"/>
              <w:jc w:val="left"/>
            </w:pPr>
            <w:r w:rsidRPr="00F85673">
              <w:t>If the interpolation method is not applied, step No. 6 is not required and the output of this step is the  final result.]</w:t>
            </w:r>
          </w:p>
          <w:p w14:paraId="50294177" w14:textId="77777777" w:rsidR="002A7D5A" w:rsidRPr="00F85673" w:rsidRDefault="00505DB9" w:rsidP="008A522A">
            <w:pPr>
              <w:pStyle w:val="SingleTxtG"/>
              <w:spacing w:afterLines="60" w:after="144"/>
              <w:ind w:left="57" w:right="57"/>
              <w:jc w:val="left"/>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m:t>
                  </m:r>
                </m:sub>
              </m:sSub>
            </m:oMath>
            <w:r w:rsidR="002A7D5A" w:rsidRPr="00F85673">
              <w:t xml:space="preserve"> results of a Type 1 test for a test vehicle [Note: this will be deleted if square brackets </w:t>
            </w:r>
            <w:r w:rsidR="002A7D5A" w:rsidRPr="00F85673">
              <w:lastRenderedPageBreak/>
              <w:t>above are removed].</w:t>
            </w:r>
          </w:p>
        </w:tc>
        <w:tc>
          <w:tcPr>
            <w:tcW w:w="1697" w:type="dxa"/>
          </w:tcPr>
          <w:p w14:paraId="59C15EA7" w14:textId="77777777" w:rsidR="002A7D5A" w:rsidRPr="00F85673" w:rsidRDefault="002A7D5A" w:rsidP="008A522A">
            <w:pPr>
              <w:pStyle w:val="SingleTxtG"/>
              <w:spacing w:afterLines="60" w:after="144"/>
              <w:ind w:left="57" w:right="57"/>
              <w:jc w:val="left"/>
            </w:pPr>
            <w:r w:rsidRPr="00F85673">
              <w:lastRenderedPageBreak/>
              <w:t>Output step 4</w:t>
            </w:r>
          </w:p>
        </w:tc>
        <w:tc>
          <w:tcPr>
            <w:tcW w:w="1975" w:type="dxa"/>
          </w:tcPr>
          <w:p w14:paraId="1F17D3B9" w14:textId="77777777" w:rsidR="003E1A85" w:rsidRDefault="00505DB9" w:rsidP="008A522A">
            <w:pPr>
              <w:pStyle w:val="SingleTxtG"/>
              <w:spacing w:afterLines="60" w:after="144"/>
              <w:ind w:left="57" w:right="57"/>
              <w:jc w:val="left"/>
              <w:rPr>
                <w:ins w:id="805" w:author="JPN_Nick" w:date="2019-12-22T11:25:00Z"/>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CS,p,4</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CS,c,4</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CS,c,declared</m:t>
                  </m:r>
                </m:sub>
              </m:sSub>
            </m:oMath>
            <w:r w:rsidR="002A7D5A" w:rsidRPr="00F85673">
              <w:rPr>
                <w:lang w:val="de-DE"/>
              </w:rPr>
              <w:t>, kg/100 km.</w:t>
            </w:r>
          </w:p>
          <w:p w14:paraId="6A590023" w14:textId="0A64137C" w:rsidR="00124203" w:rsidRPr="00F85673" w:rsidRDefault="00505DB9" w:rsidP="003E1A85">
            <w:pPr>
              <w:pStyle w:val="SingleTxtG"/>
              <w:spacing w:afterLines="60" w:after="144"/>
              <w:ind w:left="57" w:right="57"/>
              <w:jc w:val="left"/>
              <w:rPr>
                <w:lang w:val="de-DE"/>
              </w:rPr>
            </w:pPr>
            <m:oMath>
              <m:sSub>
                <m:sSubPr>
                  <m:ctrlPr>
                    <w:ins w:id="806" w:author="JPN_Nick" w:date="2019-12-22T11:25:00Z">
                      <w:rPr>
                        <w:rFonts w:ascii="Cambria Math" w:hAnsi="Cambria Math"/>
                      </w:rPr>
                    </w:ins>
                  </m:ctrlPr>
                </m:sSubPr>
                <m:e>
                  <m:r>
                    <w:ins w:id="807" w:author="JPN_Nick" w:date="2019-12-22T11:25:00Z">
                      <m:rPr>
                        <m:sty m:val="p"/>
                      </m:rPr>
                      <w:rPr>
                        <w:rFonts w:ascii="Cambria Math" w:hAnsi="Cambria Math"/>
                        <w:lang w:val="de-DE"/>
                      </w:rPr>
                      <m:t>FE</m:t>
                    </w:ins>
                  </m:r>
                </m:e>
                <m:sub>
                  <m:r>
                    <w:ins w:id="808" w:author="JPN_Nick" w:date="2019-12-22T11:25:00Z">
                      <m:rPr>
                        <m:sty m:val="p"/>
                      </m:rPr>
                      <w:rPr>
                        <w:rFonts w:ascii="Cambria Math" w:hAnsi="Cambria Math"/>
                        <w:lang w:val="de-DE"/>
                      </w:rPr>
                      <m:t>CS,p,4</m:t>
                    </w:ins>
                  </m:r>
                </m:sub>
              </m:sSub>
            </m:oMath>
            <w:ins w:id="809" w:author="JPN_Nick" w:date="2019-12-22T11:25:00Z">
              <w:r w:rsidR="003E1A85" w:rsidRPr="00F85673">
                <w:rPr>
                  <w:lang w:val="de-DE"/>
                </w:rPr>
                <w:t>, k</w:t>
              </w:r>
              <w:r w:rsidR="003E1A85">
                <w:rPr>
                  <w:lang w:val="de-DE"/>
                </w:rPr>
                <w:t>m</w:t>
              </w:r>
              <w:r w:rsidR="003E1A85" w:rsidRPr="00F85673">
                <w:rPr>
                  <w:lang w:val="de-DE"/>
                </w:rPr>
                <w:t>/k</w:t>
              </w:r>
              <w:r w:rsidR="003E1A85">
                <w:rPr>
                  <w:lang w:val="de-DE"/>
                </w:rPr>
                <w:t>g</w:t>
              </w:r>
              <w:r w:rsidR="003E1A85" w:rsidRPr="00F85673">
                <w:rPr>
                  <w:lang w:val="de-DE"/>
                </w:rPr>
                <w:t>.</w:t>
              </w:r>
              <w:r w:rsidR="003E1A85">
                <w:rPr>
                  <w:lang w:val="de-DE"/>
                </w:rPr>
                <w:t xml:space="preserve"> </w:t>
              </w:r>
            </w:ins>
            <m:oMath>
              <m:sSub>
                <m:sSubPr>
                  <m:ctrlPr>
                    <w:ins w:id="810" w:author="JPN_Nick" w:date="2019-12-18T16:43:00Z">
                      <w:rPr>
                        <w:rFonts w:ascii="Cambria Math" w:hAnsi="Cambria Math"/>
                      </w:rPr>
                    </w:ins>
                  </m:ctrlPr>
                </m:sSubPr>
                <m:e>
                  <m:r>
                    <w:ins w:id="811" w:author="JPN_Nick" w:date="2019-12-18T16:43:00Z">
                      <m:rPr>
                        <m:sty m:val="p"/>
                      </m:rPr>
                      <w:rPr>
                        <w:rFonts w:ascii="Cambria Math" w:hAnsi="Cambria Math"/>
                        <w:lang w:val="de-DE"/>
                      </w:rPr>
                      <m:t>FE</m:t>
                    </w:ins>
                  </m:r>
                </m:e>
                <m:sub>
                  <m:r>
                    <w:ins w:id="812" w:author="JPN_Nick" w:date="2019-12-18T16:43:00Z">
                      <m:rPr>
                        <m:sty m:val="p"/>
                      </m:rPr>
                      <w:rPr>
                        <w:rFonts w:ascii="Cambria Math" w:hAnsi="Cambria Math"/>
                        <w:lang w:val="de-DE"/>
                      </w:rPr>
                      <m:t>CS,c,4</m:t>
                    </w:ins>
                  </m:r>
                </m:sub>
              </m:sSub>
            </m:oMath>
            <w:ins w:id="813" w:author="JPN_Nick" w:date="2019-12-18T16:43:00Z">
              <w:r w:rsidR="00124203" w:rsidRPr="00F85673">
                <w:rPr>
                  <w:lang w:val="de-DE"/>
                </w:rPr>
                <w:t>, k</w:t>
              </w:r>
              <w:r w:rsidR="00124203">
                <w:rPr>
                  <w:lang w:val="de-DE"/>
                </w:rPr>
                <w:t>m</w:t>
              </w:r>
              <w:r w:rsidR="00124203" w:rsidRPr="00F85673">
                <w:rPr>
                  <w:lang w:val="de-DE"/>
                </w:rPr>
                <w:t>/</w:t>
              </w:r>
              <w:r w:rsidR="00124203">
                <w:rPr>
                  <w:lang w:val="de-DE"/>
                </w:rPr>
                <w:t>kg</w:t>
              </w:r>
              <w:r w:rsidR="00124203" w:rsidRPr="00F85673">
                <w:rPr>
                  <w:lang w:val="de-DE"/>
                </w:rPr>
                <w:t>;</w:t>
              </w:r>
              <w:r w:rsidR="00124203" w:rsidRPr="00F85673">
                <w:rPr>
                  <w:lang w:val="de-DE"/>
                </w:rPr>
                <w:br/>
              </w:r>
              <m:oMath>
                <m:sSub>
                  <m:sSubPr>
                    <m:ctrlPr>
                      <w:rPr>
                        <w:rFonts w:ascii="Cambria Math" w:hAnsi="Cambria Math"/>
                      </w:rPr>
                    </m:ctrlPr>
                  </m:sSubPr>
                  <m:e>
                    <m:r>
                      <m:rPr>
                        <m:sty m:val="p"/>
                      </m:rPr>
                      <w:rPr>
                        <w:rFonts w:ascii="Cambria Math" w:hAnsi="Cambria Math"/>
                        <w:lang w:val="de-DE"/>
                      </w:rPr>
                      <m:t>FE</m:t>
                    </m:r>
                  </m:e>
                  <m:sub>
                    <m:r>
                      <m:rPr>
                        <m:sty m:val="p"/>
                      </m:rPr>
                      <w:rPr>
                        <w:rFonts w:ascii="Cambria Math" w:hAnsi="Cambria Math"/>
                        <w:lang w:val="de-DE"/>
                      </w:rPr>
                      <m:t>CS,c,declared</m:t>
                    </m:r>
                  </m:sub>
                </m:sSub>
              </m:oMath>
              <w:r w:rsidR="00124203" w:rsidRPr="00F85673">
                <w:rPr>
                  <w:lang w:val="de-DE"/>
                </w:rPr>
                <w:t>, k</w:t>
              </w:r>
              <w:r w:rsidR="00124203">
                <w:rPr>
                  <w:lang w:val="de-DE"/>
                </w:rPr>
                <w:t>m</w:t>
              </w:r>
              <w:r w:rsidR="00124203" w:rsidRPr="00F85673">
                <w:rPr>
                  <w:lang w:val="de-DE"/>
                </w:rPr>
                <w:t>/ k</w:t>
              </w:r>
              <w:r w:rsidR="00124203">
                <w:rPr>
                  <w:lang w:val="de-DE"/>
                </w:rPr>
                <w:t>g</w:t>
              </w:r>
              <w:r w:rsidR="00124203" w:rsidRPr="00F85673">
                <w:rPr>
                  <w:lang w:val="de-DE"/>
                </w:rPr>
                <w:t>.</w:t>
              </w:r>
            </w:ins>
          </w:p>
        </w:tc>
        <w:tc>
          <w:tcPr>
            <w:tcW w:w="2681" w:type="dxa"/>
          </w:tcPr>
          <w:p w14:paraId="736725E3" w14:textId="77777777" w:rsidR="002A7D5A" w:rsidRPr="00711351" w:rsidRDefault="002A7D5A" w:rsidP="008A522A">
            <w:pPr>
              <w:suppressAutoHyphens w:val="0"/>
              <w:spacing w:afterLines="60" w:after="144" w:line="240" w:lineRule="auto"/>
              <w:ind w:left="57" w:right="57"/>
            </w:pPr>
            <w:r w:rsidRPr="00711351">
              <w:t>Alignment of phase values.</w:t>
            </w:r>
            <w:r w:rsidRPr="00711351">
              <w:br/>
              <w:t>Paragraph 1.2.4. of Annex B6,</w:t>
            </w:r>
          </w:p>
          <w:p w14:paraId="57257A3D" w14:textId="77777777" w:rsidR="002A7D5A" w:rsidRPr="00711351" w:rsidRDefault="002A7D5A" w:rsidP="008A522A">
            <w:pPr>
              <w:suppressAutoHyphens w:val="0"/>
              <w:spacing w:afterLines="60" w:after="144" w:line="240" w:lineRule="auto"/>
              <w:ind w:left="57" w:right="57"/>
            </w:pPr>
            <w:r w:rsidRPr="00711351">
              <w:t>and:</w:t>
            </w:r>
            <w:r w:rsidRPr="00711351">
              <w:br/>
            </w: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CS,c,5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CS,c,declared</m:t>
                    </m:r>
                  </m:sub>
                </m:sSub>
              </m:oMath>
            </m:oMathPara>
          </w:p>
          <w:p w14:paraId="4DB8237B" w14:textId="39A0EC86" w:rsidR="00124203" w:rsidRPr="00870BF0" w:rsidRDefault="00505DB9" w:rsidP="00124203">
            <w:pPr>
              <w:suppressAutoHyphens w:val="0"/>
              <w:spacing w:afterLines="60" w:after="144" w:line="240" w:lineRule="auto"/>
              <w:ind w:left="57" w:right="57"/>
              <w:rPr>
                <w:ins w:id="814" w:author="JPN_Nick" w:date="2019-12-18T16:43:00Z"/>
              </w:rPr>
            </w:pPr>
            <m:oMathPara>
              <m:oMath>
                <m:sSub>
                  <m:sSubPr>
                    <m:ctrlPr>
                      <w:ins w:id="815" w:author="JPN_Nick" w:date="2019-12-18T16:43:00Z">
                        <w:rPr>
                          <w:rFonts w:ascii="Cambria Math" w:hAnsi="Cambria Math"/>
                        </w:rPr>
                      </w:ins>
                    </m:ctrlPr>
                  </m:sSubPr>
                  <m:e>
                    <m:r>
                      <w:ins w:id="816" w:author="JPN_Nick" w:date="2019-12-18T16:43:00Z">
                        <m:rPr>
                          <m:sty m:val="p"/>
                        </m:rPr>
                        <w:rPr>
                          <w:rFonts w:ascii="Cambria Math" w:hAnsi="Cambria Math"/>
                        </w:rPr>
                        <m:t>FE</m:t>
                      </w:ins>
                    </m:r>
                  </m:e>
                  <m:sub>
                    <m:r>
                      <w:ins w:id="817" w:author="JPN_Nick" w:date="2019-12-18T16:43:00Z">
                        <m:rPr>
                          <m:sty m:val="p"/>
                        </m:rPr>
                        <w:rPr>
                          <w:rFonts w:ascii="Cambria Math" w:hAnsi="Cambria Math"/>
                        </w:rPr>
                        <m:t>CS,c,5</m:t>
                      </w:ins>
                    </m:r>
                  </m:sub>
                </m:sSub>
                <m:r>
                  <w:ins w:id="818" w:author="JPN_Nick" w:date="2019-12-18T16:43:00Z">
                    <m:rPr>
                      <m:sty m:val="p"/>
                    </m:rPr>
                    <w:rPr>
                      <w:rFonts w:ascii="Cambria Math" w:hAnsi="Cambria Math"/>
                    </w:rPr>
                    <m:t>=</m:t>
                  </w:ins>
                </m:r>
                <m:sSub>
                  <m:sSubPr>
                    <m:ctrlPr>
                      <w:ins w:id="819" w:author="JPN_Nick" w:date="2019-12-18T16:43:00Z">
                        <w:rPr>
                          <w:rFonts w:ascii="Cambria Math" w:hAnsi="Cambria Math"/>
                        </w:rPr>
                      </w:ins>
                    </m:ctrlPr>
                  </m:sSubPr>
                  <m:e>
                    <m:r>
                      <w:ins w:id="820" w:author="JPN_Nick" w:date="2019-12-18T16:43:00Z">
                        <m:rPr>
                          <m:sty m:val="p"/>
                        </m:rPr>
                        <w:rPr>
                          <w:rFonts w:ascii="Cambria Math" w:hAnsi="Cambria Math"/>
                        </w:rPr>
                        <m:t>FE</m:t>
                      </w:ins>
                    </m:r>
                  </m:e>
                  <m:sub>
                    <m:r>
                      <w:ins w:id="821" w:author="JPN_Nick" w:date="2019-12-18T16:43:00Z">
                        <m:rPr>
                          <m:sty m:val="p"/>
                        </m:rPr>
                        <w:rPr>
                          <w:rFonts w:ascii="Cambria Math" w:hAnsi="Cambria Math"/>
                        </w:rPr>
                        <m:t>CS,c,declared</m:t>
                      </w:ins>
                    </m:r>
                  </m:sub>
                </m:sSub>
              </m:oMath>
            </m:oMathPara>
          </w:p>
          <w:p w14:paraId="53CF4AE7" w14:textId="6B7D2102" w:rsidR="002A7D5A" w:rsidRPr="00711351" w:rsidDel="00124203" w:rsidRDefault="002A7D5A" w:rsidP="008A522A">
            <w:pPr>
              <w:suppressAutoHyphens w:val="0"/>
              <w:spacing w:afterLines="60" w:after="144" w:line="240" w:lineRule="auto"/>
              <w:ind w:left="57" w:right="57"/>
              <w:rPr>
                <w:del w:id="822" w:author="JPN_Nick" w:date="2019-12-18T16:43:00Z"/>
              </w:rPr>
            </w:pPr>
            <w:del w:id="823" w:author="JPN_Nick" w:date="2019-12-18T16:43:00Z">
              <w:r w:rsidRPr="00711351" w:rsidDel="00124203">
                <w:delText>Conversion of fuel consumption FC</w:delText>
              </w:r>
              <w:r w:rsidRPr="00711351" w:rsidDel="00124203">
                <w:rPr>
                  <w:vertAlign w:val="subscript"/>
                </w:rPr>
                <w:delText>CS,c,declared</w:delText>
              </w:r>
              <w:r w:rsidRPr="00711351" w:rsidDel="00124203">
                <w:delText xml:space="preserve"> into fuel efficiency FE</w:delText>
              </w:r>
              <w:r w:rsidRPr="00711351" w:rsidDel="00124203">
                <w:rPr>
                  <w:vertAlign w:val="subscript"/>
                </w:rPr>
                <w:delText>CS,c,6</w:delText>
              </w:r>
              <w:r w:rsidRPr="00711351" w:rsidDel="00124203">
                <w:delText>.</w:delText>
              </w:r>
            </w:del>
          </w:p>
          <w:p w14:paraId="52796A77" w14:textId="77777777" w:rsidR="002A7D5A" w:rsidRPr="00711351" w:rsidRDefault="002A7D5A" w:rsidP="008A522A">
            <w:pPr>
              <w:suppressAutoHyphens w:val="0"/>
              <w:spacing w:afterLines="60" w:after="144" w:line="240" w:lineRule="auto"/>
              <w:ind w:left="57" w:right="57"/>
            </w:pPr>
            <w:r w:rsidRPr="00711351">
              <w:t>FC and FE values shall be rounded according to paragraph 6.1.8. of this Regulation to the second place of decimal.</w:t>
            </w:r>
          </w:p>
          <w:p w14:paraId="16F63C50" w14:textId="77777777" w:rsidR="002A7D5A" w:rsidRPr="00711351" w:rsidRDefault="002A7D5A" w:rsidP="008A522A">
            <w:pPr>
              <w:suppressAutoHyphens w:val="0"/>
              <w:spacing w:afterLines="60" w:after="144" w:line="240" w:lineRule="auto"/>
              <w:ind w:right="57"/>
            </w:pPr>
            <w:r w:rsidRPr="00711351">
              <w:t xml:space="preserve">  </w:t>
            </w:r>
          </w:p>
        </w:tc>
        <w:tc>
          <w:tcPr>
            <w:tcW w:w="1842" w:type="dxa"/>
          </w:tcPr>
          <w:p w14:paraId="7F747DCF" w14:textId="62C82483" w:rsidR="002A7D5A" w:rsidRPr="00F85673" w:rsidRDefault="00505DB9" w:rsidP="0013413A">
            <w:pPr>
              <w:pStyle w:val="SingleTxtG"/>
              <w:spacing w:afterLines="60" w:after="144"/>
              <w:ind w:left="57" w:right="57"/>
              <w:jc w:val="left"/>
              <w:rPr>
                <w:lang w:val="en-US"/>
              </w:rPr>
            </w:pP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CS,p,5</m:t>
                  </m:r>
                </m:sub>
              </m:sSub>
            </m:oMath>
            <w:r w:rsidR="002A7D5A" w:rsidRPr="00F85673">
              <w:rPr>
                <w:lang w:val="en-US"/>
              </w:rPr>
              <w:t>, kg/100 km;</w:t>
            </w:r>
            <w:r w:rsidR="002A7D5A" w:rsidRPr="00F85673">
              <w:rPr>
                <w:lang w:val="en-US"/>
              </w:rPr>
              <w:br/>
            </w: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CS,c,5</m:t>
                  </m:r>
                </m:sub>
              </m:sSub>
            </m:oMath>
            <w:r w:rsidR="002A7D5A" w:rsidRPr="00F85673">
              <w:rPr>
                <w:lang w:val="en-US"/>
              </w:rPr>
              <w:t>, kg/100 km</w:t>
            </w:r>
            <w:r w:rsidR="002A7D5A" w:rsidRPr="00F85673">
              <w:rPr>
                <w:lang w:val="en-US"/>
              </w:rPr>
              <w:br/>
            </w:r>
            <w:ins w:id="824" w:author="JPN_Nick" w:date="2019-12-22T11:25:00Z">
              <w:r w:rsidR="00F10B29" w:rsidRPr="00F85673">
                <w:t>FE</w:t>
              </w:r>
              <w:r w:rsidR="00F10B29" w:rsidRPr="00F85673">
                <w:rPr>
                  <w:vertAlign w:val="subscript"/>
                </w:rPr>
                <w:t>CS,</w:t>
              </w:r>
              <w:r w:rsidR="00F10B29">
                <w:rPr>
                  <w:vertAlign w:val="subscript"/>
                </w:rPr>
                <w:t>p</w:t>
              </w:r>
              <w:r w:rsidR="00F10B29" w:rsidRPr="00F85673">
                <w:rPr>
                  <w:vertAlign w:val="subscript"/>
                </w:rPr>
                <w:t>,</w:t>
              </w:r>
              <w:r w:rsidR="00F10B29">
                <w:rPr>
                  <w:vertAlign w:val="subscript"/>
                </w:rPr>
                <w:t>5</w:t>
              </w:r>
              <w:r w:rsidR="00F10B29" w:rsidRPr="00F85673">
                <w:t>, km/kg</w:t>
              </w:r>
              <w:r w:rsidR="00F10B29" w:rsidRPr="00F85673">
                <w:rPr>
                  <w:lang w:val="en-US"/>
                </w:rPr>
                <w:t>.</w:t>
              </w:r>
              <w:r w:rsidR="00F10B29">
                <w:rPr>
                  <w:lang w:val="en-US"/>
                </w:rPr>
                <w:t xml:space="preserve"> </w:t>
              </w:r>
            </w:ins>
            <w:r w:rsidR="002A7D5A" w:rsidRPr="00F85673">
              <w:t>FE</w:t>
            </w:r>
            <w:r w:rsidR="002A7D5A" w:rsidRPr="00F85673">
              <w:rPr>
                <w:vertAlign w:val="subscript"/>
              </w:rPr>
              <w:t>CS,c,</w:t>
            </w:r>
            <w:del w:id="825" w:author="JPN_Nick" w:date="2019-12-22T11:25:00Z">
              <w:r w:rsidR="002A7D5A" w:rsidRPr="00F85673" w:rsidDel="0013413A">
                <w:rPr>
                  <w:vertAlign w:val="subscript"/>
                </w:rPr>
                <w:delText>6</w:delText>
              </w:r>
            </w:del>
            <w:ins w:id="826" w:author="JPN_Nick" w:date="2019-12-22T11:25:00Z">
              <w:r w:rsidR="0013413A">
                <w:rPr>
                  <w:vertAlign w:val="subscript"/>
                </w:rPr>
                <w:t>5</w:t>
              </w:r>
            </w:ins>
            <w:r w:rsidR="002A7D5A" w:rsidRPr="00F85673">
              <w:t>, km/kg</w:t>
            </w:r>
            <w:r w:rsidR="002A7D5A" w:rsidRPr="00F85673">
              <w:rPr>
                <w:lang w:val="en-US"/>
              </w:rPr>
              <w:t>.</w:t>
            </w:r>
            <w:ins w:id="827" w:author="JPN_Nick" w:date="2019-12-18T16:43:00Z">
              <w:r w:rsidR="00124203">
                <w:rPr>
                  <w:lang w:val="en-US"/>
                </w:rPr>
                <w:t xml:space="preserve">   </w:t>
              </w:r>
            </w:ins>
          </w:p>
        </w:tc>
      </w:tr>
      <w:tr w:rsidR="002A7D5A" w:rsidRPr="004C1588" w14:paraId="12244CC6" w14:textId="77777777" w:rsidTr="008A522A">
        <w:tc>
          <w:tcPr>
            <w:tcW w:w="1747" w:type="dxa"/>
            <w:tcBorders>
              <w:bottom w:val="single" w:sz="12" w:space="0" w:color="auto"/>
            </w:tcBorders>
          </w:tcPr>
          <w:p w14:paraId="57DF3F71" w14:textId="77777777" w:rsidR="002A7D5A" w:rsidRPr="00711351" w:rsidRDefault="002A7D5A" w:rsidP="008A522A">
            <w:pPr>
              <w:suppressAutoHyphens w:val="0"/>
              <w:spacing w:afterLines="60" w:after="144" w:line="240" w:lineRule="auto"/>
              <w:ind w:left="57" w:right="57"/>
              <w:jc w:val="center"/>
            </w:pPr>
            <w:r w:rsidRPr="00711351">
              <w:t>[6</w:t>
            </w:r>
          </w:p>
          <w:p w14:paraId="2A91AD9D" w14:textId="77777777" w:rsidR="002A7D5A" w:rsidRPr="00711351" w:rsidRDefault="002A7D5A" w:rsidP="008A522A">
            <w:pPr>
              <w:suppressAutoHyphens w:val="0"/>
              <w:spacing w:afterLines="60" w:after="144" w:line="240" w:lineRule="auto"/>
              <w:ind w:left="57" w:right="57"/>
              <w:jc w:val="center"/>
            </w:pPr>
            <w:r w:rsidRPr="00711351">
              <w:t>Result of an individual vehicle.</w:t>
            </w:r>
          </w:p>
          <w:p w14:paraId="31BE3887" w14:textId="77777777" w:rsidR="002A7D5A" w:rsidRPr="00711351" w:rsidRDefault="002A7D5A" w:rsidP="008A522A">
            <w:pPr>
              <w:suppressAutoHyphens w:val="0"/>
              <w:spacing w:afterLines="60" w:after="144" w:line="240" w:lineRule="auto"/>
              <w:ind w:left="57" w:right="57"/>
              <w:jc w:val="center"/>
            </w:pPr>
            <w:r w:rsidRPr="00711351">
              <w:t>Final FC and FE result.</w:t>
            </w:r>
          </w:p>
        </w:tc>
        <w:tc>
          <w:tcPr>
            <w:tcW w:w="1697" w:type="dxa"/>
            <w:tcBorders>
              <w:bottom w:val="single" w:sz="12" w:space="0" w:color="auto"/>
            </w:tcBorders>
          </w:tcPr>
          <w:p w14:paraId="698B5A5F" w14:textId="77777777" w:rsidR="002A7D5A" w:rsidRPr="00F85673" w:rsidRDefault="002A7D5A" w:rsidP="008A522A">
            <w:pPr>
              <w:pStyle w:val="SingleTxtG"/>
              <w:spacing w:afterLines="60" w:after="144"/>
              <w:ind w:left="57" w:right="57"/>
              <w:jc w:val="left"/>
            </w:pPr>
            <w:r w:rsidRPr="00F85673">
              <w:t>Output step 5</w:t>
            </w:r>
          </w:p>
        </w:tc>
        <w:tc>
          <w:tcPr>
            <w:tcW w:w="1975" w:type="dxa"/>
            <w:tcBorders>
              <w:bottom w:val="single" w:sz="12" w:space="0" w:color="auto"/>
            </w:tcBorders>
          </w:tcPr>
          <w:p w14:paraId="2216EBB8" w14:textId="77777777" w:rsidR="002A7D5A" w:rsidRPr="00F85673" w:rsidRDefault="00505DB9" w:rsidP="008A522A">
            <w:pPr>
              <w:pStyle w:val="SingleTxtG"/>
              <w:spacing w:afterLines="60" w:after="144"/>
              <w:ind w:left="57" w:right="57"/>
              <w:jc w:val="left"/>
              <w:rPr>
                <w:lang w:val="en-US"/>
              </w:rPr>
            </w:pP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CS,p,5</m:t>
                  </m:r>
                </m:sub>
              </m:sSub>
            </m:oMath>
            <w:r w:rsidR="002A7D5A" w:rsidRPr="00F85673">
              <w:rPr>
                <w:lang w:val="en-US"/>
              </w:rPr>
              <w:t>, kg/100 km;</w:t>
            </w:r>
            <w:r w:rsidR="002A7D5A" w:rsidRPr="00F85673">
              <w:rPr>
                <w:lang w:val="en-US"/>
              </w:rPr>
              <w:br/>
            </w:r>
            <m:oMath>
              <m:sSub>
                <m:sSubPr>
                  <m:ctrlPr>
                    <w:rPr>
                      <w:rFonts w:ascii="Cambria Math" w:hAnsi="Cambria Math"/>
                    </w:rPr>
                  </m:ctrlPr>
                </m:sSubPr>
                <m:e>
                  <m:r>
                    <m:rPr>
                      <m:sty m:val="p"/>
                    </m:rPr>
                    <w:rPr>
                      <w:rFonts w:ascii="Cambria Math" w:hAnsi="Cambria Math"/>
                      <w:lang w:val="en-US"/>
                    </w:rPr>
                    <m:t>FC</m:t>
                  </m:r>
                </m:e>
                <m:sub>
                  <m:r>
                    <m:rPr>
                      <m:sty m:val="p"/>
                    </m:rPr>
                    <w:rPr>
                      <w:rFonts w:ascii="Cambria Math" w:hAnsi="Cambria Math"/>
                      <w:lang w:val="en-US"/>
                    </w:rPr>
                    <m:t>CS,c,5</m:t>
                  </m:r>
                </m:sub>
              </m:sSub>
            </m:oMath>
            <w:r w:rsidR="002A7D5A" w:rsidRPr="00F85673">
              <w:rPr>
                <w:lang w:val="en-US"/>
              </w:rPr>
              <w:t>, kg/100 km;</w:t>
            </w:r>
            <w:r w:rsidR="002A7D5A" w:rsidRPr="00F85673">
              <w:rPr>
                <w:lang w:val="en-US"/>
              </w:rPr>
              <w:br/>
            </w:r>
            <w:r w:rsidR="002A7D5A" w:rsidRPr="00F85673">
              <w:t>FE</w:t>
            </w:r>
            <w:r w:rsidR="002A7D5A" w:rsidRPr="00F85673">
              <w:rPr>
                <w:vertAlign w:val="subscript"/>
              </w:rPr>
              <w:t>CS,c,6</w:t>
            </w:r>
            <w:r w:rsidR="002A7D5A" w:rsidRPr="00F85673">
              <w:t>, km/kg</w:t>
            </w:r>
            <w:r w:rsidR="002A7D5A" w:rsidRPr="00F85673">
              <w:rPr>
                <w:lang w:val="en-US"/>
              </w:rPr>
              <w:t>.</w:t>
            </w:r>
          </w:p>
          <w:p w14:paraId="645DB953" w14:textId="77777777" w:rsidR="002A7D5A" w:rsidRPr="00F85673" w:rsidRDefault="002A7D5A" w:rsidP="008A522A">
            <w:pPr>
              <w:pStyle w:val="SingleTxtG"/>
              <w:spacing w:afterLines="60" w:after="144"/>
              <w:ind w:left="57" w:right="57"/>
              <w:jc w:val="left"/>
              <w:rPr>
                <w:lang w:val="en-US"/>
              </w:rPr>
            </w:pPr>
          </w:p>
        </w:tc>
        <w:tc>
          <w:tcPr>
            <w:tcW w:w="2681" w:type="dxa"/>
            <w:tcBorders>
              <w:bottom w:val="single" w:sz="12" w:space="0" w:color="auto"/>
            </w:tcBorders>
          </w:tcPr>
          <w:p w14:paraId="7A9B89ED" w14:textId="77777777" w:rsidR="002A7D5A" w:rsidRPr="00711351" w:rsidRDefault="002A7D5A" w:rsidP="008A522A">
            <w:pPr>
              <w:suppressAutoHyphens w:val="0"/>
              <w:spacing w:afterLines="60" w:after="144" w:line="240" w:lineRule="auto"/>
              <w:ind w:left="57" w:right="57"/>
            </w:pPr>
            <w:r w:rsidRPr="00711351">
              <w:t>Fuel consumption calculation according to paragraph 4.5.5.1.3. of this annex for individual vehicles in an interpolation family.</w:t>
            </w:r>
          </w:p>
          <w:p w14:paraId="3C075510" w14:textId="77777777" w:rsidR="002A7D5A" w:rsidRPr="00711351" w:rsidRDefault="002A7D5A" w:rsidP="008A522A">
            <w:pPr>
              <w:suppressAutoHyphens w:val="0"/>
              <w:spacing w:afterLines="60" w:after="144" w:line="240" w:lineRule="auto"/>
              <w:ind w:left="57" w:right="57"/>
            </w:pPr>
            <w:r w:rsidRPr="00711351">
              <w:t>Fuel efficiency calculation according to paragraph 4.5.5.1.4. of this annex for individual vehicles in an interpolation family.</w:t>
            </w:r>
          </w:p>
          <w:p w14:paraId="00572C58" w14:textId="77777777" w:rsidR="002A7D5A" w:rsidRPr="00711351" w:rsidRDefault="002A7D5A" w:rsidP="008A522A">
            <w:pPr>
              <w:suppressAutoHyphens w:val="0"/>
              <w:spacing w:afterLines="60" w:after="144" w:line="240" w:lineRule="auto"/>
              <w:ind w:left="57" w:right="57"/>
            </w:pPr>
            <w:r w:rsidRPr="00711351">
              <w:t>Final rounding of individual vehicle values shall be performed according to paragraph 6.1.8. of this Regulation.</w:t>
            </w:r>
          </w:p>
          <w:p w14:paraId="2B4CE42B" w14:textId="77777777" w:rsidR="002A7D5A" w:rsidRPr="00711351" w:rsidRDefault="002A7D5A" w:rsidP="008A522A">
            <w:pPr>
              <w:suppressAutoHyphens w:val="0"/>
              <w:spacing w:afterLines="60" w:after="144" w:line="240" w:lineRule="auto"/>
              <w:ind w:left="57" w:right="57"/>
            </w:pPr>
            <w:r w:rsidRPr="00711351">
              <w:t>FC and FE values shall be rounded to the first place of decimal. </w:t>
            </w:r>
          </w:p>
          <w:p w14:paraId="3FDA01F1" w14:textId="77777777" w:rsidR="002A7D5A" w:rsidRPr="00711351" w:rsidRDefault="002A7D5A" w:rsidP="008A522A">
            <w:pPr>
              <w:suppressAutoHyphens w:val="0"/>
              <w:spacing w:afterLines="60" w:after="144" w:line="240" w:lineRule="auto"/>
              <w:ind w:left="57" w:right="57"/>
            </w:pPr>
            <w:r w:rsidRPr="00711351">
              <w:t>Output is available for each individual vehicle.</w:t>
            </w:r>
          </w:p>
        </w:tc>
        <w:tc>
          <w:tcPr>
            <w:tcW w:w="1842" w:type="dxa"/>
            <w:tcBorders>
              <w:bottom w:val="single" w:sz="12" w:space="0" w:color="auto"/>
            </w:tcBorders>
          </w:tcPr>
          <w:p w14:paraId="298944E2" w14:textId="4A3EFDA2" w:rsidR="002A7D5A" w:rsidRPr="00F85673" w:rsidRDefault="00505DB9" w:rsidP="008A522A">
            <w:pPr>
              <w:pStyle w:val="SingleTxtG"/>
              <w:spacing w:afterLines="60" w:after="144"/>
              <w:ind w:left="57" w:right="57"/>
              <w:jc w:val="left"/>
              <w:rPr>
                <w:lang w:val="de-DE"/>
              </w:rPr>
            </w:pP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CS,p,ind</m:t>
                  </m:r>
                </m:sub>
              </m:sSub>
            </m:oMath>
            <w:r w:rsidR="002A7D5A" w:rsidRPr="00F85673">
              <w:rPr>
                <w:lang w:val="de-DE"/>
              </w:rPr>
              <w:t>, kg/100 km;</w:t>
            </w:r>
            <w:r w:rsidR="002A7D5A" w:rsidRPr="00F85673">
              <w:rPr>
                <w:lang w:val="de-DE"/>
              </w:rPr>
              <w:br/>
            </w:r>
            <m:oMath>
              <m:sSub>
                <m:sSubPr>
                  <m:ctrlPr>
                    <w:rPr>
                      <w:rFonts w:ascii="Cambria Math" w:hAnsi="Cambria Math"/>
                    </w:rPr>
                  </m:ctrlPr>
                </m:sSubPr>
                <m:e>
                  <m:r>
                    <m:rPr>
                      <m:sty m:val="p"/>
                    </m:rPr>
                    <w:rPr>
                      <w:rFonts w:ascii="Cambria Math" w:hAnsi="Cambria Math"/>
                      <w:lang w:val="de-DE"/>
                    </w:rPr>
                    <m:t>FC</m:t>
                  </m:r>
                </m:e>
                <m:sub>
                  <m:r>
                    <m:rPr>
                      <m:sty m:val="p"/>
                    </m:rPr>
                    <w:rPr>
                      <w:rFonts w:ascii="Cambria Math" w:hAnsi="Cambria Math"/>
                      <w:lang w:val="de-DE"/>
                    </w:rPr>
                    <m:t>CS,c,ind</m:t>
                  </m:r>
                </m:sub>
              </m:sSub>
            </m:oMath>
            <w:r w:rsidR="002A7D5A" w:rsidRPr="00F85673">
              <w:rPr>
                <w:lang w:val="de-DE"/>
              </w:rPr>
              <w:t>, kg/100 km;</w:t>
            </w:r>
            <w:r w:rsidR="002A7D5A" w:rsidRPr="00F85673">
              <w:rPr>
                <w:lang w:val="de-DE"/>
              </w:rPr>
              <w:br/>
              <w:t>FE</w:t>
            </w:r>
            <w:r w:rsidR="002A7D5A" w:rsidRPr="00F85673">
              <w:rPr>
                <w:vertAlign w:val="subscript"/>
                <w:lang w:val="de-DE"/>
              </w:rPr>
              <w:t>CS,c,ind</w:t>
            </w:r>
            <w:r w:rsidR="002A7D5A" w:rsidRPr="00F85673">
              <w:rPr>
                <w:lang w:val="de-DE"/>
              </w:rPr>
              <w:t>, km/kg.</w:t>
            </w:r>
            <w:ins w:id="828" w:author="JPN_Nick" w:date="2019-12-18T16:44:00Z">
              <w:r w:rsidR="007143C3" w:rsidRPr="00F85673">
                <w:rPr>
                  <w:lang w:val="de-DE"/>
                </w:rPr>
                <w:t xml:space="preserve"> FE</w:t>
              </w:r>
              <w:r w:rsidR="007143C3" w:rsidRPr="00F85673">
                <w:rPr>
                  <w:vertAlign w:val="subscript"/>
                  <w:lang w:val="de-DE"/>
                </w:rPr>
                <w:t>CS,</w:t>
              </w:r>
              <w:r w:rsidR="007143C3">
                <w:rPr>
                  <w:vertAlign w:val="subscript"/>
                  <w:lang w:val="de-DE"/>
                </w:rPr>
                <w:t>p</w:t>
              </w:r>
              <w:r w:rsidR="007143C3" w:rsidRPr="00F85673">
                <w:rPr>
                  <w:vertAlign w:val="subscript"/>
                  <w:lang w:val="de-DE"/>
                </w:rPr>
                <w:t>,ind</w:t>
              </w:r>
              <w:r w:rsidR="007143C3" w:rsidRPr="00F85673">
                <w:rPr>
                  <w:lang w:val="de-DE"/>
                </w:rPr>
                <w:t>, km/kg.</w:t>
              </w:r>
            </w:ins>
            <w:r w:rsidR="002A7D5A" w:rsidRPr="00F85673">
              <w:rPr>
                <w:lang w:val="de-DE"/>
              </w:rPr>
              <w:t>]</w:t>
            </w:r>
          </w:p>
        </w:tc>
      </w:tr>
    </w:tbl>
    <w:p w14:paraId="15A20406" w14:textId="77777777" w:rsidR="002A7D5A" w:rsidRPr="00950469" w:rsidRDefault="002A7D5A" w:rsidP="002A7D5A">
      <w:pPr>
        <w:pStyle w:val="SingleTxtG"/>
        <w:spacing w:before="240"/>
        <w:ind w:left="2268" w:hanging="1134"/>
        <w:rPr>
          <w:bCs/>
          <w:szCs w:val="24"/>
        </w:rPr>
      </w:pPr>
      <w:r w:rsidRPr="00950469">
        <w:rPr>
          <w:bCs/>
          <w:szCs w:val="24"/>
        </w:rPr>
        <w:t>4.2.1.2.2.</w:t>
      </w:r>
      <w:r w:rsidRPr="00950469">
        <w:rPr>
          <w:bCs/>
          <w:szCs w:val="24"/>
        </w:rPr>
        <w:tab/>
        <w:t xml:space="preserve">In the case that the correction according to paragraph 1.1.4. of Appendix 2 to this </w:t>
      </w:r>
      <w:r w:rsidRPr="00950469">
        <w:t>annex</w:t>
      </w:r>
      <w:r w:rsidRPr="00950469" w:rsidDel="00A5601C">
        <w:rPr>
          <w:bCs/>
          <w:szCs w:val="24"/>
        </w:rPr>
        <w:t xml:space="preserve"> </w:t>
      </w:r>
      <w:r w:rsidRPr="00950469">
        <w:rPr>
          <w:bCs/>
          <w:szCs w:val="24"/>
        </w:rPr>
        <w:t>was not applied, the following charge-sustaining fuel consumption shall be used:</w:t>
      </w:r>
    </w:p>
    <w:p w14:paraId="03812796" w14:textId="77777777" w:rsidR="002A7D5A" w:rsidRPr="00950469" w:rsidRDefault="00505DB9" w:rsidP="002A7D5A">
      <w:pPr>
        <w:pStyle w:val="SingleTxtG"/>
        <w:tabs>
          <w:tab w:val="left" w:pos="7938"/>
        </w:tabs>
        <w:ind w:left="2268"/>
        <w:rPr>
          <w:szCs w:val="24"/>
        </w:rPr>
      </w:pPr>
      <m:oMathPara>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m:t>
              </m:r>
            </m:sub>
          </m:sSub>
        </m:oMath>
      </m:oMathPara>
    </w:p>
    <w:p w14:paraId="0CD84AF6" w14:textId="77777777" w:rsidR="002A7D5A" w:rsidRPr="00950469" w:rsidRDefault="002A7D5A" w:rsidP="002A7D5A">
      <w:pPr>
        <w:pStyle w:val="SingleTxtG"/>
        <w:keepNext/>
        <w:ind w:left="2835" w:hanging="567"/>
        <w:rPr>
          <w:szCs w:val="24"/>
        </w:rPr>
      </w:pPr>
      <w:r w:rsidRPr="00950469">
        <w:rPr>
          <w:szCs w:val="24"/>
        </w:rPr>
        <w:t>where:</w:t>
      </w:r>
    </w:p>
    <w:p w14:paraId="60C06BF3"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m:t>
            </m:r>
          </m:sub>
        </m:sSub>
      </m:oMath>
      <w:r w:rsidR="002A7D5A" w:rsidRPr="00950469">
        <w:rPr>
          <w:szCs w:val="24"/>
        </w:rPr>
        <w:tab/>
        <w:t>is the charge-sustaining fuel consumption of the charge-sustaining Type 1 test according to Table</w:t>
      </w:r>
      <w:r w:rsidR="002A7D5A">
        <w:rPr>
          <w:szCs w:val="24"/>
        </w:rPr>
        <w:t> </w:t>
      </w:r>
      <w:r w:rsidR="002A7D5A" w:rsidRPr="00950469">
        <w:rPr>
          <w:szCs w:val="24"/>
        </w:rPr>
        <w:t>A8/7, step No.</w:t>
      </w:r>
      <w:r w:rsidR="002A7D5A">
        <w:rPr>
          <w:szCs w:val="24"/>
        </w:rPr>
        <w:t> </w:t>
      </w:r>
      <w:r w:rsidR="002A7D5A" w:rsidRPr="00950469">
        <w:rPr>
          <w:szCs w:val="24"/>
        </w:rPr>
        <w:t>2, kg/100 km;</w:t>
      </w:r>
    </w:p>
    <w:p w14:paraId="50FA260A"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m:t>
            </m:r>
          </m:sub>
        </m:sSub>
      </m:oMath>
      <w:r w:rsidR="002A7D5A" w:rsidRPr="00950469">
        <w:rPr>
          <w:szCs w:val="24"/>
        </w:rPr>
        <w:tab/>
        <w:t>is the non-balanced charge-sustaining fuel consumption of the charge-sustaining Type 1 test, not corrected for the energy balance, according to Table</w:t>
      </w:r>
      <w:r w:rsidR="002A7D5A">
        <w:rPr>
          <w:szCs w:val="24"/>
        </w:rPr>
        <w:t> </w:t>
      </w:r>
      <w:r w:rsidR="002A7D5A" w:rsidRPr="00950469">
        <w:rPr>
          <w:szCs w:val="24"/>
        </w:rPr>
        <w:t>A8/7, step No.</w:t>
      </w:r>
      <w:r w:rsidR="002A7D5A">
        <w:rPr>
          <w:szCs w:val="24"/>
        </w:rPr>
        <w:t> </w:t>
      </w:r>
      <w:r w:rsidR="002A7D5A" w:rsidRPr="00950469">
        <w:rPr>
          <w:szCs w:val="24"/>
        </w:rPr>
        <w:t>1, kg/100 km.</w:t>
      </w:r>
    </w:p>
    <w:p w14:paraId="27922287" w14:textId="77777777" w:rsidR="002A7D5A" w:rsidRPr="00950469" w:rsidRDefault="002A7D5A" w:rsidP="002A7D5A">
      <w:pPr>
        <w:pStyle w:val="SingleTxtG"/>
        <w:keepNext/>
        <w:keepLines/>
        <w:ind w:left="2268" w:hanging="1134"/>
        <w:rPr>
          <w:bCs/>
          <w:szCs w:val="24"/>
        </w:rPr>
      </w:pPr>
      <w:r w:rsidRPr="00950469">
        <w:rPr>
          <w:bCs/>
          <w:szCs w:val="24"/>
        </w:rPr>
        <w:t>4.2.1.2.3.</w:t>
      </w:r>
      <w:r w:rsidRPr="00950469">
        <w:rPr>
          <w:bCs/>
          <w:szCs w:val="24"/>
        </w:rPr>
        <w:tab/>
      </w:r>
      <w:r w:rsidRPr="00950469">
        <w:rPr>
          <w:szCs w:val="24"/>
        </w:rPr>
        <w:t xml:space="preserve">If the correction of the fuel consumption is required according to paragraph 1.1.3. </w:t>
      </w:r>
      <w:r w:rsidRPr="00950469">
        <w:rPr>
          <w:bCs/>
          <w:szCs w:val="24"/>
        </w:rPr>
        <w:t>of Appendix 2 to this annex or in the case that the correction according to paragraph 1.1.4. of Appendix 2 to this annex was applied, the fuel consumption correction coefficient shall be determined according to paragraph 2. of Appendix</w:t>
      </w:r>
      <w:r w:rsidRPr="00950469">
        <w:t> </w:t>
      </w:r>
      <w:r w:rsidRPr="00950469">
        <w:rPr>
          <w:bCs/>
          <w:szCs w:val="24"/>
        </w:rPr>
        <w:t>2 to this annex. The corrected charge-sustaining fuel consumption shall be determined using the following equation:</w:t>
      </w:r>
    </w:p>
    <w:p w14:paraId="2C43672A" w14:textId="77777777" w:rsidR="002A7D5A" w:rsidRPr="00950469" w:rsidRDefault="00505DB9" w:rsidP="002A7D5A">
      <w:pPr>
        <w:pStyle w:val="SingleTxtG"/>
        <w:tabs>
          <w:tab w:val="left" w:pos="7938"/>
        </w:tabs>
        <w:ind w:left="2268"/>
        <w:rPr>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m:t>
              </m:r>
            </m:sub>
          </m:sSub>
        </m:oMath>
      </m:oMathPara>
    </w:p>
    <w:p w14:paraId="30D99318" w14:textId="77777777" w:rsidR="002A7D5A" w:rsidRPr="00950469" w:rsidRDefault="002A7D5A" w:rsidP="002A7D5A">
      <w:pPr>
        <w:pStyle w:val="SingleTxtG"/>
        <w:ind w:left="3544" w:hanging="1276"/>
        <w:rPr>
          <w:szCs w:val="24"/>
        </w:rPr>
      </w:pPr>
      <w:r w:rsidRPr="00950469">
        <w:rPr>
          <w:szCs w:val="24"/>
        </w:rPr>
        <w:t>where:</w:t>
      </w:r>
    </w:p>
    <w:p w14:paraId="25ECDB95"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m:t>
            </m:r>
          </m:sub>
        </m:sSub>
      </m:oMath>
      <w:r w:rsidR="002A7D5A" w:rsidRPr="00950469">
        <w:rPr>
          <w:szCs w:val="24"/>
        </w:rPr>
        <w:tab/>
        <w:t>is the charge-sustaining fuel consumption of the charge-sustaining Type 1 test according to Table</w:t>
      </w:r>
      <w:r w:rsidR="002A7D5A">
        <w:rPr>
          <w:szCs w:val="24"/>
        </w:rPr>
        <w:t> </w:t>
      </w:r>
      <w:r w:rsidR="002A7D5A" w:rsidRPr="00950469">
        <w:rPr>
          <w:szCs w:val="24"/>
        </w:rPr>
        <w:t>A8/7, step No.</w:t>
      </w:r>
      <w:r w:rsidR="002A7D5A">
        <w:rPr>
          <w:szCs w:val="24"/>
        </w:rPr>
        <w:t> </w:t>
      </w:r>
      <w:r w:rsidR="002A7D5A" w:rsidRPr="00950469">
        <w:rPr>
          <w:szCs w:val="24"/>
        </w:rPr>
        <w:t>2, kg/100 km;</w:t>
      </w:r>
    </w:p>
    <w:p w14:paraId="0AB0B122"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m:t>
            </m:r>
          </m:sub>
        </m:sSub>
      </m:oMath>
      <w:r w:rsidR="002A7D5A" w:rsidRPr="00950469">
        <w:rPr>
          <w:szCs w:val="24"/>
          <w:vertAlign w:val="subscript"/>
        </w:rPr>
        <w:tab/>
      </w:r>
      <w:r w:rsidR="002A7D5A" w:rsidRPr="00950469">
        <w:rPr>
          <w:szCs w:val="24"/>
        </w:rPr>
        <w:t>is the non-balanced fuel consumption of the charge-sustaining Type 1 test, not corrected for the energy balance, according to Table</w:t>
      </w:r>
      <w:r w:rsidR="002A7D5A">
        <w:rPr>
          <w:szCs w:val="24"/>
        </w:rPr>
        <w:t> </w:t>
      </w:r>
      <w:r w:rsidR="002A7D5A" w:rsidRPr="00950469">
        <w:rPr>
          <w:szCs w:val="24"/>
        </w:rPr>
        <w:t>A8/7, step No.</w:t>
      </w:r>
      <w:r w:rsidR="002A7D5A">
        <w:rPr>
          <w:szCs w:val="24"/>
        </w:rPr>
        <w:t> </w:t>
      </w:r>
      <w:r w:rsidR="002A7D5A" w:rsidRPr="00950469">
        <w:rPr>
          <w:szCs w:val="24"/>
        </w:rPr>
        <w:t>1, kg/100 km;</w:t>
      </w:r>
    </w:p>
    <w:p w14:paraId="37881C33"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m:t>
            </m:r>
          </m:sub>
        </m:sSub>
      </m:oMath>
      <w:r w:rsidR="002A7D5A" w:rsidRPr="00950469">
        <w:rPr>
          <w:szCs w:val="24"/>
        </w:rPr>
        <w:tab/>
        <w:t>is the electric energy consumption of the charge-sustaining Type 1 test according to paragraph 4.3. of this annex, Wh/km;</w:t>
      </w:r>
    </w:p>
    <w:p w14:paraId="7BAEA8DD"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m:t>
            </m:r>
          </m:sub>
        </m:sSub>
      </m:oMath>
      <w:r w:rsidR="002A7D5A" w:rsidRPr="00950469">
        <w:rPr>
          <w:szCs w:val="24"/>
        </w:rPr>
        <w:tab/>
        <w:t>is the fuel consumption correction coefficient according to paragraph 2.3.1. of Appendix 2 to this annex, (kg/</w:t>
      </w:r>
      <w:r w:rsidR="002A7D5A" w:rsidRPr="00950469">
        <w:t>100 km)</w:t>
      </w:r>
      <w:r w:rsidR="002A7D5A" w:rsidRPr="00950469">
        <w:rPr>
          <w:szCs w:val="24"/>
        </w:rPr>
        <w:t>/(Wh/km).</w:t>
      </w:r>
    </w:p>
    <w:p w14:paraId="76912C67" w14:textId="77777777" w:rsidR="002A7D5A" w:rsidRDefault="002A7D5A" w:rsidP="002A7D5A">
      <w:pPr>
        <w:pStyle w:val="SingleTxtG"/>
        <w:ind w:left="2268" w:hanging="1134"/>
        <w:rPr>
          <w:bCs/>
          <w:szCs w:val="24"/>
        </w:rPr>
      </w:pPr>
      <w:r w:rsidRPr="00950469">
        <w:rPr>
          <w:bCs/>
          <w:szCs w:val="24"/>
        </w:rPr>
        <w:t>4.2.1.2.4.</w:t>
      </w:r>
      <w:r w:rsidRPr="00950469">
        <w:rPr>
          <w:bCs/>
          <w:szCs w:val="24"/>
        </w:rPr>
        <w:tab/>
      </w:r>
      <w:r>
        <w:t xml:space="preserve">This paragraph is only applicable </w:t>
      </w:r>
      <w:commentRangeStart w:id="829"/>
      <w:r>
        <w:t>for Level 1B;</w:t>
      </w:r>
      <w:commentRangeEnd w:id="829"/>
      <w:r w:rsidR="0080094C">
        <w:rPr>
          <w:rStyle w:val="af4"/>
          <w:lang w:val="en-US" w:eastAsia="en-US"/>
        </w:rPr>
        <w:commentReference w:id="829"/>
      </w:r>
    </w:p>
    <w:p w14:paraId="3A617104" w14:textId="77777777" w:rsidR="002A7D5A" w:rsidRPr="00950469" w:rsidRDefault="002A7D5A" w:rsidP="002A7D5A">
      <w:pPr>
        <w:pStyle w:val="SingleTxtG"/>
        <w:ind w:left="2268"/>
        <w:rPr>
          <w:bCs/>
          <w:szCs w:val="24"/>
        </w:rPr>
      </w:pPr>
      <w:r w:rsidRPr="00950469">
        <w:rPr>
          <w:bCs/>
          <w:szCs w:val="24"/>
        </w:rPr>
        <w:t>In the case that phase-specific fuel consumption correction coefficients have not been determined, the phase-specific fuel consumption shall be calculated using the following equation:</w:t>
      </w:r>
    </w:p>
    <w:p w14:paraId="47397B32" w14:textId="77777777" w:rsidR="002A7D5A" w:rsidRPr="00950469" w:rsidRDefault="00505DB9" w:rsidP="002A7D5A">
      <w:pPr>
        <w:pStyle w:val="SingleTxtG"/>
        <w:tabs>
          <w:tab w:val="left" w:pos="7938"/>
        </w:tabs>
        <w:ind w:left="2268"/>
        <w:rPr>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DC,CS,p</m:t>
              </m:r>
            </m:sub>
          </m:sSub>
        </m:oMath>
      </m:oMathPara>
    </w:p>
    <w:p w14:paraId="033817B7" w14:textId="77777777" w:rsidR="002A7D5A" w:rsidRPr="00950469" w:rsidRDefault="002A7D5A" w:rsidP="002A7D5A">
      <w:pPr>
        <w:pStyle w:val="SingleTxtG"/>
        <w:ind w:left="3544" w:hanging="1276"/>
        <w:rPr>
          <w:szCs w:val="24"/>
        </w:rPr>
      </w:pPr>
      <w:r w:rsidRPr="00950469">
        <w:rPr>
          <w:szCs w:val="24"/>
        </w:rPr>
        <w:t>where:</w:t>
      </w:r>
    </w:p>
    <w:p w14:paraId="19F28633"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CS,p</m:t>
            </m:r>
          </m:sub>
        </m:sSub>
      </m:oMath>
      <w:r w:rsidR="002A7D5A" w:rsidRPr="00950469">
        <w:rPr>
          <w:szCs w:val="24"/>
        </w:rPr>
        <w:tab/>
        <w:t>is the charge-sustaining fuel consumption of phase p of the charge-sustaining Type 1 test according to Table A8/7, step No. 2, kg/100 km;</w:t>
      </w:r>
    </w:p>
    <w:p w14:paraId="08130748"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CS,nb,p</m:t>
            </m:r>
          </m:sub>
        </m:sSub>
      </m:oMath>
      <w:r w:rsidR="002A7D5A" w:rsidRPr="00950469">
        <w:rPr>
          <w:szCs w:val="24"/>
          <w:vertAlign w:val="subscript"/>
        </w:rPr>
        <w:tab/>
      </w:r>
      <w:r w:rsidR="002A7D5A" w:rsidRPr="00950469">
        <w:rPr>
          <w:szCs w:val="24"/>
        </w:rPr>
        <w:t>is the non-balanced fuel consumption of phase p of the charge-sustaining Type 1 test, not corrected for the energy balance, according to Table A8/7, step No. 1, kg/100 km;</w:t>
      </w:r>
    </w:p>
    <w:p w14:paraId="5D0B1AD7" w14:textId="77777777" w:rsidR="002A7D5A" w:rsidRPr="00950469" w:rsidRDefault="002A7D5A" w:rsidP="002A7D5A">
      <w:pPr>
        <w:pStyle w:val="SingleTxtG"/>
        <w:ind w:left="3402" w:hanging="1134"/>
        <w:rPr>
          <w:szCs w:val="24"/>
        </w:rPr>
      </w:pP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DC,CS,p</m:t>
            </m:r>
          </m:sub>
        </m:sSub>
      </m:oMath>
      <w:r w:rsidRPr="00950469">
        <w:rPr>
          <w:szCs w:val="24"/>
        </w:rPr>
        <w:tab/>
        <w:t>is the electric energy consumption of phase p of the charge-sustaining Type 1 test, determined according to paragraph 4.3. of this annex, Wh/km;</w:t>
      </w:r>
    </w:p>
    <w:p w14:paraId="0E11811A"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m:t>
            </m:r>
          </m:sub>
        </m:sSub>
      </m:oMath>
      <w:r w:rsidR="002A7D5A" w:rsidRPr="00950469">
        <w:rPr>
          <w:szCs w:val="24"/>
        </w:rPr>
        <w:tab/>
      </w:r>
      <w:r w:rsidR="002A7D5A" w:rsidRPr="00950469">
        <w:rPr>
          <w:szCs w:val="24"/>
        </w:rPr>
        <w:tab/>
        <w:t>is the fuel consumption correction coefficient according to paragraph 2.3.1. of Appendix 2 to this annex, (kg/</w:t>
      </w:r>
      <w:r w:rsidR="002A7D5A" w:rsidRPr="00950469">
        <w:t>100 km)</w:t>
      </w:r>
      <w:r w:rsidR="002A7D5A" w:rsidRPr="00950469">
        <w:rPr>
          <w:szCs w:val="24"/>
        </w:rPr>
        <w:t>/(Wh/km);</w:t>
      </w:r>
    </w:p>
    <w:p w14:paraId="50927180" w14:textId="77777777" w:rsidR="002A7D5A" w:rsidRPr="00950469" w:rsidRDefault="002A7D5A" w:rsidP="002A7D5A">
      <w:pPr>
        <w:pStyle w:val="SingleTxtG"/>
        <w:ind w:left="3402" w:hanging="1134"/>
        <w:rPr>
          <w:szCs w:val="24"/>
        </w:rPr>
      </w:pPr>
      <m:oMath>
        <m:r>
          <m:rPr>
            <m:sty m:val="p"/>
          </m:rPr>
          <w:rPr>
            <w:rFonts w:ascii="Cambria Math" w:hAnsi="Cambria Math"/>
            <w:szCs w:val="24"/>
          </w:rPr>
          <m:t>p</m:t>
        </m:r>
      </m:oMath>
      <w:r w:rsidRPr="00950469">
        <w:rPr>
          <w:szCs w:val="24"/>
        </w:rPr>
        <w:tab/>
        <w:t>is the index of the individual phase within the applicable WLTP test cycle.</w:t>
      </w:r>
    </w:p>
    <w:p w14:paraId="1D19180A" w14:textId="77777777" w:rsidR="002A7D5A" w:rsidRDefault="002A7D5A" w:rsidP="002A7D5A">
      <w:pPr>
        <w:pStyle w:val="SingleTxtG"/>
        <w:tabs>
          <w:tab w:val="left" w:pos="7938"/>
        </w:tabs>
        <w:ind w:left="2268" w:hanging="1134"/>
        <w:rPr>
          <w:bCs/>
          <w:szCs w:val="24"/>
        </w:rPr>
      </w:pPr>
      <w:r w:rsidRPr="00950469">
        <w:rPr>
          <w:bCs/>
          <w:szCs w:val="24"/>
        </w:rPr>
        <w:t>4.2.1.2.5.</w:t>
      </w:r>
      <w:r w:rsidRPr="00950469">
        <w:rPr>
          <w:bCs/>
          <w:szCs w:val="24"/>
        </w:rPr>
        <w:tab/>
      </w:r>
      <w:r>
        <w:t xml:space="preserve">This paragraph is only applicable for </w:t>
      </w:r>
      <w:commentRangeStart w:id="830"/>
      <w:r>
        <w:t>Level 1B</w:t>
      </w:r>
      <w:commentRangeEnd w:id="830"/>
      <w:r w:rsidR="0080094C">
        <w:rPr>
          <w:rStyle w:val="af4"/>
          <w:lang w:val="en-US" w:eastAsia="en-US"/>
        </w:rPr>
        <w:commentReference w:id="830"/>
      </w:r>
      <w:r>
        <w:t>;</w:t>
      </w:r>
    </w:p>
    <w:p w14:paraId="66BBF79F" w14:textId="77777777" w:rsidR="002A7D5A" w:rsidRPr="00950469" w:rsidRDefault="002A7D5A" w:rsidP="002A7D5A">
      <w:pPr>
        <w:pStyle w:val="SingleTxtG"/>
        <w:tabs>
          <w:tab w:val="left" w:pos="7938"/>
        </w:tabs>
        <w:ind w:left="2268"/>
        <w:rPr>
          <w:bCs/>
          <w:szCs w:val="24"/>
        </w:rPr>
      </w:pPr>
      <w:r w:rsidRPr="00950469">
        <w:rPr>
          <w:bCs/>
          <w:szCs w:val="24"/>
        </w:rPr>
        <w:t>In the case that phase-specific fuel consumption correction coefficients have been determined, the phase-specific fuel consumption shall be calculated using the following equation:</w:t>
      </w:r>
    </w:p>
    <w:p w14:paraId="54176D3F" w14:textId="77777777" w:rsidR="002A7D5A" w:rsidRPr="00950469" w:rsidRDefault="00505DB9" w:rsidP="002A7D5A">
      <w:pPr>
        <w:pStyle w:val="SingleTxtG"/>
        <w:tabs>
          <w:tab w:val="left" w:pos="7938"/>
        </w:tabs>
        <w:ind w:left="2268"/>
        <w:rPr>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DC,CS,p</m:t>
              </m:r>
            </m:sub>
          </m:sSub>
        </m:oMath>
      </m:oMathPara>
    </w:p>
    <w:p w14:paraId="21C6E59A" w14:textId="77777777" w:rsidR="002A7D5A" w:rsidRPr="00950469" w:rsidRDefault="002A7D5A" w:rsidP="002A7D5A">
      <w:pPr>
        <w:pStyle w:val="SingleTxtG"/>
        <w:keepNext/>
        <w:keepLines/>
        <w:ind w:left="2268"/>
        <w:rPr>
          <w:szCs w:val="24"/>
        </w:rPr>
      </w:pPr>
      <w:r w:rsidRPr="00950469">
        <w:rPr>
          <w:szCs w:val="24"/>
        </w:rPr>
        <w:t>where:</w:t>
      </w:r>
    </w:p>
    <w:p w14:paraId="66630502"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CS,p</m:t>
            </m:r>
          </m:sub>
        </m:sSub>
      </m:oMath>
      <w:r w:rsidR="002A7D5A" w:rsidRPr="00950469">
        <w:rPr>
          <w:szCs w:val="24"/>
        </w:rPr>
        <w:tab/>
        <w:t>is the charge-sustaining fuel consumption of phase p of the charge-sustaining Type 1 test according to Table</w:t>
      </w:r>
      <w:r w:rsidR="002A7D5A">
        <w:rPr>
          <w:szCs w:val="24"/>
        </w:rPr>
        <w:t> </w:t>
      </w:r>
      <w:r w:rsidR="002A7D5A" w:rsidRPr="00950469">
        <w:rPr>
          <w:szCs w:val="24"/>
        </w:rPr>
        <w:t>A8/7, step No.</w:t>
      </w:r>
      <w:r w:rsidR="002A7D5A">
        <w:rPr>
          <w:szCs w:val="24"/>
        </w:rPr>
        <w:t> </w:t>
      </w:r>
      <w:r w:rsidR="002A7D5A" w:rsidRPr="00950469">
        <w:rPr>
          <w:szCs w:val="24"/>
        </w:rPr>
        <w:t>2, kg/100 km;</w:t>
      </w:r>
    </w:p>
    <w:p w14:paraId="7FC4032D"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CS,nb,p</m:t>
            </m:r>
          </m:sub>
        </m:sSub>
      </m:oMath>
      <w:r w:rsidR="002A7D5A" w:rsidRPr="00950469">
        <w:rPr>
          <w:szCs w:val="24"/>
          <w:vertAlign w:val="subscript"/>
        </w:rPr>
        <w:tab/>
      </w:r>
      <w:r w:rsidR="002A7D5A" w:rsidRPr="00950469">
        <w:rPr>
          <w:szCs w:val="24"/>
        </w:rPr>
        <w:t>is the non-balanced fuel consumption of phase p of the charge-sustaining Type 1 test, not corrected for the energy balance, according to Table</w:t>
      </w:r>
      <w:r w:rsidR="002A7D5A">
        <w:rPr>
          <w:szCs w:val="24"/>
        </w:rPr>
        <w:t> </w:t>
      </w:r>
      <w:r w:rsidR="002A7D5A" w:rsidRPr="00950469">
        <w:rPr>
          <w:szCs w:val="24"/>
        </w:rPr>
        <w:t>A8/7, step No.</w:t>
      </w:r>
      <w:r w:rsidR="002A7D5A">
        <w:rPr>
          <w:szCs w:val="24"/>
        </w:rPr>
        <w:t> </w:t>
      </w:r>
      <w:r w:rsidR="002A7D5A" w:rsidRPr="00950469">
        <w:rPr>
          <w:szCs w:val="24"/>
        </w:rPr>
        <w:t>1, kg/100 km;</w:t>
      </w:r>
    </w:p>
    <w:p w14:paraId="1DBAD34E" w14:textId="77777777" w:rsidR="002A7D5A" w:rsidRPr="00950469" w:rsidRDefault="002A7D5A" w:rsidP="002A7D5A">
      <w:pPr>
        <w:pStyle w:val="SingleTxtG"/>
        <w:ind w:left="3402" w:hanging="1134"/>
        <w:rPr>
          <w:szCs w:val="24"/>
        </w:rPr>
      </w:pP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DC,CS,p</m:t>
            </m:r>
          </m:sub>
        </m:sSub>
      </m:oMath>
      <w:r w:rsidRPr="00950469">
        <w:rPr>
          <w:szCs w:val="24"/>
        </w:rPr>
        <w:tab/>
        <w:t>is the electric energy consumption of phase p of the charge-sustaining Type 1 test, determined according to paragraph 4.3. of this annex, Wh/km;</w:t>
      </w:r>
    </w:p>
    <w:p w14:paraId="234917DA" w14:textId="77777777" w:rsidR="002A7D5A" w:rsidRPr="00BE122A"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fuel,FCHV,p</m:t>
            </m:r>
          </m:sub>
        </m:sSub>
      </m:oMath>
      <w:r w:rsidR="002A7D5A" w:rsidRPr="00950469">
        <w:rPr>
          <w:szCs w:val="24"/>
        </w:rPr>
        <w:tab/>
        <w:t>is the fuel consumption correction coefficient for the correction of the phase p according to paragraph 2.3.1.2. of Appendix 2 to this annex, (</w:t>
      </w:r>
      <w:r w:rsidR="002A7D5A" w:rsidRPr="00BE122A">
        <w:rPr>
          <w:szCs w:val="24"/>
        </w:rPr>
        <w:t>kg/</w:t>
      </w:r>
      <w:r w:rsidR="002A7D5A" w:rsidRPr="00BE122A">
        <w:t>100 km)</w:t>
      </w:r>
      <w:r w:rsidR="002A7D5A" w:rsidRPr="00BE122A">
        <w:rPr>
          <w:szCs w:val="24"/>
        </w:rPr>
        <w:t>/(Wh/km);</w:t>
      </w:r>
    </w:p>
    <w:p w14:paraId="4624C8BB" w14:textId="77777777" w:rsidR="002A7D5A" w:rsidRPr="00BE122A" w:rsidRDefault="002A7D5A" w:rsidP="002A7D5A">
      <w:pPr>
        <w:pStyle w:val="SingleTxtG"/>
        <w:tabs>
          <w:tab w:val="left" w:pos="7938"/>
        </w:tabs>
        <w:ind w:left="3402" w:hanging="1134"/>
        <w:rPr>
          <w:szCs w:val="24"/>
        </w:rPr>
      </w:pPr>
      <m:oMath>
        <m:r>
          <m:rPr>
            <m:sty m:val="p"/>
          </m:rPr>
          <w:rPr>
            <w:rFonts w:ascii="Cambria Math" w:hAnsi="Cambria Math"/>
            <w:szCs w:val="24"/>
          </w:rPr>
          <m:t>p</m:t>
        </m:r>
      </m:oMath>
      <w:r w:rsidRPr="00BE122A">
        <w:rPr>
          <w:szCs w:val="24"/>
        </w:rPr>
        <w:tab/>
        <w:t>is the index of the individual phase within the applicable WLTP test cycle.</w:t>
      </w:r>
    </w:p>
    <w:p w14:paraId="0C35932A" w14:textId="0353C1F2" w:rsidR="002A7D5A" w:rsidRPr="00BE122A" w:rsidRDefault="002A7D5A" w:rsidP="002A7D5A">
      <w:pPr>
        <w:pStyle w:val="SingleTxtG"/>
        <w:ind w:left="2268" w:hanging="1134"/>
        <w:rPr>
          <w:szCs w:val="24"/>
        </w:rPr>
      </w:pPr>
      <w:r w:rsidRPr="00BE122A">
        <w:rPr>
          <w:szCs w:val="24"/>
        </w:rPr>
        <w:t>4.2.2.</w:t>
      </w:r>
      <w:r w:rsidRPr="00BE122A">
        <w:rPr>
          <w:szCs w:val="24"/>
        </w:rPr>
        <w:tab/>
      </w:r>
      <w:del w:id="831" w:author="JPN_Nick" w:date="2019-12-18T16:45:00Z">
        <w:r w:rsidRPr="00BE122A" w:rsidDel="0080094C">
          <w:rPr>
            <w:szCs w:val="24"/>
          </w:rPr>
          <w:delText>Utility factor-weighted</w:delText>
        </w:r>
      </w:del>
      <w:ins w:id="832" w:author="JPN_Nick" w:date="2019-12-18T16:45:00Z">
        <w:r w:rsidR="0080094C">
          <w:rPr>
            <w:szCs w:val="24"/>
          </w:rPr>
          <w:t>The</w:t>
        </w:r>
      </w:ins>
      <w:r w:rsidRPr="00BE122A">
        <w:rPr>
          <w:szCs w:val="24"/>
        </w:rPr>
        <w:t xml:space="preserve"> charge-depleting fuel consumption for OVC-HEVs </w:t>
      </w:r>
      <w:r w:rsidRPr="00BE122A">
        <w:rPr>
          <w:bCs/>
          <w:szCs w:val="24"/>
        </w:rPr>
        <w:t xml:space="preserve">[and </w:t>
      </w:r>
      <w:r w:rsidRPr="00BE122A">
        <w:rPr>
          <w:bCs/>
          <w:u w:val="single"/>
        </w:rPr>
        <w:t>OVC-FCHVs]</w:t>
      </w:r>
    </w:p>
    <w:p w14:paraId="532FE18B" w14:textId="77777777" w:rsidR="0080094C" w:rsidRDefault="0080094C" w:rsidP="002A7D5A">
      <w:pPr>
        <w:pStyle w:val="SingleTxtG"/>
        <w:ind w:left="2268"/>
        <w:rPr>
          <w:ins w:id="833" w:author="JPN_Nick" w:date="2019-12-18T16:46:00Z"/>
          <w:szCs w:val="24"/>
        </w:rPr>
      </w:pPr>
    </w:p>
    <w:p w14:paraId="0FDD7D48" w14:textId="77777777" w:rsidR="0080094C" w:rsidRDefault="0080094C" w:rsidP="0080094C">
      <w:pPr>
        <w:pStyle w:val="SingleTxtG"/>
        <w:ind w:left="2268"/>
        <w:rPr>
          <w:ins w:id="834" w:author="JPN_Nick" w:date="2019-12-18T16:46:00Z"/>
          <w:szCs w:val="24"/>
          <w:lang w:eastAsia="ja-JP"/>
        </w:rPr>
      </w:pPr>
      <w:ins w:id="835" w:author="JPN_Nick" w:date="2019-12-18T16:46:00Z">
        <w:r>
          <w:rPr>
            <w:rFonts w:hint="eastAsia"/>
            <w:szCs w:val="24"/>
            <w:lang w:eastAsia="ja-JP"/>
          </w:rPr>
          <w:t>F</w:t>
        </w:r>
        <w:r>
          <w:rPr>
            <w:szCs w:val="24"/>
            <w:lang w:eastAsia="ja-JP"/>
          </w:rPr>
          <w:t>or Level 1A</w:t>
        </w:r>
      </w:ins>
    </w:p>
    <w:p w14:paraId="7E5B74F1" w14:textId="750F5913" w:rsidR="002A7D5A" w:rsidRPr="00BE122A" w:rsidRDefault="002A7D5A" w:rsidP="002A7D5A">
      <w:pPr>
        <w:pStyle w:val="SingleTxtG"/>
        <w:ind w:left="2268"/>
        <w:rPr>
          <w:szCs w:val="24"/>
        </w:rPr>
      </w:pPr>
      <w:r w:rsidRPr="00BE122A">
        <w:rPr>
          <w:szCs w:val="24"/>
        </w:rPr>
        <w:lastRenderedPageBreak/>
        <w:t xml:space="preserve">The utility factor-weighted charge-depleting fuel consumption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BE122A">
        <w:rPr>
          <w:szCs w:val="24"/>
        </w:rPr>
        <w:t xml:space="preserve"> shall be calculated </w:t>
      </w:r>
      <w:r w:rsidRPr="00BE122A">
        <w:rPr>
          <w:bCs/>
          <w:szCs w:val="24"/>
        </w:rPr>
        <w:t>using the following equation:</w:t>
      </w:r>
    </w:p>
    <w:p w14:paraId="15A234B8" w14:textId="77777777" w:rsidR="002A7D5A" w:rsidRPr="00BE122A" w:rsidRDefault="00505DB9" w:rsidP="002A7D5A">
      <w:pPr>
        <w:pStyle w:val="SingleTxtG"/>
        <w:tabs>
          <w:tab w:val="right" w:pos="8647"/>
        </w:tabs>
        <w:ind w:left="2268" w:right="992"/>
        <w:rPr>
          <w:szCs w:val="24"/>
        </w:rPr>
      </w:pPr>
      <m:oMathPara>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r>
                <m:rPr>
                  <m:sty m:val="p"/>
                </m:rPr>
                <w:rPr>
                  <w:rFonts w:ascii="Cambria Math" w:hAnsi="Cambria Math"/>
                  <w:szCs w:val="24"/>
                </w:rPr>
                <m:t>)</m:t>
              </m:r>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den>
          </m:f>
        </m:oMath>
      </m:oMathPara>
    </w:p>
    <w:p w14:paraId="0ACD315E" w14:textId="77777777" w:rsidR="002A7D5A" w:rsidRPr="00BE122A" w:rsidRDefault="002A7D5A" w:rsidP="002A7D5A">
      <w:pPr>
        <w:pStyle w:val="SingleTxtG"/>
        <w:ind w:left="2268"/>
        <w:rPr>
          <w:szCs w:val="24"/>
        </w:rPr>
      </w:pPr>
      <w:r w:rsidRPr="00BE122A">
        <w:rPr>
          <w:szCs w:val="24"/>
        </w:rPr>
        <w:t>where:</w:t>
      </w:r>
    </w:p>
    <w:p w14:paraId="7CEB914D" w14:textId="77777777" w:rsidR="002A7D5A" w:rsidRPr="00BE122A"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002A7D5A" w:rsidRPr="00BE122A">
        <w:rPr>
          <w:szCs w:val="24"/>
          <w:vertAlign w:val="subscript"/>
        </w:rPr>
        <w:tab/>
      </w:r>
      <w:r w:rsidR="002A7D5A" w:rsidRPr="00BE122A">
        <w:rPr>
          <w:szCs w:val="24"/>
        </w:rPr>
        <w:t xml:space="preserve">is the utility factor weighted charge-depleting fuel consumption, l/100 km [in case of OVC-HEVs and </w:t>
      </w:r>
      <w:r w:rsidR="002A7D5A" w:rsidRPr="00BE122A">
        <w:rPr>
          <w:szCs w:val="24"/>
          <w:u w:val="single"/>
        </w:rPr>
        <w:t>kg/100km in case of OVC-FCHVs]</w:t>
      </w:r>
      <w:r w:rsidR="002A7D5A" w:rsidRPr="00BE122A">
        <w:rPr>
          <w:szCs w:val="24"/>
        </w:rPr>
        <w:t>;</w:t>
      </w:r>
    </w:p>
    <w:p w14:paraId="743232FA" w14:textId="77777777" w:rsidR="002A7D5A" w:rsidRPr="00BE122A"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oMath>
      <w:r w:rsidR="002A7D5A" w:rsidRPr="00BE122A">
        <w:rPr>
          <w:szCs w:val="24"/>
        </w:rPr>
        <w:tab/>
        <w:t xml:space="preserve">is the fuel consumption for phase j of the charge-depleting Type 1 test, determined according to paragraph 6. of Annex B7, l/100 km [in case of OVC-HEVs and </w:t>
      </w:r>
      <w:r w:rsidR="002A7D5A" w:rsidRPr="00BE122A">
        <w:rPr>
          <w:szCs w:val="24"/>
          <w:u w:val="single"/>
        </w:rPr>
        <w:t>kg/100km in case of OVC-FCHVs]</w:t>
      </w:r>
      <w:r w:rsidR="002A7D5A" w:rsidRPr="00BE122A">
        <w:rPr>
          <w:szCs w:val="24"/>
        </w:rPr>
        <w:t>;</w:t>
      </w:r>
    </w:p>
    <w:p w14:paraId="44DA9256" w14:textId="77777777" w:rsidR="002A7D5A" w:rsidRPr="00950469" w:rsidRDefault="00505DB9" w:rsidP="002A7D5A">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2A7D5A" w:rsidRPr="00950469">
        <w:rPr>
          <w:szCs w:val="24"/>
        </w:rPr>
        <w:tab/>
        <w:t>is the utility factor of phase j according to Appendix 5 to this annex;</w:t>
      </w:r>
    </w:p>
    <w:p w14:paraId="102CCE47" w14:textId="77777777" w:rsidR="002A7D5A" w:rsidRPr="00950469" w:rsidRDefault="002A7D5A" w:rsidP="002A7D5A">
      <w:pPr>
        <w:pStyle w:val="SingleTxtG"/>
        <w:ind w:left="3402" w:hanging="1134"/>
        <w:rPr>
          <w:szCs w:val="24"/>
        </w:rPr>
      </w:pPr>
      <m:oMath>
        <m:r>
          <m:rPr>
            <m:sty m:val="p"/>
          </m:rPr>
          <w:rPr>
            <w:rFonts w:ascii="Cambria Math" w:hAnsi="Cambria Math"/>
            <w:szCs w:val="24"/>
          </w:rPr>
          <m:t>j</m:t>
        </m:r>
      </m:oMath>
      <w:r w:rsidRPr="00950469">
        <w:rPr>
          <w:szCs w:val="24"/>
        </w:rPr>
        <w:tab/>
        <w:t>is the index number for the considered phase;</w:t>
      </w:r>
    </w:p>
    <w:p w14:paraId="21F235E3" w14:textId="77777777" w:rsidR="002A7D5A" w:rsidRPr="00950469" w:rsidRDefault="002A7D5A" w:rsidP="002A7D5A">
      <w:pPr>
        <w:pStyle w:val="SingleTxtG"/>
        <w:ind w:left="3402" w:hanging="1134"/>
        <w:rPr>
          <w:szCs w:val="24"/>
        </w:rPr>
      </w:pPr>
      <m:oMath>
        <m:r>
          <m:rPr>
            <m:sty m:val="p"/>
          </m:rPr>
          <w:rPr>
            <w:rFonts w:ascii="Cambria Math" w:hAnsi="Cambria Math"/>
            <w:szCs w:val="24"/>
          </w:rPr>
          <m:t>k</m:t>
        </m:r>
      </m:oMath>
      <w:r w:rsidRPr="00950469">
        <w:rPr>
          <w:szCs w:val="24"/>
        </w:rPr>
        <w:tab/>
        <w:t>is the number of phases driven up to the end of the transition cycle according to paragraph 3.2.4.4. of this annex.</w:t>
      </w:r>
    </w:p>
    <w:p w14:paraId="640A12DD" w14:textId="77777777" w:rsidR="002A7D5A" w:rsidRPr="00950469" w:rsidRDefault="002A7D5A" w:rsidP="002A7D5A">
      <w:pPr>
        <w:pStyle w:val="SingleTxtG"/>
        <w:ind w:left="3402"/>
        <w:rPr>
          <w:szCs w:val="24"/>
        </w:rPr>
      </w:pPr>
      <w:r w:rsidRPr="00950469">
        <w:rPr>
          <w:szCs w:val="24"/>
        </w:rPr>
        <w:t xml:space="preserve">In the case that the interpolation </w:t>
      </w:r>
      <w:r>
        <w:rPr>
          <w:szCs w:val="24"/>
          <w:lang w:eastAsia="ja-JP"/>
        </w:rPr>
        <w:t>method</w:t>
      </w:r>
      <w:r w:rsidRPr="00950469">
        <w:rPr>
          <w:szCs w:val="24"/>
        </w:rPr>
        <w:t xml:space="preserve"> is applied, k shall be the number of phases driven up to the end of the transition cycle of vehicle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14:paraId="71829A79" w14:textId="4AEB38B6" w:rsidR="002A7D5A" w:rsidRDefault="002A7D5A" w:rsidP="002A7D5A">
      <w:pPr>
        <w:pStyle w:val="SingleTxtG"/>
        <w:ind w:left="3402"/>
        <w:rPr>
          <w:ins w:id="836" w:author="JPN_Nick" w:date="2019-12-18T16:46:00Z"/>
          <w:szCs w:val="24"/>
        </w:rPr>
      </w:pPr>
      <w:r w:rsidRPr="00950469">
        <w:rPr>
          <w:szCs w:val="24"/>
        </w:rPr>
        <w:t xml:space="preserve">If the transition cycle number driven by vehicle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950469">
        <w:rPr>
          <w:szCs w:val="24"/>
        </w:rPr>
        <w:t xml:space="preserve">, and, if applicable, </w:t>
      </w:r>
      <w:r>
        <w:rPr>
          <w:szCs w:val="24"/>
        </w:rPr>
        <w:t xml:space="preserve">by </w:t>
      </w:r>
      <w:r w:rsidRPr="00950469">
        <w:rPr>
          <w:szCs w:val="24"/>
        </w:rPr>
        <w:t xml:space="preserve">an individual vehicle within the vehicle interpolation family,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950469">
        <w:rPr>
          <w:szCs w:val="24"/>
        </w:rPr>
        <w:t xml:space="preserve">, is lower than the transition cycle number driven by vehicle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950469">
        <w:rPr>
          <w:szCs w:val="24"/>
        </w:rPr>
        <w:t xml:space="preserve"> the confirmation cycle of vehicle H and, if applicable, an individual vehicle shall be included in the calculation. The fuel consumption of each phase of the confirmation cycle shall be calculated according to paragraph 6. of Annex</w:t>
      </w:r>
      <w:r>
        <w:rPr>
          <w:szCs w:val="24"/>
        </w:rPr>
        <w:t> B</w:t>
      </w:r>
      <w:r w:rsidRPr="00950469">
        <w:rPr>
          <w:szCs w:val="24"/>
        </w:rPr>
        <w:t>7 with the criteria emission over the complete confirmation cycle and the applicable CO</w:t>
      </w:r>
      <w:r w:rsidRPr="00950469">
        <w:rPr>
          <w:szCs w:val="24"/>
          <w:vertAlign w:val="subscript"/>
        </w:rPr>
        <w:t>2</w:t>
      </w:r>
      <w:r w:rsidRPr="00950469">
        <w:rPr>
          <w:szCs w:val="24"/>
        </w:rPr>
        <w:t xml:space="preserve"> phase value which shall be corrected to an electric energy consumption of zero, </w:t>
      </w: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DC,CD,j</m:t>
            </m:r>
          </m:sub>
        </m:sSub>
        <m:r>
          <w:rPr>
            <w:rFonts w:ascii="Cambria Math" w:hAnsi="Cambria Math"/>
            <w:szCs w:val="24"/>
          </w:rPr>
          <m:t>=0</m:t>
        </m:r>
      </m:oMath>
      <w:r w:rsidRPr="00950469">
        <w:rPr>
          <w:szCs w:val="24"/>
        </w:rPr>
        <w:t>, by using the CO</w:t>
      </w:r>
      <w:r w:rsidRPr="00950469">
        <w:rPr>
          <w:szCs w:val="24"/>
          <w:vertAlign w:val="subscript"/>
        </w:rPr>
        <w:t>2</w:t>
      </w:r>
      <w:r w:rsidRPr="00950469">
        <w:rPr>
          <w:szCs w:val="24"/>
        </w:rPr>
        <w:t xml:space="preserve"> mass correction coefficient (K</w:t>
      </w:r>
      <w:r w:rsidRPr="00950469">
        <w:rPr>
          <w:szCs w:val="24"/>
          <w:vertAlign w:val="subscript"/>
        </w:rPr>
        <w:t>CO2</w:t>
      </w:r>
      <w:r w:rsidRPr="00950469">
        <w:rPr>
          <w:szCs w:val="24"/>
        </w:rPr>
        <w:t>) according to Appendix 2 to this annex.</w:t>
      </w:r>
    </w:p>
    <w:p w14:paraId="3CEB6EE4" w14:textId="32D16713" w:rsidR="0080094C" w:rsidRDefault="0080094C" w:rsidP="002A7D5A">
      <w:pPr>
        <w:pStyle w:val="SingleTxtG"/>
        <w:ind w:left="3402"/>
        <w:rPr>
          <w:ins w:id="837" w:author="JPN_Nick" w:date="2019-12-18T16:46:00Z"/>
          <w:szCs w:val="24"/>
        </w:rPr>
      </w:pPr>
    </w:p>
    <w:p w14:paraId="1AB3FD26" w14:textId="77777777" w:rsidR="0080094C" w:rsidRDefault="0080094C" w:rsidP="0080094C">
      <w:pPr>
        <w:pStyle w:val="SingleTxtG"/>
        <w:ind w:left="2268"/>
        <w:rPr>
          <w:ins w:id="838" w:author="JPN_Nick" w:date="2019-12-18T16:46:00Z"/>
          <w:szCs w:val="24"/>
          <w:lang w:eastAsia="ja-JP"/>
        </w:rPr>
      </w:pPr>
      <w:ins w:id="839" w:author="JPN_Nick" w:date="2019-12-18T16:46:00Z">
        <w:r>
          <w:rPr>
            <w:rFonts w:hint="eastAsia"/>
            <w:szCs w:val="24"/>
            <w:lang w:eastAsia="ja-JP"/>
          </w:rPr>
          <w:t>F</w:t>
        </w:r>
        <w:r>
          <w:rPr>
            <w:szCs w:val="24"/>
            <w:lang w:eastAsia="ja-JP"/>
          </w:rPr>
          <w:t>or Level 1B</w:t>
        </w:r>
      </w:ins>
    </w:p>
    <w:p w14:paraId="06035361" w14:textId="77777777" w:rsidR="0080094C" w:rsidRPr="00BE122A" w:rsidRDefault="0080094C" w:rsidP="0080094C">
      <w:pPr>
        <w:pStyle w:val="SingleTxtG"/>
        <w:ind w:left="2268"/>
        <w:rPr>
          <w:ins w:id="840" w:author="JPN_Nick" w:date="2019-12-18T16:46:00Z"/>
          <w:szCs w:val="24"/>
        </w:rPr>
      </w:pPr>
      <w:ins w:id="841" w:author="JPN_Nick" w:date="2019-12-18T16:46:00Z">
        <w:r w:rsidRPr="00BE122A">
          <w:rPr>
            <w:szCs w:val="24"/>
          </w:rPr>
          <w:t xml:space="preserve">The charge-depleting fuel </w:t>
        </w:r>
        <w:r>
          <w:rPr>
            <w:szCs w:val="24"/>
          </w:rPr>
          <w:t>efficiency</w:t>
        </w:r>
        <w:r w:rsidRPr="00BE122A">
          <w:rPr>
            <w:szCs w:val="24"/>
          </w:rPr>
          <w:t xml:space="preserve"> </w:t>
        </w:r>
        <m:oMath>
          <m:sSub>
            <m:sSubPr>
              <m:ctrlPr>
                <w:rPr>
                  <w:rFonts w:ascii="Cambria Math" w:hAnsi="Cambria Math"/>
                  <w:szCs w:val="24"/>
                </w:rPr>
              </m:ctrlPr>
            </m:sSubPr>
            <m:e>
              <m:r>
                <m:rPr>
                  <m:sty m:val="p"/>
                </m:rPr>
                <w:rPr>
                  <w:rFonts w:ascii="Cambria Math" w:hAnsi="Cambria Math"/>
                  <w:szCs w:val="24"/>
                </w:rPr>
                <m:t>FE</m:t>
              </m:r>
            </m:e>
            <m:sub>
              <m:r>
                <m:rPr>
                  <m:sty m:val="p"/>
                </m:rPr>
                <w:rPr>
                  <w:rFonts w:ascii="Cambria Math" w:hAnsi="Cambria Math"/>
                  <w:szCs w:val="24"/>
                </w:rPr>
                <m:t>CD</m:t>
              </m:r>
            </m:sub>
          </m:sSub>
        </m:oMath>
        <w:r w:rsidRPr="00BE122A">
          <w:rPr>
            <w:szCs w:val="24"/>
          </w:rPr>
          <w:t xml:space="preserve"> shall be calculated </w:t>
        </w:r>
        <w:r w:rsidRPr="00BE122A">
          <w:rPr>
            <w:bCs/>
            <w:szCs w:val="24"/>
          </w:rPr>
          <w:t>using the following equation:</w:t>
        </w:r>
      </w:ins>
    </w:p>
    <w:p w14:paraId="19A44BF9" w14:textId="754C39E9" w:rsidR="0080094C" w:rsidRPr="00BE122A" w:rsidRDefault="007B7945" w:rsidP="0080094C">
      <w:pPr>
        <w:pStyle w:val="SingleTxtG"/>
        <w:ind w:left="2268"/>
        <w:rPr>
          <w:ins w:id="842" w:author="JPN_Nick" w:date="2019-12-18T16:46:00Z"/>
          <w:szCs w:val="24"/>
        </w:rPr>
      </w:pPr>
      <w:ins w:id="843" w:author="JPN_Nick" w:date="2019-12-22T11:10:00Z">
        <w:r w:rsidRPr="007B7945">
          <w:rPr>
            <w:rFonts w:ascii="Cambria Math" w:hAnsi="Cambria Math"/>
            <w:i/>
            <w:noProof/>
            <w:szCs w:val="24"/>
            <w:lang w:val="en-US" w:eastAsia="ja-JP"/>
          </w:rPr>
          <w:drawing>
            <wp:inline distT="0" distB="0" distL="0" distR="0" wp14:anchorId="08568A0C" wp14:editId="756FFD28">
              <wp:extent cx="3794078" cy="1010482"/>
              <wp:effectExtent l="0" t="0" r="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11"/>
                      <a:srcRect l="41669" t="17208" r="35176" b="72406"/>
                      <a:stretch/>
                    </pic:blipFill>
                    <pic:spPr>
                      <a:xfrm>
                        <a:off x="0" y="0"/>
                        <a:ext cx="3869994" cy="1030701"/>
                      </a:xfrm>
                      <a:prstGeom prst="rect">
                        <a:avLst/>
                      </a:prstGeom>
                    </pic:spPr>
                  </pic:pic>
                </a:graphicData>
              </a:graphic>
            </wp:inline>
          </w:drawing>
        </w:r>
      </w:ins>
      <w:ins w:id="844" w:author="JPN_Nick" w:date="2019-12-18T16:46:00Z">
        <w:r w:rsidR="0080094C" w:rsidRPr="00BE122A">
          <w:rPr>
            <w:szCs w:val="24"/>
          </w:rPr>
          <w:t>where:</w:t>
        </w:r>
      </w:ins>
    </w:p>
    <w:p w14:paraId="4F0350CB" w14:textId="6F1C1AFE" w:rsidR="0080094C" w:rsidRDefault="00505DB9" w:rsidP="0080094C">
      <w:pPr>
        <w:pStyle w:val="SingleTxtG"/>
        <w:ind w:left="3402" w:hanging="1134"/>
        <w:rPr>
          <w:ins w:id="845" w:author="JPN_Nick" w:date="2019-12-22T11:11:00Z"/>
          <w:szCs w:val="24"/>
        </w:rPr>
      </w:pPr>
      <m:oMath>
        <m:sSub>
          <m:sSubPr>
            <m:ctrlPr>
              <w:ins w:id="846" w:author="JPN_Nick" w:date="2019-12-18T16:46:00Z">
                <w:rPr>
                  <w:rFonts w:ascii="Cambria Math" w:hAnsi="Cambria Math"/>
                  <w:szCs w:val="24"/>
                </w:rPr>
              </w:ins>
            </m:ctrlPr>
          </m:sSubPr>
          <m:e>
            <m:r>
              <w:ins w:id="847" w:author="JPN_Nick" w:date="2019-12-18T16:46:00Z">
                <m:rPr>
                  <m:sty m:val="p"/>
                </m:rPr>
                <w:rPr>
                  <w:rFonts w:ascii="Cambria Math" w:hAnsi="Cambria Math"/>
                  <w:szCs w:val="24"/>
                </w:rPr>
                <m:t>FE</m:t>
              </w:ins>
            </m:r>
          </m:e>
          <m:sub>
            <m:r>
              <w:ins w:id="848" w:author="JPN_Nick" w:date="2019-12-18T16:46:00Z">
                <m:rPr>
                  <m:sty m:val="p"/>
                </m:rPr>
                <w:rPr>
                  <w:rFonts w:ascii="Cambria Math" w:hAnsi="Cambria Math"/>
                  <w:szCs w:val="24"/>
                </w:rPr>
                <m:t>CD</m:t>
              </w:ins>
            </m:r>
          </m:sub>
        </m:sSub>
      </m:oMath>
      <w:ins w:id="849" w:author="JPN_Nick" w:date="2019-12-18T16:46:00Z">
        <w:r w:rsidR="0080094C" w:rsidRPr="00BE122A">
          <w:rPr>
            <w:szCs w:val="24"/>
            <w:vertAlign w:val="subscript"/>
          </w:rPr>
          <w:tab/>
        </w:r>
        <w:r w:rsidR="0080094C" w:rsidRPr="00BE122A">
          <w:rPr>
            <w:szCs w:val="24"/>
          </w:rPr>
          <w:t xml:space="preserve">is the charge-depleting fuel </w:t>
        </w:r>
        <w:r w:rsidR="0080094C">
          <w:rPr>
            <w:szCs w:val="24"/>
          </w:rPr>
          <w:t>efficiency</w:t>
        </w:r>
        <w:r w:rsidR="0080094C" w:rsidRPr="00BE122A">
          <w:rPr>
            <w:szCs w:val="24"/>
          </w:rPr>
          <w:t xml:space="preserve">, </w:t>
        </w:r>
        <w:r w:rsidR="0080094C">
          <w:rPr>
            <w:szCs w:val="24"/>
          </w:rPr>
          <w:t>km/</w:t>
        </w:r>
        <w:r w:rsidR="0080094C" w:rsidRPr="00BE122A">
          <w:rPr>
            <w:szCs w:val="24"/>
          </w:rPr>
          <w:t>l;</w:t>
        </w:r>
      </w:ins>
    </w:p>
    <w:p w14:paraId="24446DF3" w14:textId="2DC7A88A" w:rsidR="00537B36" w:rsidRPr="00537B36" w:rsidRDefault="00505DB9" w:rsidP="00537B36">
      <w:pPr>
        <w:pStyle w:val="SingleTxtG"/>
        <w:ind w:left="3402" w:hanging="1134"/>
        <w:rPr>
          <w:ins w:id="850" w:author="JPN_Nick" w:date="2019-12-18T16:46:00Z"/>
          <w:szCs w:val="24"/>
        </w:rPr>
      </w:pPr>
      <m:oMath>
        <m:sSub>
          <m:sSubPr>
            <m:ctrlPr>
              <w:ins w:id="851" w:author="JPN_Nick" w:date="2019-12-22T11:11:00Z">
                <w:rPr>
                  <w:rFonts w:ascii="Cambria Math" w:hAnsi="Cambria Math"/>
                  <w:szCs w:val="24"/>
                </w:rPr>
              </w:ins>
            </m:ctrlPr>
          </m:sSubPr>
          <m:e>
            <m:r>
              <w:ins w:id="852" w:author="JPN_Nick" w:date="2019-12-22T11:12:00Z">
                <m:rPr>
                  <m:sty m:val="p"/>
                </m:rPr>
                <w:rPr>
                  <w:rFonts w:ascii="Cambria Math" w:hAnsi="Cambria Math"/>
                  <w:szCs w:val="24"/>
                </w:rPr>
                <m:t>R</m:t>
              </w:ins>
            </m:r>
          </m:e>
          <m:sub>
            <m:r>
              <w:ins w:id="853" w:author="JPN_Nick" w:date="2019-12-22T11:11:00Z">
                <m:rPr>
                  <m:sty m:val="p"/>
                </m:rPr>
                <w:rPr>
                  <w:rFonts w:ascii="Cambria Math" w:hAnsi="Cambria Math"/>
                  <w:szCs w:val="24"/>
                </w:rPr>
                <m:t>CD</m:t>
              </w:ins>
            </m:r>
            <m:r>
              <w:ins w:id="854" w:author="JPN_Nick" w:date="2019-12-22T11:12:00Z">
                <m:rPr>
                  <m:sty m:val="p"/>
                </m:rPr>
                <w:rPr>
                  <w:rFonts w:ascii="Cambria Math" w:hAnsi="Cambria Math"/>
                  <w:szCs w:val="24"/>
                </w:rPr>
                <m:t>A</m:t>
              </w:ins>
            </m:r>
          </m:sub>
        </m:sSub>
      </m:oMath>
      <w:ins w:id="855" w:author="JPN_Nick" w:date="2019-12-22T11:11:00Z">
        <w:r w:rsidR="00537B36" w:rsidRPr="00BE122A">
          <w:rPr>
            <w:szCs w:val="24"/>
          </w:rPr>
          <w:tab/>
        </w:r>
      </w:ins>
      <w:ins w:id="856" w:author="JPN_Nick" w:date="2019-12-22T11:32:00Z">
        <w:r w:rsidR="00C04E8E" w:rsidRPr="00C04E8E">
          <w:rPr>
            <w:szCs w:val="24"/>
          </w:rPr>
          <w:t>a</w:t>
        </w:r>
        <w:r w:rsidR="00C04E8E" w:rsidRPr="00C04E8E">
          <w:t>ctual charge-depleting range defined in paragraph 4.4.5. of this Annex</w:t>
        </w:r>
      </w:ins>
      <w:ins w:id="857" w:author="JPN_Nick" w:date="2019-12-22T11:11:00Z">
        <w:r w:rsidR="00537B36" w:rsidRPr="00C04E8E">
          <w:rPr>
            <w:szCs w:val="24"/>
          </w:rPr>
          <w:t>, km;</w:t>
        </w:r>
      </w:ins>
    </w:p>
    <w:p w14:paraId="4D3F6492" w14:textId="784E4714" w:rsidR="0080094C" w:rsidRPr="00BE122A" w:rsidRDefault="00505DB9" w:rsidP="0080094C">
      <w:pPr>
        <w:pStyle w:val="SingleTxtG"/>
        <w:ind w:left="3402" w:hanging="1134"/>
        <w:rPr>
          <w:ins w:id="858" w:author="JPN_Nick" w:date="2019-12-18T16:46:00Z"/>
          <w:szCs w:val="24"/>
        </w:rPr>
      </w:pPr>
      <m:oMath>
        <m:sSub>
          <m:sSubPr>
            <m:ctrlPr>
              <w:ins w:id="859" w:author="JPN_Nick" w:date="2019-12-18T16:46:00Z">
                <w:rPr>
                  <w:rFonts w:ascii="Cambria Math" w:hAnsi="Cambria Math"/>
                  <w:szCs w:val="24"/>
                </w:rPr>
              </w:ins>
            </m:ctrlPr>
          </m:sSubPr>
          <m:e>
            <m:r>
              <w:ins w:id="860" w:author="JPN_Nick" w:date="2019-12-18T16:46:00Z">
                <m:rPr>
                  <m:sty m:val="p"/>
                </m:rPr>
                <w:rPr>
                  <w:rFonts w:ascii="Cambria Math" w:hAnsi="Cambria Math"/>
                  <w:szCs w:val="24"/>
                </w:rPr>
                <m:t>F</m:t>
              </w:ins>
            </m:r>
            <m:r>
              <w:ins w:id="861" w:author="JPN_Nick" w:date="2019-12-18T16:50:00Z">
                <m:rPr>
                  <m:sty m:val="p"/>
                </m:rPr>
                <w:rPr>
                  <w:rFonts w:ascii="Cambria Math" w:hAnsi="Cambria Math"/>
                  <w:szCs w:val="24"/>
                </w:rPr>
                <m:t>E</m:t>
              </w:ins>
            </m:r>
          </m:e>
          <m:sub>
            <m:r>
              <w:ins w:id="862" w:author="JPN_Nick" w:date="2019-12-18T16:46:00Z">
                <m:rPr>
                  <m:sty m:val="p"/>
                </m:rPr>
                <w:rPr>
                  <w:rFonts w:ascii="Cambria Math" w:hAnsi="Cambria Math"/>
                  <w:szCs w:val="24"/>
                </w:rPr>
                <m:t>CD,</m:t>
              </w:ins>
            </m:r>
            <m:r>
              <w:ins w:id="863" w:author="JPN_Nick" w:date="2019-12-22T11:10:00Z">
                <m:rPr>
                  <m:sty m:val="p"/>
                </m:rPr>
                <w:rPr>
                  <w:rFonts w:ascii="Cambria Math" w:hAnsi="Cambria Math"/>
                  <w:szCs w:val="24"/>
                </w:rPr>
                <m:t>c</m:t>
              </w:ins>
            </m:r>
          </m:sub>
        </m:sSub>
      </m:oMath>
      <w:ins w:id="864" w:author="JPN_Nick" w:date="2019-12-18T16:46:00Z">
        <w:r w:rsidR="0080094C" w:rsidRPr="00BE122A">
          <w:rPr>
            <w:szCs w:val="24"/>
          </w:rPr>
          <w:tab/>
          <w:t xml:space="preserve">is the fuel </w:t>
        </w:r>
      </w:ins>
      <w:ins w:id="865" w:author="JPN_Nick" w:date="2019-12-18T16:48:00Z">
        <w:r w:rsidR="00202B28">
          <w:rPr>
            <w:szCs w:val="24"/>
          </w:rPr>
          <w:t>efficiency</w:t>
        </w:r>
      </w:ins>
      <w:ins w:id="866" w:author="JPN_Nick" w:date="2019-12-18T16:46:00Z">
        <w:r w:rsidR="0080094C" w:rsidRPr="00BE122A">
          <w:rPr>
            <w:szCs w:val="24"/>
          </w:rPr>
          <w:t xml:space="preserve"> for </w:t>
        </w:r>
      </w:ins>
      <w:ins w:id="867" w:author="JPN_Nick" w:date="2019-12-22T11:10:00Z">
        <w:r w:rsidR="00617A8F">
          <w:rPr>
            <w:szCs w:val="24"/>
          </w:rPr>
          <w:t>cycle</w:t>
        </w:r>
      </w:ins>
      <w:ins w:id="868" w:author="JPN_Nick" w:date="2019-12-18T16:46:00Z">
        <w:r w:rsidR="0080094C" w:rsidRPr="00BE122A">
          <w:rPr>
            <w:szCs w:val="24"/>
          </w:rPr>
          <w:t xml:space="preserve"> </w:t>
        </w:r>
      </w:ins>
      <w:ins w:id="869" w:author="JPN_Nick" w:date="2019-12-22T11:10:00Z">
        <w:r w:rsidR="00617A8F">
          <w:rPr>
            <w:szCs w:val="24"/>
          </w:rPr>
          <w:t>c</w:t>
        </w:r>
      </w:ins>
      <w:ins w:id="870" w:author="JPN_Nick" w:date="2019-12-18T16:46:00Z">
        <w:r w:rsidR="0080094C" w:rsidRPr="00BE122A">
          <w:rPr>
            <w:szCs w:val="24"/>
          </w:rPr>
          <w:t xml:space="preserve"> of the charge-depleting Type 1 test, determined according to paragraph 6. of Annex B7, </w:t>
        </w:r>
      </w:ins>
      <w:ins w:id="871" w:author="JPN_Nick" w:date="2019-12-22T11:10:00Z">
        <w:r w:rsidR="00537B36">
          <w:rPr>
            <w:szCs w:val="24"/>
          </w:rPr>
          <w:t>km/</w:t>
        </w:r>
      </w:ins>
      <w:ins w:id="872" w:author="JPN_Nick" w:date="2019-12-18T16:46:00Z">
        <w:r w:rsidR="0080094C" w:rsidRPr="00BE122A">
          <w:rPr>
            <w:szCs w:val="24"/>
          </w:rPr>
          <w:t>l;</w:t>
        </w:r>
      </w:ins>
    </w:p>
    <w:p w14:paraId="2EAB37C8" w14:textId="4DE1E96B" w:rsidR="0080094C" w:rsidRPr="00950469" w:rsidRDefault="00537B36" w:rsidP="0080094C">
      <w:pPr>
        <w:pStyle w:val="SingleTxtG"/>
        <w:ind w:left="3402" w:hanging="1134"/>
        <w:rPr>
          <w:ins w:id="873" w:author="JPN_Nick" w:date="2019-12-18T16:46:00Z"/>
          <w:szCs w:val="24"/>
        </w:rPr>
      </w:pPr>
      <m:oMath>
        <m:r>
          <w:ins w:id="874" w:author="JPN_Nick" w:date="2019-12-22T11:11:00Z">
            <m:rPr>
              <m:sty m:val="p"/>
            </m:rPr>
            <w:rPr>
              <w:rFonts w:ascii="Cambria Math" w:hAnsi="Cambria Math"/>
              <w:szCs w:val="24"/>
            </w:rPr>
            <m:t>c</m:t>
          </w:ins>
        </m:r>
      </m:oMath>
      <w:ins w:id="875" w:author="JPN_Nick" w:date="2019-12-18T16:46:00Z">
        <w:r w:rsidR="0080094C" w:rsidRPr="00950469">
          <w:rPr>
            <w:szCs w:val="24"/>
          </w:rPr>
          <w:tab/>
          <w:t xml:space="preserve">is the index number for the considered </w:t>
        </w:r>
      </w:ins>
      <w:ins w:id="876" w:author="JPN_Nick" w:date="2019-12-22T11:11:00Z">
        <w:r>
          <w:rPr>
            <w:szCs w:val="24"/>
          </w:rPr>
          <w:t>cycle</w:t>
        </w:r>
      </w:ins>
      <w:ins w:id="877" w:author="JPN_Nick" w:date="2019-12-18T16:46:00Z">
        <w:r w:rsidR="0080094C" w:rsidRPr="00950469">
          <w:rPr>
            <w:szCs w:val="24"/>
          </w:rPr>
          <w:t>;</w:t>
        </w:r>
      </w:ins>
    </w:p>
    <w:p w14:paraId="7987C014" w14:textId="296C9C28" w:rsidR="0080094C" w:rsidRPr="00581792" w:rsidRDefault="00FF3A61" w:rsidP="0080094C">
      <w:pPr>
        <w:pStyle w:val="SingleTxtG"/>
        <w:ind w:left="3402" w:hanging="1134"/>
        <w:rPr>
          <w:ins w:id="878" w:author="JPN_Nick" w:date="2019-12-18T16:46:00Z"/>
          <w:szCs w:val="24"/>
          <w:highlight w:val="yellow"/>
          <w:rPrChange w:id="879" w:author="JPN_Nick" w:date="2019-12-22T11:14:00Z">
            <w:rPr>
              <w:ins w:id="880" w:author="JPN_Nick" w:date="2019-12-18T16:46:00Z"/>
              <w:szCs w:val="24"/>
            </w:rPr>
          </w:rPrChange>
        </w:rPr>
      </w:pPr>
      <w:ins w:id="881" w:author="JPN_Nick" w:date="2019-12-22T11:13:00Z">
        <w:r>
          <w:rPr>
            <w:szCs w:val="24"/>
          </w:rPr>
          <w:lastRenderedPageBreak/>
          <w:t>n</w:t>
        </w:r>
      </w:ins>
      <w:ins w:id="882" w:author="JPN_Nick" w:date="2019-12-18T16:46:00Z">
        <w:r w:rsidR="0080094C" w:rsidRPr="00950469">
          <w:rPr>
            <w:szCs w:val="24"/>
          </w:rPr>
          <w:tab/>
        </w:r>
      </w:ins>
      <w:ins w:id="883" w:author="JPN_Nick" w:date="2019-12-22T12:45:00Z">
        <w:r w:rsidR="002C0424" w:rsidRPr="00711351">
          <w:t>is the number of applicable WLTP test cycles driven up to the end of the transition cycle according to paragraph 3.2.4.4. of this annex</w:t>
        </w:r>
      </w:ins>
    </w:p>
    <w:p w14:paraId="4F184704" w14:textId="77777777" w:rsidR="005008E4" w:rsidRPr="00711351" w:rsidRDefault="00505DB9" w:rsidP="005008E4">
      <w:pPr>
        <w:pStyle w:val="SingleTxtG"/>
        <w:spacing w:after="80"/>
        <w:ind w:left="3402" w:hanging="1134"/>
        <w:rPr>
          <w:ins w:id="884" w:author="JPN_Nick" w:date="2019-12-22T12:53:00Z"/>
        </w:rPr>
      </w:pPr>
      <m:oMath>
        <m:sSub>
          <m:sSubPr>
            <m:ctrlPr>
              <w:ins w:id="885" w:author="JPN_Nick" w:date="2019-12-22T12:53:00Z">
                <w:rPr>
                  <w:rFonts w:ascii="Cambria Math" w:hAnsi="Cambria Math"/>
                </w:rPr>
              </w:ins>
            </m:ctrlPr>
          </m:sSubPr>
          <m:e>
            <m:r>
              <w:ins w:id="886" w:author="JPN_Nick" w:date="2019-12-22T12:53:00Z">
                <m:rPr>
                  <m:sty m:val="p"/>
                </m:rPr>
                <w:rPr>
                  <w:rFonts w:ascii="Cambria Math" w:hAnsi="Cambria Math"/>
                </w:rPr>
                <m:t>d</m:t>
              </w:ins>
            </m:r>
          </m:e>
          <m:sub>
            <m:r>
              <w:ins w:id="887" w:author="JPN_Nick" w:date="2019-12-22T12:53:00Z">
                <m:rPr>
                  <m:sty m:val="p"/>
                </m:rPr>
                <w:rPr>
                  <w:rFonts w:ascii="Cambria Math" w:hAnsi="Cambria Math"/>
                </w:rPr>
                <m:t>c</m:t>
              </w:ins>
            </m:r>
          </m:sub>
        </m:sSub>
      </m:oMath>
      <w:ins w:id="888" w:author="JPN_Nick" w:date="2019-12-22T12:53:00Z">
        <w:r w:rsidR="005008E4" w:rsidRPr="00711351">
          <w:tab/>
          <w:t>is the distance driven in the applicable WLTP test cycle c of the charge-depleting Type 1 test, km;</w:t>
        </w:r>
      </w:ins>
    </w:p>
    <w:p w14:paraId="716934B3" w14:textId="77777777" w:rsidR="005008E4" w:rsidRPr="00711351" w:rsidRDefault="00505DB9" w:rsidP="005008E4">
      <w:pPr>
        <w:pStyle w:val="SingleTxtG"/>
        <w:spacing w:after="80"/>
        <w:ind w:left="3402" w:hanging="1134"/>
        <w:rPr>
          <w:ins w:id="889" w:author="JPN_Nick" w:date="2019-12-22T12:53:00Z"/>
        </w:rPr>
      </w:pPr>
      <m:oMath>
        <m:sSub>
          <m:sSubPr>
            <m:ctrlPr>
              <w:ins w:id="890" w:author="JPN_Nick" w:date="2019-12-22T12:53:00Z">
                <w:rPr>
                  <w:rFonts w:ascii="Cambria Math" w:hAnsi="Cambria Math"/>
                </w:rPr>
              </w:ins>
            </m:ctrlPr>
          </m:sSubPr>
          <m:e>
            <m:r>
              <w:ins w:id="891" w:author="JPN_Nick" w:date="2019-12-22T12:53:00Z">
                <m:rPr>
                  <m:sty m:val="p"/>
                </m:rPr>
                <w:rPr>
                  <w:rFonts w:ascii="Cambria Math" w:hAnsi="Cambria Math"/>
                </w:rPr>
                <m:t>d</m:t>
              </w:ins>
            </m:r>
          </m:e>
          <m:sub>
            <m:r>
              <w:ins w:id="892" w:author="JPN_Nick" w:date="2019-12-22T12:53:00Z">
                <m:rPr>
                  <m:sty m:val="p"/>
                </m:rPr>
                <w:rPr>
                  <w:rFonts w:ascii="Cambria Math" w:hAnsi="Cambria Math"/>
                </w:rPr>
                <m:t>n</m:t>
              </w:ins>
            </m:r>
          </m:sub>
        </m:sSub>
      </m:oMath>
      <w:ins w:id="893" w:author="JPN_Nick" w:date="2019-12-22T12:53:00Z">
        <w:r w:rsidR="005008E4" w:rsidRPr="00711351">
          <w:tab/>
          <w:t>is the distance driven in the applicable WLTP test cycle n of the charge-depleting Type 1 test, km;</w:t>
        </w:r>
      </w:ins>
    </w:p>
    <w:p w14:paraId="6A5FC287" w14:textId="49D39A0A" w:rsidR="00581792" w:rsidRPr="00581792" w:rsidRDefault="00505DB9" w:rsidP="003755C0">
      <w:pPr>
        <w:pStyle w:val="SingleTxtG"/>
        <w:ind w:left="3402" w:hanging="1134"/>
        <w:rPr>
          <w:ins w:id="894" w:author="JPN_Nick" w:date="2019-12-18T16:46:00Z"/>
          <w:szCs w:val="24"/>
        </w:rPr>
        <w:pPrChange w:id="895" w:author="JPN_Nick" w:date="2019-12-25T07:49:00Z">
          <w:pPr>
            <w:pStyle w:val="SingleTxtG"/>
            <w:ind w:left="3402"/>
          </w:pPr>
        </w:pPrChange>
      </w:pPr>
      <m:oMath>
        <m:sSub>
          <m:sSubPr>
            <m:ctrlPr>
              <w:ins w:id="896" w:author="JPN_Nick" w:date="2019-12-22T11:14:00Z">
                <w:rPr>
                  <w:rFonts w:ascii="Cambria Math" w:hAnsi="Cambria Math"/>
                  <w:szCs w:val="24"/>
                </w:rPr>
              </w:ins>
            </m:ctrlPr>
          </m:sSubPr>
          <m:e>
            <m:r>
              <w:ins w:id="897" w:author="JPN_Nick" w:date="2019-12-22T11:14:00Z">
                <m:rPr>
                  <m:sty m:val="p"/>
                </m:rPr>
                <w:rPr>
                  <w:rFonts w:ascii="Cambria Math" w:hAnsi="Cambria Math"/>
                  <w:szCs w:val="24"/>
                </w:rPr>
                <m:t>k</m:t>
              </w:ins>
            </m:r>
          </m:e>
          <m:sub>
            <m:r>
              <w:ins w:id="898" w:author="JPN_Nick" w:date="2019-12-22T11:14:00Z">
                <m:rPr>
                  <m:sty m:val="p"/>
                </m:rPr>
                <w:rPr>
                  <w:rFonts w:ascii="Cambria Math" w:hAnsi="Cambria Math"/>
                  <w:szCs w:val="24"/>
                </w:rPr>
                <m:t>CD</m:t>
              </w:ins>
            </m:r>
          </m:sub>
        </m:sSub>
      </m:oMath>
      <w:ins w:id="899" w:author="JPN_Nick" w:date="2019-12-22T11:14:00Z">
        <w:r w:rsidR="00581792" w:rsidRPr="00950469">
          <w:rPr>
            <w:szCs w:val="24"/>
          </w:rPr>
          <w:tab/>
        </w:r>
      </w:ins>
      <m:oMath>
        <m:r>
          <w:ins w:id="900" w:author="JPN_Nick" w:date="2019-12-25T07:48:00Z">
            <m:rPr>
              <m:sty m:val="p"/>
            </m:rPr>
            <w:rPr>
              <w:rFonts w:ascii="Cambria Math" w:hAnsi="Cambria Math"/>
              <w:szCs w:val="24"/>
            </w:rPr>
            <m:t>kcd</m:t>
          </w:ins>
        </m:r>
        <m:r>
          <w:ins w:id="901" w:author="JPN_Nick" w:date="2019-12-25T07:48:00Z">
            <w:rPr>
              <w:rFonts w:ascii="Cambria Math" w:eastAsia="Cambria Math" w:hAnsi="Cambria Math"/>
              <w:szCs w:val="24"/>
            </w:rPr>
            <m:t>=</m:t>
          </w:ins>
        </m:r>
        <m:f>
          <m:fPr>
            <m:ctrlPr>
              <w:ins w:id="902" w:author="JPN_Nick" w:date="2019-12-25T07:57:00Z">
                <w:rPr>
                  <w:rFonts w:ascii="Cambria Math" w:eastAsia="Cambria Math" w:hAnsi="Cambria Math"/>
                  <w:i/>
                  <w:szCs w:val="24"/>
                </w:rPr>
              </w:ins>
            </m:ctrlPr>
          </m:fPr>
          <m:num>
            <m:r>
              <w:ins w:id="903" w:author="JPN_Nick" w:date="2019-12-25T07:58:00Z">
                <w:rPr>
                  <w:rFonts w:ascii="Cambria Math" w:eastAsia="Cambria Math" w:hAnsi="Cambria Math"/>
                  <w:szCs w:val="24"/>
                </w:rPr>
                <m:t>MCO2,CS-MCO2</m:t>
              </w:ins>
            </m:r>
            <m:r>
              <w:ins w:id="904" w:author="JPN_Nick" w:date="2019-12-25T07:59:00Z">
                <w:rPr>
                  <w:rFonts w:ascii="Cambria Math" w:eastAsia="Cambria Math" w:hAnsi="Cambria Math"/>
                  <w:szCs w:val="24"/>
                </w:rPr>
                <m:t>,CD</m:t>
              </w:ins>
            </m:r>
            <m:r>
              <w:ins w:id="905" w:author="JPN_Nick" w:date="2019-12-25T07:58:00Z">
                <w:rPr>
                  <w:rFonts w:ascii="Cambria Math" w:eastAsia="Cambria Math" w:hAnsi="Cambria Math"/>
                  <w:szCs w:val="24"/>
                </w:rPr>
                <m:t>,n,</m:t>
              </w:ins>
            </m:r>
          </m:num>
          <m:den>
            <m:r>
              <w:ins w:id="906" w:author="JPN_Nick" w:date="2019-12-25T07:58:00Z">
                <w:rPr>
                  <w:rFonts w:ascii="Cambria Math" w:eastAsia="Cambria Math" w:hAnsi="Cambria Math"/>
                  <w:szCs w:val="24"/>
                </w:rPr>
                <m:t>MCO2</m:t>
              </w:ins>
            </m:r>
            <m:r>
              <w:ins w:id="907" w:author="JPN_Nick" w:date="2019-12-25T07:59:00Z">
                <w:rPr>
                  <w:rFonts w:ascii="Cambria Math" w:eastAsia="Cambria Math" w:hAnsi="Cambria Math"/>
                  <w:szCs w:val="24"/>
                </w:rPr>
                <m:t xml:space="preserve">,CS-MCO2,CD,ave,n-1 </m:t>
              </w:ins>
            </m:r>
          </m:den>
        </m:f>
      </m:oMath>
    </w:p>
    <w:p w14:paraId="266C089D" w14:textId="77777777" w:rsidR="0080094C" w:rsidRPr="0080094C" w:rsidRDefault="0080094C" w:rsidP="002A7D5A">
      <w:pPr>
        <w:pStyle w:val="SingleTxtG"/>
        <w:ind w:left="3402"/>
        <w:rPr>
          <w:szCs w:val="24"/>
        </w:rPr>
      </w:pPr>
    </w:p>
    <w:p w14:paraId="79559931" w14:textId="77777777" w:rsidR="00A40FAA" w:rsidRDefault="002A7D5A" w:rsidP="002A7D5A">
      <w:pPr>
        <w:pStyle w:val="SingleTxtG"/>
        <w:keepNext/>
        <w:keepLines/>
        <w:ind w:left="2268" w:hanging="1134"/>
        <w:rPr>
          <w:ins w:id="908" w:author="JPN_Nick" w:date="2019-12-18T16:47:00Z"/>
        </w:rPr>
      </w:pPr>
      <w:r w:rsidRPr="00950469">
        <w:rPr>
          <w:szCs w:val="24"/>
        </w:rPr>
        <w:t>4.2.3.</w:t>
      </w:r>
      <w:r w:rsidRPr="00950469">
        <w:rPr>
          <w:szCs w:val="24"/>
        </w:rPr>
        <w:tab/>
      </w:r>
      <w:ins w:id="909" w:author="JPN_Nick" w:date="2019-12-18T16:47:00Z">
        <w:r w:rsidR="00A40FAA">
          <w:t>This paragraph is applicable only for Level 1A;</w:t>
        </w:r>
      </w:ins>
    </w:p>
    <w:p w14:paraId="3A6D0D44" w14:textId="2812EE88" w:rsidR="002A7D5A" w:rsidRPr="00950469" w:rsidRDefault="002A7D5A">
      <w:pPr>
        <w:pStyle w:val="SingleTxtG"/>
        <w:keepNext/>
        <w:keepLines/>
        <w:ind w:left="2268"/>
        <w:rPr>
          <w:szCs w:val="24"/>
        </w:rPr>
        <w:pPrChange w:id="910" w:author="JPN_Nick" w:date="2019-12-18T16:47:00Z">
          <w:pPr>
            <w:pStyle w:val="SingleTxtG"/>
            <w:keepNext/>
            <w:keepLines/>
            <w:ind w:left="2268" w:hanging="1134"/>
          </w:pPr>
        </w:pPrChange>
      </w:pPr>
      <w:r w:rsidRPr="00950469">
        <w:rPr>
          <w:szCs w:val="24"/>
        </w:rPr>
        <w:t xml:space="preserve">Utility factor-weighted fuel consumption for </w:t>
      </w:r>
      <w:r w:rsidRPr="00950469">
        <w:rPr>
          <w:color w:val="000000"/>
          <w:szCs w:val="24"/>
        </w:rPr>
        <w:t>OVC-HEVs</w:t>
      </w:r>
      <w:r>
        <w:rPr>
          <w:color w:val="000000"/>
          <w:szCs w:val="24"/>
        </w:rPr>
        <w:t xml:space="preserve"> [and OVC-FCHVs]</w:t>
      </w:r>
    </w:p>
    <w:p w14:paraId="04A2C68B" w14:textId="77777777" w:rsidR="002A7D5A" w:rsidRPr="00716886" w:rsidRDefault="002A7D5A" w:rsidP="002A7D5A">
      <w:pPr>
        <w:pStyle w:val="SingleTxtG"/>
        <w:ind w:left="2268"/>
        <w:rPr>
          <w:szCs w:val="24"/>
        </w:rPr>
      </w:pPr>
      <w:r w:rsidRPr="00950469">
        <w:rPr>
          <w:szCs w:val="24"/>
        </w:rPr>
        <w:t>The utility factor-</w:t>
      </w:r>
      <w:r w:rsidRPr="00950469">
        <w:rPr>
          <w:szCs w:val="24"/>
          <w:lang w:eastAsia="ja-JP"/>
        </w:rPr>
        <w:t>weighted</w:t>
      </w:r>
      <w:r w:rsidRPr="00950469">
        <w:rPr>
          <w:szCs w:val="24"/>
        </w:rPr>
        <w:t xml:space="preserve"> fuel consumption </w:t>
      </w:r>
      <w:r>
        <w:rPr>
          <w:szCs w:val="24"/>
        </w:rPr>
        <w:t xml:space="preserve">for OVC-HEVs </w:t>
      </w:r>
      <w:r w:rsidRPr="00950469">
        <w:rPr>
          <w:szCs w:val="24"/>
        </w:rPr>
        <w:t xml:space="preserve">from the charge-depleting and charge-sustaining Type 1 test shall be calculated </w:t>
      </w:r>
      <w:r w:rsidRPr="00950469">
        <w:rPr>
          <w:bCs/>
          <w:szCs w:val="24"/>
        </w:rPr>
        <w:t>using the following equation:</w:t>
      </w:r>
      <w:r w:rsidRPr="00716886">
        <w:rPr>
          <w:szCs w:val="24"/>
        </w:rPr>
        <w:t xml:space="preserve"> </w:t>
      </w:r>
    </w:p>
    <w:p w14:paraId="73A777FE" w14:textId="77777777" w:rsidR="002A7D5A" w:rsidRPr="00711351" w:rsidRDefault="00505DB9" w:rsidP="002A7D5A">
      <w:pPr>
        <w:spacing w:after="120"/>
        <w:ind w:left="2268" w:right="1134"/>
        <w:jc w:val="center"/>
      </w:pPr>
      <m:oMathPara>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weighted</m:t>
              </m:r>
            </m:sub>
          </m:sSub>
          <m:r>
            <m:rPr>
              <m:sty m:val="p"/>
            </m:rPr>
            <w:rPr>
              <w:rFonts w:ascii="Cambria Math" w:eastAsia="Cambria Math" w:hAnsi="Cambria Math"/>
              <w:noProof/>
              <w:lang w:eastAsia="de-DE"/>
            </w:rPr>
            <m:t>=</m:t>
          </m:r>
          <m:nary>
            <m:naryPr>
              <m:chr m:val="∑"/>
              <m:limLoc m:val="undOvr"/>
              <m:ctrlPr>
                <w:rPr>
                  <w:rFonts w:ascii="Cambria Math" w:eastAsia="Cambria Math" w:hAnsi="Cambria Math"/>
                  <w:noProof/>
                  <w:lang w:eastAsia="de-DE"/>
                </w:rPr>
              </m:ctrlPr>
            </m:naryPr>
            <m:sub>
              <m:r>
                <m:rPr>
                  <m:sty m:val="p"/>
                </m:rPr>
                <w:rPr>
                  <w:rFonts w:ascii="Cambria Math" w:eastAsia="Cambria Math" w:hAnsi="Cambria Math"/>
                  <w:noProof/>
                  <w:lang w:eastAsia="de-DE"/>
                </w:rPr>
                <m:t>j=1</m:t>
              </m:r>
            </m:sub>
            <m:sup>
              <m:r>
                <m:rPr>
                  <m:sty m:val="p"/>
                </m:rPr>
                <w:rPr>
                  <w:rFonts w:ascii="Cambria Math" w:eastAsia="Cambria Math" w:hAnsi="Cambria Math"/>
                  <w:noProof/>
                  <w:lang w:eastAsia="de-DE"/>
                </w:rPr>
                <m:t>k</m:t>
              </m:r>
            </m:sup>
            <m:e>
              <m:r>
                <m:rPr>
                  <m:sty m:val="p"/>
                </m:rPr>
                <w:rPr>
                  <w:rFonts w:ascii="Cambria Math" w:eastAsia="Cambria Math" w:hAnsi="Cambria Math"/>
                  <w:noProof/>
                  <w:lang w:eastAsia="de-DE"/>
                </w:rPr>
                <m:t>(</m:t>
              </m:r>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UF</m:t>
                  </m:r>
                </m:e>
                <m:sub>
                  <m:r>
                    <m:rPr>
                      <m:sty m:val="p"/>
                    </m:rPr>
                    <w:rPr>
                      <w:rFonts w:ascii="Cambria Math" w:eastAsia="Cambria Math" w:hAnsi="Cambria Math"/>
                      <w:noProof/>
                      <w:lang w:eastAsia="de-DE"/>
                    </w:rPr>
                    <m:t>j</m:t>
                  </m:r>
                </m:sub>
              </m:sSub>
            </m:e>
          </m:nary>
          <m:r>
            <m:rPr>
              <m:sty m:val="p"/>
            </m:rPr>
            <w:rPr>
              <w:rFonts w:ascii="Cambria Math" w:hAnsi="Cambria Math"/>
            </w:rPr>
            <m:t>×</m:t>
          </m:r>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FC</m:t>
              </m:r>
            </m:e>
            <m:sub>
              <m:r>
                <m:rPr>
                  <m:sty m:val="p"/>
                </m:rPr>
                <w:rPr>
                  <w:rFonts w:ascii="Cambria Math" w:eastAsia="Cambria Math" w:hAnsi="Cambria Math"/>
                  <w:noProof/>
                  <w:lang w:eastAsia="de-DE"/>
                </w:rPr>
                <m:t>CD, j</m:t>
              </m:r>
            </m:sub>
          </m:sSub>
          <m:r>
            <m:rPr>
              <m:sty m:val="p"/>
            </m:rPr>
            <w:rPr>
              <w:rFonts w:ascii="Cambria Math" w:hAnsi="Cambria Math"/>
              <w:noProof/>
              <w:lang w:eastAsia="de-DE"/>
            </w:rPr>
            <m:t>)×</m:t>
          </m:r>
          <m:f>
            <m:fPr>
              <m:ctrlPr>
                <w:rPr>
                  <w:rFonts w:ascii="Cambria Math" w:hAnsi="Cambria Math"/>
                  <w:noProof/>
                  <w:lang w:eastAsia="de-DE"/>
                </w:rPr>
              </m:ctrlPr>
            </m:fPr>
            <m:num>
              <m:sSub>
                <m:sSubPr>
                  <m:ctrlPr>
                    <w:rPr>
                      <w:rFonts w:ascii="Cambria Math" w:hAnsi="Cambria Math"/>
                      <w:noProof/>
                      <w:lang w:eastAsia="de-DE"/>
                    </w:rPr>
                  </m:ctrlPr>
                </m:sSubPr>
                <m:e>
                  <m:r>
                    <m:rPr>
                      <m:sty m:val="p"/>
                    </m:rPr>
                    <w:rPr>
                      <w:rFonts w:ascii="Cambria Math" w:hAnsi="Cambria Math"/>
                      <w:noProof/>
                      <w:lang w:eastAsia="de-DE"/>
                    </w:rPr>
                    <m:t>M</m:t>
                  </m:r>
                </m:e>
                <m:sub>
                  <m:r>
                    <m:rPr>
                      <m:sty m:val="p"/>
                    </m:rPr>
                    <w:rPr>
                      <w:rFonts w:ascii="Cambria Math" w:hAnsi="Cambria Math"/>
                      <w:noProof/>
                      <w:lang w:eastAsia="de-DE"/>
                    </w:rPr>
                    <m:t>CO2,CD,declared</m:t>
                  </m:r>
                </m:sub>
              </m:sSub>
            </m:num>
            <m:den>
              <m:sSub>
                <m:sSubPr>
                  <m:ctrlPr>
                    <w:rPr>
                      <w:rFonts w:ascii="Cambria Math" w:hAnsi="Cambria Math"/>
                      <w:noProof/>
                      <w:lang w:eastAsia="de-DE"/>
                    </w:rPr>
                  </m:ctrlPr>
                </m:sSubPr>
                <m:e>
                  <m:r>
                    <m:rPr>
                      <m:sty m:val="p"/>
                    </m:rPr>
                    <w:rPr>
                      <w:rFonts w:ascii="Cambria Math" w:hAnsi="Cambria Math"/>
                      <w:noProof/>
                      <w:lang w:eastAsia="de-DE"/>
                    </w:rPr>
                    <m:t>M</m:t>
                  </m:r>
                </m:e>
                <m:sub>
                  <m:r>
                    <m:rPr>
                      <m:sty m:val="p"/>
                    </m:rPr>
                    <w:rPr>
                      <w:rFonts w:ascii="Cambria Math" w:hAnsi="Cambria Math"/>
                      <w:noProof/>
                      <w:lang w:eastAsia="de-DE"/>
                    </w:rPr>
                    <m:t>CO2,CD,ave</m:t>
                  </m:r>
                </m:sub>
              </m:sSub>
            </m:den>
          </m:f>
          <m:r>
            <m:rPr>
              <m:sty m:val="p"/>
            </m:rPr>
            <w:rPr>
              <w:rFonts w:ascii="Cambria Math" w:hAnsi="Cambria Math"/>
              <w:noProof/>
              <w:lang w:eastAsia="de-DE"/>
            </w:rPr>
            <m:t xml:space="preserve">+(1- </m:t>
          </m:r>
          <m:nary>
            <m:naryPr>
              <m:chr m:val="∑"/>
              <m:limLoc m:val="undOvr"/>
              <m:ctrlPr>
                <w:rPr>
                  <w:rFonts w:ascii="Cambria Math" w:hAnsi="Cambria Math"/>
                  <w:noProof/>
                  <w:lang w:eastAsia="de-DE"/>
                </w:rPr>
              </m:ctrlPr>
            </m:naryPr>
            <m:sub>
              <m:r>
                <m:rPr>
                  <m:sty m:val="p"/>
                </m:rPr>
                <w:rPr>
                  <w:rFonts w:ascii="Cambria Math" w:hAnsi="Cambria Math"/>
                  <w:noProof/>
                  <w:lang w:eastAsia="de-DE"/>
                </w:rPr>
                <m:t>j=1</m:t>
              </m:r>
            </m:sub>
            <m:sup>
              <m:r>
                <m:rPr>
                  <m:sty m:val="p"/>
                </m:rPr>
                <w:rPr>
                  <w:rFonts w:ascii="Cambria Math" w:hAnsi="Cambria Math"/>
                  <w:noProof/>
                  <w:lang w:eastAsia="de-DE"/>
                </w:rPr>
                <m:t>k</m:t>
              </m:r>
            </m:sup>
            <m:e>
              <m:sSub>
                <m:sSubPr>
                  <m:ctrlPr>
                    <w:rPr>
                      <w:rFonts w:ascii="Cambria Math" w:hAnsi="Cambria Math"/>
                      <w:noProof/>
                      <w:lang w:eastAsia="de-DE"/>
                    </w:rPr>
                  </m:ctrlPr>
                </m:sSubPr>
                <m:e>
                  <m:r>
                    <m:rPr>
                      <m:sty m:val="p"/>
                    </m:rPr>
                    <w:rPr>
                      <w:rFonts w:ascii="Cambria Math" w:hAnsi="Cambria Math"/>
                      <w:noProof/>
                      <w:lang w:eastAsia="de-DE"/>
                    </w:rPr>
                    <m:t>UF</m:t>
                  </m:r>
                </m:e>
                <m:sub>
                  <m:r>
                    <m:rPr>
                      <m:sty m:val="p"/>
                    </m:rPr>
                    <w:rPr>
                      <w:rFonts w:ascii="Cambria Math" w:hAnsi="Cambria Math"/>
                      <w:noProof/>
                      <w:lang w:eastAsia="de-DE"/>
                    </w:rPr>
                    <m:t>j</m:t>
                  </m:r>
                </m:sub>
              </m:sSub>
            </m:e>
          </m:nary>
          <m:r>
            <m:rPr>
              <m:sty m:val="p"/>
            </m:rPr>
            <w:rPr>
              <w:rFonts w:ascii="Cambria Math" w:hAnsi="Cambria Math"/>
              <w:noProof/>
              <w:lang w:eastAsia="de-DE"/>
            </w:rPr>
            <m:t>)</m:t>
          </m:r>
          <m:r>
            <m:rPr>
              <m:sty m:val="p"/>
            </m:rPr>
            <w:rPr>
              <w:rFonts w:ascii="Cambria Math" w:hAnsi="Cambria Math"/>
            </w:rPr>
            <m:t>×</m:t>
          </m:r>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 xml:space="preserve"> CS</m:t>
              </m:r>
            </m:sub>
          </m:sSub>
        </m:oMath>
      </m:oMathPara>
    </w:p>
    <w:p w14:paraId="7AB33FA2" w14:textId="77777777" w:rsidR="002A7D5A" w:rsidRPr="00950469" w:rsidRDefault="002A7D5A" w:rsidP="002A7D5A">
      <w:pPr>
        <w:pStyle w:val="SingleTxtG"/>
        <w:ind w:left="1701" w:firstLine="567"/>
        <w:rPr>
          <w:szCs w:val="24"/>
        </w:rPr>
      </w:pPr>
      <w:r w:rsidRPr="00950469">
        <w:rPr>
          <w:szCs w:val="24"/>
        </w:rPr>
        <w:t>where:</w:t>
      </w:r>
    </w:p>
    <w:p w14:paraId="499D2D80" w14:textId="77777777" w:rsidR="002A7D5A" w:rsidRPr="00711351" w:rsidRDefault="00505DB9" w:rsidP="002A7D5A">
      <w:pPr>
        <w:pStyle w:val="SingleTxtG"/>
        <w:ind w:left="3402" w:hanging="1134"/>
      </w:pPr>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weighted</m:t>
            </m:r>
          </m:sub>
        </m:sSub>
      </m:oMath>
      <w:r w:rsidR="002A7D5A" w:rsidRPr="00711351">
        <w:tab/>
        <w:t>is the utility factor-weighted fuel consumption, l/100 km;</w:t>
      </w:r>
    </w:p>
    <w:p w14:paraId="2DE766E3" w14:textId="77777777" w:rsidR="002A7D5A" w:rsidRPr="00711351" w:rsidRDefault="00505DB9" w:rsidP="002A7D5A">
      <w:pPr>
        <w:pStyle w:val="SingleTxtG"/>
        <w:ind w:left="3402" w:hanging="1134"/>
      </w:pPr>
      <m:oMath>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UF</m:t>
            </m:r>
          </m:e>
          <m:sub>
            <m:r>
              <m:rPr>
                <m:sty m:val="p"/>
              </m:rPr>
              <w:rPr>
                <w:rFonts w:ascii="Cambria Math" w:eastAsia="Cambria Math" w:hAnsi="Cambria Math"/>
                <w:noProof/>
                <w:lang w:eastAsia="de-DE"/>
              </w:rPr>
              <m:t>j</m:t>
            </m:r>
          </m:sub>
        </m:sSub>
      </m:oMath>
      <w:r w:rsidR="002A7D5A" w:rsidRPr="00711351">
        <w:tab/>
        <w:t>is the utility factor of phase j</w:t>
      </w:r>
      <w:r w:rsidR="002A7D5A" w:rsidRPr="00711351">
        <w:rPr>
          <w:vertAlign w:val="superscript"/>
        </w:rPr>
        <w:t xml:space="preserve"> </w:t>
      </w:r>
      <w:r w:rsidR="002A7D5A" w:rsidRPr="00711351">
        <w:t>according to Appendix 5 to this annex;</w:t>
      </w:r>
    </w:p>
    <w:p w14:paraId="2162CEB6" w14:textId="77777777" w:rsidR="002A7D5A" w:rsidRPr="00711351" w:rsidRDefault="00505DB9" w:rsidP="002A7D5A">
      <w:pPr>
        <w:pStyle w:val="SingleTxtG"/>
        <w:ind w:left="3402" w:hanging="1134"/>
      </w:pPr>
      <m:oMath>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FC</m:t>
            </m:r>
          </m:e>
          <m:sub>
            <m:r>
              <m:rPr>
                <m:sty m:val="p"/>
              </m:rPr>
              <w:rPr>
                <w:rFonts w:ascii="Cambria Math" w:eastAsia="Cambria Math" w:hAnsi="Cambria Math"/>
                <w:noProof/>
                <w:lang w:eastAsia="de-DE"/>
              </w:rPr>
              <m:t>CD, j</m:t>
            </m:r>
          </m:sub>
        </m:sSub>
      </m:oMath>
      <w:r w:rsidR="002A7D5A" w:rsidRPr="00711351">
        <w:tab/>
        <w:t>is the fuel consumption of phase j of the charge-depleting Type 1 test, determined according to paragraph 6. of Annex B7, l/100 km;</w:t>
      </w:r>
    </w:p>
    <w:p w14:paraId="66A0D117"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CO2,CD,declared</m:t>
            </m:r>
          </m:sub>
        </m:sSub>
      </m:oMath>
      <w:r w:rsidR="002A7D5A" w:rsidRPr="00711351">
        <w:tab/>
        <w:t>is the declared charge-depleting CO</w:t>
      </w:r>
      <w:r w:rsidR="002A7D5A" w:rsidRPr="00711351">
        <w:rPr>
          <w:vertAlign w:val="subscript"/>
        </w:rPr>
        <w:t>2</w:t>
      </w:r>
      <w:r w:rsidR="002A7D5A" w:rsidRPr="00711351">
        <w:t xml:space="preserve"> mass emission according to Table A8/8, step no. 14, g/km;</w:t>
      </w:r>
    </w:p>
    <w:p w14:paraId="4282494E" w14:textId="77777777" w:rsidR="002A7D5A" w:rsidRPr="00711351" w:rsidRDefault="00505DB9" w:rsidP="002A7D5A">
      <w:pPr>
        <w:spacing w:after="120"/>
        <w:ind w:left="3402" w:right="1134" w:hanging="1134"/>
        <w:jc w:val="both"/>
        <w:rPr>
          <w:lang w:eastAsia="de-DE"/>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CO2,CD,ave</m:t>
            </m:r>
          </m:sub>
        </m:sSub>
      </m:oMath>
      <w:r w:rsidR="002A7D5A" w:rsidRPr="00711351">
        <w:tab/>
        <w:t>is the average charge-depleting CO</w:t>
      </w:r>
      <w:r w:rsidR="002A7D5A" w:rsidRPr="00711351">
        <w:rPr>
          <w:vertAlign w:val="subscript"/>
        </w:rPr>
        <w:t>2</w:t>
      </w:r>
      <w:r w:rsidR="002A7D5A" w:rsidRPr="00711351">
        <w:t xml:space="preserve"> mass emission according to Table A8/8, step no. 13, g/km;</w:t>
      </w:r>
    </w:p>
    <w:p w14:paraId="1B430909" w14:textId="77777777" w:rsidR="002A7D5A" w:rsidRPr="00711351" w:rsidRDefault="00505DB9" w:rsidP="002A7D5A">
      <w:pPr>
        <w:pStyle w:val="SingleTxtG"/>
        <w:ind w:left="3402" w:hanging="1134"/>
      </w:pPr>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 xml:space="preserve"> CS</m:t>
            </m:r>
          </m:sub>
        </m:sSub>
      </m:oMath>
      <w:r w:rsidR="002A7D5A" w:rsidRPr="00711351">
        <w:tab/>
        <w:t>is the fuel consumption determined according to Table A8/6, step No. 1, l/100 km;</w:t>
      </w:r>
    </w:p>
    <w:p w14:paraId="75BE4D9F" w14:textId="77777777" w:rsidR="002A7D5A" w:rsidRPr="00711351" w:rsidRDefault="002A7D5A" w:rsidP="002A7D5A">
      <w:pPr>
        <w:pStyle w:val="SingleTxtG"/>
        <w:ind w:left="3402" w:hanging="1134"/>
      </w:pPr>
      <m:oMath>
        <m:r>
          <m:rPr>
            <m:sty m:val="p"/>
          </m:rPr>
          <w:rPr>
            <w:rFonts w:ascii="Cambria Math" w:hAnsi="Cambria Math"/>
          </w:rPr>
          <m:t>j</m:t>
        </m:r>
      </m:oMath>
      <w:r w:rsidRPr="00711351">
        <w:tab/>
        <w:t>is the index number for the considered phase;</w:t>
      </w:r>
    </w:p>
    <w:p w14:paraId="20B4C52C" w14:textId="77777777" w:rsidR="002A7D5A" w:rsidRPr="00711351" w:rsidRDefault="002A7D5A" w:rsidP="002A7D5A">
      <w:pPr>
        <w:pStyle w:val="SingleTxtG"/>
        <w:ind w:left="3402" w:hanging="1134"/>
      </w:pPr>
      <m:oMath>
        <m:r>
          <m:rPr>
            <m:sty m:val="p"/>
          </m:rPr>
          <w:rPr>
            <w:rFonts w:ascii="Cambria Math" w:hAnsi="Cambria Math"/>
          </w:rPr>
          <m:t>k</m:t>
        </m:r>
      </m:oMath>
      <w:r w:rsidRPr="00711351">
        <w:tab/>
        <w:t>is the number of phases driven up to the end of the transition cycle according to paragraph 3.2.4.4. of this annex.</w:t>
      </w:r>
    </w:p>
    <w:p w14:paraId="51FCFEED" w14:textId="77777777" w:rsidR="002A7D5A" w:rsidRPr="00711351" w:rsidRDefault="002A7D5A" w:rsidP="002A7D5A">
      <w:pPr>
        <w:pStyle w:val="SingleTxtG"/>
        <w:ind w:left="2268"/>
      </w:pPr>
      <w:r w:rsidRPr="00711351">
        <w:t>[The utility factor-</w:t>
      </w:r>
      <w:r w:rsidRPr="00711351">
        <w:rPr>
          <w:lang w:eastAsia="ja-JP"/>
        </w:rPr>
        <w:t>weighted</w:t>
      </w:r>
      <w:r w:rsidRPr="00711351">
        <w:t xml:space="preserve"> fuel consumption for OVC-FCHVs from the charge-depleting and charge-sustaining Type 1 test shall be calculated </w:t>
      </w:r>
      <w:r w:rsidRPr="00711351">
        <w:rPr>
          <w:bCs/>
        </w:rPr>
        <w:t>using the following equation:</w:t>
      </w:r>
      <w:r w:rsidRPr="00711351">
        <w:t xml:space="preserve"> </w:t>
      </w:r>
    </w:p>
    <w:p w14:paraId="71CCB10C" w14:textId="77777777" w:rsidR="002A7D5A" w:rsidRPr="00711351" w:rsidRDefault="00505DB9" w:rsidP="002A7D5A">
      <w:pPr>
        <w:spacing w:after="120"/>
        <w:ind w:left="2268" w:right="1134"/>
        <w:jc w:val="center"/>
      </w:pPr>
      <m:oMathPara>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weighted</m:t>
              </m:r>
            </m:sub>
          </m:sSub>
          <m:r>
            <m:rPr>
              <m:sty m:val="p"/>
            </m:rPr>
            <w:rPr>
              <w:rFonts w:ascii="Cambria Math" w:eastAsia="Cambria Math" w:hAnsi="Cambria Math"/>
              <w:noProof/>
              <w:lang w:eastAsia="de-DE"/>
            </w:rPr>
            <m:t>=</m:t>
          </m:r>
          <m:nary>
            <m:naryPr>
              <m:chr m:val="∑"/>
              <m:limLoc m:val="undOvr"/>
              <m:ctrlPr>
                <w:rPr>
                  <w:rFonts w:ascii="Cambria Math" w:eastAsia="Cambria Math" w:hAnsi="Cambria Math"/>
                  <w:noProof/>
                  <w:lang w:eastAsia="de-DE"/>
                </w:rPr>
              </m:ctrlPr>
            </m:naryPr>
            <m:sub>
              <m:r>
                <m:rPr>
                  <m:sty m:val="p"/>
                </m:rPr>
                <w:rPr>
                  <w:rFonts w:ascii="Cambria Math" w:eastAsia="Cambria Math" w:hAnsi="Cambria Math"/>
                  <w:noProof/>
                  <w:lang w:eastAsia="de-DE"/>
                </w:rPr>
                <m:t>j=1</m:t>
              </m:r>
            </m:sub>
            <m:sup>
              <m:r>
                <m:rPr>
                  <m:sty m:val="p"/>
                </m:rPr>
                <w:rPr>
                  <w:rFonts w:ascii="Cambria Math" w:eastAsia="Cambria Math" w:hAnsi="Cambria Math"/>
                  <w:noProof/>
                  <w:lang w:eastAsia="de-DE"/>
                </w:rPr>
                <m:t>k</m:t>
              </m:r>
            </m:sup>
            <m:e>
              <m:r>
                <m:rPr>
                  <m:sty m:val="p"/>
                </m:rPr>
                <w:rPr>
                  <w:rFonts w:ascii="Cambria Math" w:eastAsia="Cambria Math" w:hAnsi="Cambria Math"/>
                  <w:noProof/>
                  <w:lang w:eastAsia="de-DE"/>
                </w:rPr>
                <m:t>(</m:t>
              </m:r>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UF</m:t>
                  </m:r>
                </m:e>
                <m:sub>
                  <m:r>
                    <m:rPr>
                      <m:sty m:val="p"/>
                    </m:rPr>
                    <w:rPr>
                      <w:rFonts w:ascii="Cambria Math" w:eastAsia="Cambria Math" w:hAnsi="Cambria Math"/>
                      <w:noProof/>
                      <w:lang w:eastAsia="de-DE"/>
                    </w:rPr>
                    <m:t>j</m:t>
                  </m:r>
                </m:sub>
              </m:sSub>
            </m:e>
          </m:nary>
          <m:r>
            <m:rPr>
              <m:sty m:val="p"/>
            </m:rPr>
            <w:rPr>
              <w:rFonts w:ascii="Cambria Math" w:hAnsi="Cambria Math"/>
            </w:rPr>
            <m:t>×</m:t>
          </m:r>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FC</m:t>
              </m:r>
            </m:e>
            <m:sub>
              <m:r>
                <m:rPr>
                  <m:sty m:val="p"/>
                </m:rPr>
                <w:rPr>
                  <w:rFonts w:ascii="Cambria Math" w:eastAsia="Cambria Math" w:hAnsi="Cambria Math"/>
                  <w:noProof/>
                  <w:lang w:eastAsia="de-DE"/>
                </w:rPr>
                <m:t>CD, j</m:t>
              </m:r>
            </m:sub>
          </m:sSub>
          <m:r>
            <m:rPr>
              <m:sty m:val="p"/>
            </m:rPr>
            <w:rPr>
              <w:rFonts w:ascii="Cambria Math" w:hAnsi="Cambria Math"/>
              <w:noProof/>
              <w:lang w:eastAsia="de-DE"/>
            </w:rPr>
            <m:t>)×</m:t>
          </m:r>
          <m:f>
            <m:fPr>
              <m:ctrlPr>
                <w:rPr>
                  <w:rFonts w:ascii="Cambria Math" w:hAnsi="Cambria Math"/>
                  <w:noProof/>
                  <w:lang w:eastAsia="de-DE"/>
                </w:rPr>
              </m:ctrlPr>
            </m:fPr>
            <m:num>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CD,declared</m:t>
                  </m:r>
                </m:sub>
              </m:sSub>
            </m:num>
            <m:den>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CD,ave</m:t>
                  </m:r>
                </m:sub>
              </m:sSub>
            </m:den>
          </m:f>
          <m:r>
            <m:rPr>
              <m:sty m:val="p"/>
            </m:rPr>
            <w:rPr>
              <w:rFonts w:ascii="Cambria Math" w:hAnsi="Cambria Math"/>
              <w:noProof/>
              <w:lang w:eastAsia="de-DE"/>
            </w:rPr>
            <m:t xml:space="preserve">+(1- </m:t>
          </m:r>
          <m:nary>
            <m:naryPr>
              <m:chr m:val="∑"/>
              <m:limLoc m:val="undOvr"/>
              <m:ctrlPr>
                <w:rPr>
                  <w:rFonts w:ascii="Cambria Math" w:hAnsi="Cambria Math"/>
                  <w:noProof/>
                  <w:lang w:eastAsia="de-DE"/>
                </w:rPr>
              </m:ctrlPr>
            </m:naryPr>
            <m:sub>
              <m:r>
                <m:rPr>
                  <m:sty m:val="p"/>
                </m:rPr>
                <w:rPr>
                  <w:rFonts w:ascii="Cambria Math" w:hAnsi="Cambria Math"/>
                  <w:noProof/>
                  <w:lang w:eastAsia="de-DE"/>
                </w:rPr>
                <m:t>j=1</m:t>
              </m:r>
            </m:sub>
            <m:sup>
              <m:r>
                <m:rPr>
                  <m:sty m:val="p"/>
                </m:rPr>
                <w:rPr>
                  <w:rFonts w:ascii="Cambria Math" w:hAnsi="Cambria Math"/>
                  <w:noProof/>
                  <w:lang w:eastAsia="de-DE"/>
                </w:rPr>
                <m:t>k</m:t>
              </m:r>
            </m:sup>
            <m:e>
              <m:sSub>
                <m:sSubPr>
                  <m:ctrlPr>
                    <w:rPr>
                      <w:rFonts w:ascii="Cambria Math" w:hAnsi="Cambria Math"/>
                      <w:noProof/>
                      <w:lang w:eastAsia="de-DE"/>
                    </w:rPr>
                  </m:ctrlPr>
                </m:sSubPr>
                <m:e>
                  <m:r>
                    <m:rPr>
                      <m:sty m:val="p"/>
                    </m:rPr>
                    <w:rPr>
                      <w:rFonts w:ascii="Cambria Math" w:hAnsi="Cambria Math"/>
                      <w:noProof/>
                      <w:lang w:eastAsia="de-DE"/>
                    </w:rPr>
                    <m:t>UF</m:t>
                  </m:r>
                </m:e>
                <m:sub>
                  <m:r>
                    <m:rPr>
                      <m:sty m:val="p"/>
                    </m:rPr>
                    <w:rPr>
                      <w:rFonts w:ascii="Cambria Math" w:hAnsi="Cambria Math"/>
                      <w:noProof/>
                      <w:lang w:eastAsia="de-DE"/>
                    </w:rPr>
                    <m:t>j</m:t>
                  </m:r>
                </m:sub>
              </m:sSub>
            </m:e>
          </m:nary>
          <m:r>
            <m:rPr>
              <m:sty m:val="p"/>
            </m:rPr>
            <w:rPr>
              <w:rFonts w:ascii="Cambria Math" w:hAnsi="Cambria Math"/>
              <w:noProof/>
              <w:lang w:eastAsia="de-DE"/>
            </w:rPr>
            <m:t>)</m:t>
          </m:r>
          <m:r>
            <m:rPr>
              <m:sty m:val="p"/>
            </m:rPr>
            <w:rPr>
              <w:rFonts w:ascii="Cambria Math" w:hAnsi="Cambria Math"/>
            </w:rPr>
            <m:t>×</m:t>
          </m:r>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 xml:space="preserve"> CS</m:t>
              </m:r>
            </m:sub>
          </m:sSub>
        </m:oMath>
      </m:oMathPara>
    </w:p>
    <w:p w14:paraId="54B1093A" w14:textId="77777777" w:rsidR="002A7D5A" w:rsidRPr="00FA4D4D" w:rsidRDefault="002A7D5A" w:rsidP="002A7D5A">
      <w:pPr>
        <w:pStyle w:val="SingleTxtG"/>
        <w:ind w:left="1701" w:firstLine="567"/>
      </w:pPr>
      <w:r w:rsidRPr="006C3C44">
        <w:t>where:</w:t>
      </w:r>
    </w:p>
    <w:p w14:paraId="26BBD741" w14:textId="77777777" w:rsidR="002A7D5A" w:rsidRPr="00711351" w:rsidRDefault="00505DB9" w:rsidP="002A7D5A">
      <w:pPr>
        <w:pStyle w:val="SingleTxtG"/>
        <w:ind w:left="3402" w:hanging="1134"/>
      </w:pPr>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weighted</m:t>
            </m:r>
          </m:sub>
        </m:sSub>
      </m:oMath>
      <w:r w:rsidR="002A7D5A" w:rsidRPr="00711351">
        <w:tab/>
        <w:t>is the utility factor-weighted fuel consumption, kg/100km;</w:t>
      </w:r>
    </w:p>
    <w:p w14:paraId="0F3DA2A5" w14:textId="77777777" w:rsidR="002A7D5A" w:rsidRPr="00711351" w:rsidRDefault="00505DB9" w:rsidP="002A7D5A">
      <w:pPr>
        <w:pStyle w:val="SingleTxtG"/>
        <w:ind w:left="3402" w:hanging="1134"/>
      </w:pPr>
      <m:oMath>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UF</m:t>
            </m:r>
          </m:e>
          <m:sub>
            <m:r>
              <m:rPr>
                <m:sty m:val="p"/>
              </m:rPr>
              <w:rPr>
                <w:rFonts w:ascii="Cambria Math" w:eastAsia="Cambria Math" w:hAnsi="Cambria Math"/>
                <w:noProof/>
                <w:lang w:eastAsia="de-DE"/>
              </w:rPr>
              <m:t>j</m:t>
            </m:r>
          </m:sub>
        </m:sSub>
      </m:oMath>
      <w:r w:rsidR="002A7D5A" w:rsidRPr="00711351">
        <w:tab/>
        <w:t>is the utility factor of phase j</w:t>
      </w:r>
      <w:r w:rsidR="002A7D5A" w:rsidRPr="00711351">
        <w:rPr>
          <w:vertAlign w:val="superscript"/>
        </w:rPr>
        <w:t xml:space="preserve"> </w:t>
      </w:r>
      <w:r w:rsidR="002A7D5A" w:rsidRPr="00711351">
        <w:t>according to Appendix 5 to this annex;</w:t>
      </w:r>
    </w:p>
    <w:p w14:paraId="4A95591A" w14:textId="77777777" w:rsidR="002A7D5A" w:rsidRPr="00711351" w:rsidRDefault="00505DB9" w:rsidP="002A7D5A">
      <w:pPr>
        <w:pStyle w:val="SingleTxtG"/>
        <w:ind w:left="3402" w:hanging="1134"/>
      </w:pPr>
      <m:oMath>
        <m:sSub>
          <m:sSubPr>
            <m:ctrlPr>
              <w:rPr>
                <w:rFonts w:ascii="Cambria Math" w:eastAsia="Cambria Math" w:hAnsi="Cambria Math"/>
                <w:noProof/>
                <w:lang w:eastAsia="de-DE"/>
              </w:rPr>
            </m:ctrlPr>
          </m:sSubPr>
          <m:e>
            <m:r>
              <m:rPr>
                <m:sty m:val="p"/>
              </m:rPr>
              <w:rPr>
                <w:rFonts w:ascii="Cambria Math" w:eastAsia="Cambria Math" w:hAnsi="Cambria Math"/>
                <w:noProof/>
                <w:lang w:eastAsia="de-DE"/>
              </w:rPr>
              <m:t>FC</m:t>
            </m:r>
          </m:e>
          <m:sub>
            <m:r>
              <m:rPr>
                <m:sty m:val="p"/>
              </m:rPr>
              <w:rPr>
                <w:rFonts w:ascii="Cambria Math" w:eastAsia="Cambria Math" w:hAnsi="Cambria Math"/>
                <w:noProof/>
                <w:lang w:eastAsia="de-DE"/>
              </w:rPr>
              <m:t>CD, j</m:t>
            </m:r>
          </m:sub>
        </m:sSub>
      </m:oMath>
      <w:r w:rsidR="002A7D5A" w:rsidRPr="00711351">
        <w:tab/>
        <w:t xml:space="preserve">is the fuel consumption of phase j of the charge-depleting Type 1 test, determined according to paragraph 6. of Annex B7, </w:t>
      </w:r>
      <w:r w:rsidR="002A7D5A" w:rsidRPr="00711351">
        <w:rPr>
          <w:u w:val="single"/>
        </w:rPr>
        <w:t>kg/100km</w:t>
      </w:r>
      <w:r w:rsidR="002A7D5A" w:rsidRPr="00711351">
        <w:t>;</w:t>
      </w:r>
    </w:p>
    <w:p w14:paraId="5E880705"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CD,declared</m:t>
            </m:r>
          </m:sub>
        </m:sSub>
      </m:oMath>
      <w:r w:rsidR="002A7D5A" w:rsidRPr="00711351">
        <w:tab/>
        <w:t>is the declared charge-depleting fuel consumption according to Table A8/X, step no. 11, kg/100km;</w:t>
      </w:r>
    </w:p>
    <w:p w14:paraId="23823D16" w14:textId="77777777" w:rsidR="002A7D5A" w:rsidRPr="00711351" w:rsidRDefault="00505DB9" w:rsidP="002A7D5A">
      <w:pPr>
        <w:spacing w:after="120"/>
        <w:ind w:left="3402" w:right="1134" w:hanging="1134"/>
        <w:jc w:val="both"/>
        <w:rPr>
          <w:lang w:eastAsia="de-DE"/>
        </w:rPr>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CD,ave</m:t>
            </m:r>
          </m:sub>
        </m:sSub>
      </m:oMath>
      <w:r w:rsidR="002A7D5A" w:rsidRPr="00711351">
        <w:tab/>
        <w:t>is the average charge-depleting CO</w:t>
      </w:r>
      <w:r w:rsidR="002A7D5A" w:rsidRPr="00711351">
        <w:rPr>
          <w:vertAlign w:val="subscript"/>
        </w:rPr>
        <w:t>2</w:t>
      </w:r>
      <w:r w:rsidR="002A7D5A" w:rsidRPr="00711351">
        <w:t xml:space="preserve"> mass emission according to Table A8/X, step no. 10, kg/100km;</w:t>
      </w:r>
    </w:p>
    <w:p w14:paraId="566E288B" w14:textId="77777777" w:rsidR="002A7D5A" w:rsidRPr="00711351" w:rsidRDefault="00505DB9" w:rsidP="002A7D5A">
      <w:pPr>
        <w:pStyle w:val="SingleTxtG"/>
        <w:ind w:left="3402" w:hanging="1134"/>
      </w:pPr>
      <m:oMath>
        <m:sSub>
          <m:sSubPr>
            <m:ctrlPr>
              <w:rPr>
                <w:rFonts w:ascii="Cambria Math" w:hAnsi="Cambria Math"/>
                <w:noProof/>
                <w:lang w:eastAsia="de-DE"/>
              </w:rPr>
            </m:ctrlPr>
          </m:sSubPr>
          <m:e>
            <m:r>
              <m:rPr>
                <m:sty m:val="p"/>
              </m:rPr>
              <w:rPr>
                <w:rFonts w:ascii="Cambria Math" w:hAnsi="Cambria Math"/>
                <w:noProof/>
                <w:lang w:eastAsia="de-DE"/>
              </w:rPr>
              <m:t>FC</m:t>
            </m:r>
          </m:e>
          <m:sub>
            <m:r>
              <m:rPr>
                <m:sty m:val="p"/>
              </m:rPr>
              <w:rPr>
                <w:rFonts w:ascii="Cambria Math" w:hAnsi="Cambria Math"/>
                <w:noProof/>
                <w:lang w:eastAsia="de-DE"/>
              </w:rPr>
              <m:t xml:space="preserve"> CS</m:t>
            </m:r>
          </m:sub>
        </m:sSub>
      </m:oMath>
      <w:r w:rsidR="002A7D5A" w:rsidRPr="00711351">
        <w:tab/>
        <w:t>is the fuel consumption determined according to Table A8/7, step No. 1, kg/100km;</w:t>
      </w:r>
    </w:p>
    <w:p w14:paraId="5B163523" w14:textId="77777777" w:rsidR="002A7D5A" w:rsidRPr="00711351" w:rsidRDefault="002A7D5A" w:rsidP="002A7D5A">
      <w:pPr>
        <w:pStyle w:val="SingleTxtG"/>
        <w:ind w:left="3402" w:hanging="1134"/>
      </w:pPr>
      <m:oMath>
        <m:r>
          <m:rPr>
            <m:sty m:val="p"/>
          </m:rPr>
          <w:rPr>
            <w:rFonts w:ascii="Cambria Math" w:hAnsi="Cambria Math"/>
          </w:rPr>
          <m:t>j</m:t>
        </m:r>
      </m:oMath>
      <w:r w:rsidRPr="00711351">
        <w:tab/>
        <w:t>is the index number for the considered phase;</w:t>
      </w:r>
    </w:p>
    <w:p w14:paraId="7E0154FB" w14:textId="77777777" w:rsidR="002A7D5A" w:rsidRPr="00711351" w:rsidRDefault="002A7D5A" w:rsidP="002A7D5A">
      <w:pPr>
        <w:pStyle w:val="SingleTxtG"/>
        <w:ind w:left="3402" w:hanging="1134"/>
      </w:pPr>
      <m:oMath>
        <m:r>
          <m:rPr>
            <m:sty m:val="p"/>
          </m:rPr>
          <w:rPr>
            <w:rFonts w:ascii="Cambria Math" w:hAnsi="Cambria Math"/>
          </w:rPr>
          <m:t>k</m:t>
        </m:r>
      </m:oMath>
      <w:r w:rsidRPr="00711351">
        <w:tab/>
        <w:t>is the number of phases driven up to the end of the transition cycle according to paragraph 3.2.4.4. of this annex.]</w:t>
      </w:r>
    </w:p>
    <w:p w14:paraId="14261626" w14:textId="77777777" w:rsidR="002A7D5A" w:rsidRPr="00711351" w:rsidRDefault="002A7D5A" w:rsidP="002A7D5A">
      <w:pPr>
        <w:pStyle w:val="SingleTxtG"/>
        <w:ind w:left="2268"/>
      </w:pPr>
    </w:p>
    <w:p w14:paraId="142C781D" w14:textId="77777777" w:rsidR="002A7D5A" w:rsidRPr="00711351" w:rsidRDefault="002A7D5A" w:rsidP="002A7D5A">
      <w:pPr>
        <w:pStyle w:val="SingleTxtG"/>
        <w:ind w:left="2268"/>
      </w:pPr>
      <w:r w:rsidRPr="00711351">
        <w:t xml:space="preserve">In the case that the interpolation </w:t>
      </w:r>
      <w:r w:rsidRPr="00711351">
        <w:rPr>
          <w:lang w:eastAsia="ja-JP"/>
        </w:rPr>
        <w:t>method</w:t>
      </w:r>
      <w:r w:rsidRPr="00711351">
        <w:t xml:space="preserve"> is applied, k shall be the number of phases driven up to the end of the transition cycle of vehicle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r>
          <w:rPr>
            <w:rFonts w:ascii="Cambria Math" w:hAnsi="Cambria Math"/>
          </w:rPr>
          <m:t>.</m:t>
        </m:r>
      </m:oMath>
    </w:p>
    <w:p w14:paraId="0908AEE1" w14:textId="77777777" w:rsidR="002A7D5A" w:rsidRPr="00711351" w:rsidRDefault="002A7D5A" w:rsidP="002A7D5A">
      <w:pPr>
        <w:pStyle w:val="SingleTxtG"/>
        <w:ind w:left="2268"/>
      </w:pPr>
      <w:r w:rsidRPr="00711351">
        <w:t xml:space="preserve">If the transition cycle number driven by vehicle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711351">
        <w:t xml:space="preserve">, and, if applicable, by an individual vehicle within the vehicle interpolation family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711351">
        <w:t xml:space="preserve"> is lower than the transition cycle number driven by vehicle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711351">
        <w:t xml:space="preserve">, the confirmation cycle of vehicle H and, if applicable, an individual vehicle shall be included in the calculation. </w:t>
      </w:r>
    </w:p>
    <w:p w14:paraId="2D29A603" w14:textId="77777777" w:rsidR="002A7D5A" w:rsidRPr="00711351" w:rsidRDefault="002A7D5A" w:rsidP="002A7D5A">
      <w:pPr>
        <w:pStyle w:val="SingleTxtG"/>
        <w:ind w:left="2268"/>
      </w:pPr>
      <w:r w:rsidRPr="00711351">
        <w:t>The fuel consumption of each phase of the confirmation cycle shall be calculated according to paragraph 6. of Annex B7 with the criteria emission over the complete confirmation cycle and the applicable CO</w:t>
      </w:r>
      <w:r w:rsidRPr="00711351">
        <w:rPr>
          <w:vertAlign w:val="subscript"/>
        </w:rPr>
        <w:t>2</w:t>
      </w:r>
      <w:r w:rsidRPr="00711351">
        <w:t xml:space="preserve"> phase value which shall be corrected to an electric energy consumption of zero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 0</m:t>
        </m:r>
      </m:oMath>
      <w:r w:rsidRPr="00711351">
        <w:t xml:space="preserve"> by using the CO</w:t>
      </w:r>
      <w:r w:rsidRPr="00711351">
        <w:rPr>
          <w:vertAlign w:val="subscript"/>
        </w:rPr>
        <w:t>2</w:t>
      </w:r>
      <w:r w:rsidRPr="00711351">
        <w:t xml:space="preserve"> mass correction coefficient (K</w:t>
      </w:r>
      <w:r w:rsidRPr="00711351">
        <w:rPr>
          <w:vertAlign w:val="subscript"/>
        </w:rPr>
        <w:t>CO2</w:t>
      </w:r>
      <w:r w:rsidRPr="00711351">
        <w:t>) according to Appendix 2 to this annex.</w:t>
      </w:r>
    </w:p>
    <w:p w14:paraId="31D28460" w14:textId="77777777" w:rsidR="002A7D5A" w:rsidRPr="00711351" w:rsidRDefault="002A7D5A" w:rsidP="002A7D5A">
      <w:pPr>
        <w:pStyle w:val="SingleTxtG"/>
        <w:keepNext/>
        <w:ind w:left="2268" w:hanging="1134"/>
        <w:rPr>
          <w:color w:val="000000"/>
        </w:rPr>
      </w:pPr>
      <w:r w:rsidRPr="00711351">
        <w:rPr>
          <w:color w:val="000000"/>
        </w:rPr>
        <w:t>4.3.</w:t>
      </w:r>
      <w:r w:rsidRPr="00711351">
        <w:rPr>
          <w:color w:val="000000"/>
        </w:rPr>
        <w:tab/>
        <w:t>Calculation of electric energy consumption</w:t>
      </w:r>
    </w:p>
    <w:p w14:paraId="742D350F" w14:textId="77777777" w:rsidR="002A7D5A" w:rsidRPr="00711351" w:rsidRDefault="002A7D5A" w:rsidP="002A7D5A">
      <w:pPr>
        <w:pStyle w:val="SingleTxtG"/>
        <w:ind w:left="2268"/>
        <w:rPr>
          <w:color w:val="000000"/>
        </w:rPr>
      </w:pPr>
      <w:r w:rsidRPr="00711351">
        <w:rPr>
          <w:color w:val="000000"/>
        </w:rPr>
        <w:t>For the determination of the electric energy consumption based on the current and voltage determined according to Appendix 3 to this annex, the following equations shall be used:</w:t>
      </w:r>
    </w:p>
    <w:p w14:paraId="055966A8" w14:textId="77777777" w:rsidR="002A7D5A" w:rsidRPr="00711351" w:rsidRDefault="00505DB9" w:rsidP="002A7D5A">
      <w:pPr>
        <w:pStyle w:val="SingleTxtG"/>
        <w:tabs>
          <w:tab w:val="left" w:pos="7938"/>
        </w:tabs>
        <w:ind w:left="4395" w:hanging="1560"/>
      </w:pPr>
      <m:oMathPara>
        <m:oMathParaPr>
          <m:jc m:val="left"/>
        </m:oMathPara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ΔE</m:t>
                  </m:r>
                </m:e>
                <m:sub>
                  <m:r>
                    <m:rPr>
                      <m:sty m:val="p"/>
                    </m:rPr>
                    <w:rPr>
                      <w:rFonts w:ascii="Cambria Math" w:hAnsi="Cambria Math"/>
                    </w:rPr>
                    <m:t>REESS,j</m:t>
                  </m:r>
                </m:sub>
              </m:sSub>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den>
          </m:f>
          <m:r>
            <m:rPr>
              <m:sty m:val="p"/>
            </m:rPr>
            <w:rPr>
              <w:rFonts w:ascii="Cambria Math" w:hAnsi="Cambria Math"/>
            </w:rPr>
            <m:t xml:space="preserve"> </m:t>
          </m:r>
        </m:oMath>
      </m:oMathPara>
    </w:p>
    <w:p w14:paraId="51C3E537" w14:textId="77777777" w:rsidR="002A7D5A" w:rsidRPr="00711351" w:rsidRDefault="002A7D5A" w:rsidP="002A7D5A">
      <w:pPr>
        <w:pStyle w:val="SingleTxtG"/>
        <w:ind w:left="2268"/>
      </w:pPr>
      <w:r w:rsidRPr="00711351">
        <w:t>where:</w:t>
      </w:r>
    </w:p>
    <w:p w14:paraId="633D52EF"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DC,j</m:t>
            </m:r>
          </m:sub>
        </m:sSub>
      </m:oMath>
      <w:r w:rsidR="002A7D5A" w:rsidRPr="00711351">
        <w:tab/>
        <w:t>is the electric energy consumption over the considered period j based on the REESS depletion, Wh/km;</w:t>
      </w:r>
    </w:p>
    <w:p w14:paraId="42A38081" w14:textId="77777777" w:rsidR="002A7D5A" w:rsidRPr="00711351" w:rsidRDefault="002A7D5A" w:rsidP="002A7D5A">
      <w:pPr>
        <w:pStyle w:val="SingleTxtG"/>
        <w:ind w:left="3402" w:hanging="1134"/>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oMath>
      <w:r w:rsidRPr="00711351">
        <w:tab/>
        <w:t>is the electric energy change of all REESSs during</w:t>
      </w:r>
      <w:r w:rsidRPr="00711351" w:rsidDel="008C0A8B">
        <w:t xml:space="preserve"> </w:t>
      </w:r>
      <w:r w:rsidRPr="00711351">
        <w:t>the considered period j, Wh;</w:t>
      </w:r>
    </w:p>
    <w:p w14:paraId="15859B00"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oMath>
      <w:r w:rsidR="002A7D5A" w:rsidRPr="00711351">
        <w:tab/>
        <w:t>is the distance driven in the considered period j, km;</w:t>
      </w:r>
    </w:p>
    <w:p w14:paraId="41980313" w14:textId="77777777" w:rsidR="002A7D5A" w:rsidRPr="00711351" w:rsidRDefault="002A7D5A" w:rsidP="002A7D5A">
      <w:pPr>
        <w:pStyle w:val="SingleTxtG"/>
        <w:keepNext/>
        <w:keepLines/>
        <w:spacing w:after="80"/>
        <w:ind w:left="2268"/>
      </w:pPr>
      <w:r w:rsidRPr="00711351">
        <w:t>and</w:t>
      </w:r>
    </w:p>
    <w:p w14:paraId="7FBAD2F4" w14:textId="77777777" w:rsidR="002A7D5A" w:rsidRPr="00711351" w:rsidRDefault="00505DB9" w:rsidP="002A7D5A">
      <w:pPr>
        <w:pStyle w:val="SingleTxtG"/>
        <w:tabs>
          <w:tab w:val="left" w:pos="7938"/>
        </w:tabs>
        <w:spacing w:after="80"/>
        <w:ind w:left="2268"/>
      </w:pPr>
      <m:oMathPara>
        <m:oMathParaPr>
          <m:jc m:val="center"/>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REESS,j,i</m:t>
                  </m:r>
                </m:sub>
              </m:sSub>
            </m:e>
          </m:nary>
        </m:oMath>
      </m:oMathPara>
    </w:p>
    <w:p w14:paraId="3D3BDFCA" w14:textId="77777777" w:rsidR="002A7D5A" w:rsidRPr="00711351" w:rsidRDefault="002A7D5A" w:rsidP="002A7D5A">
      <w:pPr>
        <w:pStyle w:val="SingleTxtG"/>
        <w:spacing w:after="80"/>
        <w:ind w:left="3402" w:hanging="1134"/>
      </w:pPr>
      <w:r w:rsidRPr="00711351">
        <w:t>where:</w:t>
      </w:r>
    </w:p>
    <w:p w14:paraId="3D0519AE" w14:textId="77777777" w:rsidR="002A7D5A" w:rsidRPr="00711351" w:rsidRDefault="002A7D5A" w:rsidP="002A7D5A">
      <w:pPr>
        <w:pStyle w:val="SingleTxtG"/>
        <w:spacing w:after="80"/>
        <w:ind w:left="3402" w:hanging="1134"/>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REESS,j,i</m:t>
            </m:r>
          </m:sub>
        </m:sSub>
      </m:oMath>
      <w:r w:rsidRPr="00711351">
        <w:tab/>
        <w:t>is the electric energy change of REESS i during</w:t>
      </w:r>
      <w:r w:rsidRPr="00711351" w:rsidDel="008C0A8B">
        <w:t xml:space="preserve"> </w:t>
      </w:r>
      <w:r w:rsidRPr="00711351">
        <w:t>the considered period j, Wh;</w:t>
      </w:r>
    </w:p>
    <w:p w14:paraId="07B70520" w14:textId="77777777" w:rsidR="002A7D5A" w:rsidRPr="00711351" w:rsidRDefault="002A7D5A" w:rsidP="002A7D5A">
      <w:pPr>
        <w:pStyle w:val="SingleTxtG"/>
        <w:spacing w:after="80"/>
        <w:ind w:left="3402" w:hanging="1134"/>
      </w:pPr>
      <w:r w:rsidRPr="00711351">
        <w:t>and</w:t>
      </w:r>
    </w:p>
    <w:p w14:paraId="134C5918" w14:textId="77777777" w:rsidR="002A7D5A" w:rsidRPr="00711351" w:rsidRDefault="00505DB9" w:rsidP="002A7D5A">
      <w:pPr>
        <w:pStyle w:val="SingleTxtG"/>
        <w:tabs>
          <w:tab w:val="left" w:pos="7938"/>
        </w:tabs>
        <w:spacing w:after="80"/>
        <w:ind w:left="2268"/>
      </w:pPr>
      <m:oMathPara>
        <m:oMathParaPr>
          <m:jc m:val="center"/>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REESS,j,i</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3600</m:t>
              </m:r>
            </m:den>
          </m:f>
          <m: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end</m:t>
                  </m:r>
                </m:sub>
              </m:sSub>
            </m:sup>
            <m:e>
              <m:sSub>
                <m:sSubPr>
                  <m:ctrlPr>
                    <w:rPr>
                      <w:rFonts w:ascii="Cambria Math" w:hAnsi="Cambria Math"/>
                    </w:rPr>
                  </m:ctrlPr>
                </m:sSubPr>
                <m:e>
                  <m:r>
                    <m:rPr>
                      <m:sty m:val="p"/>
                    </m:rPr>
                    <w:rPr>
                      <w:rFonts w:ascii="Cambria Math" w:hAnsi="Cambria Math"/>
                    </w:rPr>
                    <m:t>U(t)</m:t>
                  </m:r>
                </m:e>
                <m:sub>
                  <m:r>
                    <m:rPr>
                      <m:sty m:val="p"/>
                    </m:rPr>
                    <w:rPr>
                      <w:rFonts w:ascii="Cambria Math" w:hAnsi="Cambria Math"/>
                    </w:rPr>
                    <m:t>REESS,j,i</m:t>
                  </m:r>
                </m:sub>
              </m:sSub>
              <m:sSub>
                <m:sSubPr>
                  <m:ctrlPr>
                    <w:rPr>
                      <w:rFonts w:ascii="Cambria Math" w:hAnsi="Cambria Math"/>
                    </w:rPr>
                  </m:ctrlPr>
                </m:sSubPr>
                <m:e>
                  <m:r>
                    <m:rPr>
                      <m:sty m:val="p"/>
                    </m:rPr>
                    <w:rPr>
                      <w:rFonts w:ascii="Cambria Math" w:hAnsi="Cambria Math"/>
                    </w:rPr>
                    <m:t>×I</m:t>
                  </m:r>
                  <m:d>
                    <m:dPr>
                      <m:ctrlPr>
                        <w:rPr>
                          <w:rFonts w:ascii="Cambria Math" w:hAnsi="Cambria Math"/>
                        </w:rPr>
                      </m:ctrlPr>
                    </m:dPr>
                    <m:e>
                      <m:r>
                        <m:rPr>
                          <m:sty m:val="p"/>
                        </m:rPr>
                        <w:rPr>
                          <w:rFonts w:ascii="Cambria Math" w:hAnsi="Cambria Math"/>
                        </w:rPr>
                        <m:t>t</m:t>
                      </m:r>
                    </m:e>
                  </m:d>
                </m:e>
                <m:sub>
                  <m:r>
                    <m:rPr>
                      <m:sty m:val="p"/>
                    </m:rPr>
                    <w:rPr>
                      <w:rFonts w:ascii="Cambria Math" w:hAnsi="Cambria Math"/>
                    </w:rPr>
                    <m:t>j,i</m:t>
                  </m:r>
                </m:sub>
              </m:sSub>
              <m:r>
                <m:rPr>
                  <m:sty m:val="p"/>
                </m:rPr>
                <w:rPr>
                  <w:rFonts w:ascii="Cambria Math" w:hAnsi="Cambria Math"/>
                </w:rPr>
                <m:t xml:space="preserve"> dt</m:t>
              </m:r>
            </m:e>
          </m:nary>
        </m:oMath>
      </m:oMathPara>
    </w:p>
    <w:p w14:paraId="7302B798" w14:textId="77777777" w:rsidR="002A7D5A" w:rsidRPr="00711351" w:rsidRDefault="002A7D5A" w:rsidP="002A7D5A">
      <w:pPr>
        <w:pStyle w:val="SingleTxtG"/>
        <w:spacing w:after="80"/>
        <w:ind w:left="3402" w:hanging="1134"/>
      </w:pPr>
      <w:r w:rsidRPr="00711351">
        <w:t>where:</w:t>
      </w:r>
    </w:p>
    <w:p w14:paraId="4A4A462B"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U(t)</m:t>
            </m:r>
          </m:e>
          <m:sub>
            <m:r>
              <m:rPr>
                <m:sty m:val="p"/>
              </m:rPr>
              <w:rPr>
                <w:rFonts w:ascii="Cambria Math" w:hAnsi="Cambria Math"/>
              </w:rPr>
              <m:t>REESS,j,i</m:t>
            </m:r>
          </m:sub>
        </m:sSub>
      </m:oMath>
      <w:r w:rsidR="002A7D5A" w:rsidRPr="00711351">
        <w:tab/>
        <w:t>is the voltage of REESS i during the considered period j determined according to Appendix 3 to this annex, V;</w:t>
      </w:r>
    </w:p>
    <w:p w14:paraId="1E72B484"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oMath>
      <w:r w:rsidR="002A7D5A" w:rsidRPr="00711351">
        <w:tab/>
        <w:t>is the time at the beginning of the considered period j, s;</w:t>
      </w:r>
    </w:p>
    <w:p w14:paraId="3183FE13"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end</m:t>
            </m:r>
          </m:sub>
        </m:sSub>
      </m:oMath>
      <w:r w:rsidR="002A7D5A" w:rsidRPr="00711351">
        <w:tab/>
        <w:t>is the time at the end of the considered period j, s;</w:t>
      </w:r>
    </w:p>
    <w:p w14:paraId="2FB6FBBD"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I</m:t>
            </m:r>
            <m:d>
              <m:dPr>
                <m:ctrlPr>
                  <w:rPr>
                    <w:rFonts w:ascii="Cambria Math" w:hAnsi="Cambria Math"/>
                  </w:rPr>
                </m:ctrlPr>
              </m:dPr>
              <m:e>
                <m:r>
                  <m:rPr>
                    <m:sty m:val="p"/>
                  </m:rPr>
                  <w:rPr>
                    <w:rFonts w:ascii="Cambria Math" w:hAnsi="Cambria Math"/>
                  </w:rPr>
                  <m:t>t</m:t>
                </m:r>
              </m:e>
            </m:d>
          </m:e>
          <m:sub>
            <m:r>
              <m:rPr>
                <m:sty m:val="p"/>
              </m:rPr>
              <w:rPr>
                <w:rFonts w:ascii="Cambria Math" w:hAnsi="Cambria Math"/>
              </w:rPr>
              <m:t>j,i</m:t>
            </m:r>
          </m:sub>
        </m:sSub>
      </m:oMath>
      <w:r w:rsidR="002A7D5A" w:rsidRPr="00711351">
        <w:tab/>
        <w:t>is the electric current of REESS i during</w:t>
      </w:r>
      <w:r w:rsidR="002A7D5A" w:rsidRPr="00711351" w:rsidDel="008C0A8B">
        <w:t xml:space="preserve"> </w:t>
      </w:r>
      <w:r w:rsidR="002A7D5A" w:rsidRPr="00711351">
        <w:t>the considered period j determined according to Appendix 3 to this annex, A;</w:t>
      </w:r>
    </w:p>
    <w:p w14:paraId="19E45D86" w14:textId="77777777" w:rsidR="002A7D5A" w:rsidRPr="00711351" w:rsidRDefault="002A7D5A" w:rsidP="002A7D5A">
      <w:pPr>
        <w:pStyle w:val="SingleTxtG"/>
        <w:spacing w:after="80"/>
        <w:ind w:left="3402" w:hanging="1134"/>
      </w:pPr>
      <m:oMath>
        <m:r>
          <m:rPr>
            <m:sty m:val="p"/>
          </m:rPr>
          <w:rPr>
            <w:rFonts w:ascii="Cambria Math" w:hAnsi="Cambria Math"/>
          </w:rPr>
          <m:t>i</m:t>
        </m:r>
      </m:oMath>
      <w:r w:rsidRPr="00711351">
        <w:tab/>
        <w:t>is the index number of the considered REESS;</w:t>
      </w:r>
    </w:p>
    <w:p w14:paraId="68E4ABAE" w14:textId="77777777" w:rsidR="002A7D5A" w:rsidRPr="00711351" w:rsidRDefault="002A7D5A" w:rsidP="002A7D5A">
      <w:pPr>
        <w:pStyle w:val="SingleTxtG"/>
        <w:spacing w:after="80"/>
        <w:ind w:left="3402" w:hanging="1134"/>
      </w:pPr>
      <m:oMath>
        <m:r>
          <m:rPr>
            <m:sty m:val="p"/>
          </m:rPr>
          <w:rPr>
            <w:rFonts w:ascii="Cambria Math" w:hAnsi="Cambria Math"/>
          </w:rPr>
          <m:t>n</m:t>
        </m:r>
      </m:oMath>
      <w:r w:rsidRPr="00711351">
        <w:tab/>
        <w:t>is the total number of REESS;</w:t>
      </w:r>
    </w:p>
    <w:p w14:paraId="279B0F6C" w14:textId="77777777" w:rsidR="002A7D5A" w:rsidRPr="00711351" w:rsidRDefault="002A7D5A" w:rsidP="002A7D5A">
      <w:pPr>
        <w:pStyle w:val="SingleTxtG"/>
        <w:spacing w:after="80"/>
        <w:ind w:left="3402" w:hanging="1134"/>
      </w:pPr>
      <m:oMath>
        <m:r>
          <m:rPr>
            <m:sty m:val="p"/>
          </m:rPr>
          <w:rPr>
            <w:rFonts w:ascii="Cambria Math" w:hAnsi="Cambria Math"/>
          </w:rPr>
          <m:t>j</m:t>
        </m:r>
      </m:oMath>
      <w:r w:rsidRPr="00711351">
        <w:tab/>
        <w:t>is the index for the considered period, where a period can be any combination of phases or cycles;</w:t>
      </w:r>
    </w:p>
    <w:p w14:paraId="02AB7A94" w14:textId="77777777" w:rsidR="002A7D5A" w:rsidRPr="00711351" w:rsidRDefault="00505DB9" w:rsidP="002A7D5A">
      <w:pPr>
        <w:pStyle w:val="SingleTxtG"/>
        <w:spacing w:after="80"/>
        <w:ind w:left="3402" w:hanging="1134"/>
      </w:pPr>
      <m:oMath>
        <m:f>
          <m:fPr>
            <m:ctrlPr>
              <w:rPr>
                <w:rFonts w:ascii="Cambria Math" w:hAnsi="Cambria Math"/>
                <w:i/>
              </w:rPr>
            </m:ctrlPr>
          </m:fPr>
          <m:num>
            <m:r>
              <w:rPr>
                <w:rFonts w:ascii="Cambria Math" w:hAnsi="Cambria Math"/>
              </w:rPr>
              <m:t>1</m:t>
            </m:r>
          </m:num>
          <m:den>
            <m:r>
              <w:rPr>
                <w:rFonts w:ascii="Cambria Math" w:hAnsi="Cambria Math"/>
              </w:rPr>
              <m:t>3600</m:t>
            </m:r>
          </m:den>
        </m:f>
      </m:oMath>
      <w:r w:rsidR="002A7D5A" w:rsidRPr="00711351">
        <w:tab/>
        <w:t>is the conversion factor from Ws to Wh.</w:t>
      </w:r>
    </w:p>
    <w:p w14:paraId="1F5E5980" w14:textId="7DB55EF7" w:rsidR="00DD74E9" w:rsidRDefault="002A7D5A" w:rsidP="002A7D5A">
      <w:pPr>
        <w:pStyle w:val="SingleTxtG"/>
        <w:ind w:left="2268" w:hanging="1134"/>
        <w:rPr>
          <w:ins w:id="911" w:author="JPN_Nick" w:date="2019-12-19T10:32:00Z"/>
          <w:color w:val="000000"/>
        </w:rPr>
      </w:pPr>
      <w:r w:rsidRPr="00711351">
        <w:rPr>
          <w:color w:val="000000"/>
        </w:rPr>
        <w:t>4.3.1.</w:t>
      </w:r>
      <w:r w:rsidRPr="00711351">
        <w:rPr>
          <w:color w:val="000000"/>
        </w:rPr>
        <w:tab/>
      </w:r>
      <w:ins w:id="912" w:author="JPN_Nick" w:date="2019-12-19T10:32:00Z">
        <w:r w:rsidR="00DD74E9">
          <w:t>This paragraph is applicable only for Level 1A;</w:t>
        </w:r>
      </w:ins>
    </w:p>
    <w:p w14:paraId="078A392A" w14:textId="0123A8C1" w:rsidR="002A7D5A" w:rsidRPr="00711351" w:rsidRDefault="002A7D5A">
      <w:pPr>
        <w:pStyle w:val="SingleTxtG"/>
        <w:ind w:left="2268"/>
        <w:pPrChange w:id="913" w:author="JPN_Nick" w:date="2019-12-19T10:32:00Z">
          <w:pPr>
            <w:pStyle w:val="SingleTxtG"/>
            <w:ind w:left="2268" w:hanging="1134"/>
          </w:pPr>
        </w:pPrChange>
      </w:pPr>
      <w:r w:rsidRPr="00711351">
        <w:rPr>
          <w:color w:val="000000"/>
        </w:rPr>
        <w:t>Utility factor-weighted c</w:t>
      </w:r>
      <w:r w:rsidRPr="00711351">
        <w:t>harge-depleting electric energy consumption based on the recharged electric energy from the mains for OVC-HEVs</w:t>
      </w:r>
    </w:p>
    <w:p w14:paraId="5CBFB8FB" w14:textId="3AD99057" w:rsidR="002A7D5A" w:rsidRPr="00711351" w:rsidRDefault="002A7D5A" w:rsidP="002A7D5A">
      <w:pPr>
        <w:pStyle w:val="SingleTxtG"/>
        <w:ind w:left="2268"/>
      </w:pPr>
      <w:r w:rsidRPr="00711351">
        <w:t xml:space="preserve">The utility factor-weighted charge-depleting electric energy consumption based on the recharged electric energy from the mains shall be calculated </w:t>
      </w:r>
      <w:r w:rsidRPr="00711351">
        <w:rPr>
          <w:bCs/>
        </w:rPr>
        <w:t>using the following equation:</w:t>
      </w:r>
    </w:p>
    <w:p w14:paraId="422852E9" w14:textId="77777777" w:rsidR="002A7D5A" w:rsidRPr="005E0E8C" w:rsidRDefault="00505DB9" w:rsidP="002A7D5A">
      <w:pPr>
        <w:pStyle w:val="SingleTxtG"/>
        <w:ind w:left="2268"/>
        <w:jc w:val="cente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UF</m:t>
                    </m:r>
                  </m:e>
                  <m:sub>
                    <m:r>
                      <m:rPr>
                        <m:sty m:val="p"/>
                      </m:rPr>
                      <w:rPr>
                        <w:rFonts w:ascii="Cambria Math" w:hAnsi="Cambria Math"/>
                      </w:rPr>
                      <m:t xml:space="preserve">j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AC,CD,j</m:t>
                    </m:r>
                  </m:sub>
                </m:sSub>
              </m:e>
            </m:nary>
            <m:r>
              <m:rPr>
                <m:sty m:val="p"/>
              </m:rPr>
              <w:rPr>
                <w:rFonts w:ascii="Cambria Math" w:hAnsi="Cambria Math"/>
              </w:rPr>
              <m:t>)</m:t>
            </m:r>
          </m:num>
          <m:den>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e>
            </m:nary>
          </m:den>
        </m:f>
      </m:oMath>
      <w:r w:rsidR="002A7D5A" w:rsidRPr="005E0E8C" w:rsidDel="00BD622C">
        <w:t xml:space="preserve"> </w:t>
      </w:r>
    </w:p>
    <w:p w14:paraId="2001881E" w14:textId="77777777" w:rsidR="002A7D5A" w:rsidRPr="00FA4D4D" w:rsidRDefault="002A7D5A" w:rsidP="002A7D5A">
      <w:pPr>
        <w:pStyle w:val="SingleTxtG"/>
        <w:keepNext/>
        <w:spacing w:after="80"/>
        <w:ind w:left="3402" w:hanging="1134"/>
      </w:pPr>
      <w:r w:rsidRPr="006C3C44">
        <w:t>where:</w:t>
      </w:r>
    </w:p>
    <w:p w14:paraId="75CFA7B5" w14:textId="77777777" w:rsidR="002A7D5A" w:rsidRPr="00711351" w:rsidRDefault="002A7D5A" w:rsidP="002A7D5A">
      <w:pPr>
        <w:pStyle w:val="SingleTxtG"/>
        <w:spacing w:after="80"/>
        <w:ind w:left="3402" w:hanging="1134"/>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AC,CD</m:t>
            </m:r>
          </m:sub>
        </m:sSub>
      </m:oMath>
      <w:r w:rsidRPr="00711351">
        <w:tab/>
        <w:t>is the utility factor-weighted charge-depleting electric energy consumption based on the recharged electric energy from the mains, Wh/km;</w:t>
      </w:r>
    </w:p>
    <w:p w14:paraId="3A61CF87"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oMath>
      <w:r w:rsidR="002A7D5A" w:rsidRPr="00711351">
        <w:tab/>
        <w:t>is the utility factor of phase j according to Appendix 5 to this annex;</w:t>
      </w:r>
    </w:p>
    <w:p w14:paraId="556342C9" w14:textId="77777777" w:rsidR="002A7D5A" w:rsidRPr="00711351" w:rsidRDefault="00505DB9" w:rsidP="002A7D5A">
      <w:pPr>
        <w:pStyle w:val="SingleTxtG"/>
        <w:spacing w:after="80"/>
        <w:ind w:left="3402" w:hanging="1134"/>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AC,CD,j</m:t>
            </m:r>
          </m:sub>
        </m:sSub>
      </m:oMath>
      <w:r w:rsidR="002A7D5A" w:rsidRPr="00711351">
        <w:tab/>
        <w:t xml:space="preserve">is the electric </w:t>
      </w:r>
      <w:r w:rsidR="002A7D5A" w:rsidRPr="00711351">
        <w:rPr>
          <w:iCs/>
        </w:rPr>
        <w:t xml:space="preserve">energy consumption based on the recharged </w:t>
      </w:r>
      <w:r w:rsidR="002A7D5A" w:rsidRPr="00711351">
        <w:t xml:space="preserve">electric </w:t>
      </w:r>
      <w:r w:rsidR="002A7D5A" w:rsidRPr="00711351">
        <w:rPr>
          <w:iCs/>
        </w:rPr>
        <w:t xml:space="preserve">energy from the mains of phase j, </w:t>
      </w:r>
      <w:r w:rsidR="002A7D5A" w:rsidRPr="00711351">
        <w:t>Wh/km;</w:t>
      </w:r>
    </w:p>
    <w:p w14:paraId="5C060391" w14:textId="77777777" w:rsidR="002A7D5A" w:rsidRPr="00711351" w:rsidRDefault="002A7D5A" w:rsidP="002A7D5A">
      <w:pPr>
        <w:pStyle w:val="SingleTxtG"/>
        <w:keepNext/>
        <w:keepLines/>
        <w:spacing w:after="80"/>
        <w:ind w:left="3402" w:hanging="1134"/>
      </w:pPr>
      <w:r w:rsidRPr="00711351">
        <w:t>and</w:t>
      </w:r>
    </w:p>
    <w:p w14:paraId="6DC3B6C0" w14:textId="77777777" w:rsidR="002A7D5A" w:rsidRPr="00711351" w:rsidRDefault="00505DB9" w:rsidP="002A7D5A">
      <w:pPr>
        <w:pStyle w:val="SingleTxtG"/>
        <w:spacing w:after="80"/>
        <w:ind w:left="2268" w:firstLine="1701"/>
      </w:pPr>
      <m:oMathPara>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AC</m:t>
                  </m:r>
                </m:sub>
              </m:sSub>
            </m:num>
            <m:den>
              <m:nary>
                <m:naryPr>
                  <m:chr m:val="∑"/>
                  <m:limLoc m:val="subSup"/>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e>
              </m:nary>
            </m:den>
          </m:f>
        </m:oMath>
      </m:oMathPara>
    </w:p>
    <w:p w14:paraId="0846E53B" w14:textId="77777777" w:rsidR="002A7D5A" w:rsidRPr="00711351" w:rsidRDefault="002A7D5A" w:rsidP="002A7D5A">
      <w:pPr>
        <w:pStyle w:val="SingleTxtG"/>
        <w:keepNext/>
        <w:keepLines/>
        <w:spacing w:afterLines="80" w:after="192"/>
        <w:ind w:left="2268"/>
      </w:pPr>
      <w:r w:rsidRPr="00711351">
        <w:t>where:</w:t>
      </w:r>
    </w:p>
    <w:p w14:paraId="22D4B71E" w14:textId="77777777" w:rsidR="002A7D5A" w:rsidRPr="00FA4D4D" w:rsidRDefault="00505DB9" w:rsidP="002A7D5A">
      <w:pPr>
        <w:pStyle w:val="SingleTxtG"/>
        <w:spacing w:afterLines="80" w:after="192"/>
        <w:ind w:left="3402" w:hanging="1134"/>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oMath>
      <w:r w:rsidR="002A7D5A" w:rsidRPr="00711351">
        <w:tab/>
        <w:t>is the electric energy consumption based on the REESS depletion of phase j of the charge-depleting Type 1 test according to paragraph 4.3. of this annex,</w:t>
      </w:r>
      <w:r w:rsidR="002A7D5A" w:rsidRPr="005E0E8C">
        <w:t xml:space="preserve"> </w:t>
      </w:r>
      <w:r w:rsidR="002A7D5A" w:rsidRPr="006C3C44">
        <w:t>Wh/km;</w:t>
      </w:r>
    </w:p>
    <w:p w14:paraId="5581B398" w14:textId="77777777" w:rsidR="002A7D5A" w:rsidRPr="00FA4D4D" w:rsidRDefault="00505DB9" w:rsidP="002A7D5A">
      <w:pPr>
        <w:pStyle w:val="SingleTxtG"/>
        <w:spacing w:afterLines="80" w:after="192"/>
        <w:ind w:left="3402" w:hanging="1134"/>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AC</m:t>
            </m:r>
          </m:sub>
        </m:sSub>
      </m:oMath>
      <w:r w:rsidR="002A7D5A" w:rsidRPr="00711351">
        <w:tab/>
        <w:t>is the recharged electric energy from the mains determined according to paragraph 3.2.4.6. of this annex,</w:t>
      </w:r>
      <w:r w:rsidR="002A7D5A" w:rsidRPr="005E0E8C">
        <w:t> </w:t>
      </w:r>
      <w:r w:rsidR="002A7D5A" w:rsidRPr="006C3C44">
        <w:t>Wh;</w:t>
      </w:r>
    </w:p>
    <w:p w14:paraId="6BD3A2CF" w14:textId="77777777" w:rsidR="002A7D5A" w:rsidRPr="00711351" w:rsidRDefault="00505DB9" w:rsidP="002A7D5A">
      <w:pPr>
        <w:pStyle w:val="SingleTxtG"/>
        <w:spacing w:afterLines="80" w:after="192"/>
        <w:ind w:left="3402" w:hanging="1134"/>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oMath>
      <w:r w:rsidR="002A7D5A" w:rsidRPr="00711351">
        <w:tab/>
        <w:t>is the electric energy change of all REESSs of phase j according to paragraph 4.3. of this annex, Wh;</w:t>
      </w:r>
    </w:p>
    <w:p w14:paraId="3119E22D" w14:textId="77777777" w:rsidR="002A7D5A" w:rsidRPr="00711351" w:rsidRDefault="002A7D5A" w:rsidP="002A7D5A">
      <w:pPr>
        <w:pStyle w:val="SingleTxtG"/>
        <w:spacing w:afterLines="80" w:after="192"/>
        <w:ind w:left="3402" w:hanging="1134"/>
      </w:pPr>
      <m:oMath>
        <m:r>
          <m:rPr>
            <m:sty m:val="p"/>
          </m:rPr>
          <w:rPr>
            <w:rFonts w:ascii="Cambria Math" w:hAnsi="Cambria Math"/>
          </w:rPr>
          <m:t>j</m:t>
        </m:r>
      </m:oMath>
      <w:r w:rsidRPr="00711351">
        <w:tab/>
        <w:t>is the index number for the considered phase;</w:t>
      </w:r>
    </w:p>
    <w:p w14:paraId="49069F4E" w14:textId="77777777" w:rsidR="002A7D5A" w:rsidRPr="00711351" w:rsidRDefault="002A7D5A" w:rsidP="002A7D5A">
      <w:pPr>
        <w:pStyle w:val="SingleTxtG"/>
        <w:spacing w:afterLines="80" w:after="192"/>
        <w:ind w:left="3402" w:hanging="1134"/>
      </w:pPr>
      <m:oMath>
        <m:r>
          <m:rPr>
            <m:sty m:val="p"/>
          </m:rPr>
          <w:rPr>
            <w:rFonts w:ascii="Cambria Math" w:hAnsi="Cambria Math"/>
          </w:rPr>
          <m:t>k</m:t>
        </m:r>
      </m:oMath>
      <w:r w:rsidRPr="00711351">
        <w:tab/>
        <w:t>is the number of phases driven up to the end of the transition cycle according to paragraph 3.2.4.4. of this annex.</w:t>
      </w:r>
    </w:p>
    <w:p w14:paraId="1E1A4DB4" w14:textId="26C68786" w:rsidR="002A7D5A" w:rsidRDefault="002A7D5A" w:rsidP="002A7D5A">
      <w:pPr>
        <w:pStyle w:val="SingleTxtG"/>
        <w:spacing w:afterLines="80" w:after="192"/>
        <w:ind w:left="3402" w:hanging="1134"/>
        <w:rPr>
          <w:ins w:id="914" w:author="JPN_Nick" w:date="2019-12-19T10:22:00Z"/>
        </w:rPr>
      </w:pPr>
      <w:r w:rsidRPr="00711351">
        <w:tab/>
        <w:t xml:space="preserve">In the case that the interpolation </w:t>
      </w:r>
      <w:r w:rsidRPr="00711351">
        <w:rPr>
          <w:lang w:eastAsia="ja-JP"/>
        </w:rPr>
        <w:t>method</w:t>
      </w:r>
      <w:r w:rsidRPr="00711351">
        <w:t xml:space="preserve"> is applied, k is the number of phases driven up to the end of the transition cycle of L,n</w:t>
      </w:r>
      <w:r w:rsidRPr="00711351">
        <w:rPr>
          <w:vertAlign w:val="subscript"/>
        </w:rPr>
        <w:t>veh_L</w:t>
      </w:r>
      <w:r w:rsidRPr="00711351">
        <w:t>.</w:t>
      </w:r>
    </w:p>
    <w:p w14:paraId="2949F8C6" w14:textId="2DD6841B" w:rsidR="00AE585E" w:rsidRPr="00AE585E" w:rsidDel="00AE585E" w:rsidRDefault="00AE585E" w:rsidP="00AE585E">
      <w:pPr>
        <w:pStyle w:val="SingleTxtG"/>
        <w:spacing w:afterLines="80" w:after="192"/>
        <w:ind w:left="3402" w:hanging="1134"/>
        <w:rPr>
          <w:del w:id="915" w:author="JPN_Nick" w:date="2019-12-19T10:29:00Z"/>
        </w:rPr>
      </w:pPr>
    </w:p>
    <w:p w14:paraId="6C14915F" w14:textId="77777777" w:rsidR="00DD74E9" w:rsidRDefault="002A7D5A" w:rsidP="002A7D5A">
      <w:pPr>
        <w:pStyle w:val="SingleTxtG"/>
        <w:spacing w:afterLines="80" w:after="192"/>
        <w:ind w:left="2268" w:hanging="1134"/>
        <w:rPr>
          <w:ins w:id="916" w:author="JPN_Nick" w:date="2019-12-19T10:33:00Z"/>
        </w:rPr>
      </w:pPr>
      <w:r w:rsidRPr="00711351">
        <w:lastRenderedPageBreak/>
        <w:t>4.3.2.</w:t>
      </w:r>
      <w:r w:rsidRPr="00711351">
        <w:tab/>
      </w:r>
      <w:ins w:id="917" w:author="JPN_Nick" w:date="2019-12-19T10:33:00Z">
        <w:r w:rsidR="00DD74E9">
          <w:t>This paragraph is applicable only for Level 1A;</w:t>
        </w:r>
      </w:ins>
    </w:p>
    <w:p w14:paraId="7223A81D" w14:textId="015319E2" w:rsidR="002A7D5A" w:rsidRPr="00711351" w:rsidRDefault="002A7D5A">
      <w:pPr>
        <w:pStyle w:val="SingleTxtG"/>
        <w:spacing w:afterLines="80" w:after="192"/>
        <w:ind w:left="2268"/>
        <w:pPrChange w:id="918" w:author="JPN_Nick" w:date="2019-12-19T10:33:00Z">
          <w:pPr>
            <w:pStyle w:val="SingleTxtG"/>
            <w:spacing w:afterLines="80" w:after="192"/>
            <w:ind w:left="2268" w:hanging="1134"/>
          </w:pPr>
        </w:pPrChange>
      </w:pPr>
      <w:r w:rsidRPr="00711351">
        <w:t>Utility factor-weighted electric energy consumption based on the recharged electric energy from the mains for OVC-HEVs [and OVC-FCHVs]</w:t>
      </w:r>
    </w:p>
    <w:p w14:paraId="5CF54370" w14:textId="77777777" w:rsidR="002A7D5A" w:rsidRPr="00711351" w:rsidRDefault="002A7D5A" w:rsidP="002A7D5A">
      <w:pPr>
        <w:pStyle w:val="SingleTxtG"/>
        <w:spacing w:afterLines="80" w:after="192"/>
        <w:ind w:left="2268"/>
      </w:pPr>
      <w:r w:rsidRPr="00711351">
        <w:t xml:space="preserve">The utility factor-weighted electric energy consumption based on the recharged electric energy from the mains shall be calculated </w:t>
      </w:r>
      <w:r w:rsidRPr="00711351">
        <w:rPr>
          <w:bCs/>
        </w:rPr>
        <w:t>using the following equation:</w:t>
      </w:r>
      <w:r w:rsidRPr="00711351">
        <w:t xml:space="preserve"> </w:t>
      </w:r>
    </w:p>
    <w:p w14:paraId="482916E6" w14:textId="77777777" w:rsidR="002A7D5A" w:rsidRPr="00711351" w:rsidRDefault="00505DB9" w:rsidP="002A7D5A">
      <w:pPr>
        <w:spacing w:afterLines="80" w:after="192"/>
        <w:ind w:left="2268" w:right="1134"/>
        <w:jc w:val="cente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AC,weighted</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UF</m:t>
                </m:r>
              </m:e>
              <m:sub>
                <m:r>
                  <m:rPr>
                    <m:sty m:val="p"/>
                  </m:rPr>
                  <w:rPr>
                    <w:rFonts w:ascii="Cambria Math" w:hAnsi="Cambria Math"/>
                  </w:rPr>
                  <m:t xml:space="preserve">j </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AC,CD,declared</m:t>
            </m:r>
          </m:sub>
        </m:sSub>
      </m:oMath>
      <w:r w:rsidR="002A7D5A" w:rsidRPr="00711351" w:rsidDel="00BD622C">
        <w:t xml:space="preserve"> </w:t>
      </w:r>
    </w:p>
    <w:p w14:paraId="6B604F04" w14:textId="77777777" w:rsidR="002A7D5A" w:rsidRPr="00FA4D4D" w:rsidRDefault="002A7D5A" w:rsidP="002A7D5A">
      <w:pPr>
        <w:pStyle w:val="SingleTxtG"/>
        <w:spacing w:afterLines="80" w:after="192"/>
        <w:ind w:left="3402" w:hanging="1134"/>
      </w:pPr>
      <w:r w:rsidRPr="006C3C44">
        <w:t>where:</w:t>
      </w:r>
    </w:p>
    <w:p w14:paraId="68C44802" w14:textId="77777777" w:rsidR="002A7D5A" w:rsidRPr="00711351" w:rsidRDefault="00505DB9" w:rsidP="002A7D5A">
      <w:pPr>
        <w:pStyle w:val="SingleTxtG"/>
        <w:spacing w:afterLines="80" w:after="192"/>
        <w:ind w:left="3969" w:hanging="1701"/>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AC,weighted</m:t>
            </m:r>
          </m:sub>
        </m:sSub>
      </m:oMath>
      <w:r w:rsidR="002A7D5A" w:rsidRPr="00711351">
        <w:tab/>
        <w:t xml:space="preserve">is the utility factor-weighted electric energy consumption based on the recharged electric energy from the mains, Wh/km; </w:t>
      </w:r>
    </w:p>
    <w:p w14:paraId="4D0B62CC" w14:textId="77777777" w:rsidR="002A7D5A" w:rsidRPr="00711351" w:rsidRDefault="00505DB9" w:rsidP="002A7D5A">
      <w:pPr>
        <w:pStyle w:val="SingleTxtG"/>
        <w:spacing w:afterLines="80" w:after="192"/>
        <w:ind w:left="3969" w:hanging="1701"/>
      </w:pPr>
      <m:oMath>
        <m:sSub>
          <m:sSubPr>
            <m:ctrlPr>
              <w:rPr>
                <w:rFonts w:ascii="Cambria Math" w:hAnsi="Cambria Math"/>
              </w:rPr>
            </m:ctrlPr>
          </m:sSubPr>
          <m:e>
            <m:r>
              <m:rPr>
                <m:sty m:val="p"/>
              </m:rPr>
              <w:rPr>
                <w:rFonts w:ascii="Cambria Math" w:hAnsi="Cambria Math"/>
              </w:rPr>
              <m:t>UF</m:t>
            </m:r>
          </m:e>
          <m:sub>
            <m:r>
              <m:rPr>
                <m:sty m:val="p"/>
              </m:rPr>
              <w:rPr>
                <w:rFonts w:ascii="Cambria Math" w:hAnsi="Cambria Math"/>
              </w:rPr>
              <m:t xml:space="preserve">j </m:t>
            </m:r>
          </m:sub>
        </m:sSub>
      </m:oMath>
      <w:r w:rsidR="002A7D5A" w:rsidRPr="00711351">
        <w:tab/>
        <w:t>is the utility factor of phase j according to Appendix 5 to this annex;</w:t>
      </w:r>
    </w:p>
    <w:p w14:paraId="48D9FF6E" w14:textId="77777777" w:rsidR="002A7D5A" w:rsidRPr="00711351" w:rsidRDefault="00505DB9" w:rsidP="002A7D5A">
      <w:pPr>
        <w:spacing w:afterLines="80" w:after="192"/>
        <w:ind w:left="3969" w:right="1134" w:hanging="1701"/>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AC,CD,declared</m:t>
            </m:r>
          </m:sub>
        </m:sSub>
      </m:oMath>
      <w:r w:rsidR="002A7D5A" w:rsidRPr="00711351">
        <w:rPr>
          <w:vertAlign w:val="subscript"/>
        </w:rPr>
        <w:tab/>
      </w:r>
      <w:r w:rsidR="002A7D5A" w:rsidRPr="00711351">
        <w:t xml:space="preserve">is the declared charge-depleting electric </w:t>
      </w:r>
      <w:r w:rsidR="002A7D5A" w:rsidRPr="00711351">
        <w:rPr>
          <w:iCs/>
        </w:rPr>
        <w:t xml:space="preserve">energy consumption based on the recharged </w:t>
      </w:r>
      <w:r w:rsidR="002A7D5A" w:rsidRPr="00711351">
        <w:t xml:space="preserve">electric </w:t>
      </w:r>
      <w:r w:rsidR="002A7D5A" w:rsidRPr="00711351">
        <w:rPr>
          <w:iCs/>
        </w:rPr>
        <w:t xml:space="preserve">energy from the mains for OVC-HEVs according to Table A8/8, step 14 [and for OVC-FCHVs according to </w:t>
      </w:r>
      <w:r w:rsidR="002A7D5A">
        <w:rPr>
          <w:iCs/>
        </w:rPr>
        <w:t>[</w:t>
      </w:r>
      <w:r w:rsidR="002A7D5A" w:rsidRPr="00711351">
        <w:rPr>
          <w:iCs/>
        </w:rPr>
        <w:t>Table A8/X, step 11], </w:t>
      </w:r>
      <w:r w:rsidR="002A7D5A" w:rsidRPr="00711351">
        <w:t>Wh/km;</w:t>
      </w:r>
    </w:p>
    <w:p w14:paraId="6E28F833" w14:textId="77777777" w:rsidR="002A7D5A" w:rsidRPr="00711351" w:rsidRDefault="002A7D5A" w:rsidP="002A7D5A">
      <w:pPr>
        <w:pStyle w:val="SingleTxtG"/>
        <w:spacing w:afterLines="80" w:after="192"/>
        <w:ind w:left="3969" w:hanging="1701"/>
      </w:pPr>
      <m:oMath>
        <m:r>
          <m:rPr>
            <m:sty m:val="p"/>
          </m:rPr>
          <w:rPr>
            <w:rFonts w:ascii="Cambria Math" w:hAnsi="Cambria Math"/>
          </w:rPr>
          <m:t>j</m:t>
        </m:r>
      </m:oMath>
      <w:r w:rsidRPr="00711351">
        <w:tab/>
        <w:t>is the index number for the considered phase;</w:t>
      </w:r>
      <w:r w:rsidRPr="00711351" w:rsidDel="00BB3E13">
        <w:t xml:space="preserve"> </w:t>
      </w:r>
    </w:p>
    <w:p w14:paraId="34C6A32E" w14:textId="77777777" w:rsidR="002A7D5A" w:rsidRPr="00711351" w:rsidRDefault="002A7D5A" w:rsidP="002A7D5A">
      <w:pPr>
        <w:pStyle w:val="SingleTxtG"/>
        <w:spacing w:afterLines="80" w:after="192"/>
        <w:ind w:left="3969" w:hanging="1701"/>
      </w:pPr>
      <m:oMath>
        <m:r>
          <m:rPr>
            <m:sty m:val="p"/>
          </m:rPr>
          <w:rPr>
            <w:rFonts w:ascii="Cambria Math" w:hAnsi="Cambria Math"/>
          </w:rPr>
          <m:t>k</m:t>
        </m:r>
      </m:oMath>
      <w:r w:rsidRPr="00711351">
        <w:tab/>
        <w:t>is the number of phases driven up to the end of the transition cycle according to paragraph 3.2.4.4. of this annex.</w:t>
      </w:r>
    </w:p>
    <w:p w14:paraId="436EEFDB" w14:textId="77777777" w:rsidR="002A7D5A" w:rsidRPr="00711351" w:rsidRDefault="002A7D5A" w:rsidP="002A7D5A">
      <w:pPr>
        <w:pStyle w:val="SingleTxtG"/>
        <w:spacing w:afterLines="80" w:after="192"/>
        <w:ind w:left="3969" w:hanging="1701"/>
      </w:pPr>
      <w:r w:rsidRPr="00711351">
        <w:tab/>
        <w:t xml:space="preserve">In the case that the interpolation </w:t>
      </w:r>
      <w:r w:rsidRPr="00711351">
        <w:rPr>
          <w:lang w:eastAsia="ja-JP"/>
        </w:rPr>
        <w:t>method</w:t>
      </w:r>
      <w:r w:rsidRPr="00711351">
        <w:t xml:space="preserve"> is applied, k is the number of phases driven up to the end of the transition cycle of vehicle L, n</w:t>
      </w:r>
      <w:r w:rsidRPr="00711351">
        <w:rPr>
          <w:vertAlign w:val="subscript"/>
        </w:rPr>
        <w:t>veh_L</w:t>
      </w:r>
      <w:r w:rsidRPr="00711351">
        <w:t>.</w:t>
      </w:r>
    </w:p>
    <w:p w14:paraId="08A80077" w14:textId="77777777" w:rsidR="002A7D5A" w:rsidRPr="00711351" w:rsidRDefault="002A7D5A" w:rsidP="002A7D5A">
      <w:pPr>
        <w:pStyle w:val="SingleTxtG"/>
        <w:ind w:left="2268" w:hanging="1134"/>
      </w:pPr>
      <w:r w:rsidRPr="00711351">
        <w:t>4.4.5.</w:t>
      </w:r>
      <w:r w:rsidRPr="00711351">
        <w:tab/>
        <w:t>Actual charge-depleting range for OVC-HEVs</w:t>
      </w:r>
    </w:p>
    <w:p w14:paraId="30268303" w14:textId="77777777" w:rsidR="002A7D5A" w:rsidRPr="00711351" w:rsidRDefault="002A7D5A" w:rsidP="002A7D5A">
      <w:pPr>
        <w:pStyle w:val="SingleTxtG"/>
        <w:ind w:left="2268"/>
      </w:pPr>
      <w:r w:rsidRPr="00711351">
        <w:t xml:space="preserve">The actual charge-depleting range shall be calculated </w:t>
      </w:r>
      <w:r w:rsidRPr="00711351">
        <w:rPr>
          <w:bCs/>
        </w:rPr>
        <w:t>using the following equation:</w:t>
      </w:r>
    </w:p>
    <w:p w14:paraId="507CE341" w14:textId="77777777" w:rsidR="002A7D5A" w:rsidRPr="00711351" w:rsidRDefault="00505DB9" w:rsidP="002A7D5A">
      <w:pPr>
        <w:pStyle w:val="SingleTxtG"/>
        <w:ind w:left="2268"/>
        <w:jc w:val="center"/>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nary>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 CS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CO2,n,cycle</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 CS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CO2,CD,avg, n-1</m:t>
                      </m:r>
                    </m:sub>
                  </m:sSub>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oMath>
      </m:oMathPara>
    </w:p>
    <w:p w14:paraId="6227144C" w14:textId="77777777" w:rsidR="002A7D5A" w:rsidRPr="00711351" w:rsidRDefault="002A7D5A" w:rsidP="002A7D5A">
      <w:pPr>
        <w:pStyle w:val="SingleTxtG"/>
        <w:ind w:left="3402" w:hanging="1134"/>
      </w:pPr>
      <w:r w:rsidRPr="00711351">
        <w:t xml:space="preserve">where: </w:t>
      </w:r>
    </w:p>
    <w:p w14:paraId="10427FBA" w14:textId="77777777" w:rsidR="002A7D5A" w:rsidRPr="00711351" w:rsidRDefault="00505DB9" w:rsidP="002A7D5A">
      <w:pPr>
        <w:pStyle w:val="SingleTxtG"/>
        <w:ind w:left="3686" w:hanging="1418"/>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oMath>
      <w:r w:rsidR="002A7D5A" w:rsidRPr="00711351">
        <w:tab/>
        <w:t>is the actual charge-depleting range, km;</w:t>
      </w:r>
    </w:p>
    <w:p w14:paraId="622ACD6C" w14:textId="77777777" w:rsidR="002A7D5A" w:rsidRPr="00711351" w:rsidRDefault="00505DB9" w:rsidP="002A7D5A">
      <w:pPr>
        <w:pStyle w:val="SingleTxtG"/>
        <w:ind w:left="3686" w:hanging="141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 CS</m:t>
            </m:r>
          </m:sub>
        </m:sSub>
      </m:oMath>
      <w:r w:rsidR="002A7D5A" w:rsidRPr="00711351">
        <w:tab/>
        <w:t>is the charge-sustaining CO</w:t>
      </w:r>
      <w:r w:rsidR="002A7D5A" w:rsidRPr="00711351">
        <w:rPr>
          <w:vertAlign w:val="subscript"/>
        </w:rPr>
        <w:t>2</w:t>
      </w:r>
      <w:r w:rsidR="002A7D5A" w:rsidRPr="00711351">
        <w:t xml:space="preserve"> mass emission according to Table A8/5, step No. 7, g/km;</w:t>
      </w:r>
    </w:p>
    <w:p w14:paraId="1F1793AF" w14:textId="77777777" w:rsidR="002A7D5A" w:rsidRPr="00711351" w:rsidRDefault="00505DB9" w:rsidP="002A7D5A">
      <w:pPr>
        <w:pStyle w:val="SingleTxtG"/>
        <w:ind w:left="3686" w:hanging="141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CO2,n,cycle</m:t>
            </m:r>
          </m:sub>
        </m:sSub>
      </m:oMath>
      <w:r w:rsidR="002A7D5A" w:rsidRPr="00711351">
        <w:tab/>
        <w:t>is the CO</w:t>
      </w:r>
      <w:r w:rsidR="002A7D5A" w:rsidRPr="00711351">
        <w:rPr>
          <w:vertAlign w:val="subscript"/>
        </w:rPr>
        <w:t>2</w:t>
      </w:r>
      <w:r w:rsidR="002A7D5A" w:rsidRPr="00711351">
        <w:t xml:space="preserve"> mass emission of the applicable WLTP test cycle n of the charge-depleting Type 1 test, g/km;</w:t>
      </w:r>
    </w:p>
    <w:p w14:paraId="6689662E" w14:textId="102D3427" w:rsidR="002A7D5A" w:rsidRPr="00711351" w:rsidRDefault="00505DB9" w:rsidP="002A7D5A">
      <w:pPr>
        <w:pStyle w:val="SingleTxtG"/>
        <w:spacing w:after="80"/>
        <w:ind w:left="3686" w:hanging="141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CO2,CD,avg, n-1</m:t>
            </m:r>
          </m:sub>
        </m:sSub>
      </m:oMath>
      <w:r w:rsidR="002A7D5A" w:rsidRPr="00711351">
        <w:tab/>
        <w:t>is the arithmetic average CO</w:t>
      </w:r>
      <w:r w:rsidR="002A7D5A" w:rsidRPr="00711351">
        <w:rPr>
          <w:vertAlign w:val="subscript"/>
        </w:rPr>
        <w:t>2</w:t>
      </w:r>
      <w:r w:rsidR="002A7D5A" w:rsidRPr="00711351">
        <w:t xml:space="preserve"> mass emission of the charge-depleting Type 1 test from the beginning up to and including the applicable WLTP test cycle </w:t>
      </w:r>
      <w:r w:rsidR="002A7D5A" w:rsidRPr="00711351">
        <w:br/>
        <w:t>(n-1), g/km;</w:t>
      </w:r>
    </w:p>
    <w:p w14:paraId="4021E919" w14:textId="77777777" w:rsidR="002A7D5A" w:rsidRPr="00711351" w:rsidRDefault="00936DAC" w:rsidP="002A7D5A">
      <w:pPr>
        <w:pStyle w:val="SingleTxtG"/>
        <w:spacing w:after="80"/>
        <w:ind w:left="3686" w:hanging="1418"/>
      </w:pPr>
      <m:oMath>
        <m:r>
          <m:rPr>
            <m:sty m:val="p"/>
          </m:rPr>
          <w:rPr>
            <w:rStyle w:val="af4"/>
            <w:rFonts w:ascii="Cambria Math" w:hAnsi="Cambria Math"/>
            <w:lang w:val="en-US" w:eastAsia="en-US"/>
            <w:rPrChange w:id="919" w:author="JPN_Nick" w:date="2019-12-19T13:19:00Z">
              <w:rPr>
                <w:rStyle w:val="af4"/>
                <w:lang w:val="en-US" w:eastAsia="en-US"/>
              </w:rPr>
            </w:rPrChange>
          </w:rPr>
          <w:commentReference w:id="920"/>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002A7D5A" w:rsidRPr="00711351">
        <w:tab/>
        <w:t>is the distance driven in the applicable WLTP test cycle c of the charge-depleting Type 1 test, km;</w:t>
      </w:r>
    </w:p>
    <w:p w14:paraId="6FF83D9E" w14:textId="77777777" w:rsidR="002A7D5A" w:rsidRPr="00711351" w:rsidRDefault="00505DB9" w:rsidP="002A7D5A">
      <w:pPr>
        <w:pStyle w:val="SingleTxtG"/>
        <w:spacing w:after="80"/>
        <w:ind w:left="3686" w:hanging="1418"/>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oMath>
      <w:r w:rsidR="002A7D5A" w:rsidRPr="00711351">
        <w:tab/>
        <w:t>is the distance driven in the applicable WLTP test cycle n of the charge-depleting Type 1 test, km;</w:t>
      </w:r>
    </w:p>
    <w:p w14:paraId="2160D8ED" w14:textId="77777777" w:rsidR="002A7D5A" w:rsidRPr="00711351" w:rsidRDefault="002A7D5A" w:rsidP="002A7D5A">
      <w:pPr>
        <w:pStyle w:val="SingleTxtG"/>
        <w:spacing w:after="80"/>
        <w:ind w:left="3686" w:hanging="1418"/>
      </w:pPr>
      <m:oMath>
        <m:r>
          <m:rPr>
            <m:sty m:val="p"/>
          </m:rPr>
          <w:rPr>
            <w:rFonts w:ascii="Cambria Math" w:hAnsi="Cambria Math"/>
          </w:rPr>
          <w:lastRenderedPageBreak/>
          <m:t>c</m:t>
        </m:r>
      </m:oMath>
      <w:r w:rsidRPr="00711351">
        <w:tab/>
        <w:t>is the index number of the considered applicable WLTP test cycle;</w:t>
      </w:r>
    </w:p>
    <w:p w14:paraId="1B6EBFC3" w14:textId="77777777" w:rsidR="002A7D5A" w:rsidRPr="00711351" w:rsidRDefault="002A7D5A" w:rsidP="002A7D5A">
      <w:pPr>
        <w:pStyle w:val="SingleTxtG"/>
        <w:spacing w:after="80"/>
        <w:ind w:left="3686" w:hanging="1418"/>
      </w:pPr>
      <m:oMath>
        <m:r>
          <m:rPr>
            <m:sty m:val="p"/>
          </m:rPr>
          <w:rPr>
            <w:rFonts w:ascii="Cambria Math" w:hAnsi="Cambria Math"/>
          </w:rPr>
          <m:t>n</m:t>
        </m:r>
      </m:oMath>
      <w:r w:rsidRPr="00711351">
        <w:tab/>
        <w:t>is the number of applicable WLTP test cycles driven including the transition cycle according to paragraph 3.2.4.4. of this annex;</w:t>
      </w:r>
    </w:p>
    <w:p w14:paraId="02BF5025" w14:textId="77777777" w:rsidR="002A7D5A" w:rsidRPr="00711351" w:rsidRDefault="002A7D5A" w:rsidP="002A7D5A">
      <w:pPr>
        <w:pStyle w:val="SingleTxtG"/>
        <w:spacing w:after="80"/>
        <w:ind w:left="3686" w:hanging="1418"/>
      </w:pPr>
      <w:r w:rsidRPr="00711351">
        <w:t>and:</w:t>
      </w:r>
    </w:p>
    <w:p w14:paraId="007246AE" w14:textId="77777777" w:rsidR="002A7D5A" w:rsidRPr="00711351" w:rsidRDefault="00505DB9" w:rsidP="002A7D5A">
      <w:pPr>
        <w:pStyle w:val="SingleTxtG"/>
        <w:spacing w:after="80"/>
        <w:ind w:left="3686" w:hanging="1418"/>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CO2,CD,avg, n-1</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 xml:space="preserve">CO2,CD,c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r>
                    <m:rPr>
                      <m:sty m:val="p"/>
                    </m:rPr>
                    <w:rPr>
                      <w:rFonts w:ascii="Cambria Math" w:hAnsi="Cambria Math"/>
                    </w:rPr>
                    <m:t>)</m:t>
                  </m:r>
                </m:e>
              </m:nary>
            </m:num>
            <m:den>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nary>
            </m:den>
          </m:f>
        </m:oMath>
      </m:oMathPara>
    </w:p>
    <w:p w14:paraId="3B0E2D46" w14:textId="77777777" w:rsidR="002A7D5A" w:rsidRPr="00711351" w:rsidRDefault="002A7D5A" w:rsidP="002A7D5A">
      <w:pPr>
        <w:pStyle w:val="SingleTxtG"/>
        <w:spacing w:after="80"/>
        <w:ind w:left="3686" w:hanging="1418"/>
      </w:pPr>
      <w:r w:rsidRPr="00711351">
        <w:t>where:</w:t>
      </w:r>
    </w:p>
    <w:p w14:paraId="29EB9969" w14:textId="77777777" w:rsidR="002A7D5A" w:rsidRPr="00711351" w:rsidRDefault="00505DB9" w:rsidP="002A7D5A">
      <w:pPr>
        <w:pStyle w:val="SingleTxtG"/>
        <w:spacing w:after="80"/>
        <w:ind w:left="3686" w:hanging="141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CO2,CD,avg, n-1</m:t>
            </m:r>
          </m:sub>
        </m:sSub>
      </m:oMath>
      <w:r w:rsidR="002A7D5A" w:rsidRPr="00711351">
        <w:tab/>
        <w:t>is the arithmetic average CO</w:t>
      </w:r>
      <w:r w:rsidR="002A7D5A" w:rsidRPr="00711351">
        <w:rPr>
          <w:vertAlign w:val="subscript"/>
        </w:rPr>
        <w:t>2</w:t>
      </w:r>
      <w:r w:rsidR="002A7D5A" w:rsidRPr="00711351">
        <w:t xml:space="preserve"> mass emission of the charge-depleting Type 1 test from the beginning up to and including the applicable WLTP test cycle (n-1), g/km;</w:t>
      </w:r>
    </w:p>
    <w:p w14:paraId="4E6926B6" w14:textId="77777777" w:rsidR="002A7D5A" w:rsidRPr="00711351" w:rsidRDefault="00505DB9" w:rsidP="002A7D5A">
      <w:pPr>
        <w:pStyle w:val="SingleTxtG"/>
        <w:spacing w:after="80"/>
        <w:ind w:left="3686" w:hanging="141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 xml:space="preserve">CO2,CD,c </m:t>
            </m:r>
          </m:sub>
        </m:sSub>
      </m:oMath>
      <w:r w:rsidR="002A7D5A" w:rsidRPr="00711351">
        <w:tab/>
        <w:t>is the CO</w:t>
      </w:r>
      <w:r w:rsidR="002A7D5A" w:rsidRPr="00711351">
        <w:rPr>
          <w:vertAlign w:val="subscript"/>
        </w:rPr>
        <w:t>2</w:t>
      </w:r>
      <w:r w:rsidR="002A7D5A" w:rsidRPr="00711351">
        <w:t xml:space="preserve"> mass emission determined according to paragraph 3.2.1. of Annex B7 of the applicable WLTP test cycle c of the charge-depleting Type 1 test, g/km;</w:t>
      </w:r>
    </w:p>
    <w:p w14:paraId="32FEFE97" w14:textId="77777777" w:rsidR="002A7D5A" w:rsidRPr="00711351" w:rsidRDefault="00505DB9" w:rsidP="002A7D5A">
      <w:pPr>
        <w:pStyle w:val="SingleTxtG"/>
        <w:spacing w:after="80"/>
        <w:ind w:left="3686" w:hanging="1418"/>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002A7D5A" w:rsidRPr="00711351">
        <w:tab/>
        <w:t>is the distance driven in the applicable WLTP test cycle c of the charge-depleting Type 1 test, km;</w:t>
      </w:r>
    </w:p>
    <w:p w14:paraId="7B79C4F6" w14:textId="77777777" w:rsidR="002A7D5A" w:rsidRPr="00711351" w:rsidRDefault="002A7D5A" w:rsidP="002A7D5A">
      <w:pPr>
        <w:pStyle w:val="SingleTxtG"/>
        <w:spacing w:after="80"/>
        <w:ind w:left="3686" w:hanging="1418"/>
      </w:pPr>
      <m:oMath>
        <m:r>
          <m:rPr>
            <m:sty m:val="p"/>
          </m:rPr>
          <w:rPr>
            <w:rFonts w:ascii="Cambria Math" w:hAnsi="Cambria Math"/>
          </w:rPr>
          <m:t>c</m:t>
        </m:r>
      </m:oMath>
      <w:r w:rsidRPr="00711351">
        <w:tab/>
        <w:t>is the index number of the considered applicable WLTP test cycle;</w:t>
      </w:r>
    </w:p>
    <w:p w14:paraId="098616F8" w14:textId="77777777" w:rsidR="002A7D5A" w:rsidRPr="00711351" w:rsidRDefault="002A7D5A" w:rsidP="002A7D5A">
      <w:pPr>
        <w:pStyle w:val="SingleTxtG"/>
        <w:spacing w:after="80"/>
        <w:ind w:left="3686" w:hanging="1418"/>
      </w:pPr>
      <m:oMath>
        <m:r>
          <m:rPr>
            <m:sty m:val="p"/>
          </m:rPr>
          <w:rPr>
            <w:rFonts w:ascii="Cambria Math" w:hAnsi="Cambria Math"/>
          </w:rPr>
          <m:t>n</m:t>
        </m:r>
      </m:oMath>
      <w:r w:rsidRPr="00711351">
        <w:tab/>
        <w:t>is the number of applicable WLTP test cycles driven including the transition cycle according to paragraph 3.2.4.4. of this annex.</w:t>
      </w:r>
    </w:p>
    <w:p w14:paraId="782BD679" w14:textId="77777777" w:rsidR="002A7D5A" w:rsidRPr="006C3C44" w:rsidRDefault="002A7D5A" w:rsidP="002A7D5A">
      <w:pPr>
        <w:pStyle w:val="SingleTxtG"/>
        <w:keepNext/>
        <w:keepLines/>
        <w:ind w:left="2268" w:hanging="1134"/>
      </w:pPr>
      <w:commentRangeStart w:id="921"/>
      <w:r w:rsidRPr="00711351">
        <w:t>[</w:t>
      </w:r>
      <w:commentRangeEnd w:id="921"/>
      <w:r w:rsidR="006204A8">
        <w:rPr>
          <w:rStyle w:val="af4"/>
          <w:lang w:val="en-US" w:eastAsia="en-US"/>
        </w:rPr>
        <w:commentReference w:id="921"/>
      </w:r>
      <w:r w:rsidRPr="00711351">
        <w:t>4.4.6.</w:t>
      </w:r>
      <w:r w:rsidRPr="00711351">
        <w:tab/>
        <w:t xml:space="preserve">Equivalent all-electric range for </w:t>
      </w:r>
      <w:r w:rsidRPr="005E0E8C">
        <w:rPr>
          <w:bCs/>
        </w:rPr>
        <w:t xml:space="preserve"> OVC-FCHVs</w:t>
      </w:r>
    </w:p>
    <w:p w14:paraId="44CFCA81" w14:textId="77777777" w:rsidR="002A7D5A" w:rsidRPr="00711351" w:rsidRDefault="002A7D5A" w:rsidP="002A7D5A">
      <w:pPr>
        <w:keepNext/>
        <w:keepLines/>
        <w:spacing w:after="120"/>
        <w:ind w:left="2268" w:right="1134" w:hanging="1134"/>
        <w:jc w:val="both"/>
      </w:pPr>
      <w:r w:rsidRPr="00711351">
        <w:t>4.4.6.1.</w:t>
      </w:r>
      <w:r w:rsidRPr="00711351">
        <w:tab/>
        <w:t>Determination of cycle-specific equivalent all-electric range</w:t>
      </w:r>
    </w:p>
    <w:p w14:paraId="72989C17" w14:textId="77777777" w:rsidR="002A7D5A" w:rsidRPr="00711351" w:rsidRDefault="002A7D5A" w:rsidP="002A7D5A">
      <w:pPr>
        <w:keepNext/>
        <w:keepLines/>
        <w:spacing w:after="120"/>
        <w:ind w:left="2268" w:right="1134"/>
        <w:jc w:val="both"/>
      </w:pPr>
      <w:r w:rsidRPr="00711351">
        <w:t xml:space="preserve">The cycle-specific equivalent all-electric range shall be calculated </w:t>
      </w:r>
      <w:r w:rsidRPr="00711351">
        <w:rPr>
          <w:bCs/>
        </w:rPr>
        <w:t>using the following equation:</w:t>
      </w:r>
    </w:p>
    <w:p w14:paraId="63A90767" w14:textId="77777777" w:rsidR="002A7D5A" w:rsidRPr="00711351" w:rsidRDefault="002A7D5A" w:rsidP="002A7D5A">
      <w:pPr>
        <w:spacing w:after="120"/>
        <w:ind w:left="2268" w:right="1134"/>
        <w:jc w:val="center"/>
      </w:pPr>
      <m:oMath>
        <m:r>
          <m:rPr>
            <m:sty m:val="p"/>
          </m:rPr>
          <w:rPr>
            <w:rFonts w:ascii="Cambria Math" w:hAnsi="Cambria Math"/>
          </w:rPr>
          <m:t>EAER=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FC</m:t>
                    </m:r>
                  </m:e>
                  <m:sub>
                    <m:r>
                      <m:rPr>
                        <m:sty m:val="p"/>
                      </m:rPr>
                      <w:rPr>
                        <w:rFonts w:ascii="Cambria Math" w:hAnsi="Cambria Math"/>
                      </w:rPr>
                      <m:t xml:space="preserve"> CS,declared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 CD,avg</m:t>
                    </m:r>
                  </m:sub>
                </m:sSub>
                <m:r>
                  <w:rPr>
                    <w:rFonts w:ascii="Cambria Math" w:hAnsi="Cambria Math"/>
                  </w:rPr>
                  <m:t xml:space="preserve"> x </m:t>
                </m:r>
                <m:f>
                  <m:fPr>
                    <m:ctrlPr>
                      <w:rPr>
                        <w:rFonts w:ascii="Cambria Math" w:hAnsi="Cambria Math"/>
                        <w:i/>
                      </w:rPr>
                    </m:ctrlPr>
                  </m:fPr>
                  <m:num>
                    <m:sSub>
                      <m:sSubPr>
                        <m:ctrlPr>
                          <w:rPr>
                            <w:rFonts w:ascii="Cambria Math" w:hAnsi="Cambria Math"/>
                            <w:i/>
                          </w:rPr>
                        </m:ctrlPr>
                      </m:sSubPr>
                      <m:e>
                        <m:r>
                          <w:rPr>
                            <w:rFonts w:ascii="Cambria Math" w:hAnsi="Cambria Math"/>
                          </w:rPr>
                          <m:t>FC</m:t>
                        </m:r>
                      </m:e>
                      <m:sub>
                        <m:r>
                          <w:rPr>
                            <w:rFonts w:ascii="Cambria Math" w:hAnsi="Cambria Math"/>
                          </w:rPr>
                          <m:t>CD,declared</m:t>
                        </m:r>
                      </m:sub>
                    </m:sSub>
                  </m:num>
                  <m:den>
                    <m:sSub>
                      <m:sSubPr>
                        <m:ctrlPr>
                          <w:rPr>
                            <w:rFonts w:ascii="Cambria Math" w:hAnsi="Cambria Math"/>
                            <w:i/>
                          </w:rPr>
                        </m:ctrlPr>
                      </m:sSubPr>
                      <m:e>
                        <m:r>
                          <w:rPr>
                            <w:rFonts w:ascii="Cambria Math" w:hAnsi="Cambria Math"/>
                          </w:rPr>
                          <m:t>FC</m:t>
                        </m:r>
                      </m:e>
                      <m:sub>
                        <m:r>
                          <w:rPr>
                            <w:rFonts w:ascii="Cambria Math" w:hAnsi="Cambria Math"/>
                          </w:rPr>
                          <m:t>CD,ave</m:t>
                        </m:r>
                      </m:sub>
                    </m:sSub>
                  </m:den>
                </m:f>
              </m:num>
              <m:den>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 CS,declared</m:t>
                    </m:r>
                  </m:sub>
                </m:sSub>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711351" w:rsidDel="00C80D8D">
        <w:t xml:space="preserve"> </w:t>
      </w:r>
    </w:p>
    <w:p w14:paraId="668DEDBB" w14:textId="77777777" w:rsidR="002A7D5A" w:rsidRPr="00711351" w:rsidRDefault="002A7D5A" w:rsidP="002A7D5A">
      <w:pPr>
        <w:spacing w:after="120"/>
        <w:ind w:left="2268" w:right="1134"/>
        <w:jc w:val="both"/>
      </w:pPr>
      <w:r w:rsidRPr="00711351">
        <w:t>where:</w:t>
      </w:r>
    </w:p>
    <w:p w14:paraId="6DE60DAD" w14:textId="77777777" w:rsidR="002A7D5A" w:rsidRPr="00711351" w:rsidRDefault="002A7D5A" w:rsidP="002A7D5A">
      <w:pPr>
        <w:spacing w:after="120"/>
        <w:ind w:left="3402" w:right="1134" w:hanging="1134"/>
        <w:jc w:val="both"/>
      </w:pPr>
      <m:oMath>
        <m:r>
          <m:rPr>
            <m:sty m:val="p"/>
          </m:rPr>
          <w:rPr>
            <w:rFonts w:ascii="Cambria Math" w:hAnsi="Cambria Math"/>
          </w:rPr>
          <m:t>EAER</m:t>
        </m:r>
      </m:oMath>
      <w:r w:rsidRPr="00711351">
        <w:tab/>
        <w:t>is the cycle-specific equivalent all-electric range, km;</w:t>
      </w:r>
    </w:p>
    <w:p w14:paraId="2DA79185"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CS,declared </m:t>
            </m:r>
          </m:sub>
        </m:sSub>
      </m:oMath>
      <w:r w:rsidR="002A7D5A" w:rsidRPr="00711351">
        <w:tab/>
        <w:t>is the declared charge-sustaining fuel consumption according to Table A8/7 Step 5, kg/100km;</w:t>
      </w:r>
    </w:p>
    <w:p w14:paraId="108675E8" w14:textId="77777777" w:rsidR="002A7D5A" w:rsidRPr="00711351" w:rsidRDefault="00505DB9" w:rsidP="002A7D5A">
      <w:pPr>
        <w:spacing w:after="120"/>
        <w:ind w:left="3402" w:right="1134" w:hanging="1134"/>
        <w:jc w:val="both"/>
      </w:pPr>
      <m:oMath>
        <m:sSub>
          <m:sSubPr>
            <m:ctrlPr>
              <w:rPr>
                <w:rFonts w:ascii="Cambria Math" w:hAnsi="Cambria Math"/>
              </w:rPr>
            </m:ctrlPr>
          </m:sSubPr>
          <m:e>
            <m:r>
              <w:rPr>
                <w:rFonts w:ascii="Cambria Math" w:hAnsi="Cambria Math"/>
              </w:rPr>
              <m:t>FC</m:t>
            </m:r>
          </m:e>
          <m:sub>
            <m:r>
              <m:rPr>
                <m:sty m:val="p"/>
              </m:rPr>
              <w:rPr>
                <w:rFonts w:ascii="Cambria Math" w:hAnsi="Cambria Math"/>
              </w:rPr>
              <m:t xml:space="preserve">CD,avg </m:t>
            </m:r>
          </m:sub>
        </m:sSub>
      </m:oMath>
      <w:r w:rsidR="002A7D5A" w:rsidRPr="00711351">
        <w:tab/>
        <w:t>is the arithmetic average charge-depleting fuel consumption according to the equation below, kg/100km;</w:t>
      </w:r>
    </w:p>
    <w:p w14:paraId="11660FEA"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CD,declared </m:t>
            </m:r>
          </m:sub>
        </m:sSub>
      </m:oMath>
      <w:r w:rsidR="002A7D5A" w:rsidRPr="00711351">
        <w:tab/>
        <w:t xml:space="preserve">is the declared charge-sustaining fuel consumption according to </w:t>
      </w:r>
      <w:r w:rsidR="002A7D5A" w:rsidRPr="00C51AE4">
        <w:t>[</w:t>
      </w:r>
      <w:r w:rsidR="002A7D5A" w:rsidRPr="00711351">
        <w:t>Table A8/X Step 11</w:t>
      </w:r>
      <w:r w:rsidR="002A7D5A" w:rsidRPr="00C51AE4">
        <w:t>]</w:t>
      </w:r>
      <w:r w:rsidR="002A7D5A" w:rsidRPr="00711351">
        <w:t>, kg/100km;</w:t>
      </w:r>
    </w:p>
    <w:p w14:paraId="137D3431" w14:textId="77777777" w:rsidR="002A7D5A" w:rsidRPr="00711351" w:rsidRDefault="00505DB9" w:rsidP="002A7D5A">
      <w:pPr>
        <w:spacing w:after="120"/>
        <w:ind w:left="3402" w:right="1134" w:hanging="1134"/>
        <w:jc w:val="both"/>
      </w:pPr>
      <m:oMath>
        <m:sSub>
          <m:sSubPr>
            <m:ctrlPr>
              <w:rPr>
                <w:rFonts w:ascii="Cambria Math" w:hAnsi="Cambria Math"/>
              </w:rPr>
            </m:ctrlPr>
          </m:sSubPr>
          <m:e>
            <m:r>
              <w:rPr>
                <w:rFonts w:ascii="Cambria Math" w:hAnsi="Cambria Math"/>
              </w:rPr>
              <m:t>FC</m:t>
            </m:r>
          </m:e>
          <m:sub>
            <m:r>
              <m:rPr>
                <m:sty m:val="p"/>
              </m:rPr>
              <w:rPr>
                <w:rFonts w:ascii="Cambria Math" w:hAnsi="Cambria Math"/>
              </w:rPr>
              <m:t xml:space="preserve">CD,ave </m:t>
            </m:r>
          </m:sub>
        </m:sSub>
      </m:oMath>
      <w:r w:rsidR="002A7D5A" w:rsidRPr="00711351">
        <w:tab/>
        <w:t>is the arithmetic average charge-depleting fuel consumption according to the equation below, kg/100km;</w:t>
      </w:r>
    </w:p>
    <w:p w14:paraId="4547E769" w14:textId="77777777" w:rsidR="002A7D5A" w:rsidRPr="00711351" w:rsidRDefault="002A7D5A" w:rsidP="002A7D5A">
      <w:pPr>
        <w:spacing w:after="120"/>
        <w:ind w:left="3402" w:right="1134" w:hanging="1134"/>
        <w:jc w:val="both"/>
      </w:pPr>
    </w:p>
    <w:p w14:paraId="7285760B"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002A7D5A" w:rsidRPr="00711351">
        <w:tab/>
        <w:t>is the charge-depleting cycle range according to paragraph 4.4.2. of this annex, km;</w:t>
      </w:r>
    </w:p>
    <w:p w14:paraId="050E681B" w14:textId="77777777" w:rsidR="002A7D5A" w:rsidRPr="00711351" w:rsidRDefault="002A7D5A" w:rsidP="002A7D5A">
      <w:pPr>
        <w:spacing w:after="120"/>
        <w:ind w:left="2268" w:right="1134"/>
        <w:jc w:val="both"/>
      </w:pPr>
      <w:r w:rsidRPr="00711351">
        <w:t>and</w:t>
      </w:r>
      <m:oMath>
        <m:r>
          <m:rPr>
            <m:sty m:val="p"/>
          </m:rPr>
          <w:rPr>
            <w:rFonts w:ascii="Cambria Math" w:hAnsi="Cambria Math"/>
          </w:rPr>
          <w:br/>
        </m:r>
      </m:oMath>
      <m:oMathPara>
        <m:oMath>
          <m:sSub>
            <m:sSubPr>
              <m:ctrlPr>
                <w:rPr>
                  <w:rFonts w:ascii="Cambria Math" w:hAnsi="Cambria Math"/>
                </w:rPr>
              </m:ctrlPr>
            </m:sSubPr>
            <m:e>
              <m:r>
                <w:rPr>
                  <w:rFonts w:ascii="Cambria Math" w:hAnsi="Cambria Math"/>
                </w:rPr>
                <m:t>FC</m:t>
              </m:r>
            </m:e>
            <m:sub>
              <m:r>
                <m:rPr>
                  <m:sty m:val="p"/>
                </m:rPr>
                <w:rPr>
                  <w:rFonts w:ascii="Cambria Math" w:hAnsi="Cambria Math"/>
                </w:rPr>
                <m:t xml:space="preserve"> CD, 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CD,j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r>
                    <m:rPr>
                      <m:sty m:val="p"/>
                    </m:rPr>
                    <w:rPr>
                      <w:rFonts w:ascii="Cambria Math" w:hAnsi="Cambria Math"/>
                    </w:rPr>
                    <m:t>)</m:t>
                  </m:r>
                </m:e>
              </m:nary>
            </m:num>
            <m:den>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e>
              </m:nary>
            </m:den>
          </m:f>
        </m:oMath>
      </m:oMathPara>
    </w:p>
    <w:p w14:paraId="14BC7AB3" w14:textId="77777777" w:rsidR="002A7D5A" w:rsidRPr="00711351" w:rsidRDefault="002A7D5A" w:rsidP="002A7D5A">
      <w:pPr>
        <w:spacing w:after="120"/>
        <w:ind w:left="2268" w:right="1134"/>
        <w:jc w:val="center"/>
      </w:pPr>
    </w:p>
    <w:p w14:paraId="1DBBE2EC" w14:textId="77777777" w:rsidR="002A7D5A" w:rsidRPr="00711351" w:rsidRDefault="002A7D5A" w:rsidP="002A7D5A">
      <w:pPr>
        <w:keepNext/>
        <w:keepLines/>
        <w:spacing w:after="120"/>
        <w:ind w:left="2268" w:right="1134"/>
        <w:jc w:val="both"/>
      </w:pPr>
      <w:r w:rsidRPr="00711351">
        <w:lastRenderedPageBreak/>
        <w:t>where:</w:t>
      </w:r>
    </w:p>
    <w:p w14:paraId="4BFD2C8F" w14:textId="77777777" w:rsidR="002A7D5A" w:rsidRPr="00711351" w:rsidRDefault="00505DB9" w:rsidP="002A7D5A">
      <w:pPr>
        <w:ind w:left="3402" w:right="1134" w:hanging="1134"/>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 CD,avg </m:t>
            </m:r>
          </m:sub>
        </m:sSub>
      </m:oMath>
      <w:r w:rsidR="002A7D5A" w:rsidRPr="00711351">
        <w:tab/>
      </w:r>
      <w:r w:rsidR="002A7D5A">
        <w:t>i</w:t>
      </w:r>
      <w:r w:rsidR="002A7D5A" w:rsidRPr="00711351">
        <w:t>s the arithmetic average charge-depleting fuel consumption, kg/100 km. In the case of more than one charge-depleting test, the additional average of each test shall be calculated;</w:t>
      </w:r>
    </w:p>
    <w:p w14:paraId="4AA345F6" w14:textId="77777777" w:rsidR="002A7D5A" w:rsidRPr="00711351" w:rsidRDefault="00505DB9" w:rsidP="002A7D5A">
      <w:pPr>
        <w:spacing w:after="120"/>
        <w:ind w:left="3402" w:right="1134" w:hanging="1134"/>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CD,j </m:t>
            </m:r>
          </m:sub>
        </m:sSub>
      </m:oMath>
      <w:r w:rsidR="002A7D5A" w:rsidRPr="00711351">
        <w:tab/>
        <w:t>is the fuel consumption of phase j of the charge-depleting Type 1 test, kg/100km;</w:t>
      </w:r>
    </w:p>
    <w:p w14:paraId="74BFCA4D"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j</m:t>
            </m:r>
          </m:sub>
        </m:sSub>
      </m:oMath>
      <w:r w:rsidR="002A7D5A" w:rsidRPr="00711351">
        <w:tab/>
        <w:t>is the distance driven in phase j of the charge-depleting Type 1 test, km;</w:t>
      </w:r>
    </w:p>
    <w:p w14:paraId="7CC0E74D" w14:textId="77777777" w:rsidR="002A7D5A" w:rsidRPr="00711351" w:rsidRDefault="002A7D5A" w:rsidP="002A7D5A">
      <w:pPr>
        <w:spacing w:after="120"/>
        <w:ind w:left="3402" w:right="1134" w:hanging="1134"/>
        <w:jc w:val="both"/>
      </w:pPr>
      <m:oMath>
        <m:r>
          <m:rPr>
            <m:sty m:val="p"/>
          </m:rPr>
          <w:rPr>
            <w:rFonts w:ascii="Cambria Math" w:hAnsi="Cambria Math"/>
          </w:rPr>
          <m:t>j</m:t>
        </m:r>
      </m:oMath>
      <w:r w:rsidRPr="00711351">
        <w:tab/>
        <w:t>is the index number of the considered phase;</w:t>
      </w:r>
      <w:r w:rsidRPr="00711351" w:rsidDel="00CE766D">
        <w:t xml:space="preserve"> </w:t>
      </w:r>
    </w:p>
    <w:p w14:paraId="0F767494" w14:textId="77777777" w:rsidR="002A7D5A" w:rsidRPr="00711351" w:rsidRDefault="002A7D5A" w:rsidP="002A7D5A">
      <w:pPr>
        <w:spacing w:after="120"/>
        <w:ind w:left="3402" w:right="1134" w:hanging="1134"/>
        <w:jc w:val="both"/>
      </w:pPr>
      <m:oMath>
        <m:r>
          <m:rPr>
            <m:sty m:val="p"/>
          </m:rPr>
          <w:rPr>
            <w:rFonts w:ascii="Cambria Math" w:hAnsi="Cambria Math"/>
          </w:rPr>
          <m:t>k</m:t>
        </m:r>
      </m:oMath>
      <w:r w:rsidRPr="00711351">
        <w:tab/>
        <w:t>is the number of phases driven up to the end of the transition cycle n according to paragraph 3.2.4.4. of this annex.</w:t>
      </w:r>
    </w:p>
    <w:p w14:paraId="4E631221" w14:textId="77777777" w:rsidR="002A7D5A" w:rsidRPr="00711351" w:rsidRDefault="002A7D5A" w:rsidP="002A7D5A">
      <w:pPr>
        <w:spacing w:after="120"/>
        <w:ind w:left="2268" w:right="1134" w:hanging="1134"/>
        <w:jc w:val="both"/>
        <w:rPr>
          <w:u w:val="single"/>
        </w:rPr>
      </w:pPr>
      <w:r w:rsidRPr="00711351">
        <w:t>4.4.6.2.</w:t>
      </w:r>
      <w:r w:rsidRPr="00711351">
        <w:tab/>
        <w:t xml:space="preserve">Determination of the phase-specific equivalent all-electric range </w:t>
      </w:r>
      <w:r w:rsidRPr="00711351">
        <w:rPr>
          <w:u w:val="single"/>
        </w:rPr>
        <w:t>f</w:t>
      </w:r>
      <w:r w:rsidRPr="00711351">
        <w:t>or OVC-FCHV</w:t>
      </w:r>
    </w:p>
    <w:p w14:paraId="49BB56F3" w14:textId="77777777" w:rsidR="002A7D5A" w:rsidRPr="00FA4D4D" w:rsidRDefault="002A7D5A" w:rsidP="002A7D5A">
      <w:pPr>
        <w:pStyle w:val="SingleTxtG"/>
        <w:ind w:left="2268"/>
      </w:pPr>
      <w:r w:rsidRPr="006C3C44">
        <w:t>The phase-specific equivalent al</w:t>
      </w:r>
      <w:r w:rsidRPr="00C35A5E">
        <w:t xml:space="preserve">l-electric range shall be calculated using the following equation: </w:t>
      </w:r>
    </w:p>
    <w:p w14:paraId="330395C0" w14:textId="77777777" w:rsidR="002A7D5A" w:rsidRPr="00711351" w:rsidRDefault="00505DB9" w:rsidP="002A7D5A">
      <w:pPr>
        <w:spacing w:after="120"/>
        <w:ind w:left="2268" w:right="909"/>
        <w:jc w:val="center"/>
      </w:pPr>
      <m:oMathPara>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FC</m:t>
                      </m:r>
                    </m:e>
                    <m:sub>
                      <m:r>
                        <m:rPr>
                          <m:sty m:val="p"/>
                        </m:rPr>
                        <w:rPr>
                          <w:rFonts w:ascii="Cambria Math" w:hAnsi="Cambria Math"/>
                        </w:rPr>
                        <m:t xml:space="preserve">CS,p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CD,avg,p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FC</m:t>
                          </m:r>
                        </m:e>
                        <m:sub>
                          <m:r>
                            <w:rPr>
                              <w:rFonts w:ascii="Cambria Math" w:hAnsi="Cambria Math"/>
                            </w:rPr>
                            <m:t>CD,declared</m:t>
                          </m:r>
                        </m:sub>
                      </m:sSub>
                    </m:num>
                    <m:den>
                      <m:sSub>
                        <m:sSubPr>
                          <m:ctrlPr>
                            <w:rPr>
                              <w:rFonts w:ascii="Cambria Math" w:hAnsi="Cambria Math"/>
                              <w:i/>
                            </w:rPr>
                          </m:ctrlPr>
                        </m:sSubPr>
                        <m:e>
                          <m:r>
                            <w:rPr>
                              <w:rFonts w:ascii="Cambria Math" w:hAnsi="Cambria Math"/>
                            </w:rPr>
                            <m:t>FC</m:t>
                          </m:r>
                        </m:e>
                        <m:sub>
                          <m:r>
                            <w:rPr>
                              <w:rFonts w:ascii="Cambria Math" w:hAnsi="Cambria Math"/>
                            </w:rPr>
                            <m:t>CD,ave</m:t>
                          </m:r>
                        </m:sub>
                      </m:sSub>
                    </m:den>
                  </m:f>
                </m:num>
                <m:den>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CS,p</m:t>
                      </m:r>
                    </m:sub>
                  </m:sSub>
                </m:den>
              </m:f>
            </m:e>
          </m:d>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e>
              </m:nary>
            </m:num>
            <m:den>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DC,CD,p</m:t>
                  </m:r>
                </m:sub>
              </m:sSub>
            </m:den>
          </m:f>
        </m:oMath>
      </m:oMathPara>
    </w:p>
    <w:p w14:paraId="2B94A8B0" w14:textId="77777777" w:rsidR="002A7D5A" w:rsidRPr="00C35A5E" w:rsidRDefault="002A7D5A" w:rsidP="002A7D5A">
      <w:pPr>
        <w:pStyle w:val="SingleTxtG"/>
        <w:ind w:left="2268"/>
      </w:pPr>
      <w:r w:rsidRPr="006C3C44">
        <w:t>where:</w:t>
      </w:r>
    </w:p>
    <w:p w14:paraId="01183BC9"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p</m:t>
            </m:r>
          </m:sub>
        </m:sSub>
      </m:oMath>
      <w:r w:rsidR="002A7D5A" w:rsidRPr="00711351">
        <w:tab/>
        <w:t>is the phase-specific equivalent all-electric range for the considered phase p, km;</w:t>
      </w:r>
    </w:p>
    <w:p w14:paraId="19BA4B50"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CS,p </m:t>
            </m:r>
          </m:sub>
        </m:sSub>
      </m:oMath>
      <w:r w:rsidR="002A7D5A" w:rsidRPr="00711351">
        <w:tab/>
        <w:t>is the phase-specific fuel consumption from the charge-sustaining Type 1 test for the considered phase p according to Table A8/7, step No. 5, kg/100km;</w:t>
      </w:r>
    </w:p>
    <w:p w14:paraId="1AE805DF"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CD,declared </m:t>
            </m:r>
          </m:sub>
        </m:sSub>
      </m:oMath>
      <w:r w:rsidR="002A7D5A" w:rsidRPr="00711351">
        <w:tab/>
        <w:t xml:space="preserve">is the declared charge-depleting fuel consumption according to </w:t>
      </w:r>
      <w:r w:rsidR="002A7D5A">
        <w:t>[</w:t>
      </w:r>
      <w:r w:rsidR="002A7D5A" w:rsidRPr="00711351">
        <w:t>Table A8/X, step no. 11</w:t>
      </w:r>
      <w:r w:rsidR="002A7D5A" w:rsidRPr="00C51AE4">
        <w:t>]</w:t>
      </w:r>
      <w:r w:rsidR="002A7D5A" w:rsidRPr="00711351">
        <w:t>, kg/100km;</w:t>
      </w:r>
    </w:p>
    <w:p w14:paraId="5235F7C4"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CD,ave </m:t>
            </m:r>
          </m:sub>
        </m:sSub>
      </m:oMath>
      <w:r w:rsidR="002A7D5A" w:rsidRPr="00711351">
        <w:tab/>
        <w:t xml:space="preserve">is the average charge-depleting fuel consumption according to </w:t>
      </w:r>
      <w:r w:rsidR="002A7D5A" w:rsidRPr="00C51AE4">
        <w:t>[</w:t>
      </w:r>
      <w:r w:rsidR="002A7D5A" w:rsidRPr="00711351">
        <w:t>Table A8/X, step no. 10</w:t>
      </w:r>
      <w:r w:rsidR="002A7D5A">
        <w:t>]</w:t>
      </w:r>
      <w:r w:rsidR="002A7D5A" w:rsidRPr="00711351">
        <w:t>, kg/100km;</w:t>
      </w:r>
    </w:p>
    <w:p w14:paraId="7B6F01CA"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REESS,j</m:t>
            </m:r>
          </m:sub>
        </m:sSub>
      </m:oMath>
      <w:r w:rsidR="002A7D5A" w:rsidRPr="00711351">
        <w:tab/>
        <w:t>are the electric energy changes of all REESSs during the considered phase j, Wh. In the case of more than one charge-depleting test, the additional average of each test shall be calculated;</w:t>
      </w:r>
    </w:p>
    <w:p w14:paraId="6CA493F9" w14:textId="77777777" w:rsidR="002A7D5A" w:rsidRPr="00711351" w:rsidRDefault="002A7D5A" w:rsidP="002A7D5A">
      <w:pPr>
        <w:pStyle w:val="SingleTxtG"/>
        <w:ind w:left="3969" w:hanging="1701"/>
      </w:pPr>
      <m:oMath>
        <m:r>
          <m:rPr>
            <m:nor/>
          </m:rPr>
          <m:t>E</m:t>
        </m:r>
        <m:r>
          <m:rPr>
            <m:nor/>
          </m:rPr>
          <w:rPr>
            <w:rFonts w:ascii="Cambria Math"/>
          </w:rPr>
          <m:t>C</m:t>
        </m:r>
        <m:r>
          <m:rPr>
            <m:nor/>
          </m:rPr>
          <w:rPr>
            <w:rFonts w:ascii="Cambria Math"/>
            <w:iCs/>
            <w:vertAlign w:val="subscript"/>
          </w:rPr>
          <m:t>D</m:t>
        </m:r>
        <m:r>
          <m:rPr>
            <m:nor/>
          </m:rPr>
          <w:rPr>
            <w:iCs/>
            <w:vertAlign w:val="subscript"/>
          </w:rPr>
          <m:t>C</m:t>
        </m:r>
        <m:r>
          <m:rPr>
            <m:nor/>
          </m:rPr>
          <w:rPr>
            <w:rFonts w:ascii="Cambria Math"/>
            <w:iCs/>
            <w:vertAlign w:val="subscript"/>
          </w:rPr>
          <m:t>,CD,p</m:t>
        </m:r>
      </m:oMath>
      <w:r w:rsidRPr="00711351">
        <w:tab/>
        <w:t>is the electric energy consumption over the considered phase p based on the REESS depletion, Wh/km;</w:t>
      </w:r>
    </w:p>
    <w:p w14:paraId="00CD9F63" w14:textId="77777777" w:rsidR="002A7D5A" w:rsidRPr="00711351" w:rsidRDefault="002A7D5A" w:rsidP="002A7D5A">
      <w:pPr>
        <w:pStyle w:val="SingleTxtG"/>
        <w:ind w:left="3969" w:hanging="1701"/>
      </w:pPr>
      <m:oMath>
        <m:r>
          <m:rPr>
            <m:sty m:val="p"/>
          </m:rPr>
          <w:rPr>
            <w:rFonts w:ascii="Cambria Math" w:hAnsi="Cambria Math"/>
          </w:rPr>
          <m:t>j</m:t>
        </m:r>
      </m:oMath>
      <w:r w:rsidRPr="00711351">
        <w:tab/>
        <w:t>is the index number of the considered phase;</w:t>
      </w:r>
    </w:p>
    <w:p w14:paraId="6B684A0A" w14:textId="77777777" w:rsidR="002A7D5A" w:rsidRPr="00711351" w:rsidRDefault="002A7D5A" w:rsidP="002A7D5A">
      <w:pPr>
        <w:pStyle w:val="SingleTxtG"/>
        <w:ind w:left="3969" w:hanging="1701"/>
      </w:pPr>
      <w:r w:rsidRPr="00711351">
        <w:t>k</w:t>
      </w:r>
      <w:r w:rsidRPr="00711351">
        <w:tab/>
        <w:t>is the number of phases driven up to the end of the transition cycle n according to paragraph 3.2.4.4 of this annex;</w:t>
      </w:r>
    </w:p>
    <w:p w14:paraId="1AED60DD" w14:textId="77777777" w:rsidR="002A7D5A" w:rsidRPr="00711351" w:rsidRDefault="002A7D5A" w:rsidP="002A7D5A">
      <w:pPr>
        <w:pStyle w:val="SingleTxtG"/>
        <w:ind w:left="2268"/>
      </w:pPr>
      <w:r w:rsidRPr="00711351">
        <w:t>and</w:t>
      </w:r>
    </w:p>
    <w:p w14:paraId="1FA9CDA3" w14:textId="77777777" w:rsidR="002A7D5A" w:rsidRPr="00711351" w:rsidRDefault="00505DB9" w:rsidP="002A7D5A">
      <w:pPr>
        <w:pStyle w:val="SingleTxtG"/>
        <w:ind w:left="2268"/>
        <w:jc w:val="center"/>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 avg,p</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c=1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sup>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CD,p,c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r>
                    <m:rPr>
                      <m:sty m:val="p"/>
                    </m:rPr>
                    <w:rPr>
                      <w:rFonts w:ascii="Cambria Math" w:hAnsi="Cambria Math"/>
                    </w:rPr>
                    <m:t>)</m:t>
                  </m:r>
                </m:e>
              </m:nary>
            </m:num>
            <m:den>
              <m:nary>
                <m:naryPr>
                  <m:chr m:val="∑"/>
                  <m:limLoc m:val="undOvr"/>
                  <m:ctrlPr>
                    <w:rPr>
                      <w:rFonts w:ascii="Cambria Math" w:hAnsi="Cambria Math"/>
                    </w:rPr>
                  </m:ctrlPr>
                </m:naryPr>
                <m:sub>
                  <m:r>
                    <m:rPr>
                      <m:sty m:val="p"/>
                    </m:rPr>
                    <w:rPr>
                      <w:rFonts w:ascii="Cambria Math" w:hAnsi="Cambria Math"/>
                    </w:rPr>
                    <m:t>c=1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e>
              </m:nary>
            </m:den>
          </m:f>
        </m:oMath>
      </m:oMathPara>
    </w:p>
    <w:p w14:paraId="5042A767" w14:textId="77777777" w:rsidR="002A7D5A" w:rsidRPr="00711351" w:rsidRDefault="002A7D5A" w:rsidP="002A7D5A">
      <w:pPr>
        <w:pStyle w:val="SingleTxtG"/>
        <w:ind w:left="2268"/>
      </w:pPr>
      <w:r w:rsidRPr="00711351">
        <w:t>where:</w:t>
      </w:r>
    </w:p>
    <w:p w14:paraId="281CF54F" w14:textId="77777777" w:rsidR="002A7D5A" w:rsidRPr="00FA4D4D"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CD,avg,p </m:t>
            </m:r>
          </m:sub>
        </m:sSub>
      </m:oMath>
      <w:r w:rsidR="002A7D5A" w:rsidRPr="00711351">
        <w:tab/>
      </w:r>
      <w:r w:rsidR="002A7D5A">
        <w:t>i</w:t>
      </w:r>
      <w:r w:rsidR="002A7D5A" w:rsidRPr="006C3C44">
        <w:t>s the arithmetic average charge-depleting fuel consumption for</w:t>
      </w:r>
      <w:r w:rsidR="002A7D5A" w:rsidRPr="00C35A5E">
        <w:t xml:space="preserve"> the considered phase p, g/km. In the case of more than one charge-depleting test, the </w:t>
      </w:r>
      <w:r w:rsidR="002A7D5A" w:rsidRPr="00C35A5E">
        <w:lastRenderedPageBreak/>
        <w:t>additional average of each test shall be calculated, kg/100km;</w:t>
      </w:r>
    </w:p>
    <w:p w14:paraId="79FB97D6"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CD,p,c </m:t>
            </m:r>
          </m:sub>
        </m:sSub>
      </m:oMath>
      <w:r w:rsidR="002A7D5A" w:rsidRPr="00711351">
        <w:tab/>
        <w:t>is the fuel consumption determined according to paragraph 3.2.1. of Annex B7 of phase p in cycle c of the charge-depleting Type 1 test, kg/100km;</w:t>
      </w:r>
    </w:p>
    <w:p w14:paraId="43FCD92A"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oMath>
      <w:r w:rsidR="002A7D5A" w:rsidRPr="00711351">
        <w:tab/>
        <w:t>is the distance driven in the considered phase p of cycle c of the charge-depleting Type 1 test, km;</w:t>
      </w:r>
    </w:p>
    <w:p w14:paraId="5623F3CD" w14:textId="77777777" w:rsidR="002A7D5A" w:rsidRPr="00711351" w:rsidRDefault="002A7D5A" w:rsidP="002A7D5A">
      <w:pPr>
        <w:pStyle w:val="SingleTxtG"/>
        <w:ind w:left="3969" w:hanging="1701"/>
      </w:pPr>
      <m:oMath>
        <m:r>
          <m:rPr>
            <m:sty m:val="p"/>
          </m:rPr>
          <w:rPr>
            <w:rFonts w:ascii="Cambria Math" w:hAnsi="Cambria Math"/>
          </w:rPr>
          <m:t>c</m:t>
        </m:r>
      </m:oMath>
      <w:r w:rsidRPr="00711351">
        <w:tab/>
        <w:t>is the index number of the considered applicable WLTP test cycle;</w:t>
      </w:r>
    </w:p>
    <w:p w14:paraId="3C4CED9E" w14:textId="77777777" w:rsidR="002A7D5A" w:rsidRPr="00711351" w:rsidRDefault="002A7D5A" w:rsidP="002A7D5A">
      <w:pPr>
        <w:pStyle w:val="SingleTxtG"/>
        <w:ind w:left="3969" w:hanging="1701"/>
      </w:pPr>
      <m:oMath>
        <m:r>
          <m:rPr>
            <m:sty m:val="p"/>
          </m:rPr>
          <w:rPr>
            <w:rFonts w:ascii="Cambria Math" w:hAnsi="Cambria Math"/>
          </w:rPr>
          <m:t>p</m:t>
        </m:r>
      </m:oMath>
      <w:r w:rsidRPr="00711351">
        <w:tab/>
        <w:t>is the index of the individual phase within the applicable WLTP test cycle;</w:t>
      </w:r>
    </w:p>
    <w:p w14:paraId="6E44A0AF" w14:textId="77777777" w:rsidR="002A7D5A" w:rsidRPr="00711351" w:rsidRDefault="00505DB9" w:rsidP="002A7D5A">
      <w:pPr>
        <w:pStyle w:val="SingleTxtG"/>
        <w:ind w:left="3969" w:hanging="1701"/>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2A7D5A" w:rsidRPr="00711351">
        <w:tab/>
        <w:t>is the number of applicable WLTP test cycles driven up to the end of the transition cycle n according to paragraph 3.2.4.4. of this annex;</w:t>
      </w:r>
    </w:p>
    <w:p w14:paraId="59D5550E" w14:textId="77777777" w:rsidR="002A7D5A" w:rsidRPr="00711351" w:rsidRDefault="002A7D5A" w:rsidP="002A7D5A">
      <w:pPr>
        <w:pStyle w:val="SingleTxtG"/>
        <w:ind w:left="3402" w:hanging="1134"/>
      </w:pPr>
      <w:r w:rsidRPr="00711351">
        <w:t>and:</w:t>
      </w:r>
    </w:p>
    <w:p w14:paraId="682CE11C" w14:textId="77777777" w:rsidR="002A7D5A" w:rsidRPr="00711351" w:rsidRDefault="00505DB9" w:rsidP="002A7D5A">
      <w:pPr>
        <w:pStyle w:val="SingleTxtG"/>
        <w:ind w:left="2268"/>
        <w:jc w:val="center"/>
      </w:pPr>
      <m:oMathPara>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DC,CD,p</m:t>
              </m:r>
            </m:sub>
          </m:sSub>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rPr>
                    <m:t>c=1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sup>
                <m:e>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DC,CD,p,c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e>
              </m:nary>
            </m:num>
            <m:den>
              <m:nary>
                <m:naryPr>
                  <m:chr m:val="∑"/>
                  <m:limLoc m:val="subSup"/>
                  <m:ctrlPr>
                    <w:rPr>
                      <w:rFonts w:ascii="Cambria Math" w:hAnsi="Cambria Math"/>
                    </w:rPr>
                  </m:ctrlPr>
                </m:naryPr>
                <m:sub>
                  <m:r>
                    <m:rPr>
                      <m:sty m:val="p"/>
                    </m:rPr>
                    <w:rPr>
                      <w:rFonts w:ascii="Cambria Math" w:hAnsi="Cambria Math"/>
                    </w:rPr>
                    <m:t>c=1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e>
              </m:nary>
            </m:den>
          </m:f>
        </m:oMath>
      </m:oMathPara>
    </w:p>
    <w:p w14:paraId="1CC4E603" w14:textId="77777777" w:rsidR="002A7D5A" w:rsidRPr="00711351" w:rsidRDefault="002A7D5A" w:rsidP="002A7D5A">
      <w:pPr>
        <w:pStyle w:val="SingleTxtG"/>
        <w:ind w:left="3402" w:hanging="1134"/>
      </w:pPr>
      <w:r w:rsidRPr="00711351">
        <w:t>where:</w:t>
      </w:r>
    </w:p>
    <w:p w14:paraId="48B8B7B6"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DC,CD,p</m:t>
            </m:r>
          </m:sub>
        </m:sSub>
      </m:oMath>
      <w:r w:rsidR="002A7D5A" w:rsidRPr="00711351">
        <w:tab/>
        <w:t>is the electric energy consumption of the considered phase p based on the REESS depletion of the charge-depleting Type 1 test, Wh/km. In the case of more than one charge-depleting test, the additional average of each test shall be calculated;</w:t>
      </w:r>
    </w:p>
    <w:p w14:paraId="716CAAEA"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DC,CD,p,c</m:t>
            </m:r>
          </m:sub>
        </m:sSub>
      </m:oMath>
      <w:r w:rsidR="002A7D5A" w:rsidRPr="00711351">
        <w:tab/>
        <w:t>is the electric energy consumption of the considered phase p of cycle c based on the REESS depletion of the charge-depleting Type 1 test according to paragraph 4.3. of this annex, Wh/km;</w:t>
      </w:r>
    </w:p>
    <w:p w14:paraId="70E5BF20"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p,c</m:t>
            </m:r>
          </m:sub>
        </m:sSub>
      </m:oMath>
      <w:r w:rsidR="002A7D5A" w:rsidRPr="00711351">
        <w:tab/>
        <w:t>is the distance driven in the considered phase p of cycle c of the charge-depleting Type 1 test, km;</w:t>
      </w:r>
    </w:p>
    <w:p w14:paraId="38E23306" w14:textId="77777777" w:rsidR="002A7D5A" w:rsidRPr="00711351" w:rsidRDefault="002A7D5A" w:rsidP="002A7D5A">
      <w:pPr>
        <w:pStyle w:val="SingleTxtG"/>
        <w:ind w:left="3402" w:hanging="1134"/>
      </w:pPr>
      <m:oMath>
        <m:r>
          <m:rPr>
            <m:sty m:val="p"/>
          </m:rPr>
          <w:rPr>
            <w:rFonts w:ascii="Cambria Math" w:hAnsi="Cambria Math"/>
          </w:rPr>
          <m:t>c</m:t>
        </m:r>
      </m:oMath>
      <w:r w:rsidRPr="00711351">
        <w:tab/>
        <w:t>is the index number of the considered applicable WLTP test cycle;</w:t>
      </w:r>
    </w:p>
    <w:p w14:paraId="58CC4585" w14:textId="77777777" w:rsidR="002A7D5A" w:rsidRPr="00711351" w:rsidRDefault="002A7D5A" w:rsidP="002A7D5A">
      <w:pPr>
        <w:pStyle w:val="SingleTxtG"/>
        <w:ind w:left="3402" w:hanging="1134"/>
      </w:pPr>
      <m:oMath>
        <m:r>
          <m:rPr>
            <m:sty m:val="p"/>
          </m:rPr>
          <w:rPr>
            <w:rFonts w:ascii="Cambria Math" w:hAnsi="Cambria Math"/>
          </w:rPr>
          <m:t>p</m:t>
        </m:r>
      </m:oMath>
      <w:r w:rsidRPr="00711351">
        <w:tab/>
        <w:t>is the index of the individual phase within the applicable WLTP test cycle;</w:t>
      </w:r>
    </w:p>
    <w:p w14:paraId="2F93DF13"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2A7D5A" w:rsidRPr="00711351">
        <w:tab/>
        <w:t>is the number of applicable WLTP test cycles driven up to the end of the transition cycle n according to paragraph 3.2.4.4. of this annex.</w:t>
      </w:r>
    </w:p>
    <w:p w14:paraId="56E1BAFC" w14:textId="77777777" w:rsidR="002A7D5A" w:rsidRPr="00711351" w:rsidRDefault="002A7D5A" w:rsidP="002A7D5A">
      <w:pPr>
        <w:pStyle w:val="SingleTxtG"/>
        <w:ind w:left="2268"/>
      </w:pPr>
      <w:r w:rsidRPr="00711351">
        <w:t>For Level 1A;</w:t>
      </w:r>
    </w:p>
    <w:p w14:paraId="2CCF42A5" w14:textId="77777777" w:rsidR="002A7D5A" w:rsidRPr="00711351" w:rsidRDefault="002A7D5A" w:rsidP="002A7D5A">
      <w:pPr>
        <w:pStyle w:val="SingleTxtG"/>
        <w:ind w:left="2268"/>
      </w:pPr>
      <w:r w:rsidRPr="00711351">
        <w:t xml:space="preserve">The considered phase shall be the low phase, medium phase, high phase, extra high phase, and the city driving cycle. </w:t>
      </w:r>
    </w:p>
    <w:p w14:paraId="263C7967" w14:textId="22CA0442" w:rsidR="002A7D5A" w:rsidRPr="00711351" w:rsidDel="00D73B3E" w:rsidRDefault="002A7D5A" w:rsidP="002A7D5A">
      <w:pPr>
        <w:pStyle w:val="SingleTxtG"/>
        <w:ind w:left="2268"/>
        <w:rPr>
          <w:del w:id="922" w:author="JPN_Nick" w:date="2019-12-18T22:11:00Z"/>
        </w:rPr>
      </w:pPr>
      <w:del w:id="923" w:author="JPN_Nick" w:date="2019-12-18T22:11:00Z">
        <w:r w:rsidRPr="00711351" w:rsidDel="00D73B3E">
          <w:delText>For Level 1B;</w:delText>
        </w:r>
      </w:del>
    </w:p>
    <w:p w14:paraId="790A2680" w14:textId="1BBB67F2" w:rsidR="002A7D5A" w:rsidRPr="00711351" w:rsidDel="00D73B3E" w:rsidRDefault="002A7D5A" w:rsidP="002A7D5A">
      <w:pPr>
        <w:pStyle w:val="SingleTxtG"/>
        <w:ind w:left="2268"/>
        <w:rPr>
          <w:del w:id="924" w:author="JPN_Nick" w:date="2019-12-18T22:11:00Z"/>
        </w:rPr>
      </w:pPr>
      <w:del w:id="925" w:author="JPN_Nick" w:date="2019-12-18T22:11:00Z">
        <w:r w:rsidRPr="00711351" w:rsidDel="00D73B3E">
          <w:delText>The considered phase shall be the low phase, medium phase and high phase.</w:delText>
        </w:r>
      </w:del>
    </w:p>
    <w:p w14:paraId="157404A6" w14:textId="77777777" w:rsidR="002A7D5A" w:rsidRPr="00711351" w:rsidRDefault="002A7D5A" w:rsidP="002A7D5A">
      <w:pPr>
        <w:spacing w:after="120"/>
        <w:ind w:left="2268" w:right="1134" w:hanging="1134"/>
        <w:jc w:val="both"/>
      </w:pPr>
      <w:commentRangeStart w:id="926"/>
      <w:r w:rsidRPr="00711351">
        <w:t>4.4.7.</w:t>
      </w:r>
      <w:commentRangeEnd w:id="926"/>
      <w:r w:rsidR="00936DAC">
        <w:rPr>
          <w:rStyle w:val="af4"/>
          <w:lang w:val="en-US" w:eastAsia="en-US"/>
        </w:rPr>
        <w:commentReference w:id="926"/>
      </w:r>
      <w:r w:rsidRPr="00711351">
        <w:tab/>
        <w:t>Actual charge-depleting range for OVC-FCHVs</w:t>
      </w:r>
    </w:p>
    <w:p w14:paraId="1EE3096E" w14:textId="77777777" w:rsidR="002A7D5A" w:rsidRPr="00711351" w:rsidRDefault="002A7D5A" w:rsidP="002A7D5A">
      <w:pPr>
        <w:spacing w:after="120"/>
        <w:ind w:left="2268" w:right="1134"/>
        <w:jc w:val="both"/>
      </w:pPr>
      <w:r w:rsidRPr="00711351">
        <w:t xml:space="preserve">The actual charge-depleting range shall be calculated </w:t>
      </w:r>
      <w:r w:rsidRPr="00711351">
        <w:rPr>
          <w:bCs/>
        </w:rPr>
        <w:t>using the following equation:</w:t>
      </w:r>
    </w:p>
    <w:p w14:paraId="06ED927D" w14:textId="77777777" w:rsidR="002A7D5A" w:rsidRPr="00711351" w:rsidRDefault="00505DB9" w:rsidP="002A7D5A">
      <w:pPr>
        <w:spacing w:after="120"/>
        <w:ind w:left="2268" w:right="1134"/>
        <w:jc w:val="center"/>
      </w:pPr>
      <m:oMathPara>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nary>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FC</m:t>
                      </m:r>
                    </m:e>
                    <m:sub>
                      <m:r>
                        <m:rPr>
                          <m:sty m:val="p"/>
                        </m:rPr>
                        <w:rPr>
                          <w:rFonts w:ascii="Cambria Math" w:hAnsi="Cambria Math"/>
                        </w:rPr>
                        <m:t xml:space="preserve"> CS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n,cycle</m:t>
                      </m:r>
                    </m:sub>
                  </m:sSub>
                </m:num>
                <m:den>
                  <m:sSub>
                    <m:sSubPr>
                      <m:ctrlPr>
                        <w:rPr>
                          <w:rFonts w:ascii="Cambria Math" w:hAnsi="Cambria Math"/>
                        </w:rPr>
                      </m:ctrlPr>
                    </m:sSubPr>
                    <m:e>
                      <m:r>
                        <w:rPr>
                          <w:rFonts w:ascii="Cambria Math" w:hAnsi="Cambria Math"/>
                        </w:rPr>
                        <m:t>FC</m:t>
                      </m:r>
                    </m:e>
                    <m:sub>
                      <m:r>
                        <m:rPr>
                          <m:sty m:val="p"/>
                        </m:rPr>
                        <w:rPr>
                          <w:rFonts w:ascii="Cambria Math" w:hAnsi="Cambria Math"/>
                        </w:rPr>
                        <m:t xml:space="preserve"> CS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CD,avg, n-1</m:t>
                      </m:r>
                    </m:sub>
                  </m:sSub>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oMath>
      </m:oMathPara>
    </w:p>
    <w:p w14:paraId="63196A7F" w14:textId="77777777" w:rsidR="002A7D5A" w:rsidRPr="00711351" w:rsidRDefault="002A7D5A" w:rsidP="002A7D5A">
      <w:pPr>
        <w:spacing w:after="120"/>
        <w:ind w:left="3402" w:right="1134" w:hanging="1134"/>
        <w:jc w:val="both"/>
      </w:pPr>
      <w:r w:rsidRPr="00711351">
        <w:t xml:space="preserve">where: </w:t>
      </w:r>
    </w:p>
    <w:p w14:paraId="611786F7" w14:textId="77777777" w:rsidR="002A7D5A" w:rsidRPr="00711351" w:rsidRDefault="00505DB9" w:rsidP="002A7D5A">
      <w:pPr>
        <w:spacing w:after="120"/>
        <w:ind w:left="3686" w:right="1134" w:hanging="1418"/>
        <w:jc w:val="both"/>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oMath>
      <w:r w:rsidR="002A7D5A" w:rsidRPr="00711351">
        <w:tab/>
        <w:t>is the actual charge-depleting range, km;</w:t>
      </w:r>
    </w:p>
    <w:p w14:paraId="5EA1A318" w14:textId="77777777" w:rsidR="002A7D5A" w:rsidRPr="00711351" w:rsidRDefault="00505DB9" w:rsidP="002A7D5A">
      <w:pPr>
        <w:ind w:left="3686" w:right="1134" w:hanging="1418"/>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 CS</m:t>
            </m:r>
          </m:sub>
        </m:sSub>
      </m:oMath>
      <w:r w:rsidR="002A7D5A" w:rsidRPr="00711351">
        <w:tab/>
        <w:t>is the charge-sustaining fuel consumption according to Table A8/7, step no. 5,, kg/100km;</w:t>
      </w:r>
    </w:p>
    <w:p w14:paraId="79FAC919" w14:textId="77777777" w:rsidR="002A7D5A" w:rsidRPr="00711351" w:rsidRDefault="00505DB9" w:rsidP="002A7D5A">
      <w:pPr>
        <w:ind w:left="3686" w:right="1134" w:hanging="1418"/>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n,cycle</m:t>
            </m:r>
          </m:sub>
        </m:sSub>
      </m:oMath>
      <w:r w:rsidR="002A7D5A" w:rsidRPr="00711351">
        <w:tab/>
        <w:t>is the fuel consumption of the applicable WLTP test cycle n of the charge-depleting Type 1 test, kg/100km;</w:t>
      </w:r>
    </w:p>
    <w:p w14:paraId="2501CE2D" w14:textId="77777777" w:rsidR="002A7D5A" w:rsidRPr="00711351" w:rsidRDefault="00505DB9" w:rsidP="002A7D5A">
      <w:pPr>
        <w:spacing w:after="120"/>
        <w:ind w:left="3686" w:right="1134" w:hanging="1418"/>
      </w:pPr>
      <m:oMath>
        <m:sSub>
          <m:sSubPr>
            <m:ctrlPr>
              <w:rPr>
                <w:rFonts w:ascii="Cambria Math" w:hAnsi="Cambria Math"/>
              </w:rPr>
            </m:ctrlPr>
          </m:sSubPr>
          <m:e>
            <m:r>
              <w:rPr>
                <w:rFonts w:ascii="Cambria Math" w:hAnsi="Cambria Math"/>
              </w:rPr>
              <m:t>FC</m:t>
            </m:r>
          </m:e>
          <m:sub>
            <m:r>
              <m:rPr>
                <m:sty m:val="p"/>
              </m:rPr>
              <w:rPr>
                <w:rFonts w:ascii="Cambria Math" w:hAnsi="Cambria Math"/>
              </w:rPr>
              <m:t>CD,avg, n-1</m:t>
            </m:r>
          </m:sub>
        </m:sSub>
      </m:oMath>
      <w:r w:rsidR="002A7D5A" w:rsidRPr="00711351">
        <w:tab/>
        <w:t>is the arithmetic average fuel consumption of the charge-depleting Type 1 test from the beginning up to and including the applicable WLTP test cycle (n-1), kg/100km;</w:t>
      </w:r>
    </w:p>
    <w:p w14:paraId="514F6532" w14:textId="77777777" w:rsidR="002A7D5A" w:rsidRPr="00711351" w:rsidRDefault="00505DB9" w:rsidP="002A7D5A">
      <w:pPr>
        <w:spacing w:after="80"/>
        <w:ind w:left="3686" w:right="1134" w:hanging="1418"/>
        <w:jc w:val="both"/>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002A7D5A" w:rsidRPr="00711351">
        <w:tab/>
        <w:t>is the distance driven in the applicable WLTP test cycle c of the charge-depleting Type 1 test, km;</w:t>
      </w:r>
    </w:p>
    <w:p w14:paraId="6DEA08A0" w14:textId="77777777" w:rsidR="002A7D5A" w:rsidRPr="00711351" w:rsidRDefault="00505DB9" w:rsidP="002A7D5A">
      <w:pPr>
        <w:spacing w:after="80"/>
        <w:ind w:left="3686" w:right="1134" w:hanging="1418"/>
        <w:jc w:val="both"/>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oMath>
      <w:r w:rsidR="002A7D5A" w:rsidRPr="00711351">
        <w:tab/>
        <w:t>is the distance driven in the applicable WLTP test cycle n of the charge-depleting Type 1 test, km;</w:t>
      </w:r>
    </w:p>
    <w:p w14:paraId="4659DDAF" w14:textId="77777777" w:rsidR="002A7D5A" w:rsidRPr="00711351" w:rsidRDefault="002A7D5A" w:rsidP="002A7D5A">
      <w:pPr>
        <w:spacing w:after="80"/>
        <w:ind w:left="3686" w:right="1134" w:hanging="1418"/>
        <w:jc w:val="both"/>
      </w:pPr>
      <m:oMath>
        <m:r>
          <m:rPr>
            <m:sty m:val="p"/>
          </m:rPr>
          <w:rPr>
            <w:rFonts w:ascii="Cambria Math" w:hAnsi="Cambria Math"/>
          </w:rPr>
          <m:t>c</m:t>
        </m:r>
      </m:oMath>
      <w:r w:rsidRPr="00711351">
        <w:tab/>
        <w:t>is the index number of the considered applicable WLTP test cycle;</w:t>
      </w:r>
    </w:p>
    <w:p w14:paraId="009A4A49" w14:textId="77777777" w:rsidR="002A7D5A" w:rsidRPr="00711351" w:rsidRDefault="002A7D5A" w:rsidP="002A7D5A">
      <w:pPr>
        <w:spacing w:after="80"/>
        <w:ind w:left="3686" w:right="1134" w:hanging="1418"/>
        <w:jc w:val="both"/>
      </w:pPr>
      <m:oMath>
        <m:r>
          <m:rPr>
            <m:sty m:val="p"/>
          </m:rPr>
          <w:rPr>
            <w:rFonts w:ascii="Cambria Math" w:hAnsi="Cambria Math"/>
          </w:rPr>
          <m:t>n</m:t>
        </m:r>
      </m:oMath>
      <w:r w:rsidRPr="00711351">
        <w:tab/>
        <w:t>is the number of applicable WLTP test cycles driven including the transition cycle according to paragraph 3.2.4.4. of this annex;</w:t>
      </w:r>
    </w:p>
    <w:p w14:paraId="3A207F7A" w14:textId="77777777" w:rsidR="002A7D5A" w:rsidRPr="00711351" w:rsidRDefault="002A7D5A" w:rsidP="002A7D5A">
      <w:pPr>
        <w:spacing w:after="80"/>
        <w:ind w:left="3686" w:right="1134" w:hanging="1418"/>
        <w:jc w:val="both"/>
      </w:pPr>
      <w:r w:rsidRPr="00711351">
        <w:t>and</w:t>
      </w:r>
    </w:p>
    <w:p w14:paraId="0BC74491" w14:textId="77777777" w:rsidR="002A7D5A" w:rsidRPr="00711351" w:rsidRDefault="002A7D5A" w:rsidP="002A7D5A">
      <w:pPr>
        <w:spacing w:after="80"/>
        <w:ind w:left="3686" w:right="1134" w:hanging="1418"/>
      </w:pPr>
      <w:r w:rsidRPr="00711351">
        <w:t>where</w:t>
      </w:r>
      <w:r>
        <w:tab/>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CD,avg, n-1</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CD,c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r>
                  <m:rPr>
                    <m:sty m:val="p"/>
                  </m:rPr>
                  <w:rPr>
                    <w:rFonts w:ascii="Cambria Math" w:hAnsi="Cambria Math"/>
                  </w:rPr>
                  <m:t>)</m:t>
                </m:r>
              </m:e>
            </m:nary>
          </m:num>
          <m:den>
            <m:nary>
              <m:naryPr>
                <m:chr m:val="∑"/>
                <m:limLoc m:val="undOvr"/>
                <m:ctrlPr>
                  <w:rPr>
                    <w:rFonts w:ascii="Cambria Math" w:hAnsi="Cambria Math"/>
                  </w:rPr>
                </m:ctrlPr>
              </m:naryPr>
              <m:sub>
                <m:r>
                  <m:rPr>
                    <m:sty m:val="p"/>
                  </m:rPr>
                  <w:rPr>
                    <w:rFonts w:ascii="Cambria Math" w:hAnsi="Cambria Math"/>
                  </w:rPr>
                  <m:t>c=1</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nary>
          </m:den>
        </m:f>
        <m:r>
          <w:rPr>
            <w:rFonts w:ascii="Cambria Math" w:hAnsi="Cambria Math"/>
          </w:rPr>
          <m:t xml:space="preserve">  </m:t>
        </m:r>
      </m:oMath>
    </w:p>
    <w:p w14:paraId="769E1410" w14:textId="77777777" w:rsidR="002A7D5A" w:rsidRPr="00711351" w:rsidRDefault="00505DB9" w:rsidP="002A7D5A">
      <w:pPr>
        <w:ind w:left="3969" w:right="1134" w:hanging="1701"/>
        <w:jc w:val="both"/>
      </w:pPr>
      <m:oMath>
        <m:sSub>
          <m:sSubPr>
            <m:ctrlPr>
              <w:rPr>
                <w:rFonts w:ascii="Cambria Math" w:hAnsi="Cambria Math"/>
              </w:rPr>
            </m:ctrlPr>
          </m:sSubPr>
          <m:e>
            <m:r>
              <w:rPr>
                <w:rFonts w:ascii="Cambria Math" w:hAnsi="Cambria Math"/>
              </w:rPr>
              <m:t>FC</m:t>
            </m:r>
          </m:e>
          <m:sub>
            <m:r>
              <m:rPr>
                <m:sty m:val="p"/>
              </m:rPr>
              <w:rPr>
                <w:rFonts w:ascii="Cambria Math" w:hAnsi="Cambria Math"/>
              </w:rPr>
              <m:t>CD,avg, n-1</m:t>
            </m:r>
          </m:sub>
        </m:sSub>
      </m:oMath>
      <w:r w:rsidR="002A7D5A" w:rsidRPr="00711351">
        <w:tab/>
        <w:t>is the arithmetic average fuel consumption of the charge-depleting Type 1 test from the beginning up to and including the applicable WLTP test cycle (n-1), kg/100 km;</w:t>
      </w:r>
    </w:p>
    <w:p w14:paraId="29749C28" w14:textId="77777777" w:rsidR="002A7D5A" w:rsidRPr="00711351" w:rsidRDefault="00505DB9" w:rsidP="002A7D5A">
      <w:pPr>
        <w:ind w:left="3969" w:right="1134" w:hanging="1701"/>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 xml:space="preserve">CD,c </m:t>
            </m:r>
          </m:sub>
        </m:sSub>
      </m:oMath>
      <w:r w:rsidR="002A7D5A" w:rsidRPr="00711351">
        <w:tab/>
        <w:t>is the fuel consumption of the applicable WLTP test cycle c of the charge-depleting Type 1 test, kg/100km;</w:t>
      </w:r>
    </w:p>
    <w:p w14:paraId="79976532" w14:textId="77777777" w:rsidR="002A7D5A" w:rsidRPr="00711351" w:rsidRDefault="00505DB9" w:rsidP="002A7D5A">
      <w:pPr>
        <w:spacing w:after="80"/>
        <w:ind w:left="3969" w:right="1134" w:hanging="1701"/>
        <w:jc w:val="both"/>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002A7D5A" w:rsidRPr="00711351">
        <w:tab/>
        <w:t>is the distance driven in the applicable WLTP test cycle c of the charge-depleting Type 1 test, km;</w:t>
      </w:r>
    </w:p>
    <w:p w14:paraId="401237FC" w14:textId="77777777" w:rsidR="002A7D5A" w:rsidRPr="00711351" w:rsidRDefault="002A7D5A" w:rsidP="002A7D5A">
      <w:pPr>
        <w:spacing w:after="80"/>
        <w:ind w:left="3969" w:right="1134" w:hanging="1701"/>
        <w:jc w:val="both"/>
      </w:pPr>
      <m:oMath>
        <m:r>
          <m:rPr>
            <m:sty m:val="p"/>
          </m:rPr>
          <w:rPr>
            <w:rFonts w:ascii="Cambria Math" w:hAnsi="Cambria Math"/>
          </w:rPr>
          <m:t>c</m:t>
        </m:r>
      </m:oMath>
      <w:r w:rsidRPr="00711351">
        <w:tab/>
        <w:t>is the index number of the considered applicable WLTP test cycle;</w:t>
      </w:r>
    </w:p>
    <w:p w14:paraId="15FA8C1A" w14:textId="77777777" w:rsidR="002A7D5A" w:rsidRPr="00711351" w:rsidRDefault="002A7D5A" w:rsidP="002A7D5A">
      <w:pPr>
        <w:spacing w:after="80"/>
        <w:ind w:left="3969" w:right="1134" w:hanging="1701"/>
        <w:jc w:val="both"/>
      </w:pPr>
      <m:oMath>
        <m:r>
          <m:rPr>
            <m:sty m:val="p"/>
          </m:rPr>
          <w:rPr>
            <w:rFonts w:ascii="Cambria Math" w:hAnsi="Cambria Math"/>
          </w:rPr>
          <m:t>n</m:t>
        </m:r>
      </m:oMath>
      <w:r w:rsidRPr="00711351">
        <w:tab/>
        <w:t>is the number of applicable WLTP test cycles driven including the transition cycle according to paragraph 3.2.4.4. of this annex.]</w:t>
      </w:r>
    </w:p>
    <w:p w14:paraId="47DD74D9" w14:textId="77777777" w:rsidR="002A7D5A" w:rsidRPr="00C35A5E" w:rsidRDefault="002A7D5A" w:rsidP="002A7D5A">
      <w:pPr>
        <w:pStyle w:val="SingleTxtG"/>
        <w:spacing w:after="80"/>
        <w:ind w:left="2268" w:hanging="1134"/>
      </w:pPr>
      <w:r w:rsidRPr="006C3C44">
        <w:t>4.5.</w:t>
      </w:r>
      <w:r w:rsidRPr="006C3C44">
        <w:tab/>
        <w:t>Interpolation of individual vehicle values</w:t>
      </w:r>
    </w:p>
    <w:p w14:paraId="60143B39" w14:textId="77777777" w:rsidR="00D27D36" w:rsidRDefault="002A7D5A" w:rsidP="002A7D5A">
      <w:pPr>
        <w:spacing w:after="120"/>
        <w:ind w:left="2268" w:right="1134" w:hanging="1134"/>
        <w:jc w:val="both"/>
        <w:rPr>
          <w:ins w:id="927" w:author="JPN_Nick" w:date="2019-12-17T14:29:00Z"/>
        </w:rPr>
      </w:pPr>
      <w:r w:rsidRPr="00711351">
        <w:t>4.5.4.</w:t>
      </w:r>
      <w:r w:rsidRPr="00711351">
        <w:tab/>
      </w:r>
      <w:ins w:id="928" w:author="JPN_Nick" w:date="2019-12-17T14:29:00Z">
        <w:r w:rsidR="00D27D36" w:rsidRPr="00711351">
          <w:t xml:space="preserve">This paragraph is applicable </w:t>
        </w:r>
        <w:r w:rsidR="00D27D36">
          <w:t xml:space="preserve">only </w:t>
        </w:r>
        <w:r w:rsidR="00D27D36" w:rsidRPr="00711351">
          <w:t>for Level 1</w:t>
        </w:r>
        <w:r w:rsidR="00D27D36">
          <w:t>A</w:t>
        </w:r>
        <w:r w:rsidR="00D27D36" w:rsidRPr="00711351">
          <w:t>:</w:t>
        </w:r>
      </w:ins>
    </w:p>
    <w:p w14:paraId="09580DB5" w14:textId="69A45315" w:rsidR="002A7D5A" w:rsidRPr="00711351" w:rsidRDefault="002A7D5A">
      <w:pPr>
        <w:spacing w:after="120"/>
        <w:ind w:left="2268" w:right="1134"/>
        <w:jc w:val="both"/>
        <w:pPrChange w:id="929" w:author="JPN_Nick" w:date="2019-12-17T14:29:00Z">
          <w:pPr>
            <w:spacing w:after="120"/>
            <w:ind w:left="2268" w:right="1134" w:hanging="1134"/>
            <w:jc w:val="both"/>
          </w:pPr>
        </w:pPrChange>
      </w:pPr>
      <w:r w:rsidRPr="00711351">
        <w:t>Interpolation of the CO</w:t>
      </w:r>
      <w:r w:rsidRPr="00711351">
        <w:rPr>
          <w:vertAlign w:val="subscript"/>
        </w:rPr>
        <w:t>2</w:t>
      </w:r>
      <w:r w:rsidRPr="00711351">
        <w:t xml:space="preserve"> mass emission for individual vehicles</w:t>
      </w:r>
    </w:p>
    <w:p w14:paraId="12129D2B" w14:textId="77777777" w:rsidR="002A7D5A" w:rsidRPr="00711351" w:rsidRDefault="002A7D5A" w:rsidP="002A7D5A">
      <w:pPr>
        <w:spacing w:after="120"/>
        <w:ind w:left="2268" w:right="1134" w:hanging="1134"/>
        <w:jc w:val="both"/>
      </w:pPr>
      <w:r w:rsidRPr="00711351">
        <w:t>4.5.4.1.</w:t>
      </w:r>
      <w:r w:rsidRPr="00711351">
        <w:tab/>
        <w:t>Individual charge-sustaining CO</w:t>
      </w:r>
      <w:r w:rsidRPr="00711351">
        <w:rPr>
          <w:vertAlign w:val="subscript"/>
        </w:rPr>
        <w:t>2</w:t>
      </w:r>
      <w:r w:rsidRPr="00711351">
        <w:t xml:space="preserve"> mass emission for OVC-HEVs and NOVC-HEVs</w:t>
      </w:r>
    </w:p>
    <w:p w14:paraId="6F2427E0" w14:textId="77777777" w:rsidR="002A7D5A" w:rsidRPr="00711351" w:rsidRDefault="002A7D5A" w:rsidP="002A7D5A">
      <w:pPr>
        <w:spacing w:after="120"/>
        <w:ind w:left="2268" w:right="1134"/>
        <w:jc w:val="both"/>
      </w:pPr>
      <w:r w:rsidRPr="00711351">
        <w:t>The charge-sustaining CO</w:t>
      </w:r>
      <w:r w:rsidRPr="00711351">
        <w:rPr>
          <w:vertAlign w:val="subscript"/>
        </w:rPr>
        <w:t>2</w:t>
      </w:r>
      <w:r w:rsidRPr="00711351">
        <w:t xml:space="preserve"> mass emission for an individual vehicle shall be calculated using the following equation:</w:t>
      </w:r>
    </w:p>
    <w:p w14:paraId="591AB17D" w14:textId="77777777" w:rsidR="002A7D5A" w:rsidRPr="00711351" w:rsidRDefault="00505DB9" w:rsidP="002A7D5A">
      <w:pPr>
        <w:spacing w:after="120"/>
        <w:ind w:left="2268" w:right="1134"/>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CO2-H,CS,p</m:t>
                      </m:r>
                    </m:sub>
                  </m:sSub>
                  <m:r>
                    <m:rPr>
                      <m:sty m:val="p"/>
                    </m:rPr>
                    <w:rPr>
                      <w:rFonts w:ascii="Cambria Math" w:hAnsi="Cambria Math"/>
                    </w:rPr>
                    <m:t>-M</m:t>
                  </m:r>
                </m:e>
                <m:sub>
                  <m:r>
                    <m:rPr>
                      <m:sty m:val="p"/>
                    </m:rPr>
                    <w:rPr>
                      <w:rFonts w:ascii="Cambria Math" w:hAnsi="Cambria Math"/>
                    </w:rPr>
                    <m:t>CO2-L,CS,p</m:t>
                  </m:r>
                </m:sub>
              </m:sSub>
            </m:e>
          </m:d>
        </m:oMath>
      </m:oMathPara>
    </w:p>
    <w:p w14:paraId="7017DEA6" w14:textId="77777777" w:rsidR="002A7D5A" w:rsidRPr="00711351" w:rsidRDefault="002A7D5A" w:rsidP="002A7D5A">
      <w:pPr>
        <w:spacing w:after="120"/>
        <w:ind w:left="2268" w:right="1134"/>
        <w:jc w:val="both"/>
      </w:pPr>
      <w:r w:rsidRPr="00711351">
        <w:t>where:</w:t>
      </w:r>
    </w:p>
    <w:p w14:paraId="5EC58921"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CO2-ind,CS,p</m:t>
            </m:r>
          </m:sub>
        </m:sSub>
      </m:oMath>
      <w:r w:rsidR="002A7D5A" w:rsidRPr="00711351">
        <w:tab/>
        <w:t>is the charge-sustaining CO</w:t>
      </w:r>
      <w:r w:rsidR="002A7D5A" w:rsidRPr="00711351">
        <w:rPr>
          <w:vertAlign w:val="subscript"/>
        </w:rPr>
        <w:t>2</w:t>
      </w:r>
      <w:r w:rsidR="002A7D5A" w:rsidRPr="00711351">
        <w:t xml:space="preserve"> mass emission for an individual vehicle of the considered period p according to Table A8/5, step No. 9, g/km;</w:t>
      </w:r>
    </w:p>
    <w:p w14:paraId="5B2A9685"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CO2-L,CS,p</m:t>
            </m:r>
          </m:sub>
        </m:sSub>
      </m:oMath>
      <w:r w:rsidR="002A7D5A" w:rsidRPr="00711351">
        <w:tab/>
        <w:t>is the charge-sustaining CO</w:t>
      </w:r>
      <w:r w:rsidR="002A7D5A" w:rsidRPr="00711351">
        <w:rPr>
          <w:vertAlign w:val="subscript"/>
        </w:rPr>
        <w:t>2</w:t>
      </w:r>
      <w:r w:rsidR="002A7D5A" w:rsidRPr="00711351">
        <w:t xml:space="preserve"> mass emission for vehicle L of the considered period p according to Table A8/5, step No. 8, g/km;</w:t>
      </w:r>
    </w:p>
    <w:p w14:paraId="0BDD5CDD"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CO2-H,CS,p</m:t>
            </m:r>
          </m:sub>
        </m:sSub>
      </m:oMath>
      <w:r w:rsidR="002A7D5A" w:rsidRPr="00711351">
        <w:tab/>
        <w:t>is the charge-sustaining CO</w:t>
      </w:r>
      <w:r w:rsidR="002A7D5A" w:rsidRPr="00711351">
        <w:rPr>
          <w:vertAlign w:val="subscript"/>
        </w:rPr>
        <w:t>2</w:t>
      </w:r>
      <w:r w:rsidR="002A7D5A" w:rsidRPr="00711351">
        <w:t xml:space="preserve"> mass emission for vehicle H of the considered period p according to Table A8/5, step No. 8, g/km;</w:t>
      </w:r>
    </w:p>
    <w:p w14:paraId="46403704"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oMath>
      <w:r w:rsidR="002A7D5A" w:rsidRPr="00711351">
        <w:tab/>
        <w:t>is the interpolation coefficient for the considered individual vehicle for period p;</w:t>
      </w:r>
    </w:p>
    <w:p w14:paraId="288B7F27" w14:textId="77777777" w:rsidR="002A7D5A" w:rsidRPr="00711351" w:rsidRDefault="002A7D5A" w:rsidP="002A7D5A">
      <w:pPr>
        <w:spacing w:after="120"/>
        <w:ind w:left="3402" w:right="1134" w:hanging="1134"/>
        <w:jc w:val="both"/>
      </w:pPr>
      <m:oMath>
        <m:r>
          <m:rPr>
            <m:sty m:val="p"/>
          </m:rPr>
          <w:rPr>
            <w:rFonts w:ascii="Cambria Math" w:hAnsi="Cambria Math"/>
          </w:rPr>
          <w:lastRenderedPageBreak/>
          <m:t>p</m:t>
        </m:r>
      </m:oMath>
      <w:r w:rsidRPr="00711351">
        <w:tab/>
        <w:t>is the index of the individual period within the applicable WLTP test cycle.</w:t>
      </w:r>
    </w:p>
    <w:p w14:paraId="0A99C7D3" w14:textId="23A40A48" w:rsidR="002A7D5A" w:rsidRPr="00C51AE4" w:rsidDel="00D27D36" w:rsidRDefault="002A7D5A" w:rsidP="002A7D5A">
      <w:pPr>
        <w:pStyle w:val="SingleTxtG"/>
        <w:ind w:left="2268"/>
        <w:rPr>
          <w:del w:id="930" w:author="JPN_Nick" w:date="2019-12-17T14:28:00Z"/>
        </w:rPr>
      </w:pPr>
      <w:del w:id="931" w:author="JPN_Nick" w:date="2019-12-17T14:28:00Z">
        <w:r w:rsidRPr="006C3C44" w:rsidDel="00D27D36">
          <w:delText>For Level 1</w:delText>
        </w:r>
        <w:r w:rsidRPr="00FA4D4D" w:rsidDel="00D27D36">
          <w:delText>A</w:delText>
        </w:r>
        <w:r w:rsidRPr="00A9427C" w:rsidDel="00D27D36">
          <w:delText>;</w:delText>
        </w:r>
      </w:del>
    </w:p>
    <w:p w14:paraId="48939629"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and the applicable WLTP test cycle. </w:t>
      </w:r>
    </w:p>
    <w:p w14:paraId="60F478B0" w14:textId="08246D73" w:rsidR="002A7D5A" w:rsidRPr="00FA4D4D" w:rsidDel="00D27D36" w:rsidRDefault="002A7D5A" w:rsidP="002A7D5A">
      <w:pPr>
        <w:pStyle w:val="SingleTxtG"/>
        <w:ind w:left="2268"/>
        <w:rPr>
          <w:del w:id="932" w:author="JPN_Nick" w:date="2019-12-17T14:28:00Z"/>
        </w:rPr>
      </w:pPr>
      <w:del w:id="933" w:author="JPN_Nick" w:date="2019-12-17T14:28:00Z">
        <w:r w:rsidRPr="006C3C44" w:rsidDel="00D27D36">
          <w:delText>For Level 1B;</w:delText>
        </w:r>
      </w:del>
    </w:p>
    <w:p w14:paraId="1DC6D0F4" w14:textId="039F8A7C" w:rsidR="002A7D5A" w:rsidRPr="00711351" w:rsidDel="00D27D36" w:rsidRDefault="002A7D5A" w:rsidP="002A7D5A">
      <w:pPr>
        <w:spacing w:after="120"/>
        <w:ind w:left="2268" w:right="1134"/>
        <w:jc w:val="both"/>
        <w:rPr>
          <w:del w:id="934" w:author="JPN_Nick" w:date="2019-12-17T14:28:00Z"/>
        </w:rPr>
      </w:pPr>
      <w:del w:id="935" w:author="JPN_Nick" w:date="2019-12-17T14:28:00Z">
        <w:r w:rsidRPr="00711351" w:rsidDel="00D27D36">
          <w:delText>The considered phase values shall be the low phase, medium phase and high phase.</w:delText>
        </w:r>
      </w:del>
    </w:p>
    <w:p w14:paraId="6F4AF263" w14:textId="77777777" w:rsidR="002A7D5A" w:rsidRPr="00711351" w:rsidRDefault="002A7D5A" w:rsidP="002A7D5A">
      <w:pPr>
        <w:spacing w:after="120"/>
        <w:ind w:left="2268" w:right="1134" w:hanging="1134"/>
        <w:jc w:val="both"/>
        <w:rPr>
          <w:color w:val="000000"/>
        </w:rPr>
      </w:pPr>
      <w:r w:rsidRPr="00711351">
        <w:t>4.5.4.2.</w:t>
      </w:r>
      <w:r w:rsidRPr="00711351">
        <w:tab/>
        <w:t>Individual u</w:t>
      </w:r>
      <w:r w:rsidRPr="00711351">
        <w:rPr>
          <w:color w:val="000000"/>
        </w:rPr>
        <w:t>tility factor-weighted charge-depleting CO</w:t>
      </w:r>
      <w:r w:rsidRPr="00711351">
        <w:rPr>
          <w:color w:val="000000"/>
          <w:vertAlign w:val="subscript"/>
        </w:rPr>
        <w:t>2</w:t>
      </w:r>
      <w:r w:rsidRPr="00711351">
        <w:rPr>
          <w:color w:val="000000"/>
        </w:rPr>
        <w:t xml:space="preserve"> mass emission for OVC-HEVs</w:t>
      </w:r>
    </w:p>
    <w:p w14:paraId="2941A053" w14:textId="77777777" w:rsidR="002A7D5A" w:rsidRPr="00711351" w:rsidRDefault="002A7D5A" w:rsidP="002A7D5A">
      <w:pPr>
        <w:spacing w:after="120"/>
        <w:ind w:left="2268" w:right="1134"/>
        <w:jc w:val="both"/>
        <w:rPr>
          <w:color w:val="000000"/>
        </w:rPr>
      </w:pPr>
      <w:r w:rsidRPr="00711351">
        <w:rPr>
          <w:color w:val="000000"/>
        </w:rPr>
        <w:t xml:space="preserve">The </w:t>
      </w:r>
      <w:r w:rsidRPr="00711351">
        <w:t>u</w:t>
      </w:r>
      <w:r w:rsidRPr="00711351">
        <w:rPr>
          <w:color w:val="000000"/>
        </w:rPr>
        <w:t>tility factor-weighted charge-depleting CO</w:t>
      </w:r>
      <w:r w:rsidRPr="00711351">
        <w:rPr>
          <w:color w:val="000000"/>
          <w:vertAlign w:val="subscript"/>
        </w:rPr>
        <w:t>2</w:t>
      </w:r>
      <w:r w:rsidRPr="00711351">
        <w:rPr>
          <w:color w:val="000000"/>
        </w:rPr>
        <w:t xml:space="preserve"> mass emission for an individual vehicle shall be calculated using the following equation:</w:t>
      </w:r>
    </w:p>
    <w:p w14:paraId="55B05A68" w14:textId="77777777" w:rsidR="002A7D5A" w:rsidRPr="00711351" w:rsidRDefault="00505DB9" w:rsidP="002A7D5A">
      <w:pPr>
        <w:tabs>
          <w:tab w:val="left" w:pos="7938"/>
        </w:tabs>
        <w:spacing w:after="120"/>
        <w:ind w:left="2268" w:right="1134" w:firstLine="284"/>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CO2-ind,CD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CO2-L,CD</m:t>
                  </m:r>
                </m:sub>
              </m:sSub>
            </m:e>
          </m:d>
        </m:oMath>
      </m:oMathPara>
    </w:p>
    <w:p w14:paraId="698921D8" w14:textId="77777777" w:rsidR="002A7D5A" w:rsidRPr="00711351" w:rsidRDefault="002A7D5A" w:rsidP="002A7D5A">
      <w:pPr>
        <w:spacing w:after="120"/>
        <w:ind w:left="2268" w:right="1134"/>
        <w:jc w:val="both"/>
      </w:pPr>
      <w:r w:rsidRPr="00711351">
        <w:t>where:</w:t>
      </w:r>
    </w:p>
    <w:p w14:paraId="4CE4420C"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CO2-ind,CD</m:t>
            </m:r>
          </m:sub>
        </m:sSub>
      </m:oMath>
      <w:r w:rsidR="002A7D5A" w:rsidRPr="00711351">
        <w:tab/>
        <w:t>is the u</w:t>
      </w:r>
      <w:r w:rsidR="002A7D5A" w:rsidRPr="00711351">
        <w:rPr>
          <w:color w:val="000000"/>
        </w:rPr>
        <w:t xml:space="preserve">tility factor-weighted </w:t>
      </w:r>
      <w:r w:rsidR="002A7D5A" w:rsidRPr="00711351">
        <w:t>charge-depleting CO</w:t>
      </w:r>
      <w:r w:rsidR="002A7D5A" w:rsidRPr="00711351">
        <w:rPr>
          <w:vertAlign w:val="subscript"/>
        </w:rPr>
        <w:t>2</w:t>
      </w:r>
      <w:r w:rsidR="002A7D5A" w:rsidRPr="00711351">
        <w:t xml:space="preserve"> mass emission for an individual vehicle, g/km;</w:t>
      </w:r>
    </w:p>
    <w:p w14:paraId="6BC69362"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CO2-L,CD</m:t>
            </m:r>
          </m:sub>
        </m:sSub>
      </m:oMath>
      <w:r w:rsidR="002A7D5A" w:rsidRPr="00711351">
        <w:tab/>
        <w:t>is the u</w:t>
      </w:r>
      <w:r w:rsidR="002A7D5A" w:rsidRPr="00711351">
        <w:rPr>
          <w:color w:val="000000"/>
        </w:rPr>
        <w:t xml:space="preserve">tility factor-weighted </w:t>
      </w:r>
      <w:r w:rsidR="002A7D5A" w:rsidRPr="00711351">
        <w:t>charge-depleting CO</w:t>
      </w:r>
      <w:r w:rsidR="002A7D5A" w:rsidRPr="00711351">
        <w:rPr>
          <w:vertAlign w:val="subscript"/>
        </w:rPr>
        <w:t>2</w:t>
      </w:r>
      <w:r w:rsidR="002A7D5A" w:rsidRPr="00711351">
        <w:t xml:space="preserve"> mass emission for vehicle L, g/km;</w:t>
      </w:r>
    </w:p>
    <w:p w14:paraId="3C110C51"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CO2-H,CD</m:t>
            </m:r>
          </m:sub>
        </m:sSub>
      </m:oMath>
      <w:r w:rsidR="002A7D5A" w:rsidRPr="00711351">
        <w:tab/>
        <w:t>is the u</w:t>
      </w:r>
      <w:r w:rsidR="002A7D5A" w:rsidRPr="00711351">
        <w:rPr>
          <w:color w:val="000000"/>
        </w:rPr>
        <w:t xml:space="preserve">tility factor-weighted </w:t>
      </w:r>
      <w:r w:rsidR="002A7D5A" w:rsidRPr="00711351">
        <w:t>charge-depleting CO</w:t>
      </w:r>
      <w:r w:rsidR="002A7D5A" w:rsidRPr="00711351">
        <w:rPr>
          <w:vertAlign w:val="subscript"/>
        </w:rPr>
        <w:t>2</w:t>
      </w:r>
      <w:r w:rsidR="002A7D5A" w:rsidRPr="00711351">
        <w:t xml:space="preserve"> mass emission for vehicle H, g/km;</w:t>
      </w:r>
    </w:p>
    <w:p w14:paraId="751240AF"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584881CB" w14:textId="77777777" w:rsidR="002A7D5A" w:rsidRPr="00711351" w:rsidRDefault="002A7D5A" w:rsidP="002A7D5A">
      <w:pPr>
        <w:keepNext/>
        <w:keepLines/>
        <w:spacing w:after="120"/>
        <w:ind w:left="2268" w:right="1134" w:hanging="1134"/>
        <w:jc w:val="both"/>
      </w:pPr>
      <w:r w:rsidRPr="00711351">
        <w:t>4.5.4.3.</w:t>
      </w:r>
      <w:r w:rsidRPr="00711351">
        <w:tab/>
        <w:t>Individual utility factor-weighted CO</w:t>
      </w:r>
      <w:r w:rsidRPr="00711351">
        <w:rPr>
          <w:vertAlign w:val="subscript"/>
        </w:rPr>
        <w:t>2</w:t>
      </w:r>
      <w:r w:rsidRPr="00711351">
        <w:t xml:space="preserve"> mass emission for OVC-HEVs</w:t>
      </w:r>
    </w:p>
    <w:p w14:paraId="70A82B46" w14:textId="77777777" w:rsidR="002A7D5A" w:rsidRPr="00711351" w:rsidRDefault="002A7D5A" w:rsidP="002A7D5A">
      <w:pPr>
        <w:spacing w:after="120"/>
        <w:ind w:left="2268" w:right="1134"/>
        <w:jc w:val="both"/>
      </w:pPr>
      <w:r w:rsidRPr="00711351">
        <w:t>The utility factor-</w:t>
      </w:r>
      <w:r w:rsidRPr="00711351">
        <w:rPr>
          <w:lang w:eastAsia="ja-JP"/>
        </w:rPr>
        <w:t>weighted</w:t>
      </w:r>
      <w:r w:rsidRPr="00711351">
        <w:t xml:space="preserve"> CO</w:t>
      </w:r>
      <w:r w:rsidRPr="00711351">
        <w:rPr>
          <w:vertAlign w:val="subscript"/>
        </w:rPr>
        <w:t>2</w:t>
      </w:r>
      <w:r w:rsidRPr="00711351">
        <w:t xml:space="preserve"> mass emission for an individual vehicle shall be calculated using the following equation:</w:t>
      </w:r>
    </w:p>
    <w:p w14:paraId="7E911729" w14:textId="77777777" w:rsidR="002A7D5A" w:rsidRPr="00711351" w:rsidRDefault="00505DB9" w:rsidP="002A7D5A">
      <w:pPr>
        <w:spacing w:after="120"/>
        <w:ind w:left="1134" w:right="1134"/>
        <w:jc w:val="center"/>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CO2-ind,weighted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CO2-L,weighted</m:t>
                  </m:r>
                </m:sub>
              </m:sSub>
            </m:e>
          </m:d>
        </m:oMath>
      </m:oMathPara>
    </w:p>
    <w:p w14:paraId="1F326E1E" w14:textId="77777777" w:rsidR="002A7D5A" w:rsidRPr="00711351" w:rsidRDefault="002A7D5A" w:rsidP="002A7D5A">
      <w:pPr>
        <w:spacing w:after="120"/>
        <w:ind w:left="2268" w:right="1134"/>
        <w:jc w:val="both"/>
      </w:pPr>
      <w:r w:rsidRPr="00711351">
        <w:t>where:</w:t>
      </w:r>
    </w:p>
    <w:p w14:paraId="6CB72FDD"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CO2-ind,weighted</m:t>
            </m:r>
          </m:sub>
        </m:sSub>
      </m:oMath>
      <w:r w:rsidR="002A7D5A" w:rsidRPr="00711351">
        <w:tab/>
        <w:t>is the utility factor-weighted CO</w:t>
      </w:r>
      <w:r w:rsidR="002A7D5A" w:rsidRPr="00711351">
        <w:rPr>
          <w:vertAlign w:val="subscript"/>
        </w:rPr>
        <w:t>2</w:t>
      </w:r>
      <w:r w:rsidR="002A7D5A" w:rsidRPr="00711351">
        <w:t xml:space="preserve"> mass emission for an individual vehicle, g/km;</w:t>
      </w:r>
    </w:p>
    <w:p w14:paraId="4AB42F9D"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CO2-L,weighted</m:t>
            </m:r>
          </m:sub>
        </m:sSub>
      </m:oMath>
      <w:r w:rsidR="002A7D5A" w:rsidRPr="00711351">
        <w:tab/>
        <w:t>is the utility factor-weighted CO</w:t>
      </w:r>
      <w:r w:rsidR="002A7D5A" w:rsidRPr="00711351">
        <w:rPr>
          <w:vertAlign w:val="subscript"/>
        </w:rPr>
        <w:t>2</w:t>
      </w:r>
      <w:r w:rsidR="002A7D5A" w:rsidRPr="00711351">
        <w:t xml:space="preserve"> mass emission for vehicle L, g/km;</w:t>
      </w:r>
    </w:p>
    <w:p w14:paraId="7D937D76" w14:textId="77777777" w:rsidR="002A7D5A" w:rsidRPr="00711351" w:rsidRDefault="00505DB9" w:rsidP="002A7D5A">
      <w:pPr>
        <w:spacing w:after="120"/>
        <w:ind w:left="3969" w:right="1134" w:hanging="1701"/>
        <w:jc w:val="both"/>
        <w:rPr>
          <w:b/>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CO2-H,weighted</m:t>
            </m:r>
          </m:sub>
        </m:sSub>
      </m:oMath>
      <w:r w:rsidR="002A7D5A" w:rsidRPr="00711351">
        <w:tab/>
        <w:t>is the utility factor-weighted CO</w:t>
      </w:r>
      <w:r w:rsidR="002A7D5A" w:rsidRPr="00711351">
        <w:rPr>
          <w:vertAlign w:val="subscript"/>
        </w:rPr>
        <w:t>2</w:t>
      </w:r>
      <w:r w:rsidR="002A7D5A" w:rsidRPr="00711351">
        <w:t xml:space="preserve"> mass emission for vehicle H, g/km</w:t>
      </w:r>
      <w:r w:rsidR="002A7D5A" w:rsidRPr="00711351">
        <w:rPr>
          <w:b/>
        </w:rPr>
        <w:t>;</w:t>
      </w:r>
    </w:p>
    <w:p w14:paraId="1E41197F" w14:textId="77777777" w:rsidR="002A7D5A" w:rsidRPr="00711351" w:rsidRDefault="00505DB9" w:rsidP="002A7D5A">
      <w:pPr>
        <w:spacing w:after="120"/>
        <w:ind w:left="3969" w:right="1134" w:hanging="1701"/>
        <w:jc w:val="both"/>
        <w:rPr>
          <w:b/>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427BD9E7" w14:textId="7ABABD4E" w:rsidR="002A7D5A" w:rsidRPr="00711351" w:rsidRDefault="002A7D5A" w:rsidP="002A7D5A">
      <w:pPr>
        <w:keepNext/>
        <w:spacing w:after="120"/>
        <w:ind w:left="2268" w:right="1134" w:hanging="1134"/>
        <w:jc w:val="both"/>
      </w:pPr>
      <w:r w:rsidRPr="00711351">
        <w:t>4.5.5.</w:t>
      </w:r>
      <w:r w:rsidRPr="00711351">
        <w:tab/>
        <w:t xml:space="preserve">Interpolation of the fuel consumption </w:t>
      </w:r>
      <w:ins w:id="936" w:author="JPN_Nick" w:date="2019-12-22T13:00:00Z">
        <w:r w:rsidR="008D2D2B" w:rsidRPr="00711351">
          <w:rPr>
            <w:color w:val="000000"/>
          </w:rPr>
          <w:t>and fuel efficien</w:t>
        </w:r>
        <w:r w:rsidR="008D2D2B">
          <w:rPr>
            <w:color w:val="000000"/>
          </w:rPr>
          <w:t>c</w:t>
        </w:r>
        <w:r w:rsidR="008D2D2B" w:rsidRPr="00711351">
          <w:rPr>
            <w:color w:val="000000"/>
          </w:rPr>
          <w:t>y</w:t>
        </w:r>
        <w:r w:rsidR="008D2D2B" w:rsidRPr="00711351">
          <w:t xml:space="preserve"> </w:t>
        </w:r>
      </w:ins>
      <w:r w:rsidRPr="00711351">
        <w:t>for individual vehicles</w:t>
      </w:r>
    </w:p>
    <w:p w14:paraId="246358AC" w14:textId="045A346C" w:rsidR="002A7D5A" w:rsidRPr="00711351" w:rsidRDefault="002A7D5A" w:rsidP="002A7D5A">
      <w:pPr>
        <w:spacing w:after="120"/>
        <w:ind w:left="2268" w:right="1134" w:hanging="1134"/>
        <w:jc w:val="both"/>
        <w:rPr>
          <w:color w:val="000000"/>
        </w:rPr>
      </w:pPr>
      <w:r w:rsidRPr="00711351">
        <w:t>4.5.5.1.</w:t>
      </w:r>
      <w:r w:rsidRPr="00711351">
        <w:tab/>
      </w:r>
      <w:r w:rsidRPr="00711351">
        <w:rPr>
          <w:color w:val="000000"/>
        </w:rPr>
        <w:t>Individual charge-sustaining fuel consumption and fuel efficien</w:t>
      </w:r>
      <w:ins w:id="937" w:author="Rob Gardner 07-Nov-19" w:date="2019-11-11T14:39:00Z">
        <w:r w:rsidR="00FB14E2">
          <w:rPr>
            <w:color w:val="000000"/>
          </w:rPr>
          <w:t>c</w:t>
        </w:r>
      </w:ins>
      <w:r w:rsidRPr="00711351">
        <w:rPr>
          <w:color w:val="000000"/>
        </w:rPr>
        <w:t>y for OVC-HEVs and NOVC-HEVs, [NOVC-FCHVs and OVC-FCHVs]</w:t>
      </w:r>
    </w:p>
    <w:p w14:paraId="2BD15A06" w14:textId="34585827" w:rsidR="00D27D36" w:rsidRDefault="002A7D5A" w:rsidP="002A7D5A">
      <w:pPr>
        <w:spacing w:after="120"/>
        <w:ind w:left="2268" w:right="1134" w:hanging="1134"/>
        <w:jc w:val="both"/>
        <w:rPr>
          <w:ins w:id="938" w:author="JPN_Nick" w:date="2019-12-17T14:27:00Z"/>
        </w:rPr>
      </w:pPr>
      <w:r w:rsidRPr="00711351">
        <w:rPr>
          <w:color w:val="000000"/>
        </w:rPr>
        <w:t>4.5.5.1.1.</w:t>
      </w:r>
      <w:r w:rsidRPr="00711351">
        <w:rPr>
          <w:color w:val="000000"/>
        </w:rPr>
        <w:tab/>
      </w:r>
      <w:ins w:id="939" w:author="JPN_Nick" w:date="2019-12-17T14:27:00Z">
        <w:r w:rsidR="00D27D36" w:rsidRPr="00711351">
          <w:t xml:space="preserve">This paragraph is applicable </w:t>
        </w:r>
      </w:ins>
      <w:ins w:id="940" w:author="JPN_Nick" w:date="2019-12-17T14:28:00Z">
        <w:r w:rsidR="00D27D36">
          <w:t xml:space="preserve">only </w:t>
        </w:r>
      </w:ins>
      <w:ins w:id="941" w:author="JPN_Nick" w:date="2019-12-17T14:27:00Z">
        <w:r w:rsidR="00D27D36" w:rsidRPr="00711351">
          <w:t>for Level 1</w:t>
        </w:r>
        <w:r w:rsidR="00D27D36">
          <w:t>A</w:t>
        </w:r>
        <w:r w:rsidR="00D27D36" w:rsidRPr="00711351">
          <w:t>:</w:t>
        </w:r>
      </w:ins>
    </w:p>
    <w:p w14:paraId="124D8B97" w14:textId="5CFB329B" w:rsidR="002A7D5A" w:rsidRPr="00711351" w:rsidRDefault="002A7D5A">
      <w:pPr>
        <w:spacing w:after="120"/>
        <w:ind w:left="2268" w:right="1134"/>
        <w:jc w:val="both"/>
        <w:rPr>
          <w:color w:val="000000"/>
        </w:rPr>
        <w:pPrChange w:id="942" w:author="JPN_Nick" w:date="2019-12-17T14:27:00Z">
          <w:pPr>
            <w:spacing w:after="120"/>
            <w:ind w:left="2268" w:right="1134" w:hanging="1134"/>
            <w:jc w:val="both"/>
          </w:pPr>
        </w:pPrChange>
      </w:pPr>
      <w:r w:rsidRPr="00711351">
        <w:rPr>
          <w:color w:val="000000"/>
        </w:rPr>
        <w:t>Individual charge-sustaining fuel consumption for OVC-HEVs and NOVC-HEVs</w:t>
      </w:r>
    </w:p>
    <w:p w14:paraId="43F0CFCF" w14:textId="77777777" w:rsidR="002A7D5A" w:rsidRPr="00711351" w:rsidRDefault="002A7D5A" w:rsidP="002A7D5A">
      <w:pPr>
        <w:spacing w:after="120"/>
        <w:ind w:left="2268" w:right="1134"/>
        <w:jc w:val="both"/>
        <w:rPr>
          <w:color w:val="000000"/>
        </w:rPr>
      </w:pPr>
      <w:r w:rsidRPr="00711351">
        <w:t xml:space="preserve">The </w:t>
      </w:r>
      <w:r w:rsidRPr="00711351">
        <w:rPr>
          <w:color w:val="000000"/>
        </w:rPr>
        <w:t>charge-sustaining fuel consumption for an individual vehicle shall be calculated using the following equation:</w:t>
      </w:r>
    </w:p>
    <w:p w14:paraId="08611BA2" w14:textId="77777777" w:rsidR="002A7D5A" w:rsidRPr="00711351" w:rsidRDefault="00505DB9" w:rsidP="002A7D5A">
      <w:pPr>
        <w:tabs>
          <w:tab w:val="left" w:pos="7938"/>
        </w:tabs>
        <w:spacing w:after="120"/>
        <w:ind w:left="2268" w:right="1134"/>
        <w:jc w:val="center"/>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ind,CS,p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e>
          </m:d>
        </m:oMath>
      </m:oMathPara>
    </w:p>
    <w:p w14:paraId="106DCAC1" w14:textId="77777777" w:rsidR="002A7D5A" w:rsidRPr="00711351" w:rsidRDefault="002A7D5A" w:rsidP="002A7D5A">
      <w:pPr>
        <w:spacing w:after="120"/>
        <w:ind w:left="2268" w:right="1134"/>
        <w:jc w:val="both"/>
      </w:pPr>
      <w:r w:rsidRPr="00711351">
        <w:lastRenderedPageBreak/>
        <w:t>where:</w:t>
      </w:r>
    </w:p>
    <w:p w14:paraId="5F080ABB"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ind,CS,p</m:t>
            </m:r>
          </m:sub>
        </m:sSub>
      </m:oMath>
      <w:r w:rsidR="002A7D5A" w:rsidRPr="00711351">
        <w:tab/>
        <w:t>is the charge-sustaining fuel consumption for an individual vehicle of the considered period p according to Table A8/6, step No. 3, l/100 km;</w:t>
      </w:r>
    </w:p>
    <w:p w14:paraId="52907FC0"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oMath>
      <w:r w:rsidR="002A7D5A" w:rsidRPr="00711351">
        <w:tab/>
        <w:t>is the charge-sustaining fuel consumption for vehicle L of the considered period p according to Table A8/6, step No. 2, l/100 km;</w:t>
      </w:r>
    </w:p>
    <w:p w14:paraId="0C81BE19"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H,CS,p</m:t>
            </m:r>
          </m:sub>
        </m:sSub>
      </m:oMath>
      <w:r w:rsidR="002A7D5A" w:rsidRPr="00711351">
        <w:tab/>
        <w:t>is the charge-sustaining fuel consumption for vehicle H of the considered period p according to Table A8/6, step No. 2, l/100 km;</w:t>
      </w:r>
    </w:p>
    <w:p w14:paraId="68667449"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 p</m:t>
            </m:r>
          </m:sub>
        </m:sSub>
      </m:oMath>
      <w:r w:rsidR="002A7D5A" w:rsidRPr="00711351">
        <w:tab/>
        <w:t>is the interpolation coefficient for the considered individual vehicle for period p;</w:t>
      </w:r>
    </w:p>
    <w:p w14:paraId="3D87FEFE" w14:textId="77777777" w:rsidR="002A7D5A" w:rsidRPr="00711351" w:rsidRDefault="002A7D5A" w:rsidP="002A7D5A">
      <w:pPr>
        <w:spacing w:after="120"/>
        <w:ind w:left="3969" w:right="1134" w:hanging="1701"/>
        <w:jc w:val="both"/>
      </w:pPr>
      <m:oMath>
        <m:r>
          <m:rPr>
            <m:sty m:val="p"/>
          </m:rPr>
          <w:rPr>
            <w:rFonts w:ascii="Cambria Math" w:hAnsi="Cambria Math"/>
          </w:rPr>
          <m:t>p</m:t>
        </m:r>
      </m:oMath>
      <w:r w:rsidRPr="00711351">
        <w:tab/>
        <w:t>is the index of the individual period within the applicable WLTP test cycle.</w:t>
      </w:r>
    </w:p>
    <w:p w14:paraId="254E3463" w14:textId="26723FFA" w:rsidR="002A7D5A" w:rsidRPr="00A9427C" w:rsidDel="00D27D36" w:rsidRDefault="002A7D5A" w:rsidP="002A7D5A">
      <w:pPr>
        <w:pStyle w:val="SingleTxtG"/>
        <w:ind w:left="2268"/>
        <w:rPr>
          <w:del w:id="943" w:author="JPN_Nick" w:date="2019-12-17T14:27:00Z"/>
        </w:rPr>
      </w:pPr>
      <w:del w:id="944" w:author="JPN_Nick" w:date="2019-12-17T14:27:00Z">
        <w:r w:rsidRPr="006C3C44" w:rsidDel="00D27D36">
          <w:delText>For Level 1A</w:delText>
        </w:r>
        <w:r w:rsidRPr="0039201B" w:rsidDel="00D27D36">
          <w:delText>;</w:delText>
        </w:r>
      </w:del>
    </w:p>
    <w:p w14:paraId="443C72D6"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and the applicable WLTP test cycle. </w:t>
      </w:r>
    </w:p>
    <w:p w14:paraId="5E0E5069" w14:textId="77777777" w:rsidR="002A7D5A" w:rsidRPr="00FA4D4D" w:rsidRDefault="002A7D5A" w:rsidP="002A7D5A">
      <w:pPr>
        <w:pStyle w:val="SingleTxtG"/>
        <w:ind w:left="2268"/>
      </w:pPr>
      <w:r w:rsidRPr="006C3C44">
        <w:t>For Level 1B:</w:t>
      </w:r>
    </w:p>
    <w:p w14:paraId="662FAFB9" w14:textId="6DC278F4" w:rsidR="002A7D5A" w:rsidRPr="00A9427C" w:rsidDel="00D27D36" w:rsidRDefault="002A7D5A" w:rsidP="002A7D5A">
      <w:pPr>
        <w:pStyle w:val="SingleTxtG"/>
        <w:ind w:left="2268"/>
        <w:rPr>
          <w:moveFrom w:id="945" w:author="JPN_Nick" w:date="2019-12-17T14:26:00Z"/>
        </w:rPr>
      </w:pPr>
      <w:moveFromRangeStart w:id="946" w:author="JPN_Nick" w:date="2019-12-17T14:26:00Z" w:name="move27485220"/>
      <w:moveFrom w:id="947" w:author="JPN_Nick" w:date="2019-12-17T14:26:00Z">
        <w:r w:rsidRPr="0039201B" w:rsidDel="00D27D36">
          <w:t>The considered periods shall be the low phase, medium phase, high phase and the applicable WLTP test cycle.</w:t>
        </w:r>
      </w:moveFrom>
    </w:p>
    <w:moveFromRangeEnd w:id="946"/>
    <w:p w14:paraId="4E753568" w14:textId="77777777" w:rsidR="002A7D5A" w:rsidRDefault="002A7D5A" w:rsidP="002A7D5A">
      <w:pPr>
        <w:spacing w:after="120"/>
        <w:ind w:left="2268" w:right="1134" w:hanging="1134"/>
        <w:jc w:val="both"/>
      </w:pPr>
      <w:r w:rsidRPr="00711351">
        <w:rPr>
          <w:color w:val="000000"/>
        </w:rPr>
        <w:t>4.5.5.1.2.</w:t>
      </w:r>
      <w:r w:rsidRPr="00711351">
        <w:rPr>
          <w:color w:val="000000"/>
        </w:rPr>
        <w:tab/>
      </w:r>
      <w:r w:rsidRPr="00711351">
        <w:t xml:space="preserve">This paragraph is only applicable for Level 1B: </w:t>
      </w:r>
    </w:p>
    <w:p w14:paraId="018EB186" w14:textId="77777777" w:rsidR="002A7D5A" w:rsidRPr="00711351" w:rsidRDefault="002A7D5A" w:rsidP="002A7D5A">
      <w:pPr>
        <w:spacing w:after="120"/>
        <w:ind w:left="2268" w:right="1134"/>
        <w:jc w:val="both"/>
        <w:rPr>
          <w:color w:val="000000"/>
        </w:rPr>
      </w:pPr>
      <w:r w:rsidRPr="00711351">
        <w:rPr>
          <w:color w:val="000000"/>
        </w:rPr>
        <w:t>Individual charge-sustaining fuel efficiency for OVC-HEVs and NOVC-HEVs</w:t>
      </w:r>
    </w:p>
    <w:p w14:paraId="5A3D13E1" w14:textId="77777777" w:rsidR="002A7D5A" w:rsidRPr="00711351" w:rsidRDefault="002A7D5A" w:rsidP="002A7D5A">
      <w:pPr>
        <w:spacing w:after="120"/>
        <w:ind w:left="2268" w:right="1134"/>
        <w:jc w:val="both"/>
        <w:rPr>
          <w:color w:val="000000"/>
        </w:rPr>
      </w:pPr>
      <w:r w:rsidRPr="00711351">
        <w:t xml:space="preserve">The </w:t>
      </w:r>
      <w:r w:rsidRPr="00711351">
        <w:rPr>
          <w:color w:val="000000"/>
        </w:rPr>
        <w:t>charge-sustaining fuel efficiency for an individual vehicle shall be calculated using the following equation:</w:t>
      </w:r>
    </w:p>
    <w:p w14:paraId="59A05CA8" w14:textId="6FB39A1F" w:rsidR="008D2D2B" w:rsidRDefault="00505DB9">
      <w:pPr>
        <w:pStyle w:val="SingleTxtG"/>
        <w:keepNext/>
        <w:keepLines/>
        <w:ind w:left="3119"/>
        <w:jc w:val="center"/>
        <w:rPr>
          <w:ins w:id="948" w:author="JPN_Nick" w:date="2019-12-22T13:04:00Z"/>
        </w:rPr>
        <w:pPrChange w:id="949" w:author="JPN_Nick" w:date="2019-12-22T13:04:00Z">
          <w:pPr>
            <w:tabs>
              <w:tab w:val="left" w:pos="7938"/>
            </w:tabs>
            <w:spacing w:after="120"/>
            <w:ind w:left="2268" w:right="1134"/>
            <w:jc w:val="center"/>
          </w:pPr>
        </w:pPrChange>
      </w:pPr>
      <m:oMathPara>
        <m:oMath>
          <m:sSub>
            <m:sSubPr>
              <m:ctrlPr>
                <w:ins w:id="950" w:author="JPN_Nick" w:date="2019-12-22T13:04:00Z">
                  <w:rPr>
                    <w:rFonts w:ascii="Cambria Math" w:hAnsi="Cambria Math"/>
                  </w:rPr>
                </w:ins>
              </m:ctrlPr>
            </m:sSubPr>
            <m:e>
              <m:r>
                <w:ins w:id="951" w:author="JPN_Nick" w:date="2019-12-22T13:04:00Z">
                  <m:rPr>
                    <m:sty m:val="p"/>
                  </m:rPr>
                  <w:rPr>
                    <w:rFonts w:ascii="Cambria Math" w:hAnsi="Cambria Math"/>
                  </w:rPr>
                  <m:t>FE</m:t>
                </w:ins>
              </m:r>
            </m:e>
            <m:sub>
              <m:r>
                <w:ins w:id="952" w:author="JPN_Nick" w:date="2019-12-22T13:04:00Z">
                  <m:rPr>
                    <m:sty m:val="p"/>
                  </m:rPr>
                  <w:rPr>
                    <w:rFonts w:ascii="Cambria Math" w:hAnsi="Cambria Math"/>
                  </w:rPr>
                  <m:t>ind,CS,p</m:t>
                </w:ins>
              </m:r>
            </m:sub>
          </m:sSub>
          <m:r>
            <w:ins w:id="953" w:author="JPN_Nick" w:date="2019-12-22T13:04:00Z">
              <m:rPr>
                <m:sty m:val="p"/>
              </m:rPr>
              <w:rPr>
                <w:rFonts w:ascii="Cambria Math" w:hAnsi="Cambria Math"/>
              </w:rPr>
              <m:t>=</m:t>
            </w:ins>
          </m:r>
          <m:sSub>
            <m:sSubPr>
              <m:ctrlPr>
                <w:ins w:id="954" w:author="JPN_Nick" w:date="2019-12-22T13:04:00Z">
                  <w:rPr>
                    <w:rFonts w:ascii="Cambria Math" w:hAnsi="Cambria Math"/>
                  </w:rPr>
                </w:ins>
              </m:ctrlPr>
            </m:sSubPr>
            <m:e>
              <m:f>
                <m:fPr>
                  <m:ctrlPr>
                    <w:ins w:id="955" w:author="JPN_Nick" w:date="2019-12-22T13:04:00Z">
                      <w:rPr>
                        <w:rFonts w:ascii="Cambria Math" w:hAnsi="Cambria Math"/>
                      </w:rPr>
                    </w:ins>
                  </m:ctrlPr>
                </m:fPr>
                <m:num>
                  <m:r>
                    <w:ins w:id="956" w:author="JPN_Nick" w:date="2019-12-22T13:04:00Z">
                      <m:rPr>
                        <m:sty m:val="p"/>
                      </m:rPr>
                      <w:rPr>
                        <w:rFonts w:ascii="Cambria Math" w:hAnsi="Cambria Math"/>
                      </w:rPr>
                      <m:t>1</m:t>
                    </w:ins>
                  </m:r>
                </m:num>
                <m:den>
                  <m:sSub>
                    <m:sSubPr>
                      <m:ctrlPr>
                        <w:ins w:id="957" w:author="JPN_Nick" w:date="2019-12-22T13:04:00Z">
                          <w:rPr>
                            <w:rFonts w:ascii="Cambria Math" w:hAnsi="Cambria Math"/>
                          </w:rPr>
                        </w:ins>
                      </m:ctrlPr>
                    </m:sSubPr>
                    <m:e>
                      <m:r>
                        <w:ins w:id="958" w:author="JPN_Nick" w:date="2019-12-22T13:04:00Z">
                          <m:rPr>
                            <m:sty m:val="p"/>
                          </m:rPr>
                          <w:rPr>
                            <w:rFonts w:ascii="Cambria Math" w:hAnsi="Cambria Math"/>
                          </w:rPr>
                          <m:t>1/FE</m:t>
                        </w:ins>
                      </m:r>
                    </m:e>
                    <m:sub>
                      <m:r>
                        <w:ins w:id="959" w:author="JPN_Nick" w:date="2019-12-22T13:04:00Z">
                          <m:rPr>
                            <m:sty m:val="p"/>
                          </m:rPr>
                          <w:rPr>
                            <w:rFonts w:ascii="Cambria Math" w:hAnsi="Cambria Math"/>
                          </w:rPr>
                          <m:t>L,CS,p</m:t>
                        </w:ins>
                      </m:r>
                    </m:sub>
                  </m:sSub>
                  <m:r>
                    <w:ins w:id="960" w:author="JPN_Nick" w:date="2019-12-22T13:04:00Z">
                      <m:rPr>
                        <m:sty m:val="p"/>
                      </m:rPr>
                      <w:rPr>
                        <w:rFonts w:ascii="Cambria Math" w:hAnsi="Cambria Math"/>
                      </w:rPr>
                      <m:t>+</m:t>
                    </w:ins>
                  </m:r>
                  <m:sSub>
                    <m:sSubPr>
                      <m:ctrlPr>
                        <w:ins w:id="961" w:author="JPN_Nick" w:date="2019-12-22T13:06:00Z">
                          <w:rPr>
                            <w:rFonts w:ascii="Cambria Math" w:hAnsi="Cambria Math"/>
                          </w:rPr>
                        </w:ins>
                      </m:ctrlPr>
                    </m:sSubPr>
                    <m:e>
                      <m:r>
                        <w:ins w:id="962" w:author="JPN_Nick" w:date="2019-12-22T13:06:00Z">
                          <m:rPr>
                            <m:sty m:val="p"/>
                          </m:rPr>
                          <w:rPr>
                            <w:rFonts w:ascii="Cambria Math" w:hAnsi="Cambria Math"/>
                          </w:rPr>
                          <m:t>K</m:t>
                        </w:ins>
                      </m:r>
                    </m:e>
                    <m:sub>
                      <m:r>
                        <w:ins w:id="963" w:author="JPN_Nick" w:date="2019-12-22T13:06:00Z">
                          <m:rPr>
                            <m:sty m:val="p"/>
                          </m:rPr>
                          <w:rPr>
                            <w:rFonts w:ascii="Cambria Math" w:hAnsi="Cambria Math"/>
                          </w:rPr>
                          <m:t>ind,p</m:t>
                        </w:ins>
                      </m:r>
                    </m:sub>
                  </m:sSub>
                  <m:r>
                    <w:ins w:id="964" w:author="JPN_Nick" w:date="2019-12-22T13:04:00Z">
                      <m:rPr>
                        <m:sty m:val="p"/>
                      </m:rPr>
                      <w:rPr>
                        <w:rFonts w:ascii="Cambria Math" w:hAnsi="Cambria Math"/>
                      </w:rPr>
                      <m:t>×</m:t>
                    </w:ins>
                  </m:r>
                  <m:d>
                    <m:dPr>
                      <m:ctrlPr>
                        <w:ins w:id="965" w:author="JPN_Nick" w:date="2019-12-22T13:04:00Z">
                          <w:rPr>
                            <w:rFonts w:ascii="Cambria Math" w:hAnsi="Cambria Math"/>
                          </w:rPr>
                        </w:ins>
                      </m:ctrlPr>
                    </m:dPr>
                    <m:e>
                      <m:sSub>
                        <m:sSubPr>
                          <m:ctrlPr>
                            <w:ins w:id="966" w:author="JPN_Nick" w:date="2019-12-22T13:04:00Z">
                              <w:rPr>
                                <w:rFonts w:ascii="Cambria Math" w:hAnsi="Cambria Math"/>
                              </w:rPr>
                            </w:ins>
                          </m:ctrlPr>
                        </m:sSubPr>
                        <m:e>
                          <m:r>
                            <w:ins w:id="967" w:author="JPN_Nick" w:date="2019-12-22T13:04:00Z">
                              <m:rPr>
                                <m:sty m:val="p"/>
                              </m:rPr>
                              <w:rPr>
                                <w:rFonts w:ascii="Cambria Math" w:hAnsi="Cambria Math"/>
                              </w:rPr>
                              <m:t>1/FE</m:t>
                            </w:ins>
                          </m:r>
                        </m:e>
                        <m:sub>
                          <m:r>
                            <w:ins w:id="968" w:author="JPN_Nick" w:date="2019-12-22T13:04:00Z">
                              <m:rPr>
                                <m:sty m:val="p"/>
                              </m:rPr>
                              <w:rPr>
                                <w:rFonts w:ascii="Cambria Math" w:hAnsi="Cambria Math"/>
                              </w:rPr>
                              <m:t>H,</m:t>
                            </w:ins>
                          </m:r>
                          <m:r>
                            <w:ins w:id="969" w:author="JPN_Nick" w:date="2019-12-22T13:05:00Z">
                              <m:rPr>
                                <m:sty m:val="p"/>
                              </m:rPr>
                              <w:rPr>
                                <w:rFonts w:ascii="Cambria Math" w:hAnsi="Cambria Math"/>
                              </w:rPr>
                              <m:t>CS,</m:t>
                            </w:ins>
                          </m:r>
                          <m:r>
                            <w:ins w:id="970" w:author="JPN_Nick" w:date="2019-12-22T13:04:00Z">
                              <m:rPr>
                                <m:sty m:val="p"/>
                              </m:rPr>
                              <w:rPr>
                                <w:rFonts w:ascii="Cambria Math" w:hAnsi="Cambria Math"/>
                              </w:rPr>
                              <m:t>p</m:t>
                            </w:ins>
                          </m:r>
                        </m:sub>
                      </m:sSub>
                      <m:r>
                        <w:ins w:id="971" w:author="JPN_Nick" w:date="2019-12-22T13:04:00Z">
                          <m:rPr>
                            <m:sty m:val="p"/>
                          </m:rPr>
                          <w:rPr>
                            <w:rFonts w:ascii="Cambria Math" w:hAnsi="Cambria Math"/>
                          </w:rPr>
                          <m:t>-1/</m:t>
                        </w:ins>
                      </m:r>
                      <m:sSub>
                        <m:sSubPr>
                          <m:ctrlPr>
                            <w:ins w:id="972" w:author="JPN_Nick" w:date="2019-12-22T13:04:00Z">
                              <w:rPr>
                                <w:rFonts w:ascii="Cambria Math" w:hAnsi="Cambria Math"/>
                              </w:rPr>
                            </w:ins>
                          </m:ctrlPr>
                        </m:sSubPr>
                        <m:e>
                          <m:r>
                            <w:ins w:id="973" w:author="JPN_Nick" w:date="2019-12-22T13:04:00Z">
                              <m:rPr>
                                <m:sty m:val="p"/>
                              </m:rPr>
                              <w:rPr>
                                <w:rFonts w:ascii="Cambria Math" w:hAnsi="Cambria Math"/>
                              </w:rPr>
                              <m:t>FE</m:t>
                            </w:ins>
                          </m:r>
                        </m:e>
                        <m:sub>
                          <m:r>
                            <w:ins w:id="974" w:author="JPN_Nick" w:date="2019-12-22T13:04:00Z">
                              <m:rPr>
                                <m:sty m:val="p"/>
                              </m:rPr>
                              <w:rPr>
                                <w:rFonts w:ascii="Cambria Math" w:hAnsi="Cambria Math"/>
                              </w:rPr>
                              <m:t>L,</m:t>
                            </w:ins>
                          </m:r>
                          <m:r>
                            <w:ins w:id="975" w:author="JPN_Nick" w:date="2019-12-22T13:05:00Z">
                              <m:rPr>
                                <m:sty m:val="p"/>
                              </m:rPr>
                              <w:rPr>
                                <w:rFonts w:ascii="Cambria Math" w:hAnsi="Cambria Math"/>
                              </w:rPr>
                              <m:t>CS,</m:t>
                            </w:ins>
                          </m:r>
                          <m:r>
                            <w:ins w:id="976" w:author="JPN_Nick" w:date="2019-12-22T13:04:00Z">
                              <m:rPr>
                                <m:sty m:val="p"/>
                              </m:rPr>
                              <w:rPr>
                                <w:rFonts w:ascii="Cambria Math" w:hAnsi="Cambria Math"/>
                              </w:rPr>
                              <m:t>p</m:t>
                            </w:ins>
                          </m:r>
                        </m:sub>
                      </m:sSub>
                    </m:e>
                  </m:d>
                </m:den>
              </m:f>
            </m:e>
            <m:sub/>
          </m:sSub>
        </m:oMath>
      </m:oMathPara>
    </w:p>
    <w:p w14:paraId="74309366" w14:textId="0F24F0D8" w:rsidR="002A7D5A" w:rsidRPr="00711351" w:rsidRDefault="00505DB9" w:rsidP="002A7D5A">
      <w:pPr>
        <w:tabs>
          <w:tab w:val="left" w:pos="7938"/>
        </w:tabs>
        <w:spacing w:after="120"/>
        <w:ind w:left="2268" w:right="1134"/>
        <w:jc w:val="center"/>
      </w:pPr>
      <m:oMathPara>
        <m:oMath>
          <m:sSub>
            <m:sSubPr>
              <m:ctrlPr>
                <w:del w:id="977" w:author="JPN_Nick" w:date="2019-12-22T13:06:00Z">
                  <w:rPr>
                    <w:rFonts w:ascii="Cambria Math" w:hAnsi="Cambria Math"/>
                  </w:rPr>
                </w:del>
              </m:ctrlPr>
            </m:sSubPr>
            <m:e>
              <m:r>
                <w:del w:id="978" w:author="JPN_Nick" w:date="2019-12-22T13:06:00Z">
                  <m:rPr>
                    <m:sty m:val="p"/>
                  </m:rPr>
                  <w:rPr>
                    <w:rFonts w:ascii="Cambria Math" w:hAnsi="Cambria Math"/>
                  </w:rPr>
                  <m:t>FE</m:t>
                </w:del>
              </m:r>
            </m:e>
            <m:sub>
              <m:r>
                <w:del w:id="979" w:author="JPN_Nick" w:date="2019-12-22T13:06:00Z">
                  <m:rPr>
                    <m:sty m:val="p"/>
                  </m:rPr>
                  <w:rPr>
                    <w:rFonts w:ascii="Cambria Math" w:hAnsi="Cambria Math"/>
                  </w:rPr>
                  <m:t>ind,CS,p</m:t>
                </w:del>
              </m:r>
            </m:sub>
          </m:sSub>
          <m:r>
            <w:del w:id="980" w:author="JPN_Nick" w:date="2019-12-22T13:06:00Z">
              <m:rPr>
                <m:sty m:val="p"/>
              </m:rPr>
              <w:rPr>
                <w:rFonts w:ascii="Cambria Math" w:hAnsi="Cambria Math"/>
              </w:rPr>
              <m:t xml:space="preserve">= </m:t>
            </w:del>
          </m:r>
          <m:sSub>
            <m:sSubPr>
              <m:ctrlPr>
                <w:del w:id="981" w:author="JPN_Nick" w:date="2019-12-22T13:06:00Z">
                  <w:rPr>
                    <w:rFonts w:ascii="Cambria Math" w:hAnsi="Cambria Math"/>
                  </w:rPr>
                </w:del>
              </m:ctrlPr>
            </m:sSubPr>
            <m:e>
              <m:r>
                <w:del w:id="982" w:author="JPN_Nick" w:date="2019-12-22T13:06:00Z">
                  <m:rPr>
                    <m:sty m:val="p"/>
                  </m:rPr>
                  <w:rPr>
                    <w:rFonts w:ascii="Cambria Math" w:hAnsi="Cambria Math"/>
                  </w:rPr>
                  <m:t>FE</m:t>
                </w:del>
              </m:r>
            </m:e>
            <m:sub>
              <m:r>
                <w:del w:id="983" w:author="JPN_Nick" w:date="2019-12-22T13:06:00Z">
                  <m:rPr>
                    <m:sty m:val="p"/>
                  </m:rPr>
                  <w:rPr>
                    <w:rFonts w:ascii="Cambria Math" w:hAnsi="Cambria Math"/>
                  </w:rPr>
                  <m:t>L,CS,p</m:t>
                </w:del>
              </m:r>
            </m:sub>
          </m:sSub>
          <m:r>
            <w:del w:id="984" w:author="JPN_Nick" w:date="2019-12-22T13:06:00Z">
              <m:rPr>
                <m:sty m:val="p"/>
              </m:rPr>
              <w:rPr>
                <w:rFonts w:ascii="Cambria Math" w:hAnsi="Cambria Math"/>
              </w:rPr>
              <m:t>+</m:t>
            </w:del>
          </m:r>
          <m:sSub>
            <m:sSubPr>
              <m:ctrlPr>
                <w:del w:id="985" w:author="JPN_Nick" w:date="2019-12-22T13:06:00Z">
                  <w:rPr>
                    <w:rFonts w:ascii="Cambria Math" w:hAnsi="Cambria Math"/>
                  </w:rPr>
                </w:del>
              </m:ctrlPr>
            </m:sSubPr>
            <m:e>
              <m:r>
                <w:del w:id="986" w:author="JPN_Nick" w:date="2019-12-22T13:06:00Z">
                  <m:rPr>
                    <m:sty m:val="p"/>
                  </m:rPr>
                  <w:rPr>
                    <w:rFonts w:ascii="Cambria Math" w:hAnsi="Cambria Math"/>
                  </w:rPr>
                  <m:t>K</m:t>
                </w:del>
              </m:r>
            </m:e>
            <m:sub>
              <m:r>
                <w:del w:id="987" w:author="JPN_Nick" w:date="2019-12-22T13:06:00Z">
                  <m:rPr>
                    <m:sty m:val="p"/>
                  </m:rPr>
                  <w:rPr>
                    <w:rFonts w:ascii="Cambria Math" w:hAnsi="Cambria Math"/>
                  </w:rPr>
                  <m:t>ind,p</m:t>
                </w:del>
              </m:r>
            </m:sub>
          </m:sSub>
          <m:r>
            <w:del w:id="988" w:author="JPN_Nick" w:date="2019-12-22T13:06:00Z">
              <m:rPr>
                <m:sty m:val="p"/>
              </m:rPr>
              <w:rPr>
                <w:rFonts w:ascii="Cambria Math" w:hAnsi="Cambria Math"/>
              </w:rPr>
              <m:t>×</m:t>
            </w:del>
          </m:r>
          <m:d>
            <m:dPr>
              <m:ctrlPr>
                <w:del w:id="989" w:author="JPN_Nick" w:date="2019-12-22T13:06:00Z">
                  <w:rPr>
                    <w:rFonts w:ascii="Cambria Math" w:hAnsi="Cambria Math"/>
                  </w:rPr>
                </w:del>
              </m:ctrlPr>
            </m:dPr>
            <m:e>
              <m:sSub>
                <m:sSubPr>
                  <m:ctrlPr>
                    <w:del w:id="990" w:author="JPN_Nick" w:date="2019-12-22T13:06:00Z">
                      <w:rPr>
                        <w:rFonts w:ascii="Cambria Math" w:hAnsi="Cambria Math"/>
                      </w:rPr>
                    </w:del>
                  </m:ctrlPr>
                </m:sSubPr>
                <m:e>
                  <m:r>
                    <w:del w:id="991" w:author="JPN_Nick" w:date="2019-12-22T13:06:00Z">
                      <m:rPr>
                        <m:sty m:val="p"/>
                      </m:rPr>
                      <w:rPr>
                        <w:rFonts w:ascii="Cambria Math" w:hAnsi="Cambria Math"/>
                      </w:rPr>
                      <m:t>FE</m:t>
                    </w:del>
                  </m:r>
                </m:e>
                <m:sub>
                  <m:r>
                    <w:del w:id="992" w:author="JPN_Nick" w:date="2019-12-22T13:06:00Z">
                      <m:rPr>
                        <m:sty m:val="p"/>
                      </m:rPr>
                      <w:rPr>
                        <w:rFonts w:ascii="Cambria Math" w:hAnsi="Cambria Math"/>
                      </w:rPr>
                      <m:t>H,CS,p</m:t>
                    </w:del>
                  </m:r>
                </m:sub>
              </m:sSub>
              <m:r>
                <w:del w:id="993" w:author="JPN_Nick" w:date="2019-12-22T13:06:00Z">
                  <m:rPr>
                    <m:sty m:val="p"/>
                  </m:rPr>
                  <w:rPr>
                    <w:rFonts w:ascii="Cambria Math" w:hAnsi="Cambria Math"/>
                  </w:rPr>
                  <m:t>-</m:t>
                </w:del>
              </m:r>
              <m:sSub>
                <m:sSubPr>
                  <m:ctrlPr>
                    <w:del w:id="994" w:author="JPN_Nick" w:date="2019-12-22T13:06:00Z">
                      <w:rPr>
                        <w:rFonts w:ascii="Cambria Math" w:hAnsi="Cambria Math"/>
                      </w:rPr>
                    </w:del>
                  </m:ctrlPr>
                </m:sSubPr>
                <m:e/>
                <m:sub>
                  <m:r>
                    <w:del w:id="995" w:author="JPN_Nick" w:date="2019-12-22T13:06:00Z">
                      <m:rPr>
                        <m:sty m:val="p"/>
                      </m:rPr>
                      <w:rPr>
                        <w:rFonts w:ascii="Cambria Math" w:hAnsi="Cambria Math"/>
                      </w:rPr>
                      <m:t>L,CS,p</m:t>
                    </w:del>
                  </m:r>
                </m:sub>
              </m:sSub>
            </m:e>
          </m:d>
        </m:oMath>
      </m:oMathPara>
    </w:p>
    <w:p w14:paraId="0693B49B" w14:textId="77777777" w:rsidR="002A7D5A" w:rsidRPr="00711351" w:rsidRDefault="002A7D5A" w:rsidP="002A7D5A">
      <w:pPr>
        <w:spacing w:after="120"/>
        <w:ind w:left="2268" w:right="1134"/>
        <w:jc w:val="both"/>
      </w:pPr>
      <w:r w:rsidRPr="00711351">
        <w:t>where:</w:t>
      </w:r>
    </w:p>
    <w:p w14:paraId="6B845E38"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ind,CS,p</m:t>
            </m:r>
          </m:sub>
        </m:sSub>
      </m:oMath>
      <w:r w:rsidR="002A7D5A" w:rsidRPr="00711351">
        <w:tab/>
        <w:t>is the charge-sustaining fuel consumption for an individual vehicle of the considered period p according to Table A8/6, step No. 3, km/l;</w:t>
      </w:r>
    </w:p>
    <w:p w14:paraId="501F8839"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L,CS,p</m:t>
            </m:r>
          </m:sub>
        </m:sSub>
      </m:oMath>
      <w:r w:rsidR="002A7D5A" w:rsidRPr="00711351">
        <w:tab/>
        <w:t>is the charge-sustaining fuel consumption for vehicle L of the considered period p according to Table A8/6, step No. 2, km/l;</w:t>
      </w:r>
    </w:p>
    <w:p w14:paraId="64B9D28A"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H,CS,p</m:t>
            </m:r>
          </m:sub>
        </m:sSub>
      </m:oMath>
      <w:r w:rsidR="002A7D5A" w:rsidRPr="00711351">
        <w:tab/>
        <w:t>is the charge-sustaining fuel consumption for vehicle H of the considered period p according to Table A8/6, step No. 2, km/l;</w:t>
      </w:r>
    </w:p>
    <w:p w14:paraId="47CEDE2F"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 p</m:t>
            </m:r>
          </m:sub>
        </m:sSub>
      </m:oMath>
      <w:r w:rsidR="002A7D5A" w:rsidRPr="00711351">
        <w:tab/>
        <w:t>is the interpolation coefficient for the considered individual vehicle for period p;</w:t>
      </w:r>
    </w:p>
    <w:p w14:paraId="662E9A0C" w14:textId="77777777" w:rsidR="002A7D5A" w:rsidRPr="00711351" w:rsidRDefault="002A7D5A" w:rsidP="002A7D5A">
      <w:pPr>
        <w:spacing w:after="120"/>
        <w:ind w:left="3969" w:right="1134" w:hanging="1701"/>
        <w:jc w:val="both"/>
      </w:pPr>
      <m:oMath>
        <m:r>
          <m:rPr>
            <m:sty m:val="p"/>
          </m:rPr>
          <w:rPr>
            <w:rFonts w:ascii="Cambria Math" w:hAnsi="Cambria Math"/>
          </w:rPr>
          <m:t>p</m:t>
        </m:r>
      </m:oMath>
      <w:r w:rsidRPr="00711351">
        <w:tab/>
        <w:t>is the index of the individual period within the applicable WLTP test cycle.</w:t>
      </w:r>
    </w:p>
    <w:p w14:paraId="3FFDA17F" w14:textId="77777777" w:rsidR="00D27D36" w:rsidRPr="00A9427C" w:rsidRDefault="00D27D36" w:rsidP="00D27D36">
      <w:pPr>
        <w:pStyle w:val="SingleTxtG"/>
        <w:ind w:left="2268"/>
        <w:rPr>
          <w:moveTo w:id="996" w:author="JPN_Nick" w:date="2019-12-17T14:26:00Z"/>
        </w:rPr>
      </w:pPr>
      <w:moveToRangeStart w:id="997" w:author="JPN_Nick" w:date="2019-12-17T14:26:00Z" w:name="move27485220"/>
      <w:moveTo w:id="998" w:author="JPN_Nick" w:date="2019-12-17T14:26:00Z">
        <w:r w:rsidRPr="0039201B">
          <w:t>The considered periods shall be the low phase, medium phase, high phase and the applicable WLTP test cycle.</w:t>
        </w:r>
      </w:moveTo>
    </w:p>
    <w:moveToRangeEnd w:id="997"/>
    <w:p w14:paraId="24D8AA8F" w14:textId="002963ED" w:rsidR="002A7D5A" w:rsidRPr="00FA4D4D" w:rsidDel="00D27D36" w:rsidRDefault="00D27D36" w:rsidP="00D27D36">
      <w:pPr>
        <w:pStyle w:val="SingleTxtG"/>
        <w:ind w:left="2268"/>
        <w:rPr>
          <w:del w:id="999" w:author="JPN_Nick" w:date="2019-12-17T14:26:00Z"/>
        </w:rPr>
      </w:pPr>
      <w:ins w:id="1000" w:author="JPN_Nick" w:date="2019-12-17T14:26:00Z">
        <w:r w:rsidRPr="006C3C44" w:rsidDel="00D27D36">
          <w:t xml:space="preserve"> </w:t>
        </w:r>
      </w:ins>
      <w:del w:id="1001" w:author="JPN_Nick" w:date="2019-12-17T14:26:00Z">
        <w:r w:rsidR="002A7D5A" w:rsidRPr="006C3C44" w:rsidDel="00D27D36">
          <w:delText>The considered period shall be the applicable WLTP test cycle.</w:delText>
        </w:r>
      </w:del>
    </w:p>
    <w:p w14:paraId="2713EE84" w14:textId="77777777" w:rsidR="002A7D5A" w:rsidRPr="00711351" w:rsidRDefault="002A7D5A" w:rsidP="002A7D5A">
      <w:pPr>
        <w:spacing w:after="120"/>
        <w:ind w:left="2268" w:right="1134" w:hanging="1134"/>
        <w:jc w:val="both"/>
        <w:rPr>
          <w:color w:val="000000"/>
        </w:rPr>
      </w:pPr>
      <w:r w:rsidRPr="00711351">
        <w:rPr>
          <w:color w:val="000000"/>
        </w:rPr>
        <w:t>[4.5.5.1.3.</w:t>
      </w:r>
      <w:r w:rsidRPr="00711351">
        <w:rPr>
          <w:color w:val="000000"/>
        </w:rPr>
        <w:tab/>
        <w:t>Individual charge-sustaining fuel consumption for OVC-FCHVs and NOVC-FCHVs</w:t>
      </w:r>
    </w:p>
    <w:p w14:paraId="42B20B21" w14:textId="77777777" w:rsidR="002A7D5A" w:rsidRPr="00711351" w:rsidRDefault="002A7D5A" w:rsidP="002A7D5A">
      <w:pPr>
        <w:spacing w:after="120"/>
        <w:ind w:left="2268" w:right="1134"/>
        <w:jc w:val="both"/>
        <w:rPr>
          <w:color w:val="000000"/>
        </w:rPr>
      </w:pPr>
      <w:r w:rsidRPr="00711351">
        <w:lastRenderedPageBreak/>
        <w:t xml:space="preserve">The </w:t>
      </w:r>
      <w:r w:rsidRPr="00711351">
        <w:rPr>
          <w:color w:val="000000"/>
        </w:rPr>
        <w:t>charge-sustaining fuel consumption for an individual vehicle shall be calculated using the following equation:</w:t>
      </w:r>
    </w:p>
    <w:p w14:paraId="4361CE46" w14:textId="77777777" w:rsidR="002A7D5A" w:rsidRPr="00711351" w:rsidRDefault="00505DB9" w:rsidP="002A7D5A">
      <w:pPr>
        <w:tabs>
          <w:tab w:val="left" w:pos="7938"/>
        </w:tabs>
        <w:spacing w:after="120"/>
        <w:ind w:left="2268" w:right="1134"/>
        <w:jc w:val="center"/>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ind,CS,p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H,CS,p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e>
          </m:d>
        </m:oMath>
      </m:oMathPara>
    </w:p>
    <w:p w14:paraId="1A3332BE" w14:textId="77777777" w:rsidR="002A7D5A" w:rsidRPr="00711351" w:rsidRDefault="002A7D5A" w:rsidP="002A7D5A">
      <w:pPr>
        <w:spacing w:after="120"/>
        <w:ind w:left="2268" w:right="1134"/>
        <w:jc w:val="both"/>
      </w:pPr>
      <w:r w:rsidRPr="00711351">
        <w:t>where:</w:t>
      </w:r>
    </w:p>
    <w:p w14:paraId="392E584C"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ind,CS,p</m:t>
            </m:r>
          </m:sub>
        </m:sSub>
      </m:oMath>
      <w:r w:rsidR="002A7D5A" w:rsidRPr="00711351">
        <w:tab/>
        <w:t>is the charge-sustaining fuel consumption for an individual vehicle of the considered period p according to Table A8/7, step No. 6, kg/100km;</w:t>
      </w:r>
    </w:p>
    <w:p w14:paraId="41FE3B11"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L,CS,p</m:t>
            </m:r>
          </m:sub>
        </m:sSub>
      </m:oMath>
      <w:r w:rsidR="002A7D5A" w:rsidRPr="00711351">
        <w:tab/>
        <w:t>is the charge-sustaining fuel consumption for vehicle L of the considered period p according to Table A8/7, step No. 5, kg/100km;</w:t>
      </w:r>
    </w:p>
    <w:p w14:paraId="512CE4C0"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H,CS,p</m:t>
            </m:r>
          </m:sub>
        </m:sSub>
      </m:oMath>
      <w:r w:rsidR="002A7D5A" w:rsidRPr="00711351">
        <w:tab/>
        <w:t>is the charge-sustaining fuel consumption for vehicle H of the considered period p according to Table A8/7, step No. 5, kg/100km;</w:t>
      </w:r>
    </w:p>
    <w:p w14:paraId="425070F7"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 p</m:t>
            </m:r>
          </m:sub>
        </m:sSub>
      </m:oMath>
      <w:r w:rsidR="002A7D5A" w:rsidRPr="00711351">
        <w:tab/>
        <w:t>is the interpolation coefficient for the considered individual vehicle for period p;</w:t>
      </w:r>
    </w:p>
    <w:p w14:paraId="230A9E0E" w14:textId="77777777" w:rsidR="002A7D5A" w:rsidRPr="00711351" w:rsidRDefault="002A7D5A" w:rsidP="002A7D5A">
      <w:pPr>
        <w:spacing w:after="120"/>
        <w:ind w:left="3969" w:right="1134" w:hanging="1701"/>
        <w:jc w:val="both"/>
      </w:pPr>
      <m:oMath>
        <m:r>
          <m:rPr>
            <m:sty m:val="p"/>
          </m:rPr>
          <w:rPr>
            <w:rFonts w:ascii="Cambria Math" w:hAnsi="Cambria Math"/>
          </w:rPr>
          <m:t>p</m:t>
        </m:r>
      </m:oMath>
      <w:r w:rsidRPr="00711351">
        <w:tab/>
        <w:t>is the index of the individual period within the applicable WLTP test cycle.</w:t>
      </w:r>
    </w:p>
    <w:p w14:paraId="695E4F42" w14:textId="77777777" w:rsidR="002A7D5A" w:rsidRPr="00711351" w:rsidRDefault="002A7D5A" w:rsidP="002A7D5A">
      <w:pPr>
        <w:spacing w:after="120"/>
        <w:ind w:left="3969" w:right="1134" w:hanging="1701"/>
        <w:jc w:val="both"/>
      </w:pPr>
    </w:p>
    <w:p w14:paraId="62137E73" w14:textId="77777777" w:rsidR="002A7D5A" w:rsidRPr="00A9427C" w:rsidRDefault="002A7D5A" w:rsidP="002A7D5A">
      <w:pPr>
        <w:pStyle w:val="SingleTxtG"/>
        <w:ind w:left="2268"/>
      </w:pPr>
      <w:r w:rsidRPr="006C3C44">
        <w:t>For Level 1A</w:t>
      </w:r>
      <w:r w:rsidRPr="0039201B">
        <w:t>;</w:t>
      </w:r>
    </w:p>
    <w:p w14:paraId="20E6FC10"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and the applicable WLTP test cycle. </w:t>
      </w:r>
    </w:p>
    <w:p w14:paraId="5860B612" w14:textId="6B910295" w:rsidR="002A7D5A" w:rsidRPr="00FA4D4D" w:rsidDel="00D73B3E" w:rsidRDefault="002A7D5A" w:rsidP="002A7D5A">
      <w:pPr>
        <w:pStyle w:val="SingleTxtG"/>
        <w:ind w:left="2268"/>
        <w:rPr>
          <w:del w:id="1002" w:author="JPN_Nick" w:date="2019-12-18T22:14:00Z"/>
        </w:rPr>
      </w:pPr>
      <w:del w:id="1003" w:author="JPN_Nick" w:date="2019-12-18T22:14:00Z">
        <w:r w:rsidRPr="006C3C44" w:rsidDel="00D73B3E">
          <w:delText>For Level 1B;</w:delText>
        </w:r>
      </w:del>
    </w:p>
    <w:p w14:paraId="1135BC97" w14:textId="36262B5A" w:rsidR="002A7D5A" w:rsidRPr="00C51AE4" w:rsidRDefault="002A7D5A" w:rsidP="002A7D5A">
      <w:pPr>
        <w:pStyle w:val="SingleTxtG"/>
        <w:ind w:left="2268"/>
        <w:rPr>
          <w:color w:val="000000"/>
        </w:rPr>
      </w:pPr>
      <w:del w:id="1004" w:author="JPN_Nick" w:date="2019-12-18T22:14:00Z">
        <w:r w:rsidRPr="0039201B" w:rsidDel="00D73B3E">
          <w:delText>The considered periods shall be the low pha</w:delText>
        </w:r>
        <w:r w:rsidRPr="00A9427C" w:rsidDel="00D73B3E">
          <w:delText>se, medium phase, high phase and the applicable WLTP test cycle</w:delText>
        </w:r>
      </w:del>
      <w:r w:rsidRPr="00A9427C">
        <w:t>.]</w:t>
      </w:r>
    </w:p>
    <w:p w14:paraId="55909D7C" w14:textId="77777777" w:rsidR="002A7D5A" w:rsidRPr="00711351" w:rsidRDefault="002A7D5A" w:rsidP="002A7D5A">
      <w:pPr>
        <w:spacing w:after="120"/>
        <w:ind w:left="2268" w:right="1134" w:hanging="1134"/>
        <w:jc w:val="both"/>
        <w:rPr>
          <w:color w:val="000000"/>
        </w:rPr>
      </w:pPr>
      <w:r w:rsidRPr="00711351">
        <w:rPr>
          <w:color w:val="000000"/>
        </w:rPr>
        <w:t>[4.5.5.1.4.</w:t>
      </w:r>
      <w:r w:rsidRPr="00711351">
        <w:rPr>
          <w:color w:val="000000"/>
        </w:rPr>
        <w:tab/>
      </w:r>
      <w:r w:rsidRPr="00711351">
        <w:t xml:space="preserve">This paragraph is only applicable for Level 1B: </w:t>
      </w:r>
      <w:r w:rsidRPr="00711351">
        <w:rPr>
          <w:color w:val="000000"/>
        </w:rPr>
        <w:t>Individual charge-sustaining fuel efficiency for OVC-FCHVs and NOVC-FCHVs</w:t>
      </w:r>
    </w:p>
    <w:p w14:paraId="27F67378" w14:textId="77777777" w:rsidR="002A7D5A" w:rsidRPr="00711351" w:rsidRDefault="002A7D5A" w:rsidP="002A7D5A">
      <w:pPr>
        <w:spacing w:after="120"/>
        <w:ind w:left="2268" w:right="1134"/>
        <w:jc w:val="both"/>
        <w:rPr>
          <w:color w:val="000000"/>
        </w:rPr>
      </w:pPr>
      <w:r w:rsidRPr="00711351">
        <w:t xml:space="preserve">The </w:t>
      </w:r>
      <w:r w:rsidRPr="00711351">
        <w:rPr>
          <w:color w:val="000000"/>
        </w:rPr>
        <w:t>charge-sustaining fuel efficiency for an individual vehicle shall be calculated using the following equation:</w:t>
      </w:r>
    </w:p>
    <w:p w14:paraId="05287BA6" w14:textId="5D07A04A" w:rsidR="003E17E3" w:rsidRDefault="00505DB9">
      <w:pPr>
        <w:pStyle w:val="SingleTxtG"/>
        <w:keepNext/>
        <w:keepLines/>
        <w:ind w:left="3119"/>
        <w:jc w:val="center"/>
        <w:rPr>
          <w:ins w:id="1005" w:author="JPN_Nick" w:date="2019-12-22T13:08:00Z"/>
        </w:rPr>
        <w:pPrChange w:id="1006" w:author="JPN_Nick" w:date="2019-12-22T13:08:00Z">
          <w:pPr>
            <w:tabs>
              <w:tab w:val="left" w:pos="7938"/>
            </w:tabs>
            <w:spacing w:after="120"/>
            <w:ind w:left="2268" w:right="1134"/>
            <w:jc w:val="center"/>
          </w:pPr>
        </w:pPrChange>
      </w:pPr>
      <m:oMathPara>
        <m:oMath>
          <m:sSub>
            <m:sSubPr>
              <m:ctrlPr>
                <w:ins w:id="1007" w:author="JPN_Nick" w:date="2019-12-22T13:08:00Z">
                  <w:rPr>
                    <w:rFonts w:ascii="Cambria Math" w:hAnsi="Cambria Math"/>
                  </w:rPr>
                </w:ins>
              </m:ctrlPr>
            </m:sSubPr>
            <m:e>
              <m:r>
                <w:ins w:id="1008" w:author="JPN_Nick" w:date="2019-12-22T13:08:00Z">
                  <m:rPr>
                    <m:sty m:val="p"/>
                  </m:rPr>
                  <w:rPr>
                    <w:rFonts w:ascii="Cambria Math" w:hAnsi="Cambria Math"/>
                  </w:rPr>
                  <m:t>FE</m:t>
                </w:ins>
              </m:r>
            </m:e>
            <m:sub>
              <m:r>
                <w:ins w:id="1009" w:author="JPN_Nick" w:date="2019-12-22T13:08:00Z">
                  <m:rPr>
                    <m:sty m:val="p"/>
                  </m:rPr>
                  <w:rPr>
                    <w:rFonts w:ascii="Cambria Math" w:hAnsi="Cambria Math"/>
                  </w:rPr>
                  <m:t>ind,CS,p</m:t>
                </w:ins>
              </m:r>
            </m:sub>
          </m:sSub>
          <m:r>
            <w:ins w:id="1010" w:author="JPN_Nick" w:date="2019-12-22T13:08:00Z">
              <m:rPr>
                <m:sty m:val="p"/>
              </m:rPr>
              <w:rPr>
                <w:rFonts w:ascii="Cambria Math" w:hAnsi="Cambria Math"/>
              </w:rPr>
              <m:t>=</m:t>
            </w:ins>
          </m:r>
          <m:sSub>
            <m:sSubPr>
              <m:ctrlPr>
                <w:ins w:id="1011" w:author="JPN_Nick" w:date="2019-12-22T13:08:00Z">
                  <w:rPr>
                    <w:rFonts w:ascii="Cambria Math" w:hAnsi="Cambria Math"/>
                  </w:rPr>
                </w:ins>
              </m:ctrlPr>
            </m:sSubPr>
            <m:e>
              <m:f>
                <m:fPr>
                  <m:ctrlPr>
                    <w:ins w:id="1012" w:author="JPN_Nick" w:date="2019-12-22T13:08:00Z">
                      <w:rPr>
                        <w:rFonts w:ascii="Cambria Math" w:hAnsi="Cambria Math"/>
                      </w:rPr>
                    </w:ins>
                  </m:ctrlPr>
                </m:fPr>
                <m:num>
                  <m:r>
                    <w:ins w:id="1013" w:author="JPN_Nick" w:date="2019-12-22T13:08:00Z">
                      <m:rPr>
                        <m:sty m:val="p"/>
                      </m:rPr>
                      <w:rPr>
                        <w:rFonts w:ascii="Cambria Math" w:hAnsi="Cambria Math"/>
                      </w:rPr>
                      <m:t>1</m:t>
                    </w:ins>
                  </m:r>
                </m:num>
                <m:den>
                  <m:sSub>
                    <m:sSubPr>
                      <m:ctrlPr>
                        <w:ins w:id="1014" w:author="JPN_Nick" w:date="2019-12-22T13:08:00Z">
                          <w:rPr>
                            <w:rFonts w:ascii="Cambria Math" w:hAnsi="Cambria Math"/>
                          </w:rPr>
                        </w:ins>
                      </m:ctrlPr>
                    </m:sSubPr>
                    <m:e>
                      <m:r>
                        <w:ins w:id="1015" w:author="JPN_Nick" w:date="2019-12-22T13:08:00Z">
                          <m:rPr>
                            <m:sty m:val="p"/>
                          </m:rPr>
                          <w:rPr>
                            <w:rFonts w:ascii="Cambria Math" w:hAnsi="Cambria Math"/>
                          </w:rPr>
                          <m:t>1/FE</m:t>
                        </w:ins>
                      </m:r>
                    </m:e>
                    <m:sub>
                      <m:r>
                        <w:ins w:id="1016" w:author="JPN_Nick" w:date="2019-12-22T13:08:00Z">
                          <m:rPr>
                            <m:sty m:val="p"/>
                          </m:rPr>
                          <w:rPr>
                            <w:rFonts w:ascii="Cambria Math" w:hAnsi="Cambria Math"/>
                          </w:rPr>
                          <m:t>L,CS,p</m:t>
                        </w:ins>
                      </m:r>
                    </m:sub>
                  </m:sSub>
                  <m:r>
                    <w:ins w:id="1017" w:author="JPN_Nick" w:date="2019-12-22T13:08:00Z">
                      <m:rPr>
                        <m:sty m:val="p"/>
                      </m:rPr>
                      <w:rPr>
                        <w:rFonts w:ascii="Cambria Math" w:hAnsi="Cambria Math"/>
                      </w:rPr>
                      <m:t>+</m:t>
                    </w:ins>
                  </m:r>
                  <m:sSub>
                    <m:sSubPr>
                      <m:ctrlPr>
                        <w:ins w:id="1018" w:author="JPN_Nick" w:date="2019-12-22T13:08:00Z">
                          <w:rPr>
                            <w:rFonts w:ascii="Cambria Math" w:hAnsi="Cambria Math"/>
                          </w:rPr>
                        </w:ins>
                      </m:ctrlPr>
                    </m:sSubPr>
                    <m:e>
                      <m:r>
                        <w:ins w:id="1019" w:author="JPN_Nick" w:date="2019-12-22T13:08:00Z">
                          <m:rPr>
                            <m:sty m:val="p"/>
                          </m:rPr>
                          <w:rPr>
                            <w:rFonts w:ascii="Cambria Math" w:hAnsi="Cambria Math"/>
                          </w:rPr>
                          <m:t>K</m:t>
                        </w:ins>
                      </m:r>
                    </m:e>
                    <m:sub>
                      <m:r>
                        <w:ins w:id="1020" w:author="JPN_Nick" w:date="2019-12-22T13:08:00Z">
                          <m:rPr>
                            <m:sty m:val="p"/>
                          </m:rPr>
                          <w:rPr>
                            <w:rFonts w:ascii="Cambria Math" w:hAnsi="Cambria Math"/>
                          </w:rPr>
                          <m:t>ind,p</m:t>
                        </w:ins>
                      </m:r>
                    </m:sub>
                  </m:sSub>
                  <m:r>
                    <w:ins w:id="1021" w:author="JPN_Nick" w:date="2019-12-22T13:08:00Z">
                      <m:rPr>
                        <m:sty m:val="p"/>
                      </m:rPr>
                      <w:rPr>
                        <w:rFonts w:ascii="Cambria Math" w:hAnsi="Cambria Math"/>
                      </w:rPr>
                      <m:t>×</m:t>
                    </w:ins>
                  </m:r>
                  <m:d>
                    <m:dPr>
                      <m:ctrlPr>
                        <w:ins w:id="1022" w:author="JPN_Nick" w:date="2019-12-22T13:08:00Z">
                          <w:rPr>
                            <w:rFonts w:ascii="Cambria Math" w:hAnsi="Cambria Math"/>
                          </w:rPr>
                        </w:ins>
                      </m:ctrlPr>
                    </m:dPr>
                    <m:e>
                      <m:sSub>
                        <m:sSubPr>
                          <m:ctrlPr>
                            <w:ins w:id="1023" w:author="JPN_Nick" w:date="2019-12-22T13:08:00Z">
                              <w:rPr>
                                <w:rFonts w:ascii="Cambria Math" w:hAnsi="Cambria Math"/>
                              </w:rPr>
                            </w:ins>
                          </m:ctrlPr>
                        </m:sSubPr>
                        <m:e>
                          <m:r>
                            <w:ins w:id="1024" w:author="JPN_Nick" w:date="2019-12-22T13:08:00Z">
                              <m:rPr>
                                <m:sty m:val="p"/>
                              </m:rPr>
                              <w:rPr>
                                <w:rFonts w:ascii="Cambria Math" w:hAnsi="Cambria Math"/>
                              </w:rPr>
                              <m:t>1/FE</m:t>
                            </w:ins>
                          </m:r>
                        </m:e>
                        <m:sub>
                          <m:r>
                            <w:ins w:id="1025" w:author="JPN_Nick" w:date="2019-12-22T13:08:00Z">
                              <m:rPr>
                                <m:sty m:val="p"/>
                              </m:rPr>
                              <w:rPr>
                                <w:rFonts w:ascii="Cambria Math" w:hAnsi="Cambria Math"/>
                              </w:rPr>
                              <m:t>H,CS,p</m:t>
                            </w:ins>
                          </m:r>
                        </m:sub>
                      </m:sSub>
                      <m:r>
                        <w:ins w:id="1026" w:author="JPN_Nick" w:date="2019-12-22T13:08:00Z">
                          <m:rPr>
                            <m:sty m:val="p"/>
                          </m:rPr>
                          <w:rPr>
                            <w:rFonts w:ascii="Cambria Math" w:hAnsi="Cambria Math"/>
                          </w:rPr>
                          <m:t>-1/</m:t>
                        </w:ins>
                      </m:r>
                      <m:sSub>
                        <m:sSubPr>
                          <m:ctrlPr>
                            <w:ins w:id="1027" w:author="JPN_Nick" w:date="2019-12-22T13:08:00Z">
                              <w:rPr>
                                <w:rFonts w:ascii="Cambria Math" w:hAnsi="Cambria Math"/>
                              </w:rPr>
                            </w:ins>
                          </m:ctrlPr>
                        </m:sSubPr>
                        <m:e>
                          <m:r>
                            <w:ins w:id="1028" w:author="JPN_Nick" w:date="2019-12-22T13:08:00Z">
                              <m:rPr>
                                <m:sty m:val="p"/>
                              </m:rPr>
                              <w:rPr>
                                <w:rFonts w:ascii="Cambria Math" w:hAnsi="Cambria Math"/>
                              </w:rPr>
                              <m:t>FE</m:t>
                            </w:ins>
                          </m:r>
                        </m:e>
                        <m:sub>
                          <m:r>
                            <w:ins w:id="1029" w:author="JPN_Nick" w:date="2019-12-22T13:08:00Z">
                              <m:rPr>
                                <m:sty m:val="p"/>
                              </m:rPr>
                              <w:rPr>
                                <w:rFonts w:ascii="Cambria Math" w:hAnsi="Cambria Math"/>
                              </w:rPr>
                              <m:t>L,CS,p</m:t>
                            </w:ins>
                          </m:r>
                        </m:sub>
                      </m:sSub>
                    </m:e>
                  </m:d>
                </m:den>
              </m:f>
            </m:e>
            <m:sub/>
          </m:sSub>
        </m:oMath>
      </m:oMathPara>
    </w:p>
    <w:p w14:paraId="34B878C5" w14:textId="5B1D679A" w:rsidR="002A7D5A" w:rsidRPr="00711351" w:rsidDel="003E17E3" w:rsidRDefault="00505DB9" w:rsidP="002A7D5A">
      <w:pPr>
        <w:tabs>
          <w:tab w:val="left" w:pos="7938"/>
        </w:tabs>
        <w:spacing w:after="120"/>
        <w:ind w:left="2268" w:right="1134"/>
        <w:jc w:val="center"/>
        <w:rPr>
          <w:del w:id="1030" w:author="JPN_Nick" w:date="2019-12-22T13:09:00Z"/>
        </w:rPr>
      </w:pPr>
      <m:oMathPara>
        <m:oMath>
          <m:sSub>
            <m:sSubPr>
              <m:ctrlPr>
                <w:del w:id="1031" w:author="JPN_Nick" w:date="2019-12-22T13:09:00Z">
                  <w:rPr>
                    <w:rFonts w:ascii="Cambria Math" w:hAnsi="Cambria Math"/>
                  </w:rPr>
                </w:del>
              </m:ctrlPr>
            </m:sSubPr>
            <m:e>
              <m:r>
                <w:del w:id="1032" w:author="JPN_Nick" w:date="2019-12-22T13:09:00Z">
                  <m:rPr>
                    <m:sty m:val="p"/>
                  </m:rPr>
                  <w:rPr>
                    <w:rFonts w:ascii="Cambria Math" w:hAnsi="Cambria Math"/>
                  </w:rPr>
                  <m:t>FE</m:t>
                </w:del>
              </m:r>
            </m:e>
            <m:sub>
              <m:r>
                <w:del w:id="1033" w:author="JPN_Nick" w:date="2019-12-22T13:09:00Z">
                  <m:rPr>
                    <m:sty m:val="p"/>
                  </m:rPr>
                  <w:rPr>
                    <w:rFonts w:ascii="Cambria Math" w:hAnsi="Cambria Math"/>
                  </w:rPr>
                  <m:t>ind,CS,p</m:t>
                </w:del>
              </m:r>
            </m:sub>
          </m:sSub>
          <m:r>
            <w:del w:id="1034" w:author="JPN_Nick" w:date="2019-12-22T13:09:00Z">
              <m:rPr>
                <m:sty m:val="p"/>
              </m:rPr>
              <w:rPr>
                <w:rFonts w:ascii="Cambria Math" w:hAnsi="Cambria Math"/>
              </w:rPr>
              <m:t xml:space="preserve">= </m:t>
            </w:del>
          </m:r>
          <m:sSub>
            <m:sSubPr>
              <m:ctrlPr>
                <w:del w:id="1035" w:author="JPN_Nick" w:date="2019-12-22T13:09:00Z">
                  <w:rPr>
                    <w:rFonts w:ascii="Cambria Math" w:hAnsi="Cambria Math"/>
                  </w:rPr>
                </w:del>
              </m:ctrlPr>
            </m:sSubPr>
            <m:e>
              <m:r>
                <w:del w:id="1036" w:author="JPN_Nick" w:date="2019-12-22T13:09:00Z">
                  <m:rPr>
                    <m:sty m:val="p"/>
                  </m:rPr>
                  <w:rPr>
                    <w:rFonts w:ascii="Cambria Math" w:hAnsi="Cambria Math"/>
                  </w:rPr>
                  <m:t>FE</m:t>
                </w:del>
              </m:r>
            </m:e>
            <m:sub>
              <m:r>
                <w:del w:id="1037" w:author="JPN_Nick" w:date="2019-12-22T13:09:00Z">
                  <m:rPr>
                    <m:sty m:val="p"/>
                  </m:rPr>
                  <w:rPr>
                    <w:rFonts w:ascii="Cambria Math" w:hAnsi="Cambria Math"/>
                  </w:rPr>
                  <m:t>L,CS,p</m:t>
                </w:del>
              </m:r>
            </m:sub>
          </m:sSub>
          <m:r>
            <w:del w:id="1038" w:author="JPN_Nick" w:date="2019-12-22T13:09:00Z">
              <m:rPr>
                <m:sty m:val="p"/>
              </m:rPr>
              <w:rPr>
                <w:rFonts w:ascii="Cambria Math" w:hAnsi="Cambria Math"/>
              </w:rPr>
              <m:t>+</m:t>
            </w:del>
          </m:r>
          <m:sSub>
            <m:sSubPr>
              <m:ctrlPr>
                <w:del w:id="1039" w:author="JPN_Nick" w:date="2019-12-22T13:09:00Z">
                  <w:rPr>
                    <w:rFonts w:ascii="Cambria Math" w:hAnsi="Cambria Math"/>
                  </w:rPr>
                </w:del>
              </m:ctrlPr>
            </m:sSubPr>
            <m:e>
              <m:r>
                <w:del w:id="1040" w:author="JPN_Nick" w:date="2019-12-22T13:09:00Z">
                  <m:rPr>
                    <m:sty m:val="p"/>
                  </m:rPr>
                  <w:rPr>
                    <w:rFonts w:ascii="Cambria Math" w:hAnsi="Cambria Math"/>
                  </w:rPr>
                  <m:t>K</m:t>
                </w:del>
              </m:r>
            </m:e>
            <m:sub>
              <m:r>
                <w:del w:id="1041" w:author="JPN_Nick" w:date="2019-12-22T13:09:00Z">
                  <m:rPr>
                    <m:sty m:val="p"/>
                  </m:rPr>
                  <w:rPr>
                    <w:rFonts w:ascii="Cambria Math" w:hAnsi="Cambria Math"/>
                  </w:rPr>
                  <m:t>ind,p</m:t>
                </w:del>
              </m:r>
            </m:sub>
          </m:sSub>
          <m:r>
            <w:del w:id="1042" w:author="JPN_Nick" w:date="2019-12-22T13:09:00Z">
              <m:rPr>
                <m:sty m:val="p"/>
              </m:rPr>
              <w:rPr>
                <w:rFonts w:ascii="Cambria Math" w:hAnsi="Cambria Math"/>
              </w:rPr>
              <m:t>×</m:t>
            </w:del>
          </m:r>
          <m:d>
            <m:dPr>
              <m:ctrlPr>
                <w:del w:id="1043" w:author="JPN_Nick" w:date="2019-12-22T13:09:00Z">
                  <w:rPr>
                    <w:rFonts w:ascii="Cambria Math" w:hAnsi="Cambria Math"/>
                  </w:rPr>
                </w:del>
              </m:ctrlPr>
            </m:dPr>
            <m:e>
              <m:sSub>
                <m:sSubPr>
                  <m:ctrlPr>
                    <w:del w:id="1044" w:author="JPN_Nick" w:date="2019-12-22T13:09:00Z">
                      <w:rPr>
                        <w:rFonts w:ascii="Cambria Math" w:hAnsi="Cambria Math"/>
                      </w:rPr>
                    </w:del>
                  </m:ctrlPr>
                </m:sSubPr>
                <m:e>
                  <m:r>
                    <w:del w:id="1045" w:author="JPN_Nick" w:date="2019-12-22T13:09:00Z">
                      <m:rPr>
                        <m:sty m:val="p"/>
                      </m:rPr>
                      <w:rPr>
                        <w:rFonts w:ascii="Cambria Math" w:hAnsi="Cambria Math"/>
                      </w:rPr>
                      <m:t>FE</m:t>
                    </w:del>
                  </m:r>
                </m:e>
                <m:sub>
                  <m:r>
                    <w:del w:id="1046" w:author="JPN_Nick" w:date="2019-12-22T13:09:00Z">
                      <m:rPr>
                        <m:sty m:val="p"/>
                      </m:rPr>
                      <w:rPr>
                        <w:rFonts w:ascii="Cambria Math" w:hAnsi="Cambria Math"/>
                      </w:rPr>
                      <m:t>H,CS,p</m:t>
                    </w:del>
                  </m:r>
                </m:sub>
              </m:sSub>
              <m:r>
                <w:del w:id="1047" w:author="JPN_Nick" w:date="2019-12-22T13:09:00Z">
                  <m:rPr>
                    <m:sty m:val="p"/>
                  </m:rPr>
                  <w:rPr>
                    <w:rFonts w:ascii="Cambria Math" w:hAnsi="Cambria Math"/>
                  </w:rPr>
                  <m:t>-</m:t>
                </w:del>
              </m:r>
              <m:sSub>
                <m:sSubPr>
                  <m:ctrlPr>
                    <w:del w:id="1048" w:author="JPN_Nick" w:date="2019-12-22T13:09:00Z">
                      <w:rPr>
                        <w:rFonts w:ascii="Cambria Math" w:hAnsi="Cambria Math"/>
                      </w:rPr>
                    </w:del>
                  </m:ctrlPr>
                </m:sSubPr>
                <m:e>
                  <m:r>
                    <w:del w:id="1049" w:author="JPN_Nick" w:date="2019-12-22T13:09:00Z">
                      <m:rPr>
                        <m:sty m:val="p"/>
                      </m:rPr>
                      <w:rPr>
                        <w:rFonts w:ascii="Cambria Math" w:hAnsi="Cambria Math"/>
                      </w:rPr>
                      <m:t>FE</m:t>
                    </w:del>
                  </m:r>
                </m:e>
                <m:sub>
                  <m:r>
                    <w:del w:id="1050" w:author="JPN_Nick" w:date="2019-12-22T13:09:00Z">
                      <m:rPr>
                        <m:sty m:val="p"/>
                      </m:rPr>
                      <w:rPr>
                        <w:rFonts w:ascii="Cambria Math" w:hAnsi="Cambria Math"/>
                      </w:rPr>
                      <m:t>L,CS,p</m:t>
                    </w:del>
                  </m:r>
                </m:sub>
              </m:sSub>
            </m:e>
          </m:d>
        </m:oMath>
      </m:oMathPara>
    </w:p>
    <w:p w14:paraId="23FDDD8F" w14:textId="77777777" w:rsidR="002A7D5A" w:rsidRPr="00711351" w:rsidRDefault="002A7D5A" w:rsidP="002A7D5A">
      <w:pPr>
        <w:spacing w:after="120"/>
        <w:ind w:left="2268" w:right="1134"/>
        <w:jc w:val="both"/>
      </w:pPr>
      <w:r w:rsidRPr="00711351">
        <w:t>where:</w:t>
      </w:r>
    </w:p>
    <w:p w14:paraId="5D296F12"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ind,CS,p</m:t>
            </m:r>
          </m:sub>
        </m:sSub>
      </m:oMath>
      <w:r w:rsidR="002A7D5A" w:rsidRPr="00711351">
        <w:tab/>
        <w:t>is the charge-sustaining fuel efficiency for an individual vehicle of the considered period p according to Table A8/7, step No. 6, km/kg;</w:t>
      </w:r>
    </w:p>
    <w:p w14:paraId="1996E141"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L,CS,p</m:t>
            </m:r>
          </m:sub>
        </m:sSub>
      </m:oMath>
      <w:r w:rsidR="002A7D5A" w:rsidRPr="00711351">
        <w:tab/>
        <w:t>is the charge-sustaining fuel efficiency for vehicle L of the considered period p according to Table A8/7, step No. 5, km/kg;</w:t>
      </w:r>
    </w:p>
    <w:p w14:paraId="4C4C3AAD"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H,CS,p</m:t>
            </m:r>
          </m:sub>
        </m:sSub>
      </m:oMath>
      <w:r w:rsidR="002A7D5A" w:rsidRPr="00711351">
        <w:tab/>
        <w:t>is the charge-sustaining fuel efficiency for vehicle H of the considered period p according to Table A8/7, step No. 5, km/kg;</w:t>
      </w:r>
    </w:p>
    <w:p w14:paraId="2373E44D"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 p</m:t>
            </m:r>
          </m:sub>
        </m:sSub>
      </m:oMath>
      <w:r w:rsidR="002A7D5A" w:rsidRPr="00711351">
        <w:tab/>
        <w:t>is the interpolation coefficient for the considered individual vehicle for period p;</w:t>
      </w:r>
    </w:p>
    <w:p w14:paraId="300A3591" w14:textId="77777777" w:rsidR="002A7D5A" w:rsidRPr="00711351" w:rsidRDefault="002A7D5A" w:rsidP="002A7D5A">
      <w:pPr>
        <w:spacing w:after="120"/>
        <w:ind w:left="3969" w:right="1134" w:hanging="1701"/>
        <w:jc w:val="both"/>
      </w:pPr>
      <m:oMath>
        <m:r>
          <m:rPr>
            <m:sty m:val="p"/>
          </m:rPr>
          <w:rPr>
            <w:rFonts w:ascii="Cambria Math" w:hAnsi="Cambria Math"/>
          </w:rPr>
          <m:t>p</m:t>
        </m:r>
      </m:oMath>
      <w:r w:rsidRPr="00711351">
        <w:tab/>
        <w:t>is the index of the individual period within the applicable WLTP test cycle.</w:t>
      </w:r>
    </w:p>
    <w:p w14:paraId="12B5BC1E" w14:textId="77777777" w:rsidR="002A7D5A" w:rsidRPr="00FA4D4D" w:rsidRDefault="002A7D5A" w:rsidP="002A7D5A">
      <w:pPr>
        <w:pStyle w:val="SingleTxtG"/>
        <w:ind w:left="2268"/>
      </w:pPr>
      <w:r w:rsidRPr="006C3C44">
        <w:t>The considered period shall be the applicable WLTP test cycle.]</w:t>
      </w:r>
    </w:p>
    <w:p w14:paraId="60FE8677" w14:textId="5354B34F" w:rsidR="002A7D5A" w:rsidRPr="00711351" w:rsidRDefault="002A7D5A" w:rsidP="002A7D5A">
      <w:pPr>
        <w:spacing w:after="120"/>
        <w:ind w:left="2268" w:right="1134" w:hanging="1134"/>
        <w:jc w:val="both"/>
        <w:rPr>
          <w:color w:val="000000"/>
        </w:rPr>
      </w:pPr>
      <w:r w:rsidRPr="00711351">
        <w:lastRenderedPageBreak/>
        <w:t>4.5.5.2.</w:t>
      </w:r>
      <w:r w:rsidRPr="00711351">
        <w:tab/>
      </w:r>
      <w:r w:rsidRPr="00711351">
        <w:rPr>
          <w:color w:val="000000"/>
        </w:rPr>
        <w:t>Individual</w:t>
      </w:r>
      <w:del w:id="1051" w:author="JPN_Nick" w:date="2019-12-22T13:09:00Z">
        <w:r w:rsidRPr="00711351" w:rsidDel="003E17E3">
          <w:rPr>
            <w:color w:val="000000"/>
          </w:rPr>
          <w:delText xml:space="preserve"> utility factor-weighted</w:delText>
        </w:r>
      </w:del>
      <w:r w:rsidRPr="00711351">
        <w:rPr>
          <w:color w:val="000000"/>
        </w:rPr>
        <w:t xml:space="preserve"> charge depleting fuel consumption for OVC-HEVs </w:t>
      </w:r>
      <w:r w:rsidRPr="00711351">
        <w:rPr>
          <w:bCs/>
        </w:rPr>
        <w:t>[and OVC-FCHVs]</w:t>
      </w:r>
    </w:p>
    <w:p w14:paraId="7FB9F76F" w14:textId="5599ADC9" w:rsidR="00D73B3E" w:rsidRDefault="00D73B3E" w:rsidP="002A7D5A">
      <w:pPr>
        <w:spacing w:after="120"/>
        <w:ind w:left="2268" w:right="1134"/>
        <w:jc w:val="both"/>
        <w:rPr>
          <w:ins w:id="1052" w:author="JPN_Nick" w:date="2019-12-18T22:18:00Z"/>
          <w:lang w:eastAsia="ja-JP"/>
        </w:rPr>
      </w:pPr>
      <w:ins w:id="1053" w:author="JPN_Nick" w:date="2019-12-18T22:18:00Z">
        <w:r>
          <w:rPr>
            <w:rFonts w:hint="eastAsia"/>
            <w:lang w:eastAsia="ja-JP"/>
          </w:rPr>
          <w:t>For Level 1A</w:t>
        </w:r>
      </w:ins>
    </w:p>
    <w:p w14:paraId="1F796C95" w14:textId="789ED0B7" w:rsidR="002A7D5A" w:rsidRPr="00711351" w:rsidRDefault="002A7D5A" w:rsidP="002A7D5A">
      <w:pPr>
        <w:spacing w:after="120"/>
        <w:ind w:left="2268" w:right="1134"/>
        <w:jc w:val="both"/>
        <w:rPr>
          <w:color w:val="000000"/>
        </w:rPr>
      </w:pPr>
      <w:r w:rsidRPr="00711351">
        <w:t xml:space="preserve">The utility factor-weighted </w:t>
      </w:r>
      <w:r w:rsidRPr="00711351">
        <w:rPr>
          <w:color w:val="000000"/>
        </w:rPr>
        <w:t>charge-depleting fuel consumption for an individual vehicle shall be calculated using the following equation:</w:t>
      </w:r>
    </w:p>
    <w:p w14:paraId="10475272" w14:textId="77777777" w:rsidR="002A7D5A" w:rsidRPr="00711351" w:rsidRDefault="00505DB9" w:rsidP="002A7D5A">
      <w:pPr>
        <w:tabs>
          <w:tab w:val="left" w:pos="7938"/>
        </w:tabs>
        <w:spacing w:after="120"/>
        <w:ind w:left="2268" w:right="1134"/>
        <w:jc w:val="both"/>
      </w:pPr>
      <m:oMathPara>
        <m:oMathParaPr>
          <m:jc m:val="center"/>
        </m:oMathPara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L,CD</m:t>
                  </m:r>
                </m:sub>
              </m:sSub>
            </m:e>
          </m:d>
        </m:oMath>
      </m:oMathPara>
    </w:p>
    <w:p w14:paraId="1B328960" w14:textId="77777777" w:rsidR="002A7D5A" w:rsidRPr="00711351" w:rsidRDefault="002A7D5A" w:rsidP="002A7D5A">
      <w:pPr>
        <w:spacing w:after="120"/>
        <w:ind w:left="2268" w:right="1134"/>
        <w:jc w:val="both"/>
      </w:pPr>
      <w:r w:rsidRPr="00711351">
        <w:t>where:</w:t>
      </w:r>
    </w:p>
    <w:p w14:paraId="7CCCF6EC"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ind,CD</m:t>
            </m:r>
          </m:sub>
        </m:sSub>
      </m:oMath>
      <w:r w:rsidR="002A7D5A" w:rsidRPr="00711351">
        <w:tab/>
        <w:t>is the u</w:t>
      </w:r>
      <w:r w:rsidR="002A7D5A" w:rsidRPr="00711351">
        <w:rPr>
          <w:color w:val="000000"/>
        </w:rPr>
        <w:t xml:space="preserve">tility factor-weighted </w:t>
      </w:r>
      <w:r w:rsidR="002A7D5A" w:rsidRPr="00711351">
        <w:t>charge-depleting fuel consumption for an individual vehicle, l/100 km [in case of OVC-HEVs and kg/100km in case of OVC-FCHVs];</w:t>
      </w:r>
    </w:p>
    <w:p w14:paraId="5E29ADC6"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L,CD</m:t>
            </m:r>
          </m:sub>
        </m:sSub>
      </m:oMath>
      <w:r w:rsidR="002A7D5A" w:rsidRPr="00711351">
        <w:tab/>
        <w:t>is the utility factor-weighted charge-depleting fuel consumption for vehicle L, l/100 km [in case of OVC-HEVs and kg/100km in case of OVC-FCHVs];</w:t>
      </w:r>
    </w:p>
    <w:p w14:paraId="7FFC7073"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H,CD</m:t>
            </m:r>
          </m:sub>
        </m:sSub>
      </m:oMath>
      <w:r w:rsidR="002A7D5A" w:rsidRPr="00711351">
        <w:tab/>
        <w:t>is the utility factor-weighted charge-depleting fuel consumption for vehicle H, l/100 km [in case of OVC-HEVs and kg/100km in case of OVC-FCHVs];</w:t>
      </w:r>
    </w:p>
    <w:p w14:paraId="1272DEB8" w14:textId="26A60EF4" w:rsidR="002A7D5A" w:rsidRDefault="00505DB9" w:rsidP="002A7D5A">
      <w:pPr>
        <w:spacing w:after="120"/>
        <w:ind w:left="3402" w:right="1134" w:hanging="1134"/>
        <w:jc w:val="both"/>
        <w:rPr>
          <w:ins w:id="1054" w:author="JPN_Nick" w:date="2019-12-18T22:19:00Z"/>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2DA7AC61" w14:textId="20F1A0E2" w:rsidR="00D73B3E" w:rsidRDefault="00D73B3E" w:rsidP="00D73B3E">
      <w:pPr>
        <w:spacing w:after="120"/>
        <w:ind w:left="2268" w:right="1134"/>
        <w:jc w:val="both"/>
        <w:rPr>
          <w:ins w:id="1055" w:author="JPN_Nick" w:date="2019-12-18T22:19:00Z"/>
          <w:lang w:eastAsia="ja-JP"/>
        </w:rPr>
      </w:pPr>
      <w:ins w:id="1056" w:author="JPN_Nick" w:date="2019-12-18T22:19:00Z">
        <w:r>
          <w:rPr>
            <w:rFonts w:hint="eastAsia"/>
            <w:lang w:eastAsia="ja-JP"/>
          </w:rPr>
          <w:t>For Level 1</w:t>
        </w:r>
        <w:r>
          <w:rPr>
            <w:lang w:eastAsia="ja-JP"/>
          </w:rPr>
          <w:t>B</w:t>
        </w:r>
      </w:ins>
    </w:p>
    <w:p w14:paraId="148CBF76" w14:textId="3BFF7AD3" w:rsidR="00D73B3E" w:rsidRPr="00711351" w:rsidRDefault="00D73B3E" w:rsidP="00D73B3E">
      <w:pPr>
        <w:spacing w:after="120"/>
        <w:ind w:left="2268" w:right="1134"/>
        <w:jc w:val="both"/>
        <w:rPr>
          <w:ins w:id="1057" w:author="JPN_Nick" w:date="2019-12-18T22:19:00Z"/>
          <w:color w:val="000000"/>
        </w:rPr>
      </w:pPr>
      <w:ins w:id="1058" w:author="JPN_Nick" w:date="2019-12-18T22:19:00Z">
        <w:r w:rsidRPr="00711351">
          <w:t xml:space="preserve">The </w:t>
        </w:r>
        <w:r w:rsidRPr="00711351">
          <w:rPr>
            <w:color w:val="000000"/>
          </w:rPr>
          <w:t xml:space="preserve">charge-depleting fuel </w:t>
        </w:r>
        <w:r>
          <w:rPr>
            <w:color w:val="000000"/>
          </w:rPr>
          <w:t>efficiency</w:t>
        </w:r>
        <w:r w:rsidRPr="00711351">
          <w:rPr>
            <w:color w:val="000000"/>
          </w:rPr>
          <w:t xml:space="preserve"> for an individual vehicle shall be calculated using the following equation:</w:t>
        </w:r>
      </w:ins>
    </w:p>
    <w:p w14:paraId="664ABF92" w14:textId="7FB04A17" w:rsidR="003E17E3" w:rsidRDefault="00505DB9" w:rsidP="003E17E3">
      <w:pPr>
        <w:pStyle w:val="SingleTxtG"/>
        <w:keepNext/>
        <w:keepLines/>
        <w:ind w:left="3119"/>
        <w:jc w:val="center"/>
        <w:rPr>
          <w:ins w:id="1059" w:author="JPN_Nick" w:date="2019-12-22T13:10:00Z"/>
        </w:rPr>
      </w:pPr>
      <m:oMathPara>
        <m:oMath>
          <m:sSub>
            <m:sSubPr>
              <m:ctrlPr>
                <w:ins w:id="1060" w:author="JPN_Nick" w:date="2019-12-22T13:10:00Z">
                  <w:rPr>
                    <w:rFonts w:ascii="Cambria Math" w:hAnsi="Cambria Math"/>
                  </w:rPr>
                </w:ins>
              </m:ctrlPr>
            </m:sSubPr>
            <m:e>
              <m:r>
                <w:ins w:id="1061" w:author="JPN_Nick" w:date="2019-12-22T13:10:00Z">
                  <m:rPr>
                    <m:sty m:val="p"/>
                  </m:rPr>
                  <w:rPr>
                    <w:rFonts w:ascii="Cambria Math" w:hAnsi="Cambria Math"/>
                  </w:rPr>
                  <m:t>FE</m:t>
                </w:ins>
              </m:r>
            </m:e>
            <m:sub>
              <m:r>
                <w:ins w:id="1062" w:author="JPN_Nick" w:date="2019-12-22T13:10:00Z">
                  <m:rPr>
                    <m:sty m:val="p"/>
                  </m:rPr>
                  <w:rPr>
                    <w:rFonts w:ascii="Cambria Math" w:hAnsi="Cambria Math"/>
                  </w:rPr>
                  <m:t>ind,CD</m:t>
                </w:ins>
              </m:r>
            </m:sub>
          </m:sSub>
          <m:r>
            <w:ins w:id="1063" w:author="JPN_Nick" w:date="2019-12-22T13:10:00Z">
              <m:rPr>
                <m:sty m:val="p"/>
              </m:rPr>
              <w:rPr>
                <w:rFonts w:ascii="Cambria Math" w:hAnsi="Cambria Math"/>
              </w:rPr>
              <m:t>=</m:t>
            </w:ins>
          </m:r>
          <m:sSub>
            <m:sSubPr>
              <m:ctrlPr>
                <w:ins w:id="1064" w:author="JPN_Nick" w:date="2019-12-22T13:10:00Z">
                  <w:rPr>
                    <w:rFonts w:ascii="Cambria Math" w:hAnsi="Cambria Math"/>
                  </w:rPr>
                </w:ins>
              </m:ctrlPr>
            </m:sSubPr>
            <m:e>
              <m:f>
                <m:fPr>
                  <m:ctrlPr>
                    <w:ins w:id="1065" w:author="JPN_Nick" w:date="2019-12-22T13:10:00Z">
                      <w:rPr>
                        <w:rFonts w:ascii="Cambria Math" w:hAnsi="Cambria Math"/>
                      </w:rPr>
                    </w:ins>
                  </m:ctrlPr>
                </m:fPr>
                <m:num>
                  <m:r>
                    <w:ins w:id="1066" w:author="JPN_Nick" w:date="2019-12-22T13:10:00Z">
                      <m:rPr>
                        <m:sty m:val="p"/>
                      </m:rPr>
                      <w:rPr>
                        <w:rFonts w:ascii="Cambria Math" w:hAnsi="Cambria Math"/>
                      </w:rPr>
                      <m:t>1</m:t>
                    </w:ins>
                  </m:r>
                </m:num>
                <m:den>
                  <m:sSub>
                    <m:sSubPr>
                      <m:ctrlPr>
                        <w:ins w:id="1067" w:author="JPN_Nick" w:date="2019-12-22T13:10:00Z">
                          <w:rPr>
                            <w:rFonts w:ascii="Cambria Math" w:hAnsi="Cambria Math"/>
                          </w:rPr>
                        </w:ins>
                      </m:ctrlPr>
                    </m:sSubPr>
                    <m:e>
                      <m:r>
                        <w:ins w:id="1068" w:author="JPN_Nick" w:date="2019-12-22T13:10:00Z">
                          <m:rPr>
                            <m:sty m:val="p"/>
                          </m:rPr>
                          <w:rPr>
                            <w:rFonts w:ascii="Cambria Math" w:hAnsi="Cambria Math"/>
                          </w:rPr>
                          <m:t>1/FE</m:t>
                        </w:ins>
                      </m:r>
                    </m:e>
                    <m:sub>
                      <m:r>
                        <w:ins w:id="1069" w:author="JPN_Nick" w:date="2019-12-22T13:10:00Z">
                          <m:rPr>
                            <m:sty m:val="p"/>
                          </m:rPr>
                          <w:rPr>
                            <w:rFonts w:ascii="Cambria Math" w:hAnsi="Cambria Math"/>
                          </w:rPr>
                          <m:t>L,C</m:t>
                        </w:ins>
                      </m:r>
                      <m:r>
                        <w:ins w:id="1070" w:author="JPN_Nick" w:date="2019-12-22T13:11:00Z">
                          <m:rPr>
                            <m:sty m:val="p"/>
                          </m:rPr>
                          <w:rPr>
                            <w:rFonts w:ascii="Cambria Math" w:hAnsi="Cambria Math"/>
                          </w:rPr>
                          <m:t>D</m:t>
                        </w:ins>
                      </m:r>
                    </m:sub>
                  </m:sSub>
                  <m:r>
                    <w:ins w:id="1071" w:author="JPN_Nick" w:date="2019-12-22T13:10:00Z">
                      <m:rPr>
                        <m:sty m:val="p"/>
                      </m:rPr>
                      <w:rPr>
                        <w:rFonts w:ascii="Cambria Math" w:hAnsi="Cambria Math"/>
                      </w:rPr>
                      <m:t>+</m:t>
                    </w:ins>
                  </m:r>
                  <m:sSub>
                    <m:sSubPr>
                      <m:ctrlPr>
                        <w:ins w:id="1072" w:author="JPN_Nick" w:date="2019-12-22T13:10:00Z">
                          <w:rPr>
                            <w:rFonts w:ascii="Cambria Math" w:hAnsi="Cambria Math"/>
                          </w:rPr>
                        </w:ins>
                      </m:ctrlPr>
                    </m:sSubPr>
                    <m:e>
                      <m:r>
                        <w:ins w:id="1073" w:author="JPN_Nick" w:date="2019-12-22T13:10:00Z">
                          <m:rPr>
                            <m:sty m:val="p"/>
                          </m:rPr>
                          <w:rPr>
                            <w:rFonts w:ascii="Cambria Math" w:hAnsi="Cambria Math"/>
                          </w:rPr>
                          <m:t>K</m:t>
                        </w:ins>
                      </m:r>
                    </m:e>
                    <m:sub>
                      <m:r>
                        <w:ins w:id="1074" w:author="JPN_Nick" w:date="2019-12-22T13:10:00Z">
                          <m:rPr>
                            <m:sty m:val="p"/>
                          </m:rPr>
                          <w:rPr>
                            <w:rFonts w:ascii="Cambria Math" w:hAnsi="Cambria Math"/>
                          </w:rPr>
                          <m:t>ind,p</m:t>
                        </w:ins>
                      </m:r>
                    </m:sub>
                  </m:sSub>
                  <m:r>
                    <w:ins w:id="1075" w:author="JPN_Nick" w:date="2019-12-22T13:10:00Z">
                      <m:rPr>
                        <m:sty m:val="p"/>
                      </m:rPr>
                      <w:rPr>
                        <w:rFonts w:ascii="Cambria Math" w:hAnsi="Cambria Math"/>
                      </w:rPr>
                      <m:t>×</m:t>
                    </w:ins>
                  </m:r>
                  <m:d>
                    <m:dPr>
                      <m:ctrlPr>
                        <w:ins w:id="1076" w:author="JPN_Nick" w:date="2019-12-22T13:10:00Z">
                          <w:rPr>
                            <w:rFonts w:ascii="Cambria Math" w:hAnsi="Cambria Math"/>
                          </w:rPr>
                        </w:ins>
                      </m:ctrlPr>
                    </m:dPr>
                    <m:e>
                      <m:sSub>
                        <m:sSubPr>
                          <m:ctrlPr>
                            <w:ins w:id="1077" w:author="JPN_Nick" w:date="2019-12-22T13:10:00Z">
                              <w:rPr>
                                <w:rFonts w:ascii="Cambria Math" w:hAnsi="Cambria Math"/>
                              </w:rPr>
                            </w:ins>
                          </m:ctrlPr>
                        </m:sSubPr>
                        <m:e>
                          <m:r>
                            <w:ins w:id="1078" w:author="JPN_Nick" w:date="2019-12-22T13:10:00Z">
                              <m:rPr>
                                <m:sty m:val="p"/>
                              </m:rPr>
                              <w:rPr>
                                <w:rFonts w:ascii="Cambria Math" w:hAnsi="Cambria Math"/>
                              </w:rPr>
                              <m:t>1/FE</m:t>
                            </w:ins>
                          </m:r>
                        </m:e>
                        <m:sub>
                          <m:r>
                            <w:ins w:id="1079" w:author="JPN_Nick" w:date="2019-12-22T13:10:00Z">
                              <m:rPr>
                                <m:sty m:val="p"/>
                              </m:rPr>
                              <w:rPr>
                                <w:rFonts w:ascii="Cambria Math" w:hAnsi="Cambria Math"/>
                              </w:rPr>
                              <m:t>H,</m:t>
                            </w:ins>
                          </m:r>
                          <m:r>
                            <w:ins w:id="1080" w:author="JPN_Nick" w:date="2019-12-22T13:11:00Z">
                              <m:rPr>
                                <m:sty m:val="p"/>
                              </m:rPr>
                              <w:rPr>
                                <w:rFonts w:ascii="Cambria Math" w:hAnsi="Cambria Math"/>
                              </w:rPr>
                              <m:t>CD</m:t>
                            </w:ins>
                          </m:r>
                        </m:sub>
                      </m:sSub>
                      <m:r>
                        <w:ins w:id="1081" w:author="JPN_Nick" w:date="2019-12-22T13:10:00Z">
                          <m:rPr>
                            <m:sty m:val="p"/>
                          </m:rPr>
                          <w:rPr>
                            <w:rFonts w:ascii="Cambria Math" w:hAnsi="Cambria Math"/>
                          </w:rPr>
                          <m:t>-1/</m:t>
                        </w:ins>
                      </m:r>
                      <m:sSub>
                        <m:sSubPr>
                          <m:ctrlPr>
                            <w:ins w:id="1082" w:author="JPN_Nick" w:date="2019-12-22T13:10:00Z">
                              <w:rPr>
                                <w:rFonts w:ascii="Cambria Math" w:hAnsi="Cambria Math"/>
                              </w:rPr>
                            </w:ins>
                          </m:ctrlPr>
                        </m:sSubPr>
                        <m:e>
                          <m:r>
                            <w:ins w:id="1083" w:author="JPN_Nick" w:date="2019-12-22T13:10:00Z">
                              <m:rPr>
                                <m:sty m:val="p"/>
                              </m:rPr>
                              <w:rPr>
                                <w:rFonts w:ascii="Cambria Math" w:hAnsi="Cambria Math"/>
                              </w:rPr>
                              <m:t>FE</m:t>
                            </w:ins>
                          </m:r>
                        </m:e>
                        <m:sub>
                          <m:r>
                            <w:ins w:id="1084" w:author="JPN_Nick" w:date="2019-12-22T13:10:00Z">
                              <m:rPr>
                                <m:sty m:val="p"/>
                              </m:rPr>
                              <w:rPr>
                                <w:rFonts w:ascii="Cambria Math" w:hAnsi="Cambria Math"/>
                              </w:rPr>
                              <m:t>L,C</m:t>
                            </w:ins>
                          </m:r>
                          <m:r>
                            <w:ins w:id="1085" w:author="JPN_Nick" w:date="2019-12-22T13:11:00Z">
                              <m:rPr>
                                <m:sty m:val="p"/>
                              </m:rPr>
                              <w:rPr>
                                <w:rFonts w:ascii="Cambria Math" w:hAnsi="Cambria Math"/>
                              </w:rPr>
                              <m:t>D</m:t>
                            </w:ins>
                          </m:r>
                        </m:sub>
                      </m:sSub>
                    </m:e>
                  </m:d>
                </m:den>
              </m:f>
            </m:e>
            <m:sub/>
          </m:sSub>
        </m:oMath>
      </m:oMathPara>
    </w:p>
    <w:p w14:paraId="04FAE9B9" w14:textId="77777777" w:rsidR="00D73B3E" w:rsidRPr="00711351" w:rsidRDefault="00D73B3E" w:rsidP="00D73B3E">
      <w:pPr>
        <w:spacing w:after="120"/>
        <w:ind w:left="2268" w:right="1134"/>
        <w:jc w:val="both"/>
        <w:rPr>
          <w:ins w:id="1086" w:author="JPN_Nick" w:date="2019-12-18T22:19:00Z"/>
        </w:rPr>
      </w:pPr>
      <w:ins w:id="1087" w:author="JPN_Nick" w:date="2019-12-18T22:19:00Z">
        <w:r w:rsidRPr="00711351">
          <w:t>where:</w:t>
        </w:r>
      </w:ins>
    </w:p>
    <w:p w14:paraId="28E50180" w14:textId="7F77A774" w:rsidR="00D73B3E" w:rsidRPr="00711351" w:rsidRDefault="00505DB9" w:rsidP="00D73B3E">
      <w:pPr>
        <w:spacing w:after="120"/>
        <w:ind w:left="3402" w:right="1134" w:hanging="1134"/>
        <w:jc w:val="both"/>
        <w:rPr>
          <w:ins w:id="1088" w:author="JPN_Nick" w:date="2019-12-18T22:19:00Z"/>
        </w:rPr>
      </w:pPr>
      <m:oMath>
        <m:sSub>
          <m:sSubPr>
            <m:ctrlPr>
              <w:ins w:id="1089" w:author="JPN_Nick" w:date="2019-12-18T22:19:00Z">
                <w:rPr>
                  <w:rFonts w:ascii="Cambria Math" w:hAnsi="Cambria Math"/>
                </w:rPr>
              </w:ins>
            </m:ctrlPr>
          </m:sSubPr>
          <m:e>
            <m:r>
              <w:ins w:id="1090" w:author="JPN_Nick" w:date="2019-12-18T22:19:00Z">
                <m:rPr>
                  <m:sty m:val="p"/>
                </m:rPr>
                <w:rPr>
                  <w:rFonts w:ascii="Cambria Math" w:hAnsi="Cambria Math"/>
                </w:rPr>
                <m:t>F</m:t>
              </w:ins>
            </m:r>
            <m:r>
              <w:ins w:id="1091" w:author="JPN_Nick" w:date="2019-12-18T22:20:00Z">
                <m:rPr>
                  <m:sty m:val="p"/>
                </m:rPr>
                <w:rPr>
                  <w:rFonts w:ascii="Cambria Math" w:hAnsi="Cambria Math"/>
                </w:rPr>
                <m:t>E</m:t>
              </w:ins>
            </m:r>
          </m:e>
          <m:sub>
            <m:r>
              <w:ins w:id="1092" w:author="JPN_Nick" w:date="2019-12-18T22:19:00Z">
                <m:rPr>
                  <m:sty m:val="p"/>
                </m:rPr>
                <w:rPr>
                  <w:rFonts w:ascii="Cambria Math" w:hAnsi="Cambria Math"/>
                </w:rPr>
                <m:t>ind,CD</m:t>
              </w:ins>
            </m:r>
          </m:sub>
        </m:sSub>
      </m:oMath>
      <w:ins w:id="1093" w:author="JPN_Nick" w:date="2019-12-18T22:19:00Z">
        <w:r w:rsidR="00D73B3E" w:rsidRPr="00711351">
          <w:tab/>
          <w:t xml:space="preserve">is the charge-depleting fuel </w:t>
        </w:r>
      </w:ins>
      <w:ins w:id="1094" w:author="JPN_Nick" w:date="2019-12-18T22:21:00Z">
        <w:r w:rsidR="00D73B3E">
          <w:rPr>
            <w:color w:val="000000"/>
          </w:rPr>
          <w:t>efficiency</w:t>
        </w:r>
      </w:ins>
      <w:ins w:id="1095" w:author="JPN_Nick" w:date="2019-12-18T22:19:00Z">
        <w:r w:rsidR="00D73B3E" w:rsidRPr="00711351">
          <w:t xml:space="preserve"> for an individual vehicle, </w:t>
        </w:r>
      </w:ins>
      <w:ins w:id="1096" w:author="JPN_Nick" w:date="2019-12-18T22:20:00Z">
        <w:r w:rsidR="00D73B3E">
          <w:t>km/</w:t>
        </w:r>
      </w:ins>
      <w:ins w:id="1097" w:author="JPN_Nick" w:date="2019-12-18T22:19:00Z">
        <w:r w:rsidR="00D73B3E" w:rsidRPr="00711351">
          <w:t>l;</w:t>
        </w:r>
      </w:ins>
    </w:p>
    <w:p w14:paraId="7477542D" w14:textId="126F3998" w:rsidR="00D73B3E" w:rsidRPr="00711351" w:rsidRDefault="00505DB9" w:rsidP="00D73B3E">
      <w:pPr>
        <w:spacing w:after="120"/>
        <w:ind w:left="3402" w:right="1134" w:hanging="1134"/>
        <w:jc w:val="both"/>
        <w:rPr>
          <w:ins w:id="1098" w:author="JPN_Nick" w:date="2019-12-18T22:19:00Z"/>
        </w:rPr>
      </w:pPr>
      <m:oMath>
        <m:sSub>
          <m:sSubPr>
            <m:ctrlPr>
              <w:ins w:id="1099" w:author="JPN_Nick" w:date="2019-12-18T22:19:00Z">
                <w:rPr>
                  <w:rFonts w:ascii="Cambria Math" w:hAnsi="Cambria Math"/>
                </w:rPr>
              </w:ins>
            </m:ctrlPr>
          </m:sSubPr>
          <m:e>
            <m:r>
              <w:ins w:id="1100" w:author="JPN_Nick" w:date="2019-12-18T22:19:00Z">
                <m:rPr>
                  <m:sty m:val="p"/>
                </m:rPr>
                <w:rPr>
                  <w:rFonts w:ascii="Cambria Math" w:hAnsi="Cambria Math"/>
                </w:rPr>
                <m:t>F</m:t>
              </w:ins>
            </m:r>
            <m:r>
              <w:ins w:id="1101" w:author="JPN_Nick" w:date="2019-12-18T22:20:00Z">
                <m:rPr>
                  <m:sty m:val="p"/>
                </m:rPr>
                <w:rPr>
                  <w:rFonts w:ascii="Cambria Math" w:hAnsi="Cambria Math"/>
                </w:rPr>
                <m:t>E</m:t>
              </w:ins>
            </m:r>
          </m:e>
          <m:sub>
            <m:r>
              <w:ins w:id="1102" w:author="JPN_Nick" w:date="2019-12-18T22:19:00Z">
                <m:rPr>
                  <m:sty m:val="p"/>
                </m:rPr>
                <w:rPr>
                  <w:rFonts w:ascii="Cambria Math" w:hAnsi="Cambria Math"/>
                </w:rPr>
                <m:t>L,CD</m:t>
              </w:ins>
            </m:r>
          </m:sub>
        </m:sSub>
      </m:oMath>
      <w:ins w:id="1103" w:author="JPN_Nick" w:date="2019-12-18T22:19:00Z">
        <w:r w:rsidR="00D73B3E" w:rsidRPr="00711351">
          <w:tab/>
          <w:t xml:space="preserve">is the </w:t>
        </w:r>
      </w:ins>
      <w:ins w:id="1104" w:author="JPN_Nick" w:date="2019-12-18T22:20:00Z">
        <w:r w:rsidR="00D73B3E">
          <w:t>c</w:t>
        </w:r>
      </w:ins>
      <w:ins w:id="1105" w:author="JPN_Nick" w:date="2019-12-18T22:19:00Z">
        <w:r w:rsidR="00D73B3E" w:rsidRPr="00711351">
          <w:t xml:space="preserve">harge-depleting fuel </w:t>
        </w:r>
      </w:ins>
      <w:ins w:id="1106" w:author="JPN_Nick" w:date="2019-12-18T22:21:00Z">
        <w:r w:rsidR="00D73B3E">
          <w:rPr>
            <w:color w:val="000000"/>
          </w:rPr>
          <w:t>efficiency</w:t>
        </w:r>
      </w:ins>
      <w:ins w:id="1107" w:author="JPN_Nick" w:date="2019-12-18T22:19:00Z">
        <w:r w:rsidR="00D73B3E" w:rsidRPr="00711351">
          <w:t xml:space="preserve"> for vehicle L, </w:t>
        </w:r>
      </w:ins>
      <w:ins w:id="1108" w:author="JPN_Nick" w:date="2019-12-18T22:21:00Z">
        <w:r w:rsidR="00815399">
          <w:t>km/</w:t>
        </w:r>
      </w:ins>
      <w:ins w:id="1109" w:author="JPN_Nick" w:date="2019-12-18T22:19:00Z">
        <w:r w:rsidR="00D73B3E" w:rsidRPr="00711351">
          <w:t>l;</w:t>
        </w:r>
      </w:ins>
    </w:p>
    <w:p w14:paraId="20E549E5" w14:textId="5D8B145E" w:rsidR="00D73B3E" w:rsidRPr="00711351" w:rsidRDefault="00505DB9" w:rsidP="00D73B3E">
      <w:pPr>
        <w:spacing w:after="120"/>
        <w:ind w:left="3402" w:right="1134" w:hanging="1134"/>
        <w:jc w:val="both"/>
        <w:rPr>
          <w:ins w:id="1110" w:author="JPN_Nick" w:date="2019-12-18T22:19:00Z"/>
        </w:rPr>
      </w:pPr>
      <m:oMath>
        <m:sSub>
          <m:sSubPr>
            <m:ctrlPr>
              <w:ins w:id="1111" w:author="JPN_Nick" w:date="2019-12-18T22:19:00Z">
                <w:rPr>
                  <w:rFonts w:ascii="Cambria Math" w:hAnsi="Cambria Math"/>
                </w:rPr>
              </w:ins>
            </m:ctrlPr>
          </m:sSubPr>
          <m:e>
            <m:r>
              <w:ins w:id="1112" w:author="JPN_Nick" w:date="2019-12-18T22:19:00Z">
                <m:rPr>
                  <m:sty m:val="p"/>
                </m:rPr>
                <w:rPr>
                  <w:rFonts w:ascii="Cambria Math" w:hAnsi="Cambria Math"/>
                </w:rPr>
                <m:t>F</m:t>
              </w:ins>
            </m:r>
            <m:r>
              <w:ins w:id="1113" w:author="JPN_Nick" w:date="2019-12-18T22:20:00Z">
                <m:rPr>
                  <m:sty m:val="p"/>
                </m:rPr>
                <w:rPr>
                  <w:rFonts w:ascii="Cambria Math" w:hAnsi="Cambria Math"/>
                </w:rPr>
                <m:t>E</m:t>
              </w:ins>
            </m:r>
          </m:e>
          <m:sub>
            <m:r>
              <w:ins w:id="1114" w:author="JPN_Nick" w:date="2019-12-18T22:19:00Z">
                <m:rPr>
                  <m:sty m:val="p"/>
                </m:rPr>
                <w:rPr>
                  <w:rFonts w:ascii="Cambria Math" w:hAnsi="Cambria Math"/>
                </w:rPr>
                <m:t>H,CD</m:t>
              </w:ins>
            </m:r>
          </m:sub>
        </m:sSub>
      </m:oMath>
      <w:ins w:id="1115" w:author="JPN_Nick" w:date="2019-12-18T22:19:00Z">
        <w:r w:rsidR="00D73B3E" w:rsidRPr="00711351">
          <w:tab/>
          <w:t xml:space="preserve">is the </w:t>
        </w:r>
      </w:ins>
      <w:ins w:id="1116" w:author="JPN_Nick" w:date="2019-12-18T22:21:00Z">
        <w:r w:rsidR="00D73B3E">
          <w:t>c</w:t>
        </w:r>
      </w:ins>
      <w:ins w:id="1117" w:author="JPN_Nick" w:date="2019-12-18T22:19:00Z">
        <w:r w:rsidR="00D73B3E" w:rsidRPr="00711351">
          <w:t xml:space="preserve">harge-depleting fuel </w:t>
        </w:r>
      </w:ins>
      <w:ins w:id="1118" w:author="JPN_Nick" w:date="2019-12-18T22:21:00Z">
        <w:r w:rsidR="00D73B3E">
          <w:rPr>
            <w:color w:val="000000"/>
          </w:rPr>
          <w:t>efficiency</w:t>
        </w:r>
      </w:ins>
      <w:ins w:id="1119" w:author="JPN_Nick" w:date="2019-12-18T22:19:00Z">
        <w:r w:rsidR="00D73B3E" w:rsidRPr="00711351">
          <w:t xml:space="preserve"> for vehicle H, </w:t>
        </w:r>
      </w:ins>
      <w:ins w:id="1120" w:author="JPN_Nick" w:date="2019-12-18T22:22:00Z">
        <w:r w:rsidR="00815399">
          <w:t>km/</w:t>
        </w:r>
      </w:ins>
      <w:ins w:id="1121" w:author="JPN_Nick" w:date="2019-12-18T22:19:00Z">
        <w:r w:rsidR="00D73B3E" w:rsidRPr="00711351">
          <w:t>l;</w:t>
        </w:r>
      </w:ins>
    </w:p>
    <w:p w14:paraId="1750A04C" w14:textId="77777777" w:rsidR="00D73B3E" w:rsidRPr="00711351" w:rsidRDefault="00505DB9" w:rsidP="00D73B3E">
      <w:pPr>
        <w:spacing w:after="120"/>
        <w:ind w:left="3402" w:right="1134" w:hanging="1134"/>
        <w:jc w:val="both"/>
        <w:rPr>
          <w:ins w:id="1122" w:author="JPN_Nick" w:date="2019-12-18T22:19:00Z"/>
        </w:rPr>
      </w:pPr>
      <m:oMath>
        <m:sSub>
          <m:sSubPr>
            <m:ctrlPr>
              <w:ins w:id="1123" w:author="JPN_Nick" w:date="2019-12-18T22:19:00Z">
                <w:rPr>
                  <w:rFonts w:ascii="Cambria Math" w:hAnsi="Cambria Math"/>
                </w:rPr>
              </w:ins>
            </m:ctrlPr>
          </m:sSubPr>
          <m:e>
            <m:r>
              <w:ins w:id="1124" w:author="JPN_Nick" w:date="2019-12-18T22:19:00Z">
                <m:rPr>
                  <m:sty m:val="p"/>
                </m:rPr>
                <w:rPr>
                  <w:rFonts w:ascii="Cambria Math" w:hAnsi="Cambria Math"/>
                </w:rPr>
                <m:t>K</m:t>
              </w:ins>
            </m:r>
          </m:e>
          <m:sub>
            <m:r>
              <w:ins w:id="1125" w:author="JPN_Nick" w:date="2019-12-18T22:19:00Z">
                <m:rPr>
                  <m:sty m:val="p"/>
                </m:rPr>
                <w:rPr>
                  <w:rFonts w:ascii="Cambria Math" w:hAnsi="Cambria Math"/>
                </w:rPr>
                <m:t>ind</m:t>
              </w:ins>
            </m:r>
          </m:sub>
        </m:sSub>
      </m:oMath>
      <w:ins w:id="1126" w:author="JPN_Nick" w:date="2019-12-18T22:19:00Z">
        <w:r w:rsidR="00D73B3E" w:rsidRPr="00711351">
          <w:tab/>
          <w:t>is the interpolation coefficient for the considered individual vehicle for the applicable WLTP test cycle.</w:t>
        </w:r>
      </w:ins>
    </w:p>
    <w:p w14:paraId="4B98716B" w14:textId="77777777" w:rsidR="00D73B3E" w:rsidRPr="00D73B3E" w:rsidRDefault="00D73B3E" w:rsidP="002A7D5A">
      <w:pPr>
        <w:spacing w:after="120"/>
        <w:ind w:left="3402" w:right="1134" w:hanging="1134"/>
        <w:jc w:val="both"/>
      </w:pPr>
    </w:p>
    <w:p w14:paraId="1CF4D7EE" w14:textId="77777777" w:rsidR="00D73B3E" w:rsidRDefault="002A7D5A" w:rsidP="002A7D5A">
      <w:pPr>
        <w:keepNext/>
        <w:spacing w:after="120"/>
        <w:ind w:left="2268" w:right="1134" w:hanging="1134"/>
        <w:jc w:val="both"/>
        <w:rPr>
          <w:ins w:id="1127" w:author="JPN_Nick" w:date="2019-12-18T22:17:00Z"/>
        </w:rPr>
      </w:pPr>
      <w:r w:rsidRPr="00711351">
        <w:t>4.5.5.3.</w:t>
      </w:r>
      <w:r w:rsidRPr="00711351">
        <w:tab/>
      </w:r>
      <w:ins w:id="1128" w:author="JPN_Nick" w:date="2019-12-18T22:17:00Z">
        <w:r w:rsidR="00D73B3E" w:rsidRPr="00711351">
          <w:t xml:space="preserve">This paragraph is applicable </w:t>
        </w:r>
        <w:r w:rsidR="00D73B3E">
          <w:t xml:space="preserve">only </w:t>
        </w:r>
        <w:r w:rsidR="00D73B3E" w:rsidRPr="00711351">
          <w:t>for Level 1</w:t>
        </w:r>
        <w:r w:rsidR="00D73B3E">
          <w:t>A</w:t>
        </w:r>
        <w:r w:rsidR="00D73B3E" w:rsidRPr="00711351">
          <w:t>:</w:t>
        </w:r>
      </w:ins>
    </w:p>
    <w:p w14:paraId="5BD704E5" w14:textId="72D97F48" w:rsidR="002A7D5A" w:rsidRPr="00711351" w:rsidRDefault="002A7D5A">
      <w:pPr>
        <w:keepNext/>
        <w:spacing w:after="120"/>
        <w:ind w:left="2268" w:right="1134"/>
        <w:jc w:val="both"/>
        <w:pPrChange w:id="1129" w:author="JPN_Nick" w:date="2019-12-18T22:17:00Z">
          <w:pPr>
            <w:keepNext/>
            <w:spacing w:after="120"/>
            <w:ind w:left="2268" w:right="1134" w:hanging="1134"/>
            <w:jc w:val="both"/>
          </w:pPr>
        </w:pPrChange>
      </w:pPr>
      <w:r w:rsidRPr="00711351">
        <w:t xml:space="preserve">Individual utility factor-weighted fuel consumption for OVC-HEVs </w:t>
      </w:r>
      <w:r w:rsidRPr="00711351">
        <w:rPr>
          <w:bCs/>
        </w:rPr>
        <w:t>[and OVC-FCHVs]</w:t>
      </w:r>
    </w:p>
    <w:p w14:paraId="62E3AD0A" w14:textId="77777777" w:rsidR="002A7D5A" w:rsidRPr="00711351" w:rsidRDefault="002A7D5A" w:rsidP="002A7D5A">
      <w:pPr>
        <w:spacing w:after="120"/>
        <w:ind w:left="2268" w:right="1134"/>
        <w:jc w:val="both"/>
      </w:pPr>
      <w:r w:rsidRPr="00711351">
        <w:t>The utility factor-</w:t>
      </w:r>
      <w:r w:rsidRPr="00711351">
        <w:rPr>
          <w:lang w:eastAsia="ja-JP"/>
        </w:rPr>
        <w:t>weighted</w:t>
      </w:r>
      <w:r w:rsidRPr="00711351">
        <w:t xml:space="preserve"> fuel consumption for an individual vehicle shall be calculated using the following equation:</w:t>
      </w:r>
    </w:p>
    <w:p w14:paraId="53724F65" w14:textId="77777777" w:rsidR="002A7D5A" w:rsidRPr="00711351" w:rsidRDefault="00505DB9" w:rsidP="002A7D5A">
      <w:pPr>
        <w:spacing w:after="120"/>
        <w:ind w:left="2268" w:right="1134"/>
        <w:jc w:val="both"/>
      </w:pPr>
      <m:oMathPara>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ind,weighted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L,weighted</m:t>
                  </m:r>
                </m:sub>
              </m:sSub>
            </m:e>
          </m:d>
        </m:oMath>
      </m:oMathPara>
    </w:p>
    <w:p w14:paraId="635CABB5" w14:textId="77777777" w:rsidR="002A7D5A" w:rsidRPr="00711351" w:rsidRDefault="002A7D5A" w:rsidP="002A7D5A">
      <w:pPr>
        <w:spacing w:after="120"/>
        <w:ind w:left="2268" w:right="1134"/>
        <w:jc w:val="both"/>
      </w:pPr>
      <w:r w:rsidRPr="00711351">
        <w:t>where:</w:t>
      </w:r>
    </w:p>
    <w:p w14:paraId="75342CAC"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ind,weighted</m:t>
            </m:r>
          </m:sub>
        </m:sSub>
      </m:oMath>
      <w:r w:rsidR="002A7D5A" w:rsidRPr="00711351">
        <w:tab/>
        <w:t>is the utility factor-weighted fuel consumption for an individual vehicle, l/100 km [in case of OVC-HEVs and kg/100km in case of OVC-FCHVs];</w:t>
      </w:r>
    </w:p>
    <w:p w14:paraId="6DA2AE3B"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L,weighted</m:t>
            </m:r>
          </m:sub>
        </m:sSub>
      </m:oMath>
      <w:r w:rsidR="002A7D5A" w:rsidRPr="00711351">
        <w:tab/>
        <w:t>is the utility factor-weighted fuel consumption for vehicle L, l/100 km [in case of OVC-HEVs and kg/100km in case of OVC-FCHVs];</w:t>
      </w:r>
    </w:p>
    <w:p w14:paraId="1502EF11"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H,weighted</m:t>
            </m:r>
          </m:sub>
        </m:sSub>
      </m:oMath>
      <w:r w:rsidR="002A7D5A" w:rsidRPr="00711351">
        <w:tab/>
        <w:t>is the utility factor-weighted fuel consumption for vehicle H, l/100 km [in case of OVC-HEVs and kg/100km in case of OVC-FCHVs];</w:t>
      </w:r>
    </w:p>
    <w:p w14:paraId="2C9A2CBA"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31B2B556" w14:textId="77777777" w:rsidR="002A7D5A" w:rsidRPr="00711351" w:rsidRDefault="002A7D5A" w:rsidP="002A7D5A">
      <w:pPr>
        <w:spacing w:after="120"/>
        <w:ind w:left="2268" w:right="1134" w:hanging="1134"/>
        <w:jc w:val="both"/>
      </w:pPr>
      <w:r w:rsidRPr="00711351">
        <w:t>4.5.6.</w:t>
      </w:r>
      <w:r w:rsidRPr="00711351">
        <w:tab/>
        <w:t>Interpolation of electric energy consumption for individual vehicles</w:t>
      </w:r>
    </w:p>
    <w:p w14:paraId="1EA6DA92" w14:textId="23AA3A2A" w:rsidR="00513B03" w:rsidRDefault="002A7D5A" w:rsidP="00F9594F">
      <w:pPr>
        <w:spacing w:after="120"/>
        <w:ind w:left="2268" w:right="1134" w:hanging="1134"/>
        <w:jc w:val="both"/>
        <w:rPr>
          <w:ins w:id="1130" w:author="JPN_Nick" w:date="2019-12-19T13:41:00Z"/>
          <w:color w:val="000000"/>
        </w:rPr>
      </w:pPr>
      <w:r w:rsidRPr="00711351">
        <w:rPr>
          <w:color w:val="000000"/>
        </w:rPr>
        <w:t>4.5.6.1.</w:t>
      </w:r>
      <w:r w:rsidRPr="00711351">
        <w:rPr>
          <w:color w:val="000000"/>
        </w:rPr>
        <w:tab/>
      </w:r>
      <w:ins w:id="1131" w:author="JPN_Nick" w:date="2019-12-19T13:42:00Z">
        <w:r w:rsidR="00513B03" w:rsidRPr="00711351">
          <w:t xml:space="preserve">This paragraph is applicable </w:t>
        </w:r>
        <w:r w:rsidR="00513B03">
          <w:t xml:space="preserve">only </w:t>
        </w:r>
        <w:r w:rsidR="00513B03" w:rsidRPr="00711351">
          <w:t>for Level 1</w:t>
        </w:r>
        <w:r w:rsidR="00513B03">
          <w:t>A</w:t>
        </w:r>
        <w:r w:rsidR="00513B03" w:rsidRPr="00711351">
          <w:t>:</w:t>
        </w:r>
      </w:ins>
    </w:p>
    <w:p w14:paraId="2FE36EF2" w14:textId="23C6DA06" w:rsidR="002A7D5A" w:rsidRPr="00711351" w:rsidRDefault="002A7D5A">
      <w:pPr>
        <w:spacing w:after="120"/>
        <w:ind w:left="2268" w:right="1134"/>
        <w:jc w:val="both"/>
        <w:pPrChange w:id="1132" w:author="JPN_Nick" w:date="2019-12-19T13:41:00Z">
          <w:pPr>
            <w:spacing w:after="120"/>
            <w:ind w:left="2268" w:right="1134" w:hanging="1134"/>
            <w:jc w:val="both"/>
          </w:pPr>
        </w:pPrChange>
      </w:pPr>
      <w:r w:rsidRPr="00711351">
        <w:rPr>
          <w:color w:val="000000"/>
        </w:rPr>
        <w:t>Individual utility factor-weighted c</w:t>
      </w:r>
      <w:r w:rsidRPr="00711351">
        <w:t xml:space="preserve">harge-depleting electric energy consumption based on the recharged electric energy from the mains for OVC-HEVs </w:t>
      </w:r>
      <w:r w:rsidRPr="00711351">
        <w:rPr>
          <w:bCs/>
        </w:rPr>
        <w:t>[and OVC-FCHVs]</w:t>
      </w:r>
    </w:p>
    <w:p w14:paraId="4324176D" w14:textId="21DFDDD6" w:rsidR="002A7D5A" w:rsidRPr="00711351" w:rsidRDefault="002A7D5A" w:rsidP="002A7D5A">
      <w:pPr>
        <w:spacing w:after="120"/>
        <w:ind w:left="2268" w:right="1134"/>
        <w:jc w:val="both"/>
      </w:pPr>
      <w:r w:rsidRPr="00711351">
        <w:t>The utility factor-weighted charge-depleting electric energy consumption based on the recharged electric energy from for an individual vehicle shall be calculated using the following equation:</w:t>
      </w:r>
    </w:p>
    <w:p w14:paraId="5AA37E72" w14:textId="77777777" w:rsidR="002A7D5A" w:rsidRPr="00711351" w:rsidRDefault="00505DB9" w:rsidP="002A7D5A">
      <w:pPr>
        <w:spacing w:after="120"/>
        <w:ind w:left="2268" w:right="1134"/>
        <w:jc w:val="both"/>
      </w:pPr>
      <m:oMathPara>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AC-ind,CD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AC-L,CD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AC-H,CD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AC-L,CD</m:t>
                  </m:r>
                </m:sub>
              </m:sSub>
            </m:e>
          </m:d>
        </m:oMath>
      </m:oMathPara>
    </w:p>
    <w:p w14:paraId="4D36D10D" w14:textId="77777777" w:rsidR="002A7D5A" w:rsidRPr="00711351" w:rsidRDefault="002A7D5A" w:rsidP="002A7D5A">
      <w:pPr>
        <w:spacing w:after="120"/>
        <w:ind w:left="2268" w:right="1134"/>
        <w:jc w:val="both"/>
      </w:pPr>
      <w:r w:rsidRPr="00711351">
        <w:t>where:</w:t>
      </w:r>
    </w:p>
    <w:p w14:paraId="4AFEC04E" w14:textId="77777777" w:rsidR="002A7D5A" w:rsidRPr="00711351" w:rsidRDefault="002A7D5A" w:rsidP="002A7D5A">
      <w:pPr>
        <w:spacing w:after="120"/>
        <w:ind w:left="3402" w:right="1134" w:hanging="1134"/>
        <w:jc w:val="both"/>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AC-ind,CD</m:t>
            </m:r>
          </m:sub>
        </m:sSub>
      </m:oMath>
      <w:r w:rsidRPr="00711351">
        <w:tab/>
        <w:t>is the utility factor-weighted charge-depleting electric energy consumption based on the recharged electric energy from the mains for an individual vehicle, Wh/km;</w:t>
      </w:r>
    </w:p>
    <w:p w14:paraId="2A244F59" w14:textId="77777777" w:rsidR="002A7D5A" w:rsidRPr="00711351" w:rsidRDefault="002A7D5A" w:rsidP="002A7D5A">
      <w:pPr>
        <w:spacing w:after="120"/>
        <w:ind w:left="3402" w:right="1134" w:hanging="1134"/>
        <w:jc w:val="both"/>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AC-L,CD</m:t>
            </m:r>
          </m:sub>
        </m:sSub>
      </m:oMath>
      <w:r w:rsidRPr="00711351">
        <w:tab/>
        <w:t>is the utility factor-weighted charge-depleting electric energy consumption based on the recharged electric energy from the mains for vehicle L, Wh/km;</w:t>
      </w:r>
    </w:p>
    <w:p w14:paraId="4E04C918" w14:textId="77777777" w:rsidR="002A7D5A" w:rsidRPr="00711351" w:rsidRDefault="002A7D5A" w:rsidP="002A7D5A">
      <w:pPr>
        <w:spacing w:after="120"/>
        <w:ind w:left="3402" w:right="1134" w:hanging="1134"/>
        <w:jc w:val="both"/>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AC-H,CD</m:t>
            </m:r>
          </m:sub>
        </m:sSub>
      </m:oMath>
      <w:r w:rsidRPr="00711351">
        <w:tab/>
        <w:t>is the utility factor-weighted charge-depleting electric energy consumption based on the recharged electric energy from the mains for vehicle H, Wh/km;</w:t>
      </w:r>
    </w:p>
    <w:p w14:paraId="28A38DAA" w14:textId="49752B56" w:rsidR="002A7D5A" w:rsidRDefault="00505DB9" w:rsidP="002A7D5A">
      <w:pPr>
        <w:spacing w:after="120"/>
        <w:ind w:left="3402" w:right="1134" w:hanging="1134"/>
        <w:jc w:val="both"/>
        <w:rPr>
          <w:ins w:id="1133" w:author="JPN_Nick" w:date="2019-12-19T13:33:00Z"/>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2F0C575D" w14:textId="52A0B21D" w:rsidR="00F9594F" w:rsidRPr="00F9594F" w:rsidDel="00407B0A" w:rsidRDefault="00F9594F" w:rsidP="002A7D5A">
      <w:pPr>
        <w:spacing w:after="120"/>
        <w:ind w:left="3402" w:right="1134" w:hanging="1134"/>
        <w:jc w:val="both"/>
        <w:rPr>
          <w:del w:id="1134" w:author="JPN_Nick" w:date="2019-12-19T13:42:00Z"/>
        </w:rPr>
      </w:pPr>
    </w:p>
    <w:p w14:paraId="37F5B4D9" w14:textId="169FB79C" w:rsidR="00F9594F" w:rsidRDefault="002A7D5A" w:rsidP="002A7D5A">
      <w:pPr>
        <w:spacing w:after="120"/>
        <w:ind w:left="2268" w:right="1134" w:hanging="1134"/>
        <w:jc w:val="both"/>
        <w:rPr>
          <w:ins w:id="1135" w:author="JPN_Nick" w:date="2019-12-19T13:31:00Z"/>
        </w:rPr>
      </w:pPr>
      <w:r w:rsidRPr="00711351">
        <w:t>4.5.6.2.</w:t>
      </w:r>
      <w:r w:rsidRPr="00711351">
        <w:tab/>
      </w:r>
      <w:ins w:id="1136" w:author="JPN_Nick" w:date="2019-12-19T13:32:00Z">
        <w:r w:rsidR="00F9594F" w:rsidRPr="00711351">
          <w:t xml:space="preserve">This paragraph is applicable </w:t>
        </w:r>
        <w:r w:rsidR="00F9594F">
          <w:t xml:space="preserve">only </w:t>
        </w:r>
        <w:r w:rsidR="00F9594F" w:rsidRPr="00711351">
          <w:t>for Level 1</w:t>
        </w:r>
        <w:r w:rsidR="00F9594F">
          <w:t>A</w:t>
        </w:r>
        <w:r w:rsidR="00F9594F" w:rsidRPr="00711351">
          <w:t>:</w:t>
        </w:r>
      </w:ins>
    </w:p>
    <w:p w14:paraId="257E7479" w14:textId="4A5B9F29" w:rsidR="002A7D5A" w:rsidRPr="00711351" w:rsidRDefault="002A7D5A">
      <w:pPr>
        <w:spacing w:after="120"/>
        <w:ind w:left="2268" w:right="1134"/>
        <w:jc w:val="both"/>
        <w:pPrChange w:id="1137" w:author="JPN_Nick" w:date="2019-12-19T13:31:00Z">
          <w:pPr>
            <w:spacing w:after="120"/>
            <w:ind w:left="2268" w:right="1134" w:hanging="1134"/>
            <w:jc w:val="both"/>
          </w:pPr>
        </w:pPrChange>
      </w:pPr>
      <w:r w:rsidRPr="00711351">
        <w:t xml:space="preserve">Individual utility factor-weighted electric energy consumption based on the recharged electric energy from the mains for OVC-HEVs </w:t>
      </w:r>
      <w:r w:rsidRPr="00711351">
        <w:rPr>
          <w:bCs/>
        </w:rPr>
        <w:t>[and OVC-FCHVs]</w:t>
      </w:r>
    </w:p>
    <w:p w14:paraId="7F4704E5" w14:textId="77777777" w:rsidR="002A7D5A" w:rsidRPr="00711351" w:rsidRDefault="002A7D5A" w:rsidP="002A7D5A">
      <w:pPr>
        <w:spacing w:after="120"/>
        <w:ind w:left="2268" w:right="1134"/>
        <w:jc w:val="both"/>
      </w:pPr>
      <w:r w:rsidRPr="00711351">
        <w:t>The utility factor-weighted electric energy consumption based on the recharged electric energy from the mains for an individual vehicle shall be calculated using the following equation:</w:t>
      </w:r>
    </w:p>
    <w:p w14:paraId="6293B535" w14:textId="77777777" w:rsidR="002A7D5A" w:rsidRPr="00711351" w:rsidRDefault="00505DB9" w:rsidP="002A7D5A">
      <w:pPr>
        <w:spacing w:after="120"/>
        <w:ind w:left="1276" w:right="1134"/>
        <w:jc w:val="both"/>
      </w:pPr>
      <m:oMathPara>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AC-ind,weighted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AC-L,weighted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AC-H,weighted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AC-L,weighted</m:t>
                  </m:r>
                </m:sub>
              </m:sSub>
            </m:e>
          </m:d>
        </m:oMath>
      </m:oMathPara>
    </w:p>
    <w:p w14:paraId="579BA15F" w14:textId="77777777" w:rsidR="002A7D5A" w:rsidRPr="00711351" w:rsidRDefault="002A7D5A" w:rsidP="002A7D5A">
      <w:pPr>
        <w:spacing w:after="120"/>
        <w:ind w:left="3402" w:right="1134" w:hanging="1134"/>
        <w:jc w:val="both"/>
      </w:pPr>
      <w:r w:rsidRPr="00711351">
        <w:t>where:</w:t>
      </w:r>
    </w:p>
    <w:p w14:paraId="088AA1AA"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AC-ind,weighted</m:t>
            </m:r>
          </m:sub>
        </m:sSub>
      </m:oMath>
      <w:r w:rsidR="002A7D5A" w:rsidRPr="00711351">
        <w:tab/>
        <w:t>is the utility factor weighted electric energy consumption based on the recharged electric energy from the mains for an individual vehicle, Wh/km;</w:t>
      </w:r>
    </w:p>
    <w:p w14:paraId="4968BCAA"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AC-L,weighted</m:t>
            </m:r>
          </m:sub>
        </m:sSub>
      </m:oMath>
      <w:r w:rsidR="002A7D5A" w:rsidRPr="00711351">
        <w:tab/>
        <w:t>is the utility factor weighted electric energy consumption based on the recharged electric energy from the mains for vehicle L, Wh/km;</w:t>
      </w:r>
    </w:p>
    <w:p w14:paraId="521AB1A7"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AC-H,weighted</m:t>
            </m:r>
          </m:sub>
        </m:sSub>
      </m:oMath>
      <w:r w:rsidR="002A7D5A" w:rsidRPr="00711351">
        <w:tab/>
        <w:t>is the utility factor weighted electric energy consumption based on the recharged electric energy from the mains for vehicle H, Wh/km;</w:t>
      </w:r>
    </w:p>
    <w:p w14:paraId="651E4316" w14:textId="77777777" w:rsidR="002A7D5A" w:rsidRPr="00711351" w:rsidRDefault="00505DB9" w:rsidP="002A7D5A">
      <w:pPr>
        <w:spacing w:after="120"/>
        <w:ind w:left="3969" w:right="1134" w:hanging="1701"/>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m:t>
            </m:r>
          </m:sub>
        </m:sSub>
      </m:oMath>
      <w:r w:rsidR="002A7D5A" w:rsidRPr="00711351">
        <w:tab/>
        <w:t>is the interpolation coefficient for the considered individual vehicle for the applicable WLTP test cycle.</w:t>
      </w:r>
    </w:p>
    <w:p w14:paraId="550080A7" w14:textId="77777777" w:rsidR="002A7D5A" w:rsidRPr="00711351" w:rsidRDefault="002A7D5A" w:rsidP="002A7D5A">
      <w:pPr>
        <w:spacing w:after="120"/>
        <w:ind w:left="2268" w:right="1134" w:hanging="1134"/>
        <w:jc w:val="both"/>
      </w:pPr>
      <w:r w:rsidRPr="00711351">
        <w:lastRenderedPageBreak/>
        <w:t>4.5.6.3.</w:t>
      </w:r>
      <w:r w:rsidRPr="00711351">
        <w:tab/>
        <w:t xml:space="preserve">Individual electric energy consumption for OVC-HEVs </w:t>
      </w:r>
      <w:r w:rsidRPr="00711351">
        <w:rPr>
          <w:bCs/>
        </w:rPr>
        <w:t xml:space="preserve">[OVC-FCHVs] </w:t>
      </w:r>
      <w:r w:rsidRPr="00711351">
        <w:t>and PEVs</w:t>
      </w:r>
    </w:p>
    <w:p w14:paraId="0F546275" w14:textId="77777777" w:rsidR="002A7D5A" w:rsidRPr="00711351" w:rsidRDefault="002A7D5A" w:rsidP="002A7D5A">
      <w:pPr>
        <w:spacing w:after="120"/>
        <w:ind w:left="2268" w:right="1134"/>
        <w:jc w:val="both"/>
      </w:pPr>
      <w:r w:rsidRPr="00711351">
        <w:t>The electric energy consumption for an individual vehicle according to paragraph 4.3.3. of this annex</w:t>
      </w:r>
      <w:r w:rsidRPr="00711351" w:rsidDel="00A5601C">
        <w:t xml:space="preserve"> </w:t>
      </w:r>
      <w:r w:rsidRPr="00711351">
        <w:t>in the case of OVC-HEVs and according to paragraph 4.3.4. of this annex in the case of PEVs shall be calculated using the following equation:</w:t>
      </w:r>
    </w:p>
    <w:p w14:paraId="3351E989" w14:textId="77777777" w:rsidR="002A7D5A" w:rsidRPr="00711351" w:rsidRDefault="00505DB9" w:rsidP="002A7D5A">
      <w:pPr>
        <w:spacing w:after="120"/>
        <w:ind w:left="2268" w:right="1134"/>
        <w:jc w:val="cente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ind,p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L,p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EC</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L,p</m:t>
                </m:r>
              </m:sub>
            </m:sSub>
          </m:e>
        </m:d>
      </m:oMath>
      <w:r w:rsidR="002A7D5A" w:rsidRPr="00711351" w:rsidDel="00F32AB9">
        <w:t xml:space="preserve"> </w:t>
      </w:r>
    </w:p>
    <w:p w14:paraId="68790E19" w14:textId="77777777" w:rsidR="002A7D5A" w:rsidRPr="00711351" w:rsidRDefault="002A7D5A" w:rsidP="002A7D5A">
      <w:pPr>
        <w:spacing w:after="120"/>
        <w:ind w:left="2268" w:right="1134"/>
        <w:jc w:val="both"/>
      </w:pPr>
      <w:r w:rsidRPr="00711351">
        <w:t>where:</w:t>
      </w:r>
    </w:p>
    <w:p w14:paraId="071ED36A"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ind,p</m:t>
            </m:r>
          </m:sub>
        </m:sSub>
      </m:oMath>
      <w:r w:rsidR="002A7D5A" w:rsidRPr="00711351">
        <w:tab/>
        <w:t>is the electric energy consumption for an individual vehicle for the considered period p, Wh/km;</w:t>
      </w:r>
    </w:p>
    <w:p w14:paraId="44A1466D"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L,p</m:t>
            </m:r>
          </m:sub>
        </m:sSub>
      </m:oMath>
      <w:r w:rsidR="002A7D5A" w:rsidRPr="00711351">
        <w:tab/>
        <w:t>is the electric energy consumption for vehicle L for the considered period p, Wh/km;</w:t>
      </w:r>
    </w:p>
    <w:p w14:paraId="7A1790EC"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H,p</m:t>
            </m:r>
          </m:sub>
        </m:sSub>
      </m:oMath>
      <w:r w:rsidR="002A7D5A" w:rsidRPr="00711351">
        <w:tab/>
        <w:t>is the electric energy consumption for vehicle H for the considered period p, Wh/km;</w:t>
      </w:r>
    </w:p>
    <w:p w14:paraId="751F98F4"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oMath>
      <w:r w:rsidR="002A7D5A" w:rsidRPr="00711351">
        <w:tab/>
        <w:t>is the interpolation coefficient for the considered individual vehicle for period p;</w:t>
      </w:r>
    </w:p>
    <w:p w14:paraId="583BC625" w14:textId="77777777" w:rsidR="002A7D5A" w:rsidRPr="00711351" w:rsidRDefault="002A7D5A" w:rsidP="002A7D5A">
      <w:pPr>
        <w:spacing w:after="120"/>
        <w:ind w:left="3402" w:right="1134" w:hanging="1134"/>
        <w:jc w:val="both"/>
        <w:rPr>
          <w:b/>
        </w:rPr>
      </w:pPr>
      <m:oMath>
        <m:r>
          <m:rPr>
            <m:sty m:val="p"/>
          </m:rPr>
          <w:rPr>
            <w:rFonts w:ascii="Cambria Math" w:hAnsi="Cambria Math"/>
          </w:rPr>
          <m:t>p</m:t>
        </m:r>
      </m:oMath>
      <w:r w:rsidRPr="00711351">
        <w:tab/>
        <w:t>is the index of the individual period within the applicable test cycle.</w:t>
      </w:r>
    </w:p>
    <w:p w14:paraId="082D5CE0" w14:textId="77777777" w:rsidR="002A7D5A" w:rsidRPr="00A9427C" w:rsidRDefault="002A7D5A" w:rsidP="002A7D5A">
      <w:pPr>
        <w:pStyle w:val="SingleTxtG"/>
        <w:ind w:left="2268"/>
      </w:pPr>
      <w:r w:rsidRPr="006C3C44">
        <w:t>For Level 1A</w:t>
      </w:r>
      <w:r w:rsidRPr="0039201B">
        <w:t>;</w:t>
      </w:r>
    </w:p>
    <w:p w14:paraId="4F50B246"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the applicable WLTP city test cycle and the applicable WLTP test cycle. </w:t>
      </w:r>
    </w:p>
    <w:p w14:paraId="65D40A68" w14:textId="77777777" w:rsidR="002A7D5A" w:rsidRPr="00FA4D4D" w:rsidRDefault="002A7D5A" w:rsidP="002A7D5A">
      <w:pPr>
        <w:pStyle w:val="SingleTxtG"/>
        <w:ind w:left="2268"/>
      </w:pPr>
      <w:r w:rsidRPr="006C3C44">
        <w:t xml:space="preserve"> For Level 1B;</w:t>
      </w:r>
    </w:p>
    <w:p w14:paraId="12A035F7" w14:textId="62F555F0" w:rsidR="002A7D5A" w:rsidRPr="00711351" w:rsidRDefault="002A7D5A" w:rsidP="002A7D5A">
      <w:pPr>
        <w:spacing w:after="120"/>
        <w:ind w:left="2268" w:right="1134"/>
        <w:jc w:val="both"/>
      </w:pPr>
      <w:r w:rsidRPr="00711351">
        <w:t>The considered periods shall be the low phase, medium phase,</w:t>
      </w:r>
      <w:ins w:id="1138" w:author="Rob Gardner 12-Dec-2019" w:date="2019-12-12T12:24:00Z">
        <w:r w:rsidR="00BF154D">
          <w:t xml:space="preserve"> </w:t>
        </w:r>
      </w:ins>
      <w:r w:rsidRPr="00711351">
        <w:t>high phase and the applicable WLTP test cycle.</w:t>
      </w:r>
    </w:p>
    <w:p w14:paraId="2742F3B6" w14:textId="77777777" w:rsidR="002A7D5A" w:rsidRPr="00711351" w:rsidRDefault="002A7D5A" w:rsidP="002A7D5A">
      <w:pPr>
        <w:keepNext/>
        <w:keepLines/>
        <w:spacing w:after="120"/>
        <w:ind w:left="2268" w:right="1134" w:hanging="1134"/>
        <w:jc w:val="both"/>
      </w:pPr>
      <w:r w:rsidRPr="00711351">
        <w:t>4.5.7.</w:t>
      </w:r>
      <w:r w:rsidRPr="00711351">
        <w:tab/>
        <w:t>Interpolation of electric ranges for individual vehicles</w:t>
      </w:r>
    </w:p>
    <w:p w14:paraId="4E8C62AF" w14:textId="77777777" w:rsidR="002A7D5A" w:rsidRPr="00711351" w:rsidRDefault="002A7D5A" w:rsidP="002A7D5A">
      <w:pPr>
        <w:keepNext/>
        <w:keepLines/>
        <w:spacing w:after="120"/>
        <w:ind w:left="2268" w:right="1134" w:hanging="1134"/>
        <w:jc w:val="both"/>
      </w:pPr>
      <w:r w:rsidRPr="00711351">
        <w:t>4.5.7.1.</w:t>
      </w:r>
      <w:r w:rsidRPr="00711351">
        <w:tab/>
        <w:t xml:space="preserve">Individual all-electric range for OVC-HEVs </w:t>
      </w:r>
      <w:r w:rsidRPr="00711351">
        <w:rPr>
          <w:bCs/>
        </w:rPr>
        <w:t>[and OVC-FCHVs]</w:t>
      </w:r>
    </w:p>
    <w:p w14:paraId="7AB2BE0B" w14:textId="77777777" w:rsidR="002A7D5A" w:rsidRPr="00711351" w:rsidRDefault="002A7D5A" w:rsidP="002A7D5A">
      <w:pPr>
        <w:keepNext/>
        <w:keepLines/>
        <w:spacing w:after="120"/>
        <w:ind w:left="3969" w:right="1134" w:hanging="1701"/>
        <w:jc w:val="both"/>
      </w:pPr>
      <w:r w:rsidRPr="00711351">
        <w:t xml:space="preserve">If the following criterion </w:t>
      </w:r>
    </w:p>
    <w:p w14:paraId="3631B078" w14:textId="77777777" w:rsidR="002A7D5A" w:rsidRPr="00711351" w:rsidRDefault="00505DB9" w:rsidP="002A7D5A">
      <w:pPr>
        <w:spacing w:after="120"/>
        <w:ind w:left="2835" w:right="1134" w:firstLine="1276"/>
        <w:jc w:val="both"/>
      </w:pP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CDA,L</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CDA,H</m:t>
                    </m:r>
                  </m:sub>
                </m:sSub>
              </m:den>
            </m:f>
          </m:e>
        </m:d>
        <m:r>
          <m:rPr>
            <m:sty m:val="p"/>
          </m:rPr>
          <w:rPr>
            <w:rFonts w:ascii="Cambria Math" w:hAnsi="Cambria Math"/>
          </w:rPr>
          <m:t>≤0.1</m:t>
        </m:r>
      </m:oMath>
      <w:r w:rsidR="002A7D5A" w:rsidRPr="00711351">
        <w:tab/>
      </w:r>
    </w:p>
    <w:p w14:paraId="2B4BCAD4" w14:textId="77777777" w:rsidR="002A7D5A" w:rsidRPr="00711351" w:rsidRDefault="002A7D5A" w:rsidP="002A7D5A">
      <w:pPr>
        <w:spacing w:after="120"/>
        <w:ind w:left="3969" w:right="1134" w:hanging="1701"/>
        <w:jc w:val="both"/>
      </w:pPr>
      <w:r w:rsidRPr="00711351">
        <w:t>where:</w:t>
      </w:r>
    </w:p>
    <w:p w14:paraId="15B0FBB0"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m:t>
            </m:r>
          </m:sub>
        </m:sSub>
      </m:oMath>
      <w:r w:rsidR="002A7D5A" w:rsidRPr="00711351">
        <w:tab/>
        <w:t>is the all-electric range of vehicle L for the applicable WLTP test cycle, km;</w:t>
      </w:r>
    </w:p>
    <w:p w14:paraId="41B44C27"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m:t>
            </m:r>
          </m:sub>
        </m:sSub>
      </m:oMath>
      <w:r w:rsidR="002A7D5A" w:rsidRPr="00711351">
        <w:tab/>
        <w:t>is the all-electric range of vehicle H for the applicable WLTP test cycle, km;</w:t>
      </w:r>
    </w:p>
    <w:p w14:paraId="3CDA5D5E"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CDA,L</m:t>
            </m:r>
          </m:sub>
        </m:sSub>
      </m:oMath>
      <w:r w:rsidR="002A7D5A" w:rsidRPr="00711351">
        <w:tab/>
        <w:t>is the actual charge-depleting range of vehicle L, km;</w:t>
      </w:r>
    </w:p>
    <w:p w14:paraId="203CB9E4"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CDA,H</m:t>
            </m:r>
          </m:sub>
        </m:sSub>
      </m:oMath>
      <w:r w:rsidR="002A7D5A" w:rsidRPr="00711351">
        <w:tab/>
        <w:t>is the actual charge-depleting range of vehicle H, km;</w:t>
      </w:r>
    </w:p>
    <w:p w14:paraId="54B41207" w14:textId="77777777" w:rsidR="002A7D5A" w:rsidRPr="00711351" w:rsidRDefault="002A7D5A" w:rsidP="002A7D5A">
      <w:pPr>
        <w:spacing w:after="120"/>
        <w:ind w:left="2268" w:right="1134"/>
        <w:jc w:val="both"/>
      </w:pPr>
      <w:r w:rsidRPr="00711351">
        <w:t>is fulfilled, the all-electric range for an individual vehicle shall be calculated using the following equation:</w:t>
      </w:r>
    </w:p>
    <w:p w14:paraId="1B248B35" w14:textId="77777777" w:rsidR="002A7D5A" w:rsidRPr="00711351" w:rsidRDefault="00505DB9" w:rsidP="002A7D5A">
      <w:pPr>
        <w:spacing w:after="120"/>
        <w:ind w:left="2268" w:right="1134"/>
        <w:jc w:val="center"/>
      </w:pPr>
      <m:oMathPara>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ind,p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L,p</m:t>
                  </m:r>
                </m:sub>
              </m:sSub>
            </m:e>
          </m:d>
        </m:oMath>
      </m:oMathPara>
    </w:p>
    <w:p w14:paraId="63FD42F9" w14:textId="77777777" w:rsidR="002A7D5A" w:rsidRPr="00711351" w:rsidRDefault="002A7D5A" w:rsidP="002A7D5A">
      <w:pPr>
        <w:spacing w:after="120"/>
        <w:ind w:left="2268" w:right="1134"/>
        <w:jc w:val="both"/>
      </w:pPr>
      <w:r w:rsidRPr="00711351">
        <w:t>where:</w:t>
      </w:r>
    </w:p>
    <w:p w14:paraId="05FF38AE"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ind,p</m:t>
            </m:r>
          </m:sub>
        </m:sSub>
      </m:oMath>
      <w:r w:rsidR="002A7D5A" w:rsidRPr="00711351">
        <w:tab/>
        <w:t>is the all-electric range for an individual vehicle for the considered period p, km;</w:t>
      </w:r>
    </w:p>
    <w:p w14:paraId="2B2E261B"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L,p</m:t>
            </m:r>
          </m:sub>
        </m:sSub>
      </m:oMath>
      <w:r w:rsidR="002A7D5A" w:rsidRPr="00711351">
        <w:tab/>
        <w:t>is the all-electric range for vehicle L for the considered period p, km;</w:t>
      </w:r>
    </w:p>
    <w:p w14:paraId="2478AACF" w14:textId="77777777" w:rsidR="002A7D5A" w:rsidRPr="00711351" w:rsidRDefault="00505DB9" w:rsidP="002A7D5A">
      <w:pPr>
        <w:spacing w:after="120"/>
        <w:ind w:left="3402" w:right="1134" w:hanging="1134"/>
        <w:jc w:val="both"/>
        <w:rPr>
          <w:b/>
        </w:rPr>
      </w:pPr>
      <m:oMath>
        <m:sSub>
          <m:sSubPr>
            <m:ctrlPr>
              <w:rPr>
                <w:rFonts w:ascii="Cambria Math" w:hAnsi="Cambria Math"/>
              </w:rPr>
            </m:ctrlPr>
          </m:sSubPr>
          <m:e>
            <m:r>
              <m:rPr>
                <m:sty m:val="p"/>
              </m:rPr>
              <w:rPr>
                <w:rFonts w:ascii="Cambria Math" w:hAnsi="Cambria Math"/>
              </w:rPr>
              <m:t>AER</m:t>
            </m:r>
          </m:e>
          <m:sub>
            <m:r>
              <m:rPr>
                <m:sty m:val="p"/>
              </m:rPr>
              <w:rPr>
                <w:rFonts w:ascii="Cambria Math" w:hAnsi="Cambria Math"/>
              </w:rPr>
              <m:t>H,p</m:t>
            </m:r>
          </m:sub>
        </m:sSub>
      </m:oMath>
      <w:r w:rsidR="002A7D5A" w:rsidRPr="00711351">
        <w:tab/>
        <w:t>is the all-electric range for vehicle H for the considered period p, km;</w:t>
      </w:r>
    </w:p>
    <w:p w14:paraId="443D883D"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oMath>
      <w:r w:rsidR="002A7D5A" w:rsidRPr="00711351">
        <w:tab/>
        <w:t>is the interpolation coefficient for the considered individual vehicle for period p;</w:t>
      </w:r>
    </w:p>
    <w:p w14:paraId="07A0591E" w14:textId="77777777" w:rsidR="002A7D5A" w:rsidRPr="00711351" w:rsidRDefault="002A7D5A" w:rsidP="002A7D5A">
      <w:pPr>
        <w:spacing w:after="120"/>
        <w:ind w:left="3402" w:right="1134" w:hanging="1134"/>
        <w:jc w:val="both"/>
      </w:pPr>
      <m:oMath>
        <m:r>
          <m:rPr>
            <m:sty m:val="p"/>
          </m:rPr>
          <w:rPr>
            <w:rFonts w:ascii="Cambria Math" w:hAnsi="Cambria Math"/>
          </w:rPr>
          <m:t>p</m:t>
        </m:r>
      </m:oMath>
      <w:r w:rsidRPr="00711351">
        <w:tab/>
        <w:t>is the index of the individual period within the applicable test cycle.</w:t>
      </w:r>
    </w:p>
    <w:p w14:paraId="2D8775EB" w14:textId="77777777" w:rsidR="002A7D5A" w:rsidRPr="00711351" w:rsidRDefault="002A7D5A" w:rsidP="002A7D5A">
      <w:pPr>
        <w:spacing w:after="120"/>
        <w:ind w:left="2268" w:right="1134"/>
        <w:jc w:val="both"/>
      </w:pPr>
      <w:r w:rsidRPr="00711351">
        <w:t xml:space="preserve">For Level 1A </w:t>
      </w:r>
    </w:p>
    <w:p w14:paraId="40C37DAE" w14:textId="77777777" w:rsidR="002A7D5A" w:rsidRPr="00711351" w:rsidRDefault="002A7D5A" w:rsidP="002A7D5A">
      <w:pPr>
        <w:spacing w:after="120"/>
        <w:ind w:left="2268" w:right="1134"/>
        <w:jc w:val="both"/>
      </w:pPr>
      <w:r w:rsidRPr="00711351">
        <w:t xml:space="preserve">The considered periods shall be the applicable WLTP city test cycle and the applicable WLTP test cycle. </w:t>
      </w:r>
    </w:p>
    <w:p w14:paraId="26B956BA" w14:textId="77777777" w:rsidR="002A7D5A" w:rsidRPr="00711351" w:rsidRDefault="002A7D5A" w:rsidP="002A7D5A">
      <w:pPr>
        <w:spacing w:after="120"/>
        <w:ind w:left="2268" w:right="1134"/>
        <w:jc w:val="both"/>
      </w:pPr>
      <w:r w:rsidRPr="00711351">
        <w:t xml:space="preserve">For Level 1B </w:t>
      </w:r>
    </w:p>
    <w:p w14:paraId="2F40E13B" w14:textId="77777777" w:rsidR="002A7D5A" w:rsidRPr="00711351" w:rsidRDefault="002A7D5A" w:rsidP="002A7D5A">
      <w:pPr>
        <w:spacing w:after="120"/>
        <w:ind w:left="2268" w:right="1134"/>
        <w:jc w:val="both"/>
      </w:pPr>
      <w:r w:rsidRPr="00711351">
        <w:t>The considered periods shall be the applicable WLTP test cycle.</w:t>
      </w:r>
    </w:p>
    <w:p w14:paraId="670D6F18" w14:textId="77777777" w:rsidR="002A7D5A" w:rsidRPr="00711351" w:rsidRDefault="002A7D5A" w:rsidP="002A7D5A">
      <w:pPr>
        <w:spacing w:after="120"/>
        <w:ind w:left="2268" w:right="1134"/>
        <w:jc w:val="both"/>
      </w:pPr>
      <w:r w:rsidRPr="00711351">
        <w:t>If the criterion defined in this paragraph is not fulfilled, the AER determined for vehicle H is applicable to all vehicles within the interpolation family.</w:t>
      </w:r>
    </w:p>
    <w:p w14:paraId="096BE3AF" w14:textId="77777777" w:rsidR="002A7D5A" w:rsidRPr="00711351" w:rsidRDefault="002A7D5A" w:rsidP="002A7D5A">
      <w:pPr>
        <w:keepNext/>
        <w:keepLines/>
        <w:spacing w:after="120"/>
        <w:ind w:left="2268" w:right="1134" w:hanging="1134"/>
        <w:jc w:val="both"/>
      </w:pPr>
      <w:r w:rsidRPr="00711351">
        <w:t>4.5.7.2.</w:t>
      </w:r>
      <w:r w:rsidRPr="00711351">
        <w:tab/>
        <w:t>Individual pure electric range for PEVs</w:t>
      </w:r>
    </w:p>
    <w:p w14:paraId="0B0A5CA3" w14:textId="77777777" w:rsidR="002A7D5A" w:rsidRPr="00711351" w:rsidRDefault="002A7D5A" w:rsidP="002A7D5A">
      <w:pPr>
        <w:spacing w:after="120"/>
        <w:ind w:left="2268" w:right="1134"/>
        <w:jc w:val="both"/>
      </w:pPr>
      <w:r w:rsidRPr="00711351">
        <w:t>The pure electric range for an individual vehicle shall be calculated using the following equation:</w:t>
      </w:r>
    </w:p>
    <w:p w14:paraId="27908533" w14:textId="77777777" w:rsidR="002A7D5A" w:rsidRPr="00711351" w:rsidRDefault="00505DB9" w:rsidP="002A7D5A">
      <w:pPr>
        <w:spacing w:after="120"/>
        <w:ind w:left="2268" w:right="1134"/>
        <w:jc w:val="both"/>
      </w:pPr>
      <m:oMathPara>
        <m:oMathParaPr>
          <m:jc m:val="center"/>
        </m:oMathPara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ind,p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PER</m:t>
              </m:r>
            </m:e>
            <m:sub>
              <m:r>
                <m:rPr>
                  <m:sty m:val="p"/>
                </m:rPr>
                <w:rPr>
                  <w:rFonts w:ascii="Cambria Math" w:hAnsi="Cambria Math"/>
                </w:rPr>
                <m:t>L,p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r>
                <m:rPr>
                  <m:sty m:val="p"/>
                </m:rPr>
                <w:rPr>
                  <w:rFonts w:ascii="Cambria Math" w:hAnsi="Cambria Math"/>
                </w:rPr>
                <m:t>P</m:t>
              </m:r>
              <m:sSub>
                <m:sSubPr>
                  <m:ctrlPr>
                    <w:rPr>
                      <w:rFonts w:ascii="Cambria Math" w:hAnsi="Cambria Math"/>
                    </w:rPr>
                  </m:ctrlPr>
                </m:sSubPr>
                <m:e>
                  <m:r>
                    <m:rPr>
                      <m:sty m:val="p"/>
                    </m:rPr>
                    <w:rPr>
                      <w:rFonts w:ascii="Cambria Math" w:hAnsi="Cambria Math"/>
                    </w:rPr>
                    <m:t>ER</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PER</m:t>
                  </m:r>
                </m:e>
                <m:sub>
                  <m:r>
                    <m:rPr>
                      <m:sty m:val="p"/>
                    </m:rPr>
                    <w:rPr>
                      <w:rFonts w:ascii="Cambria Math" w:hAnsi="Cambria Math"/>
                    </w:rPr>
                    <m:t>L,p</m:t>
                  </m:r>
                </m:sub>
              </m:sSub>
            </m:e>
          </m:d>
        </m:oMath>
      </m:oMathPara>
    </w:p>
    <w:p w14:paraId="6E52C0E7" w14:textId="77777777" w:rsidR="002A7D5A" w:rsidRPr="00711351" w:rsidRDefault="002A7D5A" w:rsidP="002A7D5A">
      <w:pPr>
        <w:spacing w:after="120"/>
        <w:ind w:left="2268" w:right="1134"/>
        <w:jc w:val="both"/>
      </w:pPr>
      <w:r w:rsidRPr="00711351">
        <w:t>where:</w:t>
      </w:r>
    </w:p>
    <w:p w14:paraId="77BF53C7"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ind,p</m:t>
            </m:r>
          </m:sub>
        </m:sSub>
      </m:oMath>
      <w:r w:rsidR="002A7D5A" w:rsidRPr="00711351">
        <w:tab/>
        <w:t>is the pure electric range for an individual vehicle for the considered period p, km;</w:t>
      </w:r>
    </w:p>
    <w:p w14:paraId="01FDEEDC"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L,p</m:t>
            </m:r>
          </m:sub>
        </m:sSub>
      </m:oMath>
      <w:r w:rsidR="002A7D5A" w:rsidRPr="00711351">
        <w:tab/>
        <w:t>is the pure electric range for vehicle L for the considered period p, km;</w:t>
      </w:r>
    </w:p>
    <w:p w14:paraId="05C12140"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H,p</m:t>
            </m:r>
          </m:sub>
        </m:sSub>
      </m:oMath>
      <w:r w:rsidR="002A7D5A" w:rsidRPr="00711351">
        <w:tab/>
        <w:t>is the pure electric range for vehicle H for the considered period p, km;</w:t>
      </w:r>
    </w:p>
    <w:p w14:paraId="5D2557FC"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oMath>
      <w:r w:rsidR="002A7D5A" w:rsidRPr="00711351">
        <w:tab/>
        <w:t>is the interpolation coefficient for the considered individual vehicle for period p;</w:t>
      </w:r>
    </w:p>
    <w:p w14:paraId="7CAD572B" w14:textId="77777777" w:rsidR="002A7D5A" w:rsidRPr="00711351" w:rsidRDefault="002A7D5A" w:rsidP="002A7D5A">
      <w:pPr>
        <w:spacing w:after="120"/>
        <w:ind w:left="3402" w:right="1134" w:hanging="1134"/>
        <w:jc w:val="both"/>
      </w:pPr>
      <m:oMath>
        <m:r>
          <m:rPr>
            <m:sty m:val="p"/>
          </m:rPr>
          <w:rPr>
            <w:rFonts w:ascii="Cambria Math" w:hAnsi="Cambria Math"/>
          </w:rPr>
          <m:t>p</m:t>
        </m:r>
      </m:oMath>
      <w:r w:rsidRPr="00711351">
        <w:tab/>
        <w:t>is the index of the individual period within the applicable test cycle.</w:t>
      </w:r>
    </w:p>
    <w:p w14:paraId="20F60E79" w14:textId="77777777" w:rsidR="002A7D5A" w:rsidRPr="00A9427C" w:rsidRDefault="002A7D5A" w:rsidP="002A7D5A">
      <w:pPr>
        <w:pStyle w:val="SingleTxtG"/>
        <w:ind w:left="2268"/>
      </w:pPr>
      <w:r w:rsidRPr="006C3C44">
        <w:t>For Level 1A</w:t>
      </w:r>
      <w:r w:rsidRPr="0039201B">
        <w:t>;</w:t>
      </w:r>
    </w:p>
    <w:p w14:paraId="1A96098E"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the applicable WLTP city test cycle and the applicable WLTP test cycle. </w:t>
      </w:r>
    </w:p>
    <w:p w14:paraId="08F95F03" w14:textId="77777777" w:rsidR="002A7D5A" w:rsidRPr="00FA4D4D" w:rsidRDefault="002A7D5A" w:rsidP="002A7D5A">
      <w:pPr>
        <w:pStyle w:val="SingleTxtG"/>
        <w:ind w:left="2268"/>
      </w:pPr>
      <w:r w:rsidRPr="006C3C44">
        <w:t>For Level 1B;</w:t>
      </w:r>
    </w:p>
    <w:p w14:paraId="61BEA212" w14:textId="077B1517" w:rsidR="002A7D5A" w:rsidRPr="00711351" w:rsidRDefault="002A7D5A" w:rsidP="002A7D5A">
      <w:pPr>
        <w:spacing w:after="120"/>
        <w:ind w:left="2268" w:right="1134"/>
        <w:jc w:val="both"/>
      </w:pPr>
      <w:r w:rsidRPr="00711351">
        <w:t>The considered periods shall be</w:t>
      </w:r>
      <w:del w:id="1139" w:author="JPN_Nick" w:date="2019-12-18T22:32:00Z">
        <w:r w:rsidRPr="00711351" w:rsidDel="00D44791">
          <w:delText xml:space="preserve"> the low phase, medium phase, high phase and</w:delText>
        </w:r>
      </w:del>
      <w:r w:rsidRPr="00711351">
        <w:t xml:space="preserve"> the applicable WLTP test cycle.</w:t>
      </w:r>
    </w:p>
    <w:p w14:paraId="695C7E47" w14:textId="77777777" w:rsidR="002A7D5A" w:rsidRPr="00711351" w:rsidRDefault="002A7D5A" w:rsidP="002A7D5A">
      <w:pPr>
        <w:keepNext/>
        <w:spacing w:after="120"/>
        <w:ind w:left="2268" w:right="1134" w:hanging="1134"/>
        <w:jc w:val="both"/>
      </w:pPr>
      <w:r w:rsidRPr="00711351">
        <w:t>4.5.7.3.</w:t>
      </w:r>
      <w:r w:rsidRPr="00711351">
        <w:tab/>
        <w:t xml:space="preserve">Individual equivalent all-electric range for OVC-HEVs </w:t>
      </w:r>
      <w:r w:rsidRPr="00711351">
        <w:rPr>
          <w:bCs/>
        </w:rPr>
        <w:t>[and OVC-FCHVs]</w:t>
      </w:r>
    </w:p>
    <w:p w14:paraId="1C655FA8" w14:textId="77777777" w:rsidR="002A7D5A" w:rsidRPr="00711351" w:rsidRDefault="002A7D5A" w:rsidP="002A7D5A">
      <w:pPr>
        <w:spacing w:after="120"/>
        <w:ind w:left="2268" w:right="1134"/>
        <w:jc w:val="both"/>
      </w:pPr>
      <w:r w:rsidRPr="00711351">
        <w:t>The equivalent all-electric range for an individual vehicle shall be calculated using the following equation:</w:t>
      </w:r>
    </w:p>
    <w:p w14:paraId="78137F27" w14:textId="77777777" w:rsidR="002A7D5A" w:rsidRPr="00711351" w:rsidRDefault="00505DB9" w:rsidP="002A7D5A">
      <w:pPr>
        <w:spacing w:after="120"/>
        <w:ind w:left="2268" w:right="1134"/>
        <w:jc w:val="center"/>
      </w:pPr>
      <m:oMathPara>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ind,p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L,p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L,p</m:t>
                  </m:r>
                </m:sub>
              </m:sSub>
            </m:e>
          </m:d>
        </m:oMath>
      </m:oMathPara>
    </w:p>
    <w:p w14:paraId="1F01F42E" w14:textId="77777777" w:rsidR="002A7D5A" w:rsidRPr="00711351" w:rsidRDefault="002A7D5A" w:rsidP="002A7D5A">
      <w:pPr>
        <w:spacing w:after="120"/>
        <w:ind w:left="2268" w:right="1134"/>
        <w:jc w:val="both"/>
      </w:pPr>
      <w:r w:rsidRPr="00711351">
        <w:t>where:</w:t>
      </w:r>
    </w:p>
    <w:p w14:paraId="290149AD"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ind,p</m:t>
            </m:r>
          </m:sub>
        </m:sSub>
      </m:oMath>
      <w:r w:rsidR="002A7D5A" w:rsidRPr="00711351">
        <w:tab/>
        <w:t>is the equivalent all-electric range for an individual vehicle for the considered period p, km;</w:t>
      </w:r>
    </w:p>
    <w:p w14:paraId="317437D5"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L,p</m:t>
            </m:r>
          </m:sub>
        </m:sSub>
      </m:oMath>
      <w:r w:rsidR="002A7D5A" w:rsidRPr="00711351">
        <w:tab/>
        <w:t>is the equivalent all-electric range for vehicle L for the considered period p, km;</w:t>
      </w:r>
    </w:p>
    <w:p w14:paraId="528EB2E1"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EAER</m:t>
            </m:r>
          </m:e>
          <m:sub>
            <m:r>
              <m:rPr>
                <m:sty m:val="p"/>
              </m:rPr>
              <w:rPr>
                <w:rFonts w:ascii="Cambria Math" w:hAnsi="Cambria Math"/>
              </w:rPr>
              <m:t>H,p</m:t>
            </m:r>
          </m:sub>
        </m:sSub>
      </m:oMath>
      <w:r w:rsidR="002A7D5A" w:rsidRPr="00711351">
        <w:tab/>
        <w:t>is the equivalent all-electric range for vehicle H for the considered period p, km;</w:t>
      </w:r>
    </w:p>
    <w:p w14:paraId="47714D09" w14:textId="77777777" w:rsidR="002A7D5A" w:rsidRPr="00711351" w:rsidRDefault="00505DB9" w:rsidP="002A7D5A">
      <w:pPr>
        <w:spacing w:after="120"/>
        <w:ind w:left="3402" w:right="1134" w:hanging="1134"/>
        <w:jc w:val="both"/>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ind,p</m:t>
            </m:r>
          </m:sub>
        </m:sSub>
      </m:oMath>
      <w:r w:rsidR="002A7D5A" w:rsidRPr="00711351">
        <w:tab/>
        <w:t>is the interpolation coefficient for the considered individual vehicle for period p;</w:t>
      </w:r>
    </w:p>
    <w:p w14:paraId="60A5304E" w14:textId="77777777" w:rsidR="002A7D5A" w:rsidRPr="00711351" w:rsidRDefault="002A7D5A" w:rsidP="002A7D5A">
      <w:pPr>
        <w:spacing w:after="120"/>
        <w:ind w:left="3402" w:right="1134" w:hanging="1134"/>
        <w:jc w:val="both"/>
      </w:pPr>
      <m:oMath>
        <m:r>
          <m:rPr>
            <m:sty m:val="p"/>
          </m:rPr>
          <w:rPr>
            <w:rFonts w:ascii="Cambria Math" w:hAnsi="Cambria Math"/>
          </w:rPr>
          <m:t>p</m:t>
        </m:r>
      </m:oMath>
      <w:r w:rsidRPr="00711351">
        <w:tab/>
        <w:t>is the index of the individual period within the applicable test cycle.</w:t>
      </w:r>
    </w:p>
    <w:p w14:paraId="3C3AF89A" w14:textId="77777777" w:rsidR="002A7D5A" w:rsidRPr="00A9427C" w:rsidRDefault="002A7D5A" w:rsidP="002A7D5A">
      <w:pPr>
        <w:pStyle w:val="SingleTxtG"/>
        <w:ind w:left="2268"/>
      </w:pPr>
      <w:r w:rsidRPr="006C3C44">
        <w:t>For Level 1A</w:t>
      </w:r>
      <w:r w:rsidRPr="0039201B">
        <w:t>;</w:t>
      </w:r>
    </w:p>
    <w:p w14:paraId="3D6004BC" w14:textId="77777777" w:rsidR="002A7D5A" w:rsidRPr="00711351" w:rsidRDefault="002A7D5A" w:rsidP="002A7D5A">
      <w:pPr>
        <w:spacing w:after="120"/>
        <w:ind w:left="2268" w:right="1134"/>
        <w:jc w:val="both"/>
      </w:pPr>
      <w:r w:rsidRPr="00711351">
        <w:t xml:space="preserve">The considered periods shall be the low phase, medium phase, high phase, extra high phase, the applicable WLTP city test cycle and the applicable WLTP test cycle. </w:t>
      </w:r>
    </w:p>
    <w:p w14:paraId="27A28381" w14:textId="77777777" w:rsidR="002A7D5A" w:rsidRPr="00FA4D4D" w:rsidRDefault="002A7D5A" w:rsidP="002A7D5A">
      <w:pPr>
        <w:pStyle w:val="SingleTxtG"/>
        <w:ind w:left="2268"/>
      </w:pPr>
      <w:r w:rsidRPr="006C3C44">
        <w:t>For Level 1B;</w:t>
      </w:r>
    </w:p>
    <w:p w14:paraId="209BB239" w14:textId="2544DE62" w:rsidR="002A7D5A" w:rsidRPr="00711351" w:rsidRDefault="002A7D5A" w:rsidP="002A7D5A">
      <w:pPr>
        <w:spacing w:after="120"/>
        <w:ind w:left="2268" w:right="1134"/>
        <w:jc w:val="both"/>
      </w:pPr>
      <w:r w:rsidRPr="00711351">
        <w:t xml:space="preserve">The considered periods shall be </w:t>
      </w:r>
      <w:del w:id="1140" w:author="JPN_Nick" w:date="2019-12-18T22:29:00Z">
        <w:r w:rsidRPr="00711351" w:rsidDel="00815399">
          <w:delText xml:space="preserve">the low phase, medium phase, high phase and </w:delText>
        </w:r>
      </w:del>
      <w:r w:rsidRPr="00711351">
        <w:t>the applicable WLTP test cycle.</w:t>
      </w:r>
    </w:p>
    <w:p w14:paraId="1010FDB1" w14:textId="77777777" w:rsidR="002A7D5A" w:rsidRPr="00711351" w:rsidRDefault="002A7D5A" w:rsidP="002A7D5A">
      <w:pPr>
        <w:spacing w:after="120"/>
        <w:ind w:left="2268" w:right="1134" w:hanging="1134"/>
        <w:jc w:val="both"/>
      </w:pPr>
      <w:r w:rsidRPr="00711351">
        <w:t>4.5.8.</w:t>
      </w:r>
      <w:r w:rsidRPr="00711351">
        <w:tab/>
        <w:t>Adjustment of values</w:t>
      </w:r>
    </w:p>
    <w:p w14:paraId="76E11FA0" w14:textId="616A133B" w:rsidR="002A7D5A" w:rsidRPr="00711351" w:rsidRDefault="002A7D5A" w:rsidP="002A7D5A">
      <w:pPr>
        <w:spacing w:after="120"/>
        <w:ind w:left="2268" w:right="1134"/>
        <w:jc w:val="both"/>
      </w:pPr>
      <w:r w:rsidRPr="00711351">
        <w:t xml:space="preserve">The individual </w:t>
      </w:r>
      <w:del w:id="1141" w:author="JPN_Nick" w:date="2019-12-19T13:49:00Z">
        <w:r w:rsidRPr="00711351" w:rsidDel="00FC09F2">
          <w:delText xml:space="preserve">EAER </w:delText>
        </w:r>
      </w:del>
      <w:ins w:id="1142" w:author="JPN_Nick" w:date="2019-12-19T13:49:00Z">
        <w:r w:rsidR="00FC09F2" w:rsidRPr="00711351">
          <w:t>E</w:t>
        </w:r>
        <w:r w:rsidR="00FC09F2">
          <w:t>C</w:t>
        </w:r>
        <w:r w:rsidR="00FC09F2" w:rsidRPr="00711351">
          <w:t xml:space="preserve"> </w:t>
        </w:r>
      </w:ins>
      <w:r w:rsidRPr="00711351">
        <w:t>value determined in accordance with paragraph 4.5.</w:t>
      </w:r>
      <w:del w:id="1143" w:author="JPN_Nick" w:date="2019-12-19T13:50:00Z">
        <w:r w:rsidRPr="00711351" w:rsidDel="00FC09F2">
          <w:delText>7</w:delText>
        </w:r>
      </w:del>
      <w:ins w:id="1144" w:author="JPN_Nick" w:date="2019-12-19T13:50:00Z">
        <w:r w:rsidR="00FC09F2">
          <w:t>6</w:t>
        </w:r>
      </w:ins>
      <w:r w:rsidRPr="00711351">
        <w:t xml:space="preserve">.3. of this annex may be </w:t>
      </w:r>
      <w:del w:id="1145" w:author="JPN_Nick" w:date="2019-12-19T13:50:00Z">
        <w:r w:rsidRPr="00711351" w:rsidDel="00FC09F2">
          <w:delText>de</w:delText>
        </w:r>
      </w:del>
      <w:ins w:id="1146" w:author="JPN_Nick" w:date="2019-12-19T13:50:00Z">
        <w:r w:rsidR="00FC09F2">
          <w:t>in</w:t>
        </w:r>
      </w:ins>
      <w:r w:rsidRPr="00711351">
        <w:t>creased by the OEM. In such cases:</w:t>
      </w:r>
    </w:p>
    <w:p w14:paraId="35874366" w14:textId="2E5CA746" w:rsidR="002A7D5A" w:rsidRPr="00711351" w:rsidRDefault="002A7D5A" w:rsidP="002A7D5A">
      <w:pPr>
        <w:spacing w:after="120"/>
        <w:ind w:left="2268" w:right="1134"/>
        <w:jc w:val="both"/>
      </w:pPr>
      <w:r w:rsidRPr="00711351">
        <w:t xml:space="preserve">The </w:t>
      </w:r>
      <w:ins w:id="1147" w:author="JPN_Nick" w:date="2019-12-19T13:50:00Z">
        <w:r w:rsidR="00FC09F2">
          <w:t>EC</w:t>
        </w:r>
      </w:ins>
      <w:del w:id="1148" w:author="JPN_Nick" w:date="2019-12-19T13:50:00Z">
        <w:r w:rsidRPr="00711351" w:rsidDel="00FC09F2">
          <w:delText>EAER</w:delText>
        </w:r>
      </w:del>
      <w:r w:rsidRPr="00711351">
        <w:t xml:space="preserve"> phase values shall be </w:t>
      </w:r>
      <w:del w:id="1149" w:author="JPN_Nick" w:date="2019-12-19T13:51:00Z">
        <w:r w:rsidRPr="00711351" w:rsidDel="00FC09F2">
          <w:delText>de</w:delText>
        </w:r>
      </w:del>
      <w:ins w:id="1150" w:author="JPN_Nick" w:date="2019-12-19T13:51:00Z">
        <w:r w:rsidR="00FC09F2">
          <w:t>in</w:t>
        </w:r>
      </w:ins>
      <w:r w:rsidRPr="00711351">
        <w:t xml:space="preserve">creased by the ratio of the </w:t>
      </w:r>
      <w:del w:id="1151" w:author="JPN_Nick" w:date="2019-12-19T13:51:00Z">
        <w:r w:rsidRPr="00711351" w:rsidDel="00FC09F2">
          <w:delText>de</w:delText>
        </w:r>
      </w:del>
      <w:ins w:id="1152" w:author="JPN_Nick" w:date="2019-12-19T13:51:00Z">
        <w:r w:rsidR="00FC09F2">
          <w:t>in</w:t>
        </w:r>
      </w:ins>
      <w:r w:rsidRPr="00711351">
        <w:t xml:space="preserve">creased </w:t>
      </w:r>
      <w:ins w:id="1153" w:author="JPN_Nick" w:date="2019-12-19T13:51:00Z">
        <w:r w:rsidR="00FC09F2">
          <w:t>EC</w:t>
        </w:r>
      </w:ins>
      <w:del w:id="1154" w:author="JPN_Nick" w:date="2019-12-19T13:51:00Z">
        <w:r w:rsidRPr="00711351" w:rsidDel="00FC09F2">
          <w:delText>EAER</w:delText>
        </w:r>
      </w:del>
      <w:r w:rsidRPr="00711351">
        <w:t xml:space="preserve"> value divided by the calculated </w:t>
      </w:r>
      <w:ins w:id="1155" w:author="JPN_Nick" w:date="2019-12-19T13:51:00Z">
        <w:r w:rsidR="00FC09F2">
          <w:t>EC</w:t>
        </w:r>
      </w:ins>
      <w:del w:id="1156" w:author="JPN_Nick" w:date="2019-12-19T13:51:00Z">
        <w:r w:rsidRPr="00711351" w:rsidDel="00FC09F2">
          <w:delText>EAER</w:delText>
        </w:r>
      </w:del>
      <w:r w:rsidRPr="00711351">
        <w:t xml:space="preserve"> value. </w:t>
      </w:r>
      <w:ins w:id="1157" w:author="JPN_Nick" w:date="2019-12-19T13:51:00Z">
        <w:r w:rsidR="00FC09F2">
          <w:t>The individu</w:t>
        </w:r>
      </w:ins>
      <w:ins w:id="1158" w:author="JPN_Nick" w:date="2019-12-19T13:52:00Z">
        <w:r w:rsidR="00FC09F2">
          <w:t xml:space="preserve">al </w:t>
        </w:r>
      </w:ins>
      <w:ins w:id="1159" w:author="JPN_Nick" w:date="2019-12-19T13:51:00Z">
        <w:r w:rsidR="00FC09F2">
          <w:t xml:space="preserve">EAER </w:t>
        </w:r>
      </w:ins>
      <w:ins w:id="1160" w:author="JPN_Nick" w:date="2019-12-19T13:52:00Z">
        <w:r w:rsidR="00FC09F2">
          <w:t xml:space="preserve">value shall be modified accordingly. </w:t>
        </w:r>
      </w:ins>
      <w:r w:rsidRPr="00711351">
        <w:t>This shall not compensate for technical elements that would effectively require a vehicle to be excluded from the interpolation family.</w:t>
      </w:r>
    </w:p>
    <w:p w14:paraId="213166B7" w14:textId="77777777" w:rsidR="002A7D5A" w:rsidRPr="00711351" w:rsidRDefault="002A7D5A" w:rsidP="002A7D5A">
      <w:pPr>
        <w:spacing w:after="120"/>
        <w:ind w:left="2268" w:right="1134" w:hanging="1134"/>
        <w:jc w:val="both"/>
      </w:pPr>
      <w:r w:rsidRPr="00711351">
        <w:t>4.6.</w:t>
      </w:r>
      <w:r w:rsidRPr="00711351">
        <w:tab/>
        <w:t>Stepwise procedure for calculating the final test results of OVC-HEVs</w:t>
      </w:r>
    </w:p>
    <w:p w14:paraId="7F3E38F8" w14:textId="0548FDBF" w:rsidR="002A7D5A" w:rsidRPr="00711351" w:rsidRDefault="002A7D5A" w:rsidP="002A7D5A">
      <w:pPr>
        <w:spacing w:after="120"/>
        <w:ind w:left="2268" w:right="1134"/>
        <w:jc w:val="both"/>
      </w:pPr>
      <w:r w:rsidRPr="00711351">
        <w:t>In addition to the stepwise procedure for calculating the final charge-sustaining test results for gaseous emission compounds according to paragraph 4.1.1.1. of this annex and for fuel consumption</w:t>
      </w:r>
      <w:ins w:id="1161" w:author="JPN_Nick" w:date="2019-12-25T08:13:00Z">
        <w:r w:rsidR="00AF1183">
          <w:t xml:space="preserve"> and fuel consumption</w:t>
        </w:r>
      </w:ins>
      <w:r w:rsidRPr="00711351">
        <w:t xml:space="preserve"> according to paragraph 4.2.1.1. of this annex, paragraphs 4.6.1. and 4.6.2. of this annex describe the stepwise calculation of the final charge-depleting as well as the final charge-sustaining and charge-depleting weighted test results. </w:t>
      </w:r>
    </w:p>
    <w:p w14:paraId="111C6EAB" w14:textId="77777777" w:rsidR="002A7D5A" w:rsidRPr="00711351" w:rsidRDefault="002A7D5A" w:rsidP="002A7D5A">
      <w:pPr>
        <w:spacing w:after="120"/>
        <w:ind w:left="2268" w:right="1134" w:hanging="1134"/>
        <w:jc w:val="both"/>
      </w:pPr>
      <w:r w:rsidRPr="00711351">
        <w:t>4.6.1.</w:t>
      </w:r>
      <w:r w:rsidRPr="00711351">
        <w:tab/>
        <w:t>Stepwise procedure for calculating the final test results of the charge-depleting Type 1 test for OVC-HEVs</w:t>
      </w:r>
    </w:p>
    <w:p w14:paraId="0ACE513E" w14:textId="77777777" w:rsidR="002A7D5A" w:rsidRPr="00711351" w:rsidRDefault="002A7D5A" w:rsidP="002A7D5A">
      <w:pPr>
        <w:spacing w:after="120"/>
        <w:ind w:left="2268" w:right="1134"/>
        <w:jc w:val="both"/>
      </w:pPr>
      <w:r w:rsidRPr="00711351">
        <w:t>The results shall be calculated in the order described in Table A8/8. All applicable results in the column "Output" shall be recorded. The column "Process" describes the paragraphs to be used for calculation or contains additional calculations.</w:t>
      </w:r>
    </w:p>
    <w:p w14:paraId="280F7710" w14:textId="77777777" w:rsidR="002A7D5A" w:rsidRPr="00711351" w:rsidRDefault="002A7D5A" w:rsidP="002A7D5A">
      <w:pPr>
        <w:spacing w:after="120"/>
        <w:ind w:left="2268" w:right="1134"/>
        <w:jc w:val="both"/>
      </w:pPr>
      <w:r w:rsidRPr="00711351">
        <w:t>For the purpose of Table A8/8, the following nomenclature within the equations and results is used:</w:t>
      </w:r>
    </w:p>
    <w:p w14:paraId="74577BD9" w14:textId="77777777" w:rsidR="002A7D5A" w:rsidRPr="00711351" w:rsidRDefault="002A7D5A" w:rsidP="002A7D5A">
      <w:pPr>
        <w:spacing w:after="120"/>
        <w:ind w:left="2835" w:right="1134" w:hanging="567"/>
        <w:jc w:val="both"/>
      </w:pPr>
      <w:r w:rsidRPr="00711351">
        <w:t>c</w:t>
      </w:r>
      <w:r w:rsidRPr="00711351">
        <w:tab/>
        <w:t>complete applicable test cycle;</w:t>
      </w:r>
    </w:p>
    <w:p w14:paraId="5B372845" w14:textId="3C344E43" w:rsidR="002A7D5A" w:rsidRPr="00711351" w:rsidRDefault="002A7D5A" w:rsidP="002A7D5A">
      <w:pPr>
        <w:spacing w:after="120"/>
        <w:ind w:left="2835" w:right="1134" w:hanging="567"/>
        <w:jc w:val="both"/>
      </w:pPr>
      <w:r w:rsidRPr="00711351">
        <w:t>p</w:t>
      </w:r>
      <w:r w:rsidRPr="00711351">
        <w:tab/>
        <w:t>every applicable cycle phase;</w:t>
      </w:r>
      <w:r w:rsidRPr="00711351">
        <w:rPr>
          <w:color w:val="000000"/>
        </w:rPr>
        <w:t xml:space="preserve"> for the purpose of </w:t>
      </w:r>
      <w:del w:id="1162" w:author="JPN_Nick" w:date="2019-12-22T13:28:00Z">
        <w:r w:rsidRPr="00711351" w:rsidDel="002936FF">
          <w:rPr>
            <w:color w:val="000000"/>
          </w:rPr>
          <w:delText>EAER</w:delText>
        </w:r>
        <w:r w:rsidRPr="00711351" w:rsidDel="002936FF">
          <w:rPr>
            <w:color w:val="000000"/>
            <w:vertAlign w:val="subscript"/>
          </w:rPr>
          <w:delText>city</w:delText>
        </w:r>
        <w:r w:rsidRPr="00711351" w:rsidDel="002936FF">
          <w:rPr>
            <w:color w:val="000000"/>
          </w:rPr>
          <w:delText xml:space="preserve"> </w:delText>
        </w:r>
      </w:del>
      <w:ins w:id="1163" w:author="JPN_Nick" w:date="2019-12-22T13:28:00Z">
        <w:r w:rsidR="002936FF">
          <w:rPr>
            <w:color w:val="000000"/>
          </w:rPr>
          <w:t>city test cycle</w:t>
        </w:r>
        <w:r w:rsidR="002936FF" w:rsidRPr="00711351">
          <w:rPr>
            <w:color w:val="000000"/>
          </w:rPr>
          <w:t xml:space="preserve"> </w:t>
        </w:r>
      </w:ins>
      <w:r w:rsidRPr="00711351">
        <w:rPr>
          <w:color w:val="000000"/>
        </w:rPr>
        <w:t>calculation (as applicable), p shall represent the city driving cycle;</w:t>
      </w:r>
    </w:p>
    <w:p w14:paraId="6E10C365" w14:textId="77777777" w:rsidR="002A7D5A" w:rsidRPr="00711351" w:rsidRDefault="002A7D5A" w:rsidP="002A7D5A">
      <w:pPr>
        <w:spacing w:after="120"/>
        <w:ind w:left="2835" w:right="1134" w:hanging="567"/>
        <w:jc w:val="both"/>
      </w:pPr>
      <w:r w:rsidRPr="00711351">
        <w:t>i</w:t>
      </w:r>
      <w:r w:rsidRPr="00711351">
        <w:tab/>
        <w:t>applicable criteria emission component;</w:t>
      </w:r>
    </w:p>
    <w:p w14:paraId="1424DBDA" w14:textId="77777777" w:rsidR="002A7D5A" w:rsidRPr="00711351" w:rsidRDefault="002A7D5A" w:rsidP="002A7D5A">
      <w:pPr>
        <w:spacing w:after="120"/>
        <w:ind w:left="2835" w:right="1134" w:hanging="567"/>
        <w:jc w:val="both"/>
      </w:pPr>
      <w:r w:rsidRPr="00711351">
        <w:t>CS</w:t>
      </w:r>
      <w:r w:rsidRPr="00711351">
        <w:tab/>
        <w:t>charge-sustaining;</w:t>
      </w:r>
    </w:p>
    <w:p w14:paraId="6512EBDF" w14:textId="77777777" w:rsidR="002A7D5A" w:rsidRPr="00711351" w:rsidRDefault="002A7D5A" w:rsidP="002A7D5A">
      <w:pPr>
        <w:spacing w:after="120"/>
        <w:ind w:left="2268" w:right="1134"/>
        <w:jc w:val="both"/>
      </w:pPr>
      <w:r w:rsidRPr="00711351">
        <w:t>CO</w:t>
      </w:r>
      <w:r w:rsidRPr="00711351">
        <w:rPr>
          <w:vertAlign w:val="subscript"/>
        </w:rPr>
        <w:t>2</w:t>
      </w:r>
      <w:r w:rsidRPr="00711351">
        <w:tab/>
        <w:t>CO</w:t>
      </w:r>
      <w:r w:rsidRPr="00711351">
        <w:rPr>
          <w:vertAlign w:val="subscript"/>
        </w:rPr>
        <w:t>2</w:t>
      </w:r>
      <w:r w:rsidRPr="00711351">
        <w:t xml:space="preserve"> mass emission.</w:t>
      </w:r>
    </w:p>
    <w:p w14:paraId="21EFB443" w14:textId="77777777" w:rsidR="002A7D5A" w:rsidRPr="00711351" w:rsidRDefault="002A7D5A" w:rsidP="002A7D5A"/>
    <w:p w14:paraId="03E3378C" w14:textId="77777777" w:rsidR="002A7D5A" w:rsidRPr="00711351" w:rsidRDefault="002A7D5A" w:rsidP="002A7D5A">
      <w:pPr>
        <w:keepNext/>
      </w:pPr>
      <w:r w:rsidRPr="00711351">
        <w:lastRenderedPageBreak/>
        <w:t>Table A8/8</w:t>
      </w:r>
    </w:p>
    <w:p w14:paraId="3ED6BB18" w14:textId="77777777" w:rsidR="002A7D5A" w:rsidRPr="00711351" w:rsidRDefault="002A7D5A" w:rsidP="00D83CD4">
      <w:pPr>
        <w:keepNext/>
        <w:spacing w:after="120"/>
      </w:pPr>
      <w:r w:rsidRPr="00711351">
        <w:rPr>
          <w:b/>
          <w:bCs/>
          <w:lang w:eastAsia="de-DE"/>
        </w:rPr>
        <w:t>Calculation of final charge-depleting values</w:t>
      </w:r>
    </w:p>
    <w:tbl>
      <w:tblPr>
        <w:tblStyle w:val="TableGrid1"/>
        <w:tblW w:w="9346" w:type="dxa"/>
        <w:tblLayout w:type="fixed"/>
        <w:tblCellMar>
          <w:left w:w="57" w:type="dxa"/>
        </w:tblCellMar>
        <w:tblLook w:val="04A0" w:firstRow="1" w:lastRow="0" w:firstColumn="1" w:lastColumn="0" w:noHBand="0" w:noVBand="1"/>
      </w:tblPr>
      <w:tblGrid>
        <w:gridCol w:w="1129"/>
        <w:gridCol w:w="1389"/>
        <w:gridCol w:w="1838"/>
        <w:gridCol w:w="3005"/>
        <w:gridCol w:w="1985"/>
      </w:tblGrid>
      <w:tr w:rsidR="002A7D5A" w:rsidRPr="00950469" w14:paraId="2C435640" w14:textId="77777777" w:rsidTr="008A522A">
        <w:trPr>
          <w:cantSplit/>
          <w:tblHeader/>
        </w:trPr>
        <w:tc>
          <w:tcPr>
            <w:tcW w:w="1129" w:type="dxa"/>
            <w:tcBorders>
              <w:bottom w:val="single" w:sz="12" w:space="0" w:color="auto"/>
            </w:tcBorders>
          </w:tcPr>
          <w:p w14:paraId="4ED45B43" w14:textId="77777777" w:rsidR="002A7D5A" w:rsidRPr="00950469" w:rsidRDefault="002A7D5A" w:rsidP="008A522A">
            <w:pPr>
              <w:keepNext/>
              <w:jc w:val="center"/>
              <w:rPr>
                <w:i/>
                <w:sz w:val="16"/>
                <w:szCs w:val="16"/>
              </w:rPr>
            </w:pPr>
            <w:r w:rsidRPr="00950469">
              <w:rPr>
                <w:i/>
                <w:sz w:val="16"/>
                <w:szCs w:val="16"/>
              </w:rPr>
              <w:t>Step no.</w:t>
            </w:r>
          </w:p>
        </w:tc>
        <w:tc>
          <w:tcPr>
            <w:tcW w:w="1389" w:type="dxa"/>
            <w:tcBorders>
              <w:bottom w:val="single" w:sz="12" w:space="0" w:color="auto"/>
            </w:tcBorders>
            <w:shd w:val="clear" w:color="auto" w:fill="auto"/>
          </w:tcPr>
          <w:p w14:paraId="43BE077C" w14:textId="77777777" w:rsidR="002A7D5A" w:rsidRPr="00950469" w:rsidRDefault="002A7D5A" w:rsidP="008A522A">
            <w:pPr>
              <w:keepNext/>
              <w:jc w:val="center"/>
              <w:rPr>
                <w:i/>
                <w:sz w:val="16"/>
                <w:szCs w:val="16"/>
              </w:rPr>
            </w:pPr>
            <w:r w:rsidRPr="00950469">
              <w:rPr>
                <w:i/>
                <w:sz w:val="16"/>
                <w:szCs w:val="16"/>
              </w:rPr>
              <w:t>Source</w:t>
            </w:r>
          </w:p>
        </w:tc>
        <w:tc>
          <w:tcPr>
            <w:tcW w:w="1838" w:type="dxa"/>
            <w:tcBorders>
              <w:bottom w:val="single" w:sz="12" w:space="0" w:color="auto"/>
            </w:tcBorders>
            <w:shd w:val="clear" w:color="auto" w:fill="auto"/>
          </w:tcPr>
          <w:p w14:paraId="6C31FA55" w14:textId="77777777" w:rsidR="002A7D5A" w:rsidRPr="00950469" w:rsidRDefault="002A7D5A" w:rsidP="008A522A">
            <w:pPr>
              <w:jc w:val="center"/>
              <w:rPr>
                <w:i/>
                <w:sz w:val="16"/>
                <w:szCs w:val="16"/>
              </w:rPr>
            </w:pPr>
            <w:r w:rsidRPr="00950469">
              <w:rPr>
                <w:i/>
                <w:sz w:val="16"/>
                <w:szCs w:val="16"/>
              </w:rPr>
              <w:t>Input</w:t>
            </w:r>
          </w:p>
        </w:tc>
        <w:tc>
          <w:tcPr>
            <w:tcW w:w="3005" w:type="dxa"/>
            <w:tcBorders>
              <w:bottom w:val="single" w:sz="12" w:space="0" w:color="auto"/>
            </w:tcBorders>
            <w:shd w:val="clear" w:color="auto" w:fill="auto"/>
          </w:tcPr>
          <w:p w14:paraId="545D8A5C" w14:textId="77777777" w:rsidR="002A7D5A" w:rsidRPr="00950469" w:rsidRDefault="002A7D5A" w:rsidP="008A522A">
            <w:pPr>
              <w:jc w:val="center"/>
              <w:rPr>
                <w:i/>
                <w:sz w:val="16"/>
                <w:szCs w:val="16"/>
              </w:rPr>
            </w:pPr>
            <w:r w:rsidRPr="00950469">
              <w:rPr>
                <w:i/>
                <w:sz w:val="16"/>
                <w:szCs w:val="16"/>
              </w:rPr>
              <w:t>Process</w:t>
            </w:r>
          </w:p>
        </w:tc>
        <w:tc>
          <w:tcPr>
            <w:tcW w:w="1985" w:type="dxa"/>
            <w:tcBorders>
              <w:bottom w:val="single" w:sz="12" w:space="0" w:color="auto"/>
            </w:tcBorders>
            <w:shd w:val="clear" w:color="auto" w:fill="auto"/>
          </w:tcPr>
          <w:p w14:paraId="2391D273" w14:textId="77777777" w:rsidR="002A7D5A" w:rsidRPr="00950469" w:rsidRDefault="002A7D5A" w:rsidP="008A522A">
            <w:pPr>
              <w:jc w:val="center"/>
              <w:rPr>
                <w:i/>
                <w:sz w:val="16"/>
                <w:szCs w:val="16"/>
              </w:rPr>
            </w:pPr>
            <w:r w:rsidRPr="00950469">
              <w:rPr>
                <w:i/>
                <w:sz w:val="16"/>
                <w:szCs w:val="16"/>
              </w:rPr>
              <w:t>Output</w:t>
            </w:r>
          </w:p>
        </w:tc>
      </w:tr>
      <w:tr w:rsidR="002A7D5A" w:rsidRPr="00950469" w14:paraId="52676501" w14:textId="77777777" w:rsidTr="008A522A">
        <w:trPr>
          <w:cantSplit/>
        </w:trPr>
        <w:tc>
          <w:tcPr>
            <w:tcW w:w="1129" w:type="dxa"/>
            <w:tcBorders>
              <w:top w:val="single" w:sz="12" w:space="0" w:color="auto"/>
            </w:tcBorders>
          </w:tcPr>
          <w:p w14:paraId="2E50B23D" w14:textId="77777777" w:rsidR="002A7D5A" w:rsidRPr="00711351" w:rsidRDefault="002A7D5A" w:rsidP="008A522A">
            <w:pPr>
              <w:jc w:val="center"/>
            </w:pPr>
            <w:r w:rsidRPr="00711351">
              <w:t>1</w:t>
            </w:r>
          </w:p>
        </w:tc>
        <w:tc>
          <w:tcPr>
            <w:tcW w:w="1389" w:type="dxa"/>
            <w:tcBorders>
              <w:top w:val="single" w:sz="12" w:space="0" w:color="auto"/>
            </w:tcBorders>
            <w:shd w:val="clear" w:color="auto" w:fill="auto"/>
          </w:tcPr>
          <w:p w14:paraId="68D29198" w14:textId="77777777" w:rsidR="002A7D5A" w:rsidRPr="00711351" w:rsidRDefault="002A7D5A" w:rsidP="008A522A">
            <w:r w:rsidRPr="00711351">
              <w:t>Annex B8</w:t>
            </w:r>
          </w:p>
        </w:tc>
        <w:tc>
          <w:tcPr>
            <w:tcW w:w="1838" w:type="dxa"/>
            <w:tcBorders>
              <w:top w:val="single" w:sz="12" w:space="0" w:color="auto"/>
            </w:tcBorders>
            <w:shd w:val="clear" w:color="auto" w:fill="auto"/>
          </w:tcPr>
          <w:p w14:paraId="71286056" w14:textId="77777777" w:rsidR="002A7D5A" w:rsidRPr="00711351" w:rsidRDefault="002A7D5A" w:rsidP="008A522A">
            <w:r w:rsidRPr="00711351">
              <w:t>Charge-depleting test results</w:t>
            </w:r>
          </w:p>
        </w:tc>
        <w:tc>
          <w:tcPr>
            <w:tcW w:w="3005" w:type="dxa"/>
            <w:tcBorders>
              <w:top w:val="single" w:sz="12" w:space="0" w:color="auto"/>
            </w:tcBorders>
            <w:shd w:val="clear" w:color="auto" w:fill="auto"/>
          </w:tcPr>
          <w:p w14:paraId="3504C791" w14:textId="77777777" w:rsidR="002A7D5A" w:rsidRPr="00711351" w:rsidRDefault="002A7D5A" w:rsidP="008A522A">
            <w:r w:rsidRPr="00711351">
              <w:t>Results measured according to Appendix 3 to this annex, pre-calculated according to paragraph 4.3. of this annex.</w:t>
            </w:r>
          </w:p>
          <w:p w14:paraId="1368D720" w14:textId="77777777" w:rsidR="002A7D5A" w:rsidRPr="00711351" w:rsidRDefault="002A7D5A" w:rsidP="008A522A"/>
          <w:p w14:paraId="3811AB1C" w14:textId="17FAE411" w:rsidR="002A7D5A" w:rsidRPr="00711351" w:rsidDel="00F13CD4" w:rsidRDefault="002A7D5A" w:rsidP="008A522A">
            <w:pPr>
              <w:rPr>
                <w:del w:id="1164" w:author="JPN_Nick" w:date="2019-12-19T15:03:00Z"/>
              </w:rPr>
            </w:pPr>
            <w:del w:id="1165" w:author="JPN_Nick" w:date="2019-12-19T15:03:00Z">
              <w:r w:rsidRPr="00711351" w:rsidDel="00F13CD4">
                <w:delText xml:space="preserve">Usable battery energy according to paragraph 4.4.1.2.2. of this annex. </w:delText>
              </w:r>
            </w:del>
          </w:p>
          <w:p w14:paraId="18DE2BC3" w14:textId="77777777" w:rsidR="002A7D5A" w:rsidRPr="00711351" w:rsidRDefault="002A7D5A" w:rsidP="008A522A"/>
          <w:p w14:paraId="1E41A279" w14:textId="77777777" w:rsidR="002A7D5A" w:rsidRPr="00711351" w:rsidRDefault="002A7D5A" w:rsidP="008A522A">
            <w:r w:rsidRPr="00711351">
              <w:t xml:space="preserve">Recharged electric energy according to paragraph 3.2.4.6. of this annex. </w:t>
            </w:r>
          </w:p>
          <w:p w14:paraId="5702AC23" w14:textId="77777777" w:rsidR="002A7D5A" w:rsidRPr="00711351" w:rsidRDefault="002A7D5A" w:rsidP="008A522A"/>
          <w:p w14:paraId="1C928CB0" w14:textId="77777777" w:rsidR="002A7D5A" w:rsidRPr="00711351" w:rsidRDefault="002A7D5A" w:rsidP="008A522A">
            <w:r w:rsidRPr="00711351">
              <w:t>Cycle energy according to paragraph 5. of Annex B7.</w:t>
            </w:r>
          </w:p>
          <w:p w14:paraId="3D2C0AD6" w14:textId="77777777" w:rsidR="002A7D5A" w:rsidRPr="00711351" w:rsidRDefault="002A7D5A" w:rsidP="008A522A"/>
          <w:p w14:paraId="5DA897D8" w14:textId="77777777" w:rsidR="002A7D5A" w:rsidRPr="00711351" w:rsidRDefault="002A7D5A" w:rsidP="008A522A">
            <w:commentRangeStart w:id="1166"/>
            <w:r w:rsidRPr="00711351">
              <w:t>CO</w:t>
            </w:r>
            <w:r w:rsidRPr="00711351">
              <w:rPr>
                <w:vertAlign w:val="subscript"/>
              </w:rPr>
              <w:t>2</w:t>
            </w:r>
            <w:r w:rsidRPr="00711351">
              <w:t xml:space="preserve"> mass emission according</w:t>
            </w:r>
            <w:r w:rsidRPr="00711351" w:rsidDel="007F3A38">
              <w:t xml:space="preserve"> </w:t>
            </w:r>
            <w:r w:rsidRPr="00711351">
              <w:t xml:space="preserve">to paragraph 3.2.1. of Annex B7. </w:t>
            </w:r>
          </w:p>
          <w:p w14:paraId="27D62D16" w14:textId="77777777" w:rsidR="002A7D5A" w:rsidRPr="00711351" w:rsidRDefault="002A7D5A" w:rsidP="008A522A"/>
          <w:p w14:paraId="5E8C62E2" w14:textId="06382D40" w:rsidR="002A7D5A" w:rsidRPr="00711351" w:rsidRDefault="002A7D5A" w:rsidP="008A522A">
            <w:r w:rsidRPr="00711351">
              <w:t>Mass of gaseous emission compound i according to paragraph </w:t>
            </w:r>
            <w:ins w:id="1167" w:author="JPN_Nick" w:date="2019-12-22T13:35:00Z">
              <w:r w:rsidR="009F454B">
                <w:t>4.1.3.1.</w:t>
              </w:r>
            </w:ins>
            <w:del w:id="1168" w:author="JPN_Nick" w:date="2019-12-22T13:35:00Z">
              <w:r w:rsidRPr="00711351" w:rsidDel="009F454B">
                <w:delText>3.2.1</w:delText>
              </w:r>
            </w:del>
            <w:r w:rsidRPr="00711351">
              <w:t>. of Annex B</w:t>
            </w:r>
            <w:del w:id="1169" w:author="JPN_Nick" w:date="2019-12-22T13:35:00Z">
              <w:r w:rsidRPr="00711351" w:rsidDel="009F454B">
                <w:delText>7</w:delText>
              </w:r>
            </w:del>
            <w:ins w:id="1170" w:author="JPN_Nick" w:date="2019-12-22T13:35:00Z">
              <w:r w:rsidR="009F454B">
                <w:t>8</w:t>
              </w:r>
            </w:ins>
            <w:r w:rsidRPr="00711351">
              <w:t xml:space="preserve">. </w:t>
            </w:r>
          </w:p>
          <w:p w14:paraId="4ABA534A" w14:textId="77777777" w:rsidR="002A7D5A" w:rsidRPr="00711351" w:rsidRDefault="002A7D5A" w:rsidP="008A522A"/>
          <w:p w14:paraId="691A19E4" w14:textId="11376F7D" w:rsidR="002A7D5A" w:rsidRPr="00711351" w:rsidDel="002936FF" w:rsidRDefault="002A7D5A" w:rsidP="008A522A">
            <w:pPr>
              <w:rPr>
                <w:del w:id="1171" w:author="JPN_Nick" w:date="2019-12-22T13:32:00Z"/>
              </w:rPr>
            </w:pPr>
            <w:del w:id="1172" w:author="JPN_Nick" w:date="2019-12-22T13:32:00Z">
              <w:r w:rsidRPr="00711351" w:rsidDel="002936FF">
                <w:delText>Particle number emissions (if applicable) according to paragraph 4. of Annex B7.</w:delText>
              </w:r>
            </w:del>
          </w:p>
          <w:p w14:paraId="29604221" w14:textId="16BCC689" w:rsidR="002A7D5A" w:rsidRPr="00711351" w:rsidDel="002936FF" w:rsidRDefault="002A7D5A" w:rsidP="008A522A">
            <w:pPr>
              <w:rPr>
                <w:del w:id="1173" w:author="JPN_Nick" w:date="2019-12-22T13:32:00Z"/>
              </w:rPr>
            </w:pPr>
          </w:p>
          <w:p w14:paraId="6CD5C0F4" w14:textId="5FD36D26" w:rsidR="002A7D5A" w:rsidRPr="00711351" w:rsidRDefault="002A7D5A" w:rsidP="008A522A">
            <w:del w:id="1174" w:author="JPN_Nick" w:date="2019-12-22T13:32:00Z">
              <w:r w:rsidRPr="00711351" w:rsidDel="002936FF">
                <w:delText xml:space="preserve">Particulate matter emissions according to paragraph 3.3. of Annex B7. </w:delText>
              </w:r>
              <w:commentRangeEnd w:id="1166"/>
              <w:r w:rsidR="00C04EDB" w:rsidDel="002936FF">
                <w:rPr>
                  <w:rStyle w:val="af4"/>
                  <w:lang w:val="en-US"/>
                </w:rPr>
                <w:commentReference w:id="1166"/>
              </w:r>
            </w:del>
          </w:p>
          <w:p w14:paraId="5F585018" w14:textId="77777777" w:rsidR="002A7D5A" w:rsidRPr="00711351" w:rsidRDefault="002A7D5A" w:rsidP="008A522A"/>
          <w:p w14:paraId="5A058182" w14:textId="77777777" w:rsidR="002A7D5A" w:rsidRPr="00711351" w:rsidRDefault="002A7D5A" w:rsidP="008A522A">
            <w:r w:rsidRPr="00711351">
              <w:t>All-electric range determined according to paragraph 4.4.1.1. of this annex.</w:t>
            </w:r>
          </w:p>
          <w:p w14:paraId="20463B6F" w14:textId="77777777" w:rsidR="002A7D5A" w:rsidRPr="00711351" w:rsidRDefault="002A7D5A" w:rsidP="008A522A"/>
          <w:p w14:paraId="4162D7AF" w14:textId="7CD040FD" w:rsidR="002A7D5A" w:rsidRPr="00711351" w:rsidRDefault="002A7D5A" w:rsidP="008A522A">
            <w:del w:id="1175" w:author="JPN_Nick" w:date="2019-12-22T13:31:00Z">
              <w:r w:rsidRPr="00711351" w:rsidDel="002936FF">
                <w:delText>In the case that the applicable WLTC city test cycle was driven: all- electric range city according to paragraph 4.4.1.2.1. of this annex.</w:delText>
              </w:r>
            </w:del>
          </w:p>
          <w:p w14:paraId="07F91D8F" w14:textId="77777777" w:rsidR="002A7D5A" w:rsidRPr="00711351" w:rsidRDefault="002A7D5A" w:rsidP="008A522A"/>
          <w:p w14:paraId="7AEFA746" w14:textId="77777777" w:rsidR="002A7D5A" w:rsidRPr="00711351" w:rsidRDefault="002A7D5A" w:rsidP="008A522A">
            <w:r w:rsidRPr="00711351">
              <w:t>CO</w:t>
            </w:r>
            <w:r w:rsidRPr="00711351">
              <w:rPr>
                <w:vertAlign w:val="subscript"/>
              </w:rPr>
              <w:t>2</w:t>
            </w:r>
            <w:r w:rsidRPr="00711351">
              <w:t xml:space="preserve"> mass emission K</w:t>
            </w:r>
            <w:r w:rsidRPr="00711351">
              <w:rPr>
                <w:vertAlign w:val="subscript"/>
              </w:rPr>
              <w:t>CO2</w:t>
            </w:r>
            <w:r w:rsidRPr="00711351">
              <w:t xml:space="preserve"> correction coefficient might be necessary according to Appendix 2 to this annex. </w:t>
            </w:r>
          </w:p>
          <w:p w14:paraId="56F12EB3" w14:textId="77777777" w:rsidR="002A7D5A" w:rsidRPr="00711351" w:rsidRDefault="002A7D5A" w:rsidP="008A522A"/>
          <w:p w14:paraId="7D99760B" w14:textId="77777777" w:rsidR="002A7D5A" w:rsidRPr="00711351" w:rsidRDefault="002A7D5A" w:rsidP="008A522A">
            <w:r w:rsidRPr="00711351">
              <w:t>Output is available for each test.</w:t>
            </w:r>
          </w:p>
          <w:p w14:paraId="03528F38" w14:textId="77777777" w:rsidR="002A7D5A" w:rsidRPr="00711351" w:rsidRDefault="002A7D5A" w:rsidP="008A522A"/>
          <w:p w14:paraId="114CF757"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(except of K</w:t>
            </w:r>
            <w:r w:rsidRPr="00711351">
              <w:rPr>
                <w:vertAlign w:val="subscript"/>
              </w:rPr>
              <w:t>CO2</w:t>
            </w:r>
            <w:r w:rsidRPr="00711351">
              <w:t xml:space="preserve">) is available for vehicle H, L and, if applicable, M. </w:t>
            </w:r>
          </w:p>
        </w:tc>
        <w:tc>
          <w:tcPr>
            <w:tcW w:w="1985" w:type="dxa"/>
            <w:tcBorders>
              <w:top w:val="single" w:sz="12" w:space="0" w:color="auto"/>
            </w:tcBorders>
            <w:shd w:val="clear" w:color="auto" w:fill="auto"/>
          </w:tcPr>
          <w:p w14:paraId="50B98D96" w14:textId="77777777" w:rsidR="002A7D5A" w:rsidRPr="00711351" w:rsidRDefault="002A7D5A" w:rsidP="008A522A">
            <w:pPr>
              <w:ind w:left="708" w:hanging="708"/>
            </w:pPr>
            <w:r w:rsidRPr="00711351">
              <w:t>ΔE</w:t>
            </w:r>
            <w:r w:rsidRPr="00711351">
              <w:rPr>
                <w:vertAlign w:val="subscript"/>
              </w:rPr>
              <w:t>REESS,j</w:t>
            </w:r>
            <w:r w:rsidRPr="00711351">
              <w:t>, Wh;</w:t>
            </w:r>
          </w:p>
          <w:p w14:paraId="7979A12F" w14:textId="77777777" w:rsidR="002A7D5A" w:rsidRPr="00711351" w:rsidRDefault="002A7D5A" w:rsidP="008A522A">
            <w:pPr>
              <w:ind w:left="1416" w:hanging="1416"/>
            </w:pPr>
            <w:r w:rsidRPr="00711351">
              <w:t>d</w:t>
            </w:r>
            <w:r w:rsidRPr="00711351">
              <w:rPr>
                <w:vertAlign w:val="subscript"/>
              </w:rPr>
              <w:t>j</w:t>
            </w:r>
            <w:r w:rsidRPr="00711351">
              <w:t>, km;</w:t>
            </w:r>
          </w:p>
          <w:p w14:paraId="4A298547" w14:textId="77777777" w:rsidR="002A7D5A" w:rsidRPr="00711351" w:rsidRDefault="002A7D5A" w:rsidP="008A522A">
            <w:pPr>
              <w:ind w:left="1416" w:hanging="1416"/>
            </w:pPr>
          </w:p>
          <w:p w14:paraId="35EAE2B7" w14:textId="77777777" w:rsidR="002A7D5A" w:rsidRPr="00711351" w:rsidRDefault="002A7D5A" w:rsidP="008A522A">
            <w:pPr>
              <w:ind w:left="1416" w:hanging="1416"/>
            </w:pPr>
          </w:p>
          <w:p w14:paraId="0F084BDE" w14:textId="77777777" w:rsidR="002A7D5A" w:rsidRPr="00711351" w:rsidRDefault="002A7D5A" w:rsidP="008A522A">
            <w:pPr>
              <w:ind w:left="1416" w:hanging="1416"/>
            </w:pPr>
          </w:p>
          <w:p w14:paraId="4C533EC4" w14:textId="352001F5" w:rsidR="002A7D5A" w:rsidRPr="00711351" w:rsidDel="00F13CD4" w:rsidRDefault="002A7D5A" w:rsidP="008A522A">
            <w:pPr>
              <w:ind w:left="2124" w:hanging="2124"/>
              <w:rPr>
                <w:del w:id="1176" w:author="JPN_Nick" w:date="2019-12-19T15:03:00Z"/>
              </w:rPr>
            </w:pPr>
            <w:del w:id="1177" w:author="JPN_Nick" w:date="2019-12-19T15:03:00Z">
              <w:r w:rsidRPr="00711351" w:rsidDel="00F13CD4">
                <w:delText>UBE</w:delText>
              </w:r>
              <w:r w:rsidRPr="00711351" w:rsidDel="00F13CD4">
                <w:rPr>
                  <w:vertAlign w:val="subscript"/>
                </w:rPr>
                <w:delText>city</w:delText>
              </w:r>
              <w:r w:rsidRPr="00711351" w:rsidDel="00F13CD4">
                <w:delText>, Wh;</w:delText>
              </w:r>
            </w:del>
          </w:p>
          <w:p w14:paraId="309BCB1B" w14:textId="77777777" w:rsidR="002A7D5A" w:rsidRPr="00711351" w:rsidRDefault="002A7D5A" w:rsidP="008A522A">
            <w:pPr>
              <w:ind w:left="2124" w:hanging="2124"/>
            </w:pPr>
          </w:p>
          <w:p w14:paraId="63CBA5D8" w14:textId="77777777" w:rsidR="002A7D5A" w:rsidRPr="00711351" w:rsidRDefault="002A7D5A" w:rsidP="008A522A">
            <w:pPr>
              <w:ind w:left="2124" w:hanging="2124"/>
            </w:pPr>
          </w:p>
          <w:p w14:paraId="16A643E9" w14:textId="77777777" w:rsidR="002A7D5A" w:rsidRPr="00711351" w:rsidRDefault="002A7D5A" w:rsidP="008A522A">
            <w:pPr>
              <w:ind w:left="2124" w:hanging="2124"/>
            </w:pPr>
            <w:r w:rsidRPr="00711351">
              <w:t>E</w:t>
            </w:r>
            <w:r w:rsidRPr="00711351">
              <w:rPr>
                <w:vertAlign w:val="subscript"/>
              </w:rPr>
              <w:t>AC</w:t>
            </w:r>
            <w:r w:rsidRPr="00711351">
              <w:t>, Wh;</w:t>
            </w:r>
          </w:p>
          <w:p w14:paraId="0387FF77" w14:textId="77777777" w:rsidR="002A7D5A" w:rsidRPr="00711351" w:rsidRDefault="002A7D5A" w:rsidP="008A522A"/>
          <w:p w14:paraId="13602617" w14:textId="77777777" w:rsidR="002A7D5A" w:rsidRPr="00711351" w:rsidRDefault="002A7D5A" w:rsidP="008A522A"/>
          <w:p w14:paraId="6AA1FA1F" w14:textId="77777777" w:rsidR="002A7D5A" w:rsidRPr="00711351" w:rsidRDefault="002A7D5A" w:rsidP="008A522A">
            <w:r w:rsidRPr="00711351">
              <w:t>E</w:t>
            </w:r>
            <w:r w:rsidRPr="00711351">
              <w:rPr>
                <w:vertAlign w:val="subscript"/>
              </w:rPr>
              <w:t>cycle</w:t>
            </w:r>
            <w:r w:rsidRPr="00711351">
              <w:t>, Ws;</w:t>
            </w:r>
          </w:p>
          <w:p w14:paraId="63057930" w14:textId="77777777" w:rsidR="002A7D5A" w:rsidRPr="00711351" w:rsidRDefault="002A7D5A" w:rsidP="008A522A"/>
          <w:p w14:paraId="6406FEED" w14:textId="77777777" w:rsidR="002A7D5A" w:rsidRPr="00711351" w:rsidRDefault="002A7D5A" w:rsidP="008A522A"/>
          <w:p w14:paraId="7B6EB7CA" w14:textId="77777777" w:rsidR="002A7D5A" w:rsidRPr="00711351" w:rsidRDefault="002A7D5A" w:rsidP="008A522A">
            <w:pPr>
              <w:rPr>
                <w:lang w:val="de-DE"/>
              </w:rPr>
            </w:pPr>
            <w:r w:rsidRPr="00711351">
              <w:rPr>
                <w:lang w:val="de-DE"/>
              </w:rPr>
              <w:t>M</w:t>
            </w:r>
            <w:r w:rsidRPr="00711351">
              <w:rPr>
                <w:vertAlign w:val="subscript"/>
                <w:lang w:val="de-DE"/>
              </w:rPr>
              <w:t>CO2,CD,j</w:t>
            </w:r>
            <w:r w:rsidRPr="00711351">
              <w:rPr>
                <w:lang w:val="de-DE"/>
              </w:rPr>
              <w:t>, g/km;</w:t>
            </w:r>
          </w:p>
          <w:p w14:paraId="618DBD96" w14:textId="77777777" w:rsidR="002A7D5A" w:rsidRPr="00711351" w:rsidRDefault="002A7D5A" w:rsidP="008A522A">
            <w:pPr>
              <w:rPr>
                <w:lang w:val="de-DE"/>
              </w:rPr>
            </w:pPr>
          </w:p>
          <w:p w14:paraId="15AF116A" w14:textId="77777777" w:rsidR="002A7D5A" w:rsidRPr="00711351" w:rsidRDefault="002A7D5A" w:rsidP="008A522A">
            <w:pPr>
              <w:rPr>
                <w:lang w:val="de-DE"/>
              </w:rPr>
            </w:pPr>
          </w:p>
          <w:p w14:paraId="783BD4E3" w14:textId="77777777" w:rsidR="002A7D5A" w:rsidRPr="00711351" w:rsidRDefault="002A7D5A" w:rsidP="008A522A">
            <w:pPr>
              <w:rPr>
                <w:lang w:val="de-DE"/>
              </w:rPr>
            </w:pPr>
            <w:r w:rsidRPr="00711351">
              <w:rPr>
                <w:lang w:val="de-DE"/>
              </w:rPr>
              <w:t>M</w:t>
            </w:r>
            <w:r w:rsidRPr="00711351">
              <w:rPr>
                <w:vertAlign w:val="subscript"/>
                <w:lang w:val="de-DE"/>
              </w:rPr>
              <w:t>i,CD,j</w:t>
            </w:r>
            <w:r w:rsidRPr="00711351">
              <w:rPr>
                <w:lang w:val="de-DE"/>
              </w:rPr>
              <w:t>, g/km;</w:t>
            </w:r>
          </w:p>
          <w:p w14:paraId="2A631050" w14:textId="77777777" w:rsidR="002A7D5A" w:rsidRPr="00711351" w:rsidRDefault="002A7D5A" w:rsidP="008A522A">
            <w:pPr>
              <w:rPr>
                <w:lang w:val="de-DE"/>
              </w:rPr>
            </w:pPr>
          </w:p>
          <w:p w14:paraId="35758CAD" w14:textId="77777777" w:rsidR="002A7D5A" w:rsidRPr="00711351" w:rsidRDefault="002A7D5A" w:rsidP="008A522A">
            <w:pPr>
              <w:rPr>
                <w:lang w:val="de-DE"/>
              </w:rPr>
            </w:pPr>
          </w:p>
          <w:p w14:paraId="79A2AADA" w14:textId="77777777" w:rsidR="002A7D5A" w:rsidRPr="00711351" w:rsidRDefault="002A7D5A" w:rsidP="008A522A">
            <w:pPr>
              <w:rPr>
                <w:lang w:val="de-DE"/>
              </w:rPr>
            </w:pPr>
          </w:p>
          <w:p w14:paraId="70815D83" w14:textId="46ADB394" w:rsidR="002A7D5A" w:rsidRPr="00711351" w:rsidDel="002936FF" w:rsidRDefault="002A7D5A" w:rsidP="008A522A">
            <w:pPr>
              <w:rPr>
                <w:del w:id="1178" w:author="JPN_Nick" w:date="2019-12-22T13:32:00Z"/>
              </w:rPr>
            </w:pPr>
            <w:del w:id="1179" w:author="JPN_Nick" w:date="2019-12-22T13:32:00Z">
              <w:r w:rsidRPr="00711351" w:rsidDel="002936FF">
                <w:delText>PN</w:delText>
              </w:r>
              <w:r w:rsidRPr="00711351" w:rsidDel="002936FF">
                <w:rPr>
                  <w:vertAlign w:val="subscript"/>
                </w:rPr>
                <w:delText>CD,j</w:delText>
              </w:r>
              <w:r w:rsidRPr="00711351" w:rsidDel="002936FF">
                <w:delText>, particles per kilometer;</w:delText>
              </w:r>
            </w:del>
          </w:p>
          <w:p w14:paraId="2DED4F38" w14:textId="10CF0671" w:rsidR="002A7D5A" w:rsidRPr="00711351" w:rsidDel="002936FF" w:rsidRDefault="002A7D5A" w:rsidP="008A522A">
            <w:pPr>
              <w:rPr>
                <w:del w:id="1180" w:author="JPN_Nick" w:date="2019-12-22T13:32:00Z"/>
              </w:rPr>
            </w:pPr>
          </w:p>
          <w:p w14:paraId="0404EF17" w14:textId="7136D013" w:rsidR="002A7D5A" w:rsidRPr="00711351" w:rsidDel="002936FF" w:rsidRDefault="002A7D5A" w:rsidP="008A522A">
            <w:pPr>
              <w:rPr>
                <w:del w:id="1181" w:author="JPN_Nick" w:date="2019-12-22T13:32:00Z"/>
              </w:rPr>
            </w:pPr>
          </w:p>
          <w:p w14:paraId="4C54ED5E" w14:textId="7095D1B2" w:rsidR="002A7D5A" w:rsidRPr="00711351" w:rsidDel="002936FF" w:rsidRDefault="002A7D5A" w:rsidP="008A522A">
            <w:pPr>
              <w:rPr>
                <w:del w:id="1182" w:author="JPN_Nick" w:date="2019-12-22T13:32:00Z"/>
              </w:rPr>
            </w:pPr>
            <w:del w:id="1183" w:author="JPN_Nick" w:date="2019-12-22T13:32:00Z">
              <w:r w:rsidRPr="00711351" w:rsidDel="002936FF">
                <w:delText>PM</w:delText>
              </w:r>
              <w:r w:rsidRPr="00711351" w:rsidDel="002936FF">
                <w:rPr>
                  <w:vertAlign w:val="subscript"/>
                </w:rPr>
                <w:delText>CD,c</w:delText>
              </w:r>
              <w:r w:rsidRPr="00711351" w:rsidDel="002936FF">
                <w:delText>, mg/km;</w:delText>
              </w:r>
            </w:del>
          </w:p>
          <w:p w14:paraId="712308D6" w14:textId="77777777" w:rsidR="002A7D5A" w:rsidRPr="00711351" w:rsidRDefault="002A7D5A" w:rsidP="008A522A"/>
          <w:p w14:paraId="6816E3D7" w14:textId="77777777" w:rsidR="002A7D5A" w:rsidRPr="00711351" w:rsidRDefault="002A7D5A" w:rsidP="008A522A"/>
          <w:p w14:paraId="512F90BC" w14:textId="77777777" w:rsidR="002A7D5A" w:rsidRPr="00711351" w:rsidRDefault="002A7D5A" w:rsidP="008A522A"/>
          <w:p w14:paraId="28D07023" w14:textId="77777777" w:rsidR="002A7D5A" w:rsidRPr="00711351" w:rsidRDefault="002A7D5A" w:rsidP="008A522A">
            <w:r w:rsidRPr="00711351">
              <w:t>AER, km;</w:t>
            </w:r>
          </w:p>
          <w:p w14:paraId="5F6AC182" w14:textId="77777777" w:rsidR="002A7D5A" w:rsidRPr="00711351" w:rsidRDefault="002A7D5A" w:rsidP="008A522A"/>
          <w:p w14:paraId="1D8E8D6B" w14:textId="77777777" w:rsidR="002A7D5A" w:rsidRPr="00711351" w:rsidRDefault="002A7D5A" w:rsidP="008A522A"/>
          <w:p w14:paraId="00D3F8A6" w14:textId="77777777" w:rsidR="002A7D5A" w:rsidRPr="00711351" w:rsidRDefault="002A7D5A" w:rsidP="008A522A"/>
          <w:p w14:paraId="5EF6A350" w14:textId="4B09CB8D" w:rsidR="002A7D5A" w:rsidRPr="00711351" w:rsidDel="002936FF" w:rsidRDefault="002A7D5A" w:rsidP="008A522A">
            <w:pPr>
              <w:ind w:left="708" w:hanging="708"/>
              <w:rPr>
                <w:del w:id="1184" w:author="JPN_Nick" w:date="2019-12-22T13:31:00Z"/>
              </w:rPr>
            </w:pPr>
            <w:del w:id="1185" w:author="JPN_Nick" w:date="2019-12-22T13:31:00Z">
              <w:r w:rsidRPr="00711351" w:rsidDel="002936FF">
                <w:delText>AER</w:delText>
              </w:r>
              <w:r w:rsidRPr="00711351" w:rsidDel="002936FF">
                <w:rPr>
                  <w:vertAlign w:val="subscript"/>
                </w:rPr>
                <w:delText>city</w:delText>
              </w:r>
              <w:r w:rsidRPr="00711351" w:rsidDel="002936FF">
                <w:delText>, km.</w:delText>
              </w:r>
            </w:del>
          </w:p>
          <w:p w14:paraId="36E417F2" w14:textId="77777777" w:rsidR="002A7D5A" w:rsidRPr="00711351" w:rsidRDefault="002A7D5A" w:rsidP="008A522A">
            <w:pPr>
              <w:ind w:left="708" w:hanging="708"/>
            </w:pPr>
          </w:p>
          <w:p w14:paraId="677762B9" w14:textId="77777777" w:rsidR="002A7D5A" w:rsidRPr="00711351" w:rsidRDefault="002A7D5A" w:rsidP="008A522A">
            <w:pPr>
              <w:ind w:left="708" w:hanging="708"/>
            </w:pPr>
          </w:p>
          <w:p w14:paraId="6A133BCE" w14:textId="77777777" w:rsidR="002A7D5A" w:rsidRPr="00711351" w:rsidRDefault="002A7D5A" w:rsidP="008A522A">
            <w:pPr>
              <w:ind w:left="708" w:hanging="708"/>
            </w:pPr>
          </w:p>
          <w:p w14:paraId="7EEA3D8D" w14:textId="77777777" w:rsidR="002A7D5A" w:rsidRPr="00711351" w:rsidRDefault="002A7D5A" w:rsidP="008A522A">
            <w:pPr>
              <w:ind w:left="708" w:hanging="708"/>
            </w:pPr>
          </w:p>
          <w:p w14:paraId="7B4843C1" w14:textId="77777777" w:rsidR="002A7D5A" w:rsidRPr="00711351" w:rsidRDefault="002A7D5A" w:rsidP="008A522A">
            <w:pPr>
              <w:ind w:left="708" w:hanging="708"/>
            </w:pPr>
            <w:r w:rsidRPr="00711351">
              <w:t>K</w:t>
            </w:r>
            <w:r w:rsidRPr="00711351">
              <w:rPr>
                <w:vertAlign w:val="subscript"/>
              </w:rPr>
              <w:t>CO2</w:t>
            </w:r>
            <w:r w:rsidRPr="00711351">
              <w:t>,</w:t>
            </w:r>
          </w:p>
          <w:p w14:paraId="1E5C34EF" w14:textId="77777777" w:rsidR="002A7D5A" w:rsidRPr="00711351" w:rsidRDefault="002A7D5A" w:rsidP="008A522A">
            <w:pPr>
              <w:ind w:left="708" w:hanging="708"/>
            </w:pPr>
            <w:r w:rsidRPr="00711351">
              <w:t>(g/km)/(Wh/km).</w:t>
            </w:r>
          </w:p>
        </w:tc>
      </w:tr>
      <w:tr w:rsidR="00F13CD4" w:rsidRPr="00950469" w14:paraId="119B46E6" w14:textId="77777777" w:rsidTr="008A522A">
        <w:trPr>
          <w:cantSplit/>
          <w:ins w:id="1186" w:author="JPN_Nick" w:date="2019-12-19T15:02:00Z"/>
        </w:trPr>
        <w:tc>
          <w:tcPr>
            <w:tcW w:w="1129" w:type="dxa"/>
            <w:tcBorders>
              <w:top w:val="single" w:sz="12" w:space="0" w:color="auto"/>
            </w:tcBorders>
          </w:tcPr>
          <w:p w14:paraId="70F8B6D5" w14:textId="77777777" w:rsidR="00F13CD4" w:rsidRPr="00711351" w:rsidRDefault="00F13CD4" w:rsidP="008A522A">
            <w:pPr>
              <w:jc w:val="center"/>
              <w:rPr>
                <w:ins w:id="1187" w:author="JPN_Nick" w:date="2019-12-19T15:02:00Z"/>
              </w:rPr>
            </w:pPr>
          </w:p>
        </w:tc>
        <w:tc>
          <w:tcPr>
            <w:tcW w:w="1389" w:type="dxa"/>
            <w:tcBorders>
              <w:top w:val="single" w:sz="12" w:space="0" w:color="auto"/>
            </w:tcBorders>
            <w:shd w:val="clear" w:color="auto" w:fill="auto"/>
          </w:tcPr>
          <w:p w14:paraId="5AAFB636" w14:textId="77777777" w:rsidR="00F13CD4" w:rsidRDefault="00F13CD4" w:rsidP="008A522A">
            <w:pPr>
              <w:rPr>
                <w:ins w:id="1188" w:author="JPN_Nick" w:date="2019-12-19T15:02:00Z"/>
                <w:lang w:eastAsia="ja-JP"/>
              </w:rPr>
            </w:pPr>
            <w:ins w:id="1189" w:author="JPN_Nick" w:date="2019-12-19T15:02:00Z">
              <w:r>
                <w:rPr>
                  <w:lang w:eastAsia="ja-JP"/>
                </w:rPr>
                <w:t>For Level 1A</w:t>
              </w:r>
            </w:ins>
          </w:p>
          <w:p w14:paraId="108AF282" w14:textId="03D7C85A" w:rsidR="00F13CD4" w:rsidRPr="00711351" w:rsidRDefault="00F13CD4" w:rsidP="008A522A">
            <w:pPr>
              <w:rPr>
                <w:ins w:id="1190" w:author="JPN_Nick" w:date="2019-12-19T15:02:00Z"/>
                <w:lang w:eastAsia="ja-JP"/>
              </w:rPr>
            </w:pPr>
            <w:ins w:id="1191" w:author="JPN_Nick" w:date="2019-12-19T15:02:00Z">
              <w:r>
                <w:rPr>
                  <w:lang w:eastAsia="ja-JP"/>
                </w:rPr>
                <w:t xml:space="preserve">Annex </w:t>
              </w:r>
            </w:ins>
            <w:ins w:id="1192" w:author="JPN_Nick" w:date="2019-12-19T15:03:00Z">
              <w:r>
                <w:rPr>
                  <w:lang w:eastAsia="ja-JP"/>
                </w:rPr>
                <w:t>B8</w:t>
              </w:r>
            </w:ins>
          </w:p>
        </w:tc>
        <w:tc>
          <w:tcPr>
            <w:tcW w:w="1838" w:type="dxa"/>
            <w:tcBorders>
              <w:top w:val="single" w:sz="12" w:space="0" w:color="auto"/>
            </w:tcBorders>
            <w:shd w:val="clear" w:color="auto" w:fill="auto"/>
          </w:tcPr>
          <w:p w14:paraId="3D8612B5" w14:textId="77777777" w:rsidR="00F13CD4" w:rsidRPr="00711351" w:rsidRDefault="00F13CD4" w:rsidP="008A522A">
            <w:pPr>
              <w:rPr>
                <w:ins w:id="1193" w:author="JPN_Nick" w:date="2019-12-19T15:02:00Z"/>
              </w:rPr>
            </w:pPr>
          </w:p>
        </w:tc>
        <w:tc>
          <w:tcPr>
            <w:tcW w:w="3005" w:type="dxa"/>
            <w:tcBorders>
              <w:top w:val="single" w:sz="12" w:space="0" w:color="auto"/>
            </w:tcBorders>
            <w:shd w:val="clear" w:color="auto" w:fill="auto"/>
          </w:tcPr>
          <w:p w14:paraId="702886E9" w14:textId="3AC3B6C4" w:rsidR="00F13CD4" w:rsidRDefault="00F13CD4" w:rsidP="00F13CD4">
            <w:pPr>
              <w:rPr>
                <w:ins w:id="1194" w:author="JPN_Nick" w:date="2019-12-22T13:32:00Z"/>
              </w:rPr>
            </w:pPr>
            <w:ins w:id="1195" w:author="JPN_Nick" w:date="2019-12-19T15:03:00Z">
              <w:r w:rsidRPr="00711351">
                <w:t xml:space="preserve">Usable battery energy according to paragraph 4.4.1.2.2. of this annex. </w:t>
              </w:r>
            </w:ins>
          </w:p>
          <w:p w14:paraId="01474BCF" w14:textId="77777777" w:rsidR="002936FF" w:rsidRPr="00711351" w:rsidRDefault="002936FF" w:rsidP="00F13CD4">
            <w:pPr>
              <w:rPr>
                <w:ins w:id="1196" w:author="JPN_Nick" w:date="2019-12-19T15:03:00Z"/>
              </w:rPr>
            </w:pPr>
          </w:p>
          <w:p w14:paraId="0B0D114F" w14:textId="6ECA3413" w:rsidR="00F13CD4" w:rsidRDefault="00F13CD4" w:rsidP="00F13CD4">
            <w:pPr>
              <w:rPr>
                <w:ins w:id="1197" w:author="JPN_Nick" w:date="2019-12-22T13:32:00Z"/>
              </w:rPr>
            </w:pPr>
            <w:ins w:id="1198" w:author="JPN_Nick" w:date="2019-12-19T15:04:00Z">
              <w:r w:rsidRPr="00711351">
                <w:t>In the case that the applicable WLTC city test cycle was driven: all- electric range city according to paragraph 4.4.1.2.1. of this annex.</w:t>
              </w:r>
            </w:ins>
          </w:p>
          <w:p w14:paraId="5E3CAE1E" w14:textId="77777777" w:rsidR="002936FF" w:rsidRDefault="002936FF" w:rsidP="00F13CD4">
            <w:pPr>
              <w:rPr>
                <w:ins w:id="1199" w:author="JPN_Nick" w:date="2019-12-22T13:32:00Z"/>
              </w:rPr>
            </w:pPr>
          </w:p>
          <w:p w14:paraId="0FB93014" w14:textId="1DAFDA91" w:rsidR="002936FF" w:rsidRPr="00711351" w:rsidRDefault="002936FF" w:rsidP="002936FF">
            <w:pPr>
              <w:rPr>
                <w:ins w:id="1200" w:author="JPN_Nick" w:date="2019-12-22T13:32:00Z"/>
              </w:rPr>
            </w:pPr>
            <w:ins w:id="1201" w:author="JPN_Nick" w:date="2019-12-22T13:32:00Z">
              <w:r w:rsidRPr="00711351">
                <w:t>Particle number emissions (if applicable) according to paragraph 4. of Annex B</w:t>
              </w:r>
            </w:ins>
            <w:ins w:id="1202" w:author="JPN_Nick" w:date="2019-12-22T13:38:00Z">
              <w:r w:rsidR="00521216">
                <w:t>7</w:t>
              </w:r>
            </w:ins>
            <w:ins w:id="1203" w:author="JPN_Nick" w:date="2019-12-22T13:32:00Z">
              <w:r w:rsidRPr="00711351">
                <w:t>.</w:t>
              </w:r>
            </w:ins>
          </w:p>
          <w:p w14:paraId="4E761E65" w14:textId="77777777" w:rsidR="002936FF" w:rsidRPr="009F454B" w:rsidRDefault="002936FF" w:rsidP="002936FF">
            <w:pPr>
              <w:rPr>
                <w:ins w:id="1204" w:author="JPN_Nick" w:date="2019-12-22T13:32:00Z"/>
              </w:rPr>
            </w:pPr>
          </w:p>
          <w:p w14:paraId="076755C1" w14:textId="646CDA0A" w:rsidR="002936FF" w:rsidRPr="002936FF" w:rsidRDefault="002936FF" w:rsidP="002936FF">
            <w:pPr>
              <w:rPr>
                <w:ins w:id="1205" w:author="JPN_Nick" w:date="2019-12-19T15:04:00Z"/>
                <w:lang w:val="en-US"/>
                <w:rPrChange w:id="1206" w:author="JPN_Nick" w:date="2019-12-22T13:32:00Z">
                  <w:rPr>
                    <w:ins w:id="1207" w:author="JPN_Nick" w:date="2019-12-19T15:04:00Z"/>
                  </w:rPr>
                </w:rPrChange>
              </w:rPr>
            </w:pPr>
            <w:ins w:id="1208" w:author="JPN_Nick" w:date="2019-12-22T13:32:00Z">
              <w:r w:rsidRPr="00711351">
                <w:t>Particulate matter emissions according to paragraph </w:t>
              </w:r>
            </w:ins>
            <w:ins w:id="1209" w:author="JPN_Nick" w:date="2019-12-22T13:34:00Z">
              <w:r w:rsidR="009F454B">
                <w:t>4.</w:t>
              </w:r>
            </w:ins>
            <w:ins w:id="1210" w:author="JPN_Nick" w:date="2019-12-22T13:32:00Z">
              <w:r w:rsidRPr="00711351">
                <w:t xml:space="preserve"> of Annex B</w:t>
              </w:r>
            </w:ins>
            <w:ins w:id="1211" w:author="JPN_Nick" w:date="2019-12-22T13:38:00Z">
              <w:r w:rsidR="00521216">
                <w:t>7</w:t>
              </w:r>
            </w:ins>
            <w:ins w:id="1212" w:author="JPN_Nick" w:date="2019-12-22T13:32:00Z">
              <w:r w:rsidRPr="00711351">
                <w:t xml:space="preserve">. </w:t>
              </w:r>
              <w:r>
                <w:rPr>
                  <w:rStyle w:val="af4"/>
                  <w:lang w:val="en-US"/>
                </w:rPr>
                <w:commentReference w:id="1213"/>
              </w:r>
            </w:ins>
          </w:p>
          <w:p w14:paraId="5B888D68" w14:textId="77777777" w:rsidR="00F13CD4" w:rsidRPr="00F13CD4" w:rsidRDefault="00F13CD4" w:rsidP="008A522A">
            <w:pPr>
              <w:rPr>
                <w:ins w:id="1214" w:author="JPN_Nick" w:date="2019-12-19T15:02:00Z"/>
              </w:rPr>
            </w:pPr>
          </w:p>
        </w:tc>
        <w:tc>
          <w:tcPr>
            <w:tcW w:w="1985" w:type="dxa"/>
            <w:tcBorders>
              <w:top w:val="single" w:sz="12" w:space="0" w:color="auto"/>
            </w:tcBorders>
            <w:shd w:val="clear" w:color="auto" w:fill="auto"/>
          </w:tcPr>
          <w:p w14:paraId="7C6E7859" w14:textId="77777777" w:rsidR="00F13CD4" w:rsidRPr="00711351" w:rsidRDefault="00F13CD4" w:rsidP="00F13CD4">
            <w:pPr>
              <w:ind w:left="2124" w:hanging="2124"/>
              <w:rPr>
                <w:ins w:id="1215" w:author="JPN_Nick" w:date="2019-12-19T15:03:00Z"/>
              </w:rPr>
            </w:pPr>
            <w:ins w:id="1216" w:author="JPN_Nick" w:date="2019-12-19T15:03:00Z">
              <w:r w:rsidRPr="00711351">
                <w:t>UBE</w:t>
              </w:r>
              <w:r w:rsidRPr="00711351">
                <w:rPr>
                  <w:vertAlign w:val="subscript"/>
                </w:rPr>
                <w:t>city</w:t>
              </w:r>
              <w:r w:rsidRPr="00711351">
                <w:t>, Wh;</w:t>
              </w:r>
            </w:ins>
          </w:p>
          <w:p w14:paraId="5EE5F08E" w14:textId="77777777" w:rsidR="00F13CD4" w:rsidRDefault="00F13CD4" w:rsidP="008A522A">
            <w:pPr>
              <w:ind w:left="708" w:hanging="708"/>
              <w:rPr>
                <w:ins w:id="1217" w:author="JPN_Nick" w:date="2019-12-19T15:04:00Z"/>
              </w:rPr>
            </w:pPr>
          </w:p>
          <w:p w14:paraId="19C95768" w14:textId="77777777" w:rsidR="00F13CD4" w:rsidRPr="00711351" w:rsidRDefault="00F13CD4" w:rsidP="00F13CD4">
            <w:pPr>
              <w:ind w:left="708" w:hanging="708"/>
              <w:rPr>
                <w:ins w:id="1218" w:author="JPN_Nick" w:date="2019-12-19T15:04:00Z"/>
              </w:rPr>
            </w:pPr>
            <w:ins w:id="1219" w:author="JPN_Nick" w:date="2019-12-19T15:04:00Z">
              <w:r w:rsidRPr="00711351">
                <w:t>AER</w:t>
              </w:r>
              <w:r w:rsidRPr="00711351">
                <w:rPr>
                  <w:vertAlign w:val="subscript"/>
                </w:rPr>
                <w:t>city</w:t>
              </w:r>
              <w:r w:rsidRPr="00711351">
                <w:t>, km.</w:t>
              </w:r>
            </w:ins>
          </w:p>
          <w:p w14:paraId="46444298" w14:textId="77777777" w:rsidR="00F13CD4" w:rsidRDefault="00F13CD4" w:rsidP="008A522A">
            <w:pPr>
              <w:ind w:left="708" w:hanging="708"/>
              <w:rPr>
                <w:ins w:id="1220" w:author="JPN_Nick" w:date="2019-12-22T13:32:00Z"/>
              </w:rPr>
            </w:pPr>
          </w:p>
          <w:p w14:paraId="607EDFCE" w14:textId="77777777" w:rsidR="002936FF" w:rsidRDefault="002936FF" w:rsidP="008A522A">
            <w:pPr>
              <w:ind w:left="708" w:hanging="708"/>
              <w:rPr>
                <w:ins w:id="1221" w:author="JPN_Nick" w:date="2019-12-22T13:32:00Z"/>
              </w:rPr>
            </w:pPr>
          </w:p>
          <w:p w14:paraId="166D36B4" w14:textId="77777777" w:rsidR="002936FF" w:rsidRDefault="002936FF" w:rsidP="008A522A">
            <w:pPr>
              <w:ind w:left="708" w:hanging="708"/>
              <w:rPr>
                <w:ins w:id="1222" w:author="JPN_Nick" w:date="2019-12-22T13:32:00Z"/>
              </w:rPr>
            </w:pPr>
          </w:p>
          <w:p w14:paraId="11BFC1F6" w14:textId="77777777" w:rsidR="002936FF" w:rsidRDefault="002936FF" w:rsidP="008A522A">
            <w:pPr>
              <w:ind w:left="708" w:hanging="708"/>
              <w:rPr>
                <w:ins w:id="1223" w:author="JPN_Nick" w:date="2019-12-22T13:32:00Z"/>
              </w:rPr>
            </w:pPr>
          </w:p>
          <w:p w14:paraId="43281525" w14:textId="77777777" w:rsidR="002936FF" w:rsidRDefault="002936FF" w:rsidP="008A522A">
            <w:pPr>
              <w:ind w:left="708" w:hanging="708"/>
              <w:rPr>
                <w:ins w:id="1224" w:author="JPN_Nick" w:date="2019-12-22T13:32:00Z"/>
              </w:rPr>
            </w:pPr>
          </w:p>
          <w:p w14:paraId="00C034A4" w14:textId="77777777" w:rsidR="002936FF" w:rsidRPr="00711351" w:rsidRDefault="002936FF" w:rsidP="002936FF">
            <w:pPr>
              <w:rPr>
                <w:ins w:id="1225" w:author="JPN_Nick" w:date="2019-12-22T13:32:00Z"/>
              </w:rPr>
            </w:pPr>
            <w:ins w:id="1226" w:author="JPN_Nick" w:date="2019-12-22T13:32:00Z">
              <w:r w:rsidRPr="00711351">
                <w:t>PN</w:t>
              </w:r>
              <w:r w:rsidRPr="00711351">
                <w:rPr>
                  <w:vertAlign w:val="subscript"/>
                </w:rPr>
                <w:t>CD,j</w:t>
              </w:r>
              <w:r w:rsidRPr="00711351">
                <w:t>, particles per kilometer;</w:t>
              </w:r>
            </w:ins>
          </w:p>
          <w:p w14:paraId="68B02E59" w14:textId="77777777" w:rsidR="002936FF" w:rsidRPr="00711351" w:rsidRDefault="002936FF" w:rsidP="002936FF">
            <w:pPr>
              <w:rPr>
                <w:ins w:id="1227" w:author="JPN_Nick" w:date="2019-12-22T13:32:00Z"/>
              </w:rPr>
            </w:pPr>
          </w:p>
          <w:p w14:paraId="49EF0411" w14:textId="77777777" w:rsidR="002936FF" w:rsidRPr="00711351" w:rsidRDefault="002936FF" w:rsidP="002936FF">
            <w:pPr>
              <w:rPr>
                <w:ins w:id="1228" w:author="JPN_Nick" w:date="2019-12-22T13:32:00Z"/>
              </w:rPr>
            </w:pPr>
          </w:p>
          <w:p w14:paraId="717BEF84" w14:textId="77777777" w:rsidR="002936FF" w:rsidRPr="00711351" w:rsidRDefault="002936FF" w:rsidP="002936FF">
            <w:pPr>
              <w:rPr>
                <w:ins w:id="1229" w:author="JPN_Nick" w:date="2019-12-22T13:32:00Z"/>
              </w:rPr>
            </w:pPr>
            <w:ins w:id="1230" w:author="JPN_Nick" w:date="2019-12-22T13:32:00Z">
              <w:r w:rsidRPr="00711351">
                <w:t>PM</w:t>
              </w:r>
              <w:r w:rsidRPr="00711351">
                <w:rPr>
                  <w:vertAlign w:val="subscript"/>
                </w:rPr>
                <w:t>CD,c</w:t>
              </w:r>
              <w:r w:rsidRPr="00711351">
                <w:t>, mg/km;</w:t>
              </w:r>
            </w:ins>
          </w:p>
          <w:p w14:paraId="20A5BEF3" w14:textId="645244D9" w:rsidR="002936FF" w:rsidRPr="00711351" w:rsidRDefault="002936FF" w:rsidP="008A522A">
            <w:pPr>
              <w:ind w:left="708" w:hanging="708"/>
              <w:rPr>
                <w:ins w:id="1231" w:author="JPN_Nick" w:date="2019-12-19T15:02:00Z"/>
              </w:rPr>
            </w:pPr>
          </w:p>
        </w:tc>
      </w:tr>
      <w:tr w:rsidR="002A7D5A" w:rsidRPr="00950469" w14:paraId="0C317D0F" w14:textId="77777777" w:rsidTr="008A522A">
        <w:trPr>
          <w:cantSplit/>
        </w:trPr>
        <w:tc>
          <w:tcPr>
            <w:tcW w:w="1129" w:type="dxa"/>
          </w:tcPr>
          <w:p w14:paraId="639AA955" w14:textId="77777777" w:rsidR="002A7D5A" w:rsidRPr="00711351" w:rsidRDefault="002A7D5A" w:rsidP="008A522A">
            <w:pPr>
              <w:jc w:val="center"/>
            </w:pPr>
            <w:r w:rsidRPr="00711351">
              <w:t>2</w:t>
            </w:r>
          </w:p>
        </w:tc>
        <w:tc>
          <w:tcPr>
            <w:tcW w:w="1389" w:type="dxa"/>
            <w:shd w:val="clear" w:color="auto" w:fill="auto"/>
          </w:tcPr>
          <w:p w14:paraId="3F5F1724" w14:textId="77777777" w:rsidR="002A7D5A" w:rsidRPr="00711351" w:rsidRDefault="002A7D5A" w:rsidP="008A522A">
            <w:r w:rsidRPr="00711351">
              <w:t>Output step 1</w:t>
            </w:r>
          </w:p>
        </w:tc>
        <w:tc>
          <w:tcPr>
            <w:tcW w:w="1838" w:type="dxa"/>
            <w:shd w:val="clear" w:color="auto" w:fill="auto"/>
          </w:tcPr>
          <w:p w14:paraId="3E07A42F" w14:textId="77777777" w:rsidR="002A7D5A" w:rsidRPr="00711351" w:rsidRDefault="002A7D5A" w:rsidP="008A522A">
            <w:pPr>
              <w:ind w:left="708" w:hanging="708"/>
            </w:pPr>
            <w:r w:rsidRPr="00711351">
              <w:t>ΔE</w:t>
            </w:r>
            <w:r w:rsidRPr="00711351">
              <w:rPr>
                <w:vertAlign w:val="subscript"/>
              </w:rPr>
              <w:t>REESS,j</w:t>
            </w:r>
            <w:r w:rsidRPr="00711351">
              <w:t>, Wh;</w:t>
            </w:r>
          </w:p>
          <w:p w14:paraId="46326C53" w14:textId="77777777" w:rsidR="002A7D5A" w:rsidRPr="00711351" w:rsidRDefault="002A7D5A" w:rsidP="008A522A">
            <w:r w:rsidRPr="00711351">
              <w:t>E</w:t>
            </w:r>
            <w:r w:rsidRPr="00711351">
              <w:rPr>
                <w:vertAlign w:val="subscript"/>
              </w:rPr>
              <w:t>cycle</w:t>
            </w:r>
            <w:r w:rsidRPr="00711351">
              <w:t>, Ws.</w:t>
            </w:r>
          </w:p>
        </w:tc>
        <w:tc>
          <w:tcPr>
            <w:tcW w:w="3005" w:type="dxa"/>
            <w:shd w:val="clear" w:color="auto" w:fill="auto"/>
          </w:tcPr>
          <w:p w14:paraId="17729069" w14:textId="77777777" w:rsidR="002A7D5A" w:rsidRPr="00711351" w:rsidRDefault="002A7D5A" w:rsidP="008A522A">
            <w:r w:rsidRPr="00711351">
              <w:t xml:space="preserve">Calculation of relative electric energy change for each cycle according to paragraph 3.2.4.5.2. of this annex. </w:t>
            </w:r>
          </w:p>
          <w:p w14:paraId="211AC0F9" w14:textId="77777777" w:rsidR="002A7D5A" w:rsidRPr="00711351" w:rsidRDefault="002A7D5A" w:rsidP="008A522A"/>
          <w:p w14:paraId="1A69C61C" w14:textId="77777777" w:rsidR="002A7D5A" w:rsidRPr="00711351" w:rsidRDefault="002A7D5A" w:rsidP="008A522A">
            <w:r w:rsidRPr="00711351">
              <w:t>Output is available for each test and each applicable WLTP test cycle.</w:t>
            </w:r>
          </w:p>
          <w:p w14:paraId="66E1D5BE" w14:textId="77777777" w:rsidR="002A7D5A" w:rsidRPr="00711351" w:rsidRDefault="002A7D5A" w:rsidP="008A522A"/>
          <w:p w14:paraId="00D1D55C"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shd w:val="clear" w:color="auto" w:fill="auto"/>
          </w:tcPr>
          <w:p w14:paraId="0CF2DD27" w14:textId="77777777" w:rsidR="002A7D5A" w:rsidRPr="00711351" w:rsidRDefault="002A7D5A" w:rsidP="008A522A">
            <w:r w:rsidRPr="00711351">
              <w:t>REEC</w:t>
            </w:r>
            <w:r w:rsidRPr="00711351">
              <w:rPr>
                <w:vertAlign w:val="subscript"/>
              </w:rPr>
              <w:t>i</w:t>
            </w:r>
            <w:r w:rsidRPr="00711351">
              <w:t>.</w:t>
            </w:r>
          </w:p>
          <w:p w14:paraId="5C1AD385" w14:textId="77777777" w:rsidR="002A7D5A" w:rsidRPr="00711351" w:rsidRDefault="002A7D5A" w:rsidP="008A522A"/>
        </w:tc>
      </w:tr>
      <w:tr w:rsidR="002A7D5A" w:rsidRPr="00950469" w14:paraId="2A575C46" w14:textId="77777777" w:rsidTr="008A522A">
        <w:trPr>
          <w:cantSplit/>
        </w:trPr>
        <w:tc>
          <w:tcPr>
            <w:tcW w:w="1129" w:type="dxa"/>
          </w:tcPr>
          <w:p w14:paraId="61975B40" w14:textId="77777777" w:rsidR="002A7D5A" w:rsidRPr="00711351" w:rsidRDefault="002A7D5A" w:rsidP="008A522A">
            <w:pPr>
              <w:jc w:val="center"/>
            </w:pPr>
            <w:r w:rsidRPr="00711351">
              <w:t>3</w:t>
            </w:r>
          </w:p>
        </w:tc>
        <w:tc>
          <w:tcPr>
            <w:tcW w:w="1389" w:type="dxa"/>
            <w:shd w:val="clear" w:color="auto" w:fill="auto"/>
          </w:tcPr>
          <w:p w14:paraId="069485F0" w14:textId="77777777" w:rsidR="002A7D5A" w:rsidRPr="00711351" w:rsidRDefault="002A7D5A" w:rsidP="008A522A">
            <w:r w:rsidRPr="00711351">
              <w:t>Output step 2</w:t>
            </w:r>
          </w:p>
        </w:tc>
        <w:tc>
          <w:tcPr>
            <w:tcW w:w="1838" w:type="dxa"/>
            <w:shd w:val="clear" w:color="auto" w:fill="auto"/>
          </w:tcPr>
          <w:p w14:paraId="0AE2F9F2" w14:textId="77777777" w:rsidR="002A7D5A" w:rsidRPr="00711351" w:rsidRDefault="002A7D5A" w:rsidP="008A522A">
            <w:r w:rsidRPr="00711351">
              <w:t>REEC</w:t>
            </w:r>
            <w:r w:rsidRPr="00711351">
              <w:rPr>
                <w:vertAlign w:val="subscript"/>
              </w:rPr>
              <w:t>i</w:t>
            </w:r>
            <w:r w:rsidRPr="00711351">
              <w:t>.</w:t>
            </w:r>
          </w:p>
          <w:p w14:paraId="409B5D68" w14:textId="77777777" w:rsidR="002A7D5A" w:rsidRPr="00711351" w:rsidRDefault="002A7D5A" w:rsidP="008A522A">
            <w:pPr>
              <w:ind w:left="708" w:hanging="708"/>
            </w:pPr>
          </w:p>
        </w:tc>
        <w:tc>
          <w:tcPr>
            <w:tcW w:w="3005" w:type="dxa"/>
            <w:shd w:val="clear" w:color="auto" w:fill="auto"/>
          </w:tcPr>
          <w:p w14:paraId="235B23DE" w14:textId="77777777" w:rsidR="002A7D5A" w:rsidRPr="00711351" w:rsidRDefault="002A7D5A" w:rsidP="008A522A">
            <w:r w:rsidRPr="00711351">
              <w:t xml:space="preserve">Determination of the transition and confirmation cycle according to paragraph 3.2.4.4. of this annex. </w:t>
            </w:r>
          </w:p>
          <w:p w14:paraId="7A7BC141" w14:textId="77777777" w:rsidR="002A7D5A" w:rsidRPr="00711351" w:rsidRDefault="002A7D5A" w:rsidP="008A522A"/>
          <w:p w14:paraId="78B1D0FF" w14:textId="77777777" w:rsidR="002A7D5A" w:rsidRPr="00711351" w:rsidRDefault="002A7D5A" w:rsidP="008A522A">
            <w:r w:rsidRPr="00711351">
              <w:t>In the case that more than one charge-depleting test is available for one vehicle, for the purpose of averaging, each test shall have the same transition cycle number n</w:t>
            </w:r>
            <w:r w:rsidRPr="00711351">
              <w:rPr>
                <w:vertAlign w:val="subscript"/>
              </w:rPr>
              <w:t>veh</w:t>
            </w:r>
            <w:r w:rsidRPr="00711351">
              <w:t>.</w:t>
            </w:r>
          </w:p>
          <w:p w14:paraId="58ABC68A" w14:textId="77777777" w:rsidR="002A7D5A" w:rsidRPr="00711351" w:rsidRDefault="002A7D5A" w:rsidP="008A522A"/>
          <w:p w14:paraId="50EC785E" w14:textId="77777777" w:rsidR="002A7D5A" w:rsidRPr="00711351" w:rsidRDefault="002A7D5A" w:rsidP="008A522A">
            <w:r w:rsidRPr="00711351">
              <w:t>Determination of the charge-depleting cycle range according to paragraph 4.4.3. of this annex.</w:t>
            </w:r>
          </w:p>
          <w:p w14:paraId="1AD29EFE" w14:textId="77777777" w:rsidR="002A7D5A" w:rsidRPr="00711351" w:rsidRDefault="002A7D5A" w:rsidP="008A522A"/>
          <w:p w14:paraId="1D2A3EE2" w14:textId="77777777" w:rsidR="002A7D5A" w:rsidRPr="00711351" w:rsidRDefault="002A7D5A" w:rsidP="008A522A">
            <w:r w:rsidRPr="00711351">
              <w:t>Output is available for each test.</w:t>
            </w:r>
          </w:p>
          <w:p w14:paraId="78BB17F3" w14:textId="77777777" w:rsidR="002A7D5A" w:rsidRPr="00711351" w:rsidRDefault="002A7D5A" w:rsidP="008A522A"/>
          <w:p w14:paraId="3C92B9CB"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shd w:val="clear" w:color="auto" w:fill="auto"/>
          </w:tcPr>
          <w:p w14:paraId="63EE659A" w14:textId="77777777" w:rsidR="002A7D5A" w:rsidRPr="00711351" w:rsidRDefault="002A7D5A" w:rsidP="008A522A">
            <w:r w:rsidRPr="00711351">
              <w:t>n</w:t>
            </w:r>
            <w:r w:rsidRPr="00711351">
              <w:rPr>
                <w:vertAlign w:val="subscript"/>
              </w:rPr>
              <w:t>veh</w:t>
            </w:r>
            <w:r w:rsidRPr="00711351">
              <w:t>;</w:t>
            </w:r>
          </w:p>
          <w:p w14:paraId="4BBCC260" w14:textId="77777777" w:rsidR="002A7D5A" w:rsidRPr="00711351" w:rsidRDefault="002A7D5A" w:rsidP="008A522A"/>
          <w:p w14:paraId="2379B943" w14:textId="77777777" w:rsidR="002A7D5A" w:rsidRPr="00711351" w:rsidRDefault="002A7D5A" w:rsidP="008A522A"/>
          <w:p w14:paraId="0FC517C2" w14:textId="77777777" w:rsidR="002A7D5A" w:rsidRPr="00711351" w:rsidRDefault="002A7D5A" w:rsidP="008A522A"/>
          <w:p w14:paraId="172D2DD8" w14:textId="77777777" w:rsidR="002A7D5A" w:rsidRPr="00711351" w:rsidRDefault="002A7D5A" w:rsidP="008A522A"/>
          <w:p w14:paraId="3B446C12" w14:textId="77777777" w:rsidR="002A7D5A" w:rsidRPr="00711351" w:rsidRDefault="002A7D5A" w:rsidP="008A522A"/>
          <w:p w14:paraId="4AF2B5A5" w14:textId="77777777" w:rsidR="002A7D5A" w:rsidRPr="00711351" w:rsidRDefault="002A7D5A" w:rsidP="008A522A"/>
          <w:p w14:paraId="5C2F633D" w14:textId="77777777" w:rsidR="002A7D5A" w:rsidRPr="00711351" w:rsidRDefault="002A7D5A" w:rsidP="008A522A"/>
          <w:p w14:paraId="20FF155F" w14:textId="77777777" w:rsidR="002A7D5A" w:rsidRPr="00711351" w:rsidRDefault="002A7D5A" w:rsidP="008A522A"/>
          <w:p w14:paraId="74E39ACD" w14:textId="77777777" w:rsidR="002A7D5A" w:rsidRPr="00711351" w:rsidRDefault="002A7D5A" w:rsidP="008A522A"/>
          <w:p w14:paraId="5AB69AA4" w14:textId="77777777" w:rsidR="002A7D5A" w:rsidRPr="00711351" w:rsidRDefault="002A7D5A" w:rsidP="008A522A">
            <w:r w:rsidRPr="00711351">
              <w:t>R</w:t>
            </w:r>
            <w:r w:rsidRPr="00711351">
              <w:rPr>
                <w:vertAlign w:val="subscript"/>
              </w:rPr>
              <w:t>CDC</w:t>
            </w:r>
            <w:r w:rsidRPr="00711351">
              <w:t>; km.</w:t>
            </w:r>
          </w:p>
        </w:tc>
      </w:tr>
      <w:tr w:rsidR="002A7D5A" w:rsidRPr="00950469" w14:paraId="528AC036" w14:textId="77777777" w:rsidTr="008A522A">
        <w:trPr>
          <w:cantSplit/>
        </w:trPr>
        <w:tc>
          <w:tcPr>
            <w:tcW w:w="1129" w:type="dxa"/>
          </w:tcPr>
          <w:p w14:paraId="747BA2F9" w14:textId="77777777" w:rsidR="002A7D5A" w:rsidRPr="00711351" w:rsidRDefault="002A7D5A" w:rsidP="008A522A">
            <w:pPr>
              <w:jc w:val="center"/>
            </w:pPr>
            <w:r w:rsidRPr="00711351">
              <w:t>4</w:t>
            </w:r>
          </w:p>
        </w:tc>
        <w:tc>
          <w:tcPr>
            <w:tcW w:w="1389" w:type="dxa"/>
            <w:shd w:val="clear" w:color="auto" w:fill="auto"/>
          </w:tcPr>
          <w:p w14:paraId="4628177A" w14:textId="77777777" w:rsidR="002A7D5A" w:rsidRPr="00711351" w:rsidRDefault="002A7D5A" w:rsidP="008A522A">
            <w:r w:rsidRPr="00711351">
              <w:t>Output step 3</w:t>
            </w:r>
          </w:p>
        </w:tc>
        <w:tc>
          <w:tcPr>
            <w:tcW w:w="1838" w:type="dxa"/>
            <w:shd w:val="clear" w:color="auto" w:fill="auto"/>
          </w:tcPr>
          <w:p w14:paraId="0B198841" w14:textId="77777777" w:rsidR="002A7D5A" w:rsidRPr="00711351" w:rsidRDefault="002A7D5A" w:rsidP="008A522A">
            <w:pPr>
              <w:ind w:left="708" w:hanging="708"/>
            </w:pPr>
            <w:r w:rsidRPr="00711351">
              <w:t>n</w:t>
            </w:r>
            <w:r w:rsidRPr="00711351">
              <w:rPr>
                <w:vertAlign w:val="subscript"/>
              </w:rPr>
              <w:t>veh</w:t>
            </w:r>
            <w:r w:rsidRPr="00711351">
              <w:t>;</w:t>
            </w:r>
          </w:p>
          <w:p w14:paraId="6D8CCC6C" w14:textId="77777777" w:rsidR="002A7D5A" w:rsidRPr="00711351" w:rsidRDefault="002A7D5A" w:rsidP="008A522A">
            <w:pPr>
              <w:ind w:left="708" w:hanging="708"/>
            </w:pPr>
          </w:p>
        </w:tc>
        <w:tc>
          <w:tcPr>
            <w:tcW w:w="3005" w:type="dxa"/>
            <w:shd w:val="clear" w:color="auto" w:fill="auto"/>
          </w:tcPr>
          <w:p w14:paraId="4D8B4EE2" w14:textId="77777777" w:rsidR="002A7D5A" w:rsidRPr="00711351" w:rsidRDefault="002A7D5A" w:rsidP="008A522A">
            <w:r w:rsidRPr="00711351">
              <w:t>In the case that the interpolation method is used, the transition cycle shall be determined for vehicle H, L and, if applicable, M.</w:t>
            </w:r>
          </w:p>
          <w:p w14:paraId="745E137B" w14:textId="77777777" w:rsidR="002A7D5A" w:rsidRPr="00711351" w:rsidRDefault="002A7D5A" w:rsidP="008A522A">
            <w:r w:rsidRPr="00711351">
              <w:t>Check whether the interpolation criterion according to paragraph 6.3.2.2. (d) of this Regulation is fulfilled.</w:t>
            </w:r>
          </w:p>
        </w:tc>
        <w:tc>
          <w:tcPr>
            <w:tcW w:w="1985" w:type="dxa"/>
            <w:shd w:val="clear" w:color="auto" w:fill="auto"/>
          </w:tcPr>
          <w:p w14:paraId="581E5EA7" w14:textId="77777777" w:rsidR="002A7D5A" w:rsidRPr="00711351" w:rsidRDefault="002A7D5A" w:rsidP="008A522A">
            <w:r w:rsidRPr="00711351">
              <w:t>n</w:t>
            </w:r>
            <w:r w:rsidRPr="00711351">
              <w:rPr>
                <w:vertAlign w:val="subscript"/>
              </w:rPr>
              <w:t>veh,L</w:t>
            </w:r>
            <w:r w:rsidRPr="00711351">
              <w:t>;</w:t>
            </w:r>
          </w:p>
          <w:p w14:paraId="20220802" w14:textId="77777777" w:rsidR="002A7D5A" w:rsidRPr="00711351" w:rsidRDefault="002A7D5A" w:rsidP="008A522A">
            <w:r w:rsidRPr="00711351">
              <w:t>n</w:t>
            </w:r>
            <w:r w:rsidRPr="00711351">
              <w:rPr>
                <w:vertAlign w:val="subscript"/>
              </w:rPr>
              <w:t>veh,H</w:t>
            </w:r>
            <w:r w:rsidRPr="00711351">
              <w:t>;</w:t>
            </w:r>
          </w:p>
          <w:p w14:paraId="5499F850" w14:textId="77777777" w:rsidR="002A7D5A" w:rsidRPr="00711351" w:rsidRDefault="002A7D5A" w:rsidP="008A522A"/>
          <w:p w14:paraId="31D7E8C2" w14:textId="77777777" w:rsidR="002A7D5A" w:rsidRPr="00711351" w:rsidRDefault="002A7D5A" w:rsidP="008A522A">
            <w:r w:rsidRPr="00711351">
              <w:t xml:space="preserve">if applicable </w:t>
            </w:r>
          </w:p>
          <w:p w14:paraId="43093032" w14:textId="77777777" w:rsidR="002A7D5A" w:rsidRPr="00711351" w:rsidRDefault="002A7D5A" w:rsidP="008A522A">
            <w:r w:rsidRPr="00711351">
              <w:t>n</w:t>
            </w:r>
            <w:r w:rsidRPr="00711351">
              <w:rPr>
                <w:vertAlign w:val="subscript"/>
              </w:rPr>
              <w:t>veh,M.</w:t>
            </w:r>
          </w:p>
        </w:tc>
      </w:tr>
      <w:tr w:rsidR="002A7D5A" w:rsidRPr="00950469" w14:paraId="7DF4F58F" w14:textId="77777777" w:rsidTr="008A522A">
        <w:trPr>
          <w:cantSplit/>
        </w:trPr>
        <w:tc>
          <w:tcPr>
            <w:tcW w:w="1129" w:type="dxa"/>
          </w:tcPr>
          <w:p w14:paraId="2F87DF91" w14:textId="1A893DB1" w:rsidR="002600D7" w:rsidRDefault="002600D7" w:rsidP="008A522A">
            <w:pPr>
              <w:jc w:val="center"/>
              <w:rPr>
                <w:ins w:id="1232" w:author="JPN_Nick" w:date="2019-12-22T13:43:00Z"/>
                <w:lang w:eastAsia="ja-JP"/>
              </w:rPr>
            </w:pPr>
            <w:ins w:id="1233" w:author="JPN_Nick" w:date="2019-12-22T13:43:00Z">
              <w:r>
                <w:rPr>
                  <w:rFonts w:hint="eastAsia"/>
                  <w:lang w:eastAsia="ja-JP"/>
                </w:rPr>
                <w:lastRenderedPageBreak/>
                <w:t>For Level 1A</w:t>
              </w:r>
            </w:ins>
          </w:p>
          <w:p w14:paraId="2FFCAD7C" w14:textId="6797398E" w:rsidR="002A7D5A" w:rsidRPr="00711351" w:rsidRDefault="002A7D5A" w:rsidP="008A522A">
            <w:pPr>
              <w:jc w:val="center"/>
            </w:pPr>
            <w:r w:rsidRPr="00711351">
              <w:t>5</w:t>
            </w:r>
          </w:p>
        </w:tc>
        <w:tc>
          <w:tcPr>
            <w:tcW w:w="1389" w:type="dxa"/>
            <w:shd w:val="clear" w:color="auto" w:fill="auto"/>
          </w:tcPr>
          <w:p w14:paraId="0B984E09" w14:textId="77777777" w:rsidR="002A7D5A" w:rsidRPr="00711351" w:rsidRDefault="002A7D5A" w:rsidP="008A522A">
            <w:r w:rsidRPr="00711351">
              <w:t>Output step 1</w:t>
            </w:r>
          </w:p>
        </w:tc>
        <w:tc>
          <w:tcPr>
            <w:tcW w:w="1838" w:type="dxa"/>
            <w:shd w:val="clear" w:color="auto" w:fill="auto"/>
          </w:tcPr>
          <w:p w14:paraId="6CF65688" w14:textId="77777777" w:rsidR="002A7D5A" w:rsidRPr="00711351" w:rsidRDefault="002A7D5A" w:rsidP="008A522A">
            <w:pPr>
              <w:rPr>
                <w:lang w:val="de-DE"/>
              </w:rPr>
            </w:pPr>
            <w:r w:rsidRPr="00711351">
              <w:rPr>
                <w:lang w:val="de-DE"/>
              </w:rPr>
              <w:t>PM</w:t>
            </w:r>
            <w:r w:rsidRPr="00711351">
              <w:rPr>
                <w:vertAlign w:val="subscript"/>
                <w:lang w:val="de-DE"/>
              </w:rPr>
              <w:t>CD,c</w:t>
            </w:r>
            <w:r w:rsidRPr="00711351">
              <w:rPr>
                <w:lang w:val="de-DE"/>
              </w:rPr>
              <w:t>, mg/km;</w:t>
            </w:r>
          </w:p>
          <w:p w14:paraId="41628024" w14:textId="77777777" w:rsidR="002A7D5A" w:rsidRPr="00711351" w:rsidRDefault="002A7D5A" w:rsidP="008A522A">
            <w:r w:rsidRPr="00711351">
              <w:t>PN</w:t>
            </w:r>
            <w:r w:rsidRPr="00711351">
              <w:rPr>
                <w:vertAlign w:val="subscript"/>
              </w:rPr>
              <w:t>CD,j</w:t>
            </w:r>
            <w:r w:rsidRPr="00711351">
              <w:t>, particles per kilometer.</w:t>
            </w:r>
          </w:p>
          <w:p w14:paraId="7ADAABBB" w14:textId="77777777" w:rsidR="002A7D5A" w:rsidRPr="00711351" w:rsidRDefault="002A7D5A" w:rsidP="008A522A"/>
        </w:tc>
        <w:tc>
          <w:tcPr>
            <w:tcW w:w="3005" w:type="dxa"/>
            <w:shd w:val="clear" w:color="auto" w:fill="auto"/>
          </w:tcPr>
          <w:p w14:paraId="31FB3027" w14:textId="77777777" w:rsidR="002A7D5A" w:rsidRPr="00711351" w:rsidRDefault="002A7D5A" w:rsidP="008A522A">
            <w:r w:rsidRPr="00711351">
              <w:t>Calculation of combined values for emissions for n</w:t>
            </w:r>
            <w:r w:rsidRPr="00711351">
              <w:rPr>
                <w:vertAlign w:val="subscript"/>
              </w:rPr>
              <w:t>veh</w:t>
            </w:r>
            <w:r w:rsidRPr="00711351">
              <w:t xml:space="preserve"> cycles; in the case of interpolation for n</w:t>
            </w:r>
            <w:r w:rsidRPr="00711351">
              <w:rPr>
                <w:vertAlign w:val="subscript"/>
              </w:rPr>
              <w:t>veh,L</w:t>
            </w:r>
            <w:r w:rsidRPr="00711351">
              <w:t xml:space="preserve"> cycles for each vehicle.</w:t>
            </w:r>
          </w:p>
          <w:p w14:paraId="0C730E87" w14:textId="77777777" w:rsidR="002A7D5A" w:rsidRPr="00711351" w:rsidRDefault="002A7D5A" w:rsidP="008A522A"/>
          <w:p w14:paraId="35011A06" w14:textId="77777777" w:rsidR="002A7D5A" w:rsidRPr="00711351" w:rsidRDefault="002A7D5A" w:rsidP="008A522A">
            <w:r w:rsidRPr="00711351">
              <w:t>Output is available for each test.</w:t>
            </w:r>
          </w:p>
          <w:p w14:paraId="06502EE0" w14:textId="77777777" w:rsidR="002A7D5A" w:rsidRPr="00711351" w:rsidRDefault="002A7D5A" w:rsidP="008A522A"/>
          <w:p w14:paraId="4D2300EB"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shd w:val="clear" w:color="auto" w:fill="auto"/>
          </w:tcPr>
          <w:p w14:paraId="52E72464" w14:textId="77777777" w:rsidR="002A7D5A" w:rsidRPr="00711351" w:rsidRDefault="002A7D5A" w:rsidP="008A522A">
            <w:pPr>
              <w:rPr>
                <w:lang w:val="de-DE"/>
              </w:rPr>
            </w:pPr>
            <w:r w:rsidRPr="00711351">
              <w:rPr>
                <w:lang w:val="de-DE"/>
              </w:rPr>
              <w:t>PM</w:t>
            </w:r>
            <w:r w:rsidRPr="00711351">
              <w:rPr>
                <w:vertAlign w:val="subscript"/>
                <w:lang w:val="de-DE"/>
              </w:rPr>
              <w:t>CD,c</w:t>
            </w:r>
            <w:r w:rsidRPr="00711351">
              <w:rPr>
                <w:lang w:val="de-DE"/>
              </w:rPr>
              <w:t>, mg/km;</w:t>
            </w:r>
          </w:p>
          <w:p w14:paraId="086BF52F" w14:textId="77777777" w:rsidR="002A7D5A" w:rsidRPr="00711351" w:rsidRDefault="002A7D5A" w:rsidP="008A522A">
            <w:r w:rsidRPr="00711351">
              <w:t>PN</w:t>
            </w:r>
            <w:r w:rsidRPr="00711351">
              <w:rPr>
                <w:vertAlign w:val="subscript"/>
              </w:rPr>
              <w:t>CD,c</w:t>
            </w:r>
            <w:r w:rsidRPr="00711351">
              <w:t>, particles per kilometer.</w:t>
            </w:r>
          </w:p>
          <w:p w14:paraId="30A9D249" w14:textId="77777777" w:rsidR="002A7D5A" w:rsidRPr="00DE1E5A" w:rsidRDefault="002A7D5A" w:rsidP="008A522A"/>
        </w:tc>
      </w:tr>
      <w:tr w:rsidR="002A7D5A" w:rsidRPr="00950469" w14:paraId="4CD08C08" w14:textId="77777777" w:rsidTr="008A522A">
        <w:trPr>
          <w:cantSplit/>
        </w:trPr>
        <w:tc>
          <w:tcPr>
            <w:tcW w:w="1129" w:type="dxa"/>
          </w:tcPr>
          <w:p w14:paraId="75AFAF6D" w14:textId="77777777" w:rsidR="00B979C8" w:rsidRDefault="00B979C8" w:rsidP="00B979C8">
            <w:pPr>
              <w:jc w:val="center"/>
              <w:rPr>
                <w:ins w:id="1234" w:author="JPN_Nick" w:date="2019-12-22T13:45:00Z"/>
                <w:lang w:eastAsia="ja-JP"/>
              </w:rPr>
            </w:pPr>
            <w:ins w:id="1235" w:author="JPN_Nick" w:date="2019-12-22T13:45:00Z">
              <w:r>
                <w:rPr>
                  <w:rFonts w:hint="eastAsia"/>
                  <w:lang w:eastAsia="ja-JP"/>
                </w:rPr>
                <w:t>For Level 1A</w:t>
              </w:r>
            </w:ins>
          </w:p>
          <w:p w14:paraId="397D743F" w14:textId="092052FE" w:rsidR="002A7D5A" w:rsidRPr="00711351" w:rsidRDefault="002A7D5A" w:rsidP="008A522A">
            <w:pPr>
              <w:jc w:val="center"/>
            </w:pPr>
            <w:r w:rsidRPr="00711351">
              <w:t>6</w:t>
            </w:r>
          </w:p>
        </w:tc>
        <w:tc>
          <w:tcPr>
            <w:tcW w:w="1389" w:type="dxa"/>
            <w:shd w:val="clear" w:color="auto" w:fill="auto"/>
          </w:tcPr>
          <w:p w14:paraId="1CE1741F" w14:textId="77777777" w:rsidR="002A7D5A" w:rsidRPr="00711351" w:rsidRDefault="002A7D5A" w:rsidP="008A522A">
            <w:r w:rsidRPr="00711351">
              <w:t>Output step 5</w:t>
            </w:r>
          </w:p>
        </w:tc>
        <w:tc>
          <w:tcPr>
            <w:tcW w:w="1838" w:type="dxa"/>
            <w:shd w:val="clear" w:color="auto" w:fill="auto"/>
          </w:tcPr>
          <w:p w14:paraId="10309DEF" w14:textId="77777777" w:rsidR="002A7D5A" w:rsidRPr="00711351" w:rsidRDefault="002A7D5A" w:rsidP="008A522A">
            <w:pPr>
              <w:rPr>
                <w:lang w:val="de-DE"/>
              </w:rPr>
            </w:pPr>
            <w:r w:rsidRPr="00711351">
              <w:rPr>
                <w:lang w:val="de-DE"/>
              </w:rPr>
              <w:t>M</w:t>
            </w:r>
            <w:r w:rsidRPr="00711351">
              <w:rPr>
                <w:vertAlign w:val="subscript"/>
                <w:lang w:val="de-DE"/>
              </w:rPr>
              <w:t>i,CD,c</w:t>
            </w:r>
            <w:r w:rsidRPr="00711351">
              <w:rPr>
                <w:lang w:val="de-DE"/>
              </w:rPr>
              <w:t>, g/km;</w:t>
            </w:r>
          </w:p>
          <w:p w14:paraId="3427970B" w14:textId="77777777" w:rsidR="002A7D5A" w:rsidRPr="00711351" w:rsidRDefault="002A7D5A" w:rsidP="008A522A">
            <w:pPr>
              <w:rPr>
                <w:lang w:val="de-DE"/>
              </w:rPr>
            </w:pPr>
            <w:r w:rsidRPr="00711351">
              <w:rPr>
                <w:lang w:val="de-DE"/>
              </w:rPr>
              <w:t>PM</w:t>
            </w:r>
            <w:r w:rsidRPr="00711351">
              <w:rPr>
                <w:vertAlign w:val="subscript"/>
                <w:lang w:val="de-DE"/>
              </w:rPr>
              <w:t>CD,c</w:t>
            </w:r>
            <w:r w:rsidRPr="00711351">
              <w:rPr>
                <w:lang w:val="de-DE"/>
              </w:rPr>
              <w:t>, mg/km;</w:t>
            </w:r>
          </w:p>
          <w:p w14:paraId="6DDA43D4" w14:textId="77777777" w:rsidR="002A7D5A" w:rsidRPr="00711351" w:rsidRDefault="002A7D5A" w:rsidP="008A522A">
            <w:r w:rsidRPr="00711351">
              <w:t>PN</w:t>
            </w:r>
            <w:r w:rsidRPr="00711351">
              <w:rPr>
                <w:vertAlign w:val="subscript"/>
              </w:rPr>
              <w:t>CD,c</w:t>
            </w:r>
            <w:r w:rsidRPr="00711351">
              <w:t>, particles per kilometer.</w:t>
            </w:r>
          </w:p>
          <w:p w14:paraId="69691D1D" w14:textId="77777777" w:rsidR="002A7D5A" w:rsidRPr="00711351" w:rsidRDefault="002A7D5A" w:rsidP="008A522A"/>
        </w:tc>
        <w:tc>
          <w:tcPr>
            <w:tcW w:w="3005" w:type="dxa"/>
            <w:shd w:val="clear" w:color="auto" w:fill="auto"/>
          </w:tcPr>
          <w:p w14:paraId="008EE08B" w14:textId="77777777" w:rsidR="002A7D5A" w:rsidRPr="00711351" w:rsidRDefault="002A7D5A" w:rsidP="008A522A">
            <w:r w:rsidRPr="00711351">
              <w:t>Emission averaging of tests for each applicable WLTP test cycle within the charge-depleting Type 1 test and check with the limits according to Table A6/2 of Annex B6.</w:t>
            </w:r>
          </w:p>
        </w:tc>
        <w:tc>
          <w:tcPr>
            <w:tcW w:w="1985" w:type="dxa"/>
            <w:shd w:val="clear" w:color="auto" w:fill="auto"/>
          </w:tcPr>
          <w:p w14:paraId="0448E368" w14:textId="77777777" w:rsidR="002A7D5A" w:rsidRPr="00711351" w:rsidRDefault="002A7D5A" w:rsidP="008A522A">
            <w:pPr>
              <w:rPr>
                <w:lang w:val="de-DE"/>
              </w:rPr>
            </w:pPr>
            <w:r w:rsidRPr="00711351">
              <w:rPr>
                <w:lang w:val="de-DE"/>
              </w:rPr>
              <w:t>M</w:t>
            </w:r>
            <w:r w:rsidRPr="00711351">
              <w:rPr>
                <w:vertAlign w:val="subscript"/>
                <w:lang w:val="de-DE"/>
              </w:rPr>
              <w:t>i,CD,c,ave</w:t>
            </w:r>
            <w:r w:rsidRPr="00711351">
              <w:rPr>
                <w:lang w:val="de-DE"/>
              </w:rPr>
              <w:t>, g/km;</w:t>
            </w:r>
          </w:p>
          <w:p w14:paraId="7B48B504" w14:textId="77777777" w:rsidR="002A7D5A" w:rsidRPr="00711351" w:rsidRDefault="002A7D5A" w:rsidP="008A522A">
            <w:r w:rsidRPr="00711351">
              <w:t>PM</w:t>
            </w:r>
            <w:r w:rsidRPr="00711351">
              <w:rPr>
                <w:vertAlign w:val="subscript"/>
              </w:rPr>
              <w:t>CD,c,ave</w:t>
            </w:r>
            <w:r w:rsidRPr="00711351">
              <w:t>, mg/km;</w:t>
            </w:r>
          </w:p>
          <w:p w14:paraId="2F55548C" w14:textId="77777777" w:rsidR="002A7D5A" w:rsidRPr="00711351" w:rsidRDefault="002A7D5A" w:rsidP="008A522A">
            <w:r w:rsidRPr="00711351">
              <w:t>PN</w:t>
            </w:r>
            <w:r w:rsidRPr="00711351">
              <w:rPr>
                <w:vertAlign w:val="subscript"/>
              </w:rPr>
              <w:t>CD,c,ave</w:t>
            </w:r>
            <w:r w:rsidRPr="00711351">
              <w:t>, particles per kilometer.</w:t>
            </w:r>
          </w:p>
          <w:p w14:paraId="77993D46" w14:textId="77777777" w:rsidR="002A7D5A" w:rsidRPr="00711351" w:rsidRDefault="002A7D5A" w:rsidP="008A522A"/>
        </w:tc>
      </w:tr>
      <w:tr w:rsidR="002A7D5A" w:rsidRPr="00950469" w14:paraId="1F5CCA2B" w14:textId="77777777" w:rsidTr="008A522A">
        <w:trPr>
          <w:cantSplit/>
        </w:trPr>
        <w:tc>
          <w:tcPr>
            <w:tcW w:w="1129" w:type="dxa"/>
          </w:tcPr>
          <w:p w14:paraId="698AD8E4" w14:textId="5A2D96F2" w:rsidR="009020BF" w:rsidRDefault="009020BF" w:rsidP="008A522A">
            <w:pPr>
              <w:jc w:val="center"/>
              <w:rPr>
                <w:ins w:id="1236" w:author="JPN_Nick" w:date="2019-12-22T13:46:00Z"/>
                <w:lang w:eastAsia="ja-JP"/>
              </w:rPr>
            </w:pPr>
            <w:ins w:id="1237" w:author="JPN_Nick" w:date="2019-12-22T13:46:00Z">
              <w:r>
                <w:rPr>
                  <w:rFonts w:hint="eastAsia"/>
                  <w:lang w:eastAsia="ja-JP"/>
                </w:rPr>
                <w:t>For Level 1A</w:t>
              </w:r>
            </w:ins>
          </w:p>
          <w:p w14:paraId="7798F46E" w14:textId="01064B7E" w:rsidR="002A7D5A" w:rsidRPr="00711351" w:rsidRDefault="002A7D5A" w:rsidP="008A522A">
            <w:pPr>
              <w:jc w:val="center"/>
            </w:pPr>
            <w:r w:rsidRPr="00711351">
              <w:t>7</w:t>
            </w:r>
          </w:p>
        </w:tc>
        <w:tc>
          <w:tcPr>
            <w:tcW w:w="1389" w:type="dxa"/>
            <w:tcBorders>
              <w:bottom w:val="single" w:sz="4" w:space="0" w:color="auto"/>
            </w:tcBorders>
            <w:shd w:val="clear" w:color="auto" w:fill="auto"/>
          </w:tcPr>
          <w:p w14:paraId="41E624E2" w14:textId="77777777" w:rsidR="002A7D5A" w:rsidRPr="00711351" w:rsidRDefault="002A7D5A" w:rsidP="008A522A">
            <w:r w:rsidRPr="00711351">
              <w:t>Output step 1</w:t>
            </w:r>
          </w:p>
        </w:tc>
        <w:tc>
          <w:tcPr>
            <w:tcW w:w="1838" w:type="dxa"/>
            <w:tcBorders>
              <w:bottom w:val="single" w:sz="4" w:space="0" w:color="auto"/>
            </w:tcBorders>
            <w:shd w:val="clear" w:color="auto" w:fill="auto"/>
          </w:tcPr>
          <w:p w14:paraId="3521D4EF" w14:textId="77777777" w:rsidR="002A7D5A" w:rsidRPr="00711351" w:rsidRDefault="002A7D5A" w:rsidP="008A522A">
            <w:pPr>
              <w:ind w:left="708" w:hanging="708"/>
            </w:pPr>
            <w:r w:rsidRPr="00711351">
              <w:t>ΔE</w:t>
            </w:r>
            <w:r w:rsidRPr="00711351">
              <w:rPr>
                <w:vertAlign w:val="subscript"/>
              </w:rPr>
              <w:t>REESS,j</w:t>
            </w:r>
            <w:r w:rsidRPr="00711351">
              <w:t>, Wh;</w:t>
            </w:r>
          </w:p>
          <w:p w14:paraId="6DF29EB3" w14:textId="77777777" w:rsidR="002A7D5A" w:rsidRPr="00711351" w:rsidRDefault="002A7D5A" w:rsidP="008A522A">
            <w:pPr>
              <w:ind w:left="1416" w:hanging="1416"/>
            </w:pPr>
            <w:r w:rsidRPr="00711351">
              <w:t>d</w:t>
            </w:r>
            <w:r w:rsidRPr="00711351">
              <w:rPr>
                <w:vertAlign w:val="subscript"/>
              </w:rPr>
              <w:t>j</w:t>
            </w:r>
            <w:r w:rsidRPr="00711351">
              <w:t>, km;</w:t>
            </w:r>
          </w:p>
          <w:p w14:paraId="0FBF3CFB" w14:textId="77777777" w:rsidR="002A7D5A" w:rsidRPr="00711351" w:rsidRDefault="002A7D5A" w:rsidP="008A522A">
            <w:pPr>
              <w:ind w:left="2124" w:hanging="2124"/>
            </w:pPr>
            <w:r w:rsidRPr="00711351">
              <w:t>UBE</w:t>
            </w:r>
            <w:r w:rsidRPr="00711351">
              <w:rPr>
                <w:vertAlign w:val="subscript"/>
              </w:rPr>
              <w:t>city</w:t>
            </w:r>
            <w:r w:rsidRPr="00711351">
              <w:t>, Wh.</w:t>
            </w:r>
          </w:p>
          <w:p w14:paraId="369317B7" w14:textId="77777777" w:rsidR="002A7D5A" w:rsidRPr="00711351" w:rsidRDefault="002A7D5A" w:rsidP="008A522A"/>
        </w:tc>
        <w:tc>
          <w:tcPr>
            <w:tcW w:w="3005" w:type="dxa"/>
            <w:shd w:val="clear" w:color="auto" w:fill="auto"/>
          </w:tcPr>
          <w:p w14:paraId="4401999A" w14:textId="77777777" w:rsidR="002A7D5A" w:rsidRPr="00711351" w:rsidRDefault="002A7D5A" w:rsidP="008A522A">
            <w:r w:rsidRPr="00711351">
              <w:t>In the case that AER</w:t>
            </w:r>
            <w:r w:rsidRPr="00711351">
              <w:rPr>
                <w:vertAlign w:val="subscript"/>
              </w:rPr>
              <w:t>city</w:t>
            </w:r>
            <w:r w:rsidRPr="00711351">
              <w:t xml:space="preserve"> is derived from the Type 1 test by driving the applicable WLTP test cycles, the value shall be calculated according to paragraph 4.4.1.2.2. of this annex. </w:t>
            </w:r>
          </w:p>
          <w:p w14:paraId="0C6E85C9" w14:textId="77777777" w:rsidR="002A7D5A" w:rsidRPr="00711351" w:rsidRDefault="002A7D5A" w:rsidP="008A522A"/>
          <w:p w14:paraId="070F2586" w14:textId="77777777" w:rsidR="002A7D5A" w:rsidRPr="00711351" w:rsidRDefault="002A7D5A" w:rsidP="008A522A">
            <w:r w:rsidRPr="00711351">
              <w:t xml:space="preserve">In the case of more than one test, </w:t>
            </w:r>
          </w:p>
          <w:p w14:paraId="6B1F2D51" w14:textId="77777777" w:rsidR="002A7D5A" w:rsidRPr="00711351" w:rsidRDefault="002A7D5A" w:rsidP="008A522A">
            <w:r w:rsidRPr="00711351">
              <w:t>n</w:t>
            </w:r>
            <w:r w:rsidRPr="00711351">
              <w:rPr>
                <w:vertAlign w:val="subscript"/>
              </w:rPr>
              <w:t>city,pe</w:t>
            </w:r>
            <w:r w:rsidRPr="00711351">
              <w:t xml:space="preserve"> shall be equal for each test.</w:t>
            </w:r>
          </w:p>
          <w:p w14:paraId="261A59A3" w14:textId="77777777" w:rsidR="002A7D5A" w:rsidRPr="00711351" w:rsidRDefault="002A7D5A" w:rsidP="008A522A"/>
          <w:p w14:paraId="5BED9A8E" w14:textId="77777777" w:rsidR="002A7D5A" w:rsidRPr="00711351" w:rsidRDefault="002A7D5A" w:rsidP="008A522A">
            <w:r w:rsidRPr="00711351">
              <w:t>Output available for each test.</w:t>
            </w:r>
          </w:p>
          <w:p w14:paraId="454F1958" w14:textId="77777777" w:rsidR="002A7D5A" w:rsidRPr="00711351" w:rsidRDefault="002A7D5A" w:rsidP="008A522A"/>
          <w:p w14:paraId="068C240E" w14:textId="77777777" w:rsidR="002A7D5A" w:rsidRPr="00711351" w:rsidRDefault="002A7D5A" w:rsidP="008A522A">
            <w:r w:rsidRPr="00711351">
              <w:t>Averaging of AER</w:t>
            </w:r>
            <w:r w:rsidRPr="00711351">
              <w:rPr>
                <w:vertAlign w:val="subscript"/>
              </w:rPr>
              <w:t>city</w:t>
            </w:r>
            <w:r w:rsidRPr="00711351">
              <w:t>.</w:t>
            </w:r>
          </w:p>
          <w:p w14:paraId="494FF3D1" w14:textId="77777777" w:rsidR="002A7D5A" w:rsidRPr="00711351" w:rsidRDefault="002A7D5A" w:rsidP="008A522A"/>
          <w:p w14:paraId="1B4984C0"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shd w:val="clear" w:color="auto" w:fill="auto"/>
          </w:tcPr>
          <w:p w14:paraId="6E767BD6" w14:textId="77777777" w:rsidR="002A7D5A" w:rsidRPr="00711351" w:rsidRDefault="002A7D5A" w:rsidP="008A522A">
            <w:r w:rsidRPr="00711351">
              <w:t>AER</w:t>
            </w:r>
            <w:r w:rsidRPr="00711351">
              <w:rPr>
                <w:vertAlign w:val="subscript"/>
              </w:rPr>
              <w:t>city</w:t>
            </w:r>
            <w:r w:rsidRPr="00711351">
              <w:t>, km;</w:t>
            </w:r>
          </w:p>
          <w:p w14:paraId="5279A286" w14:textId="77777777" w:rsidR="002A7D5A" w:rsidRPr="00711351" w:rsidRDefault="002A7D5A" w:rsidP="008A522A">
            <w:r w:rsidRPr="00711351">
              <w:t>AER</w:t>
            </w:r>
            <w:r w:rsidRPr="00711351">
              <w:rPr>
                <w:vertAlign w:val="subscript"/>
              </w:rPr>
              <w:t>city,ave</w:t>
            </w:r>
            <w:r w:rsidRPr="00711351">
              <w:t>, km.</w:t>
            </w:r>
          </w:p>
        </w:tc>
      </w:tr>
      <w:tr w:rsidR="002A7D5A" w:rsidRPr="00950469" w14:paraId="3EEA4530" w14:textId="77777777" w:rsidTr="008A522A">
        <w:trPr>
          <w:cantSplit/>
          <w:trHeight w:val="395"/>
        </w:trPr>
        <w:tc>
          <w:tcPr>
            <w:tcW w:w="1129" w:type="dxa"/>
            <w:vMerge w:val="restart"/>
            <w:tcBorders>
              <w:right w:val="single" w:sz="4" w:space="0" w:color="auto"/>
            </w:tcBorders>
          </w:tcPr>
          <w:p w14:paraId="3640038A" w14:textId="0DF0BF1E" w:rsidR="00B96A0B" w:rsidRDefault="00B96A0B" w:rsidP="008A522A">
            <w:pPr>
              <w:jc w:val="center"/>
              <w:rPr>
                <w:ins w:id="1238" w:author="JPN_Nick" w:date="2019-12-22T13:46:00Z"/>
                <w:lang w:eastAsia="ja-JP"/>
              </w:rPr>
            </w:pPr>
            <w:ins w:id="1239" w:author="JPN_Nick" w:date="2019-12-22T13:46:00Z">
              <w:r>
                <w:rPr>
                  <w:rFonts w:hint="eastAsia"/>
                  <w:lang w:eastAsia="ja-JP"/>
                </w:rPr>
                <w:t>For Level 1A</w:t>
              </w:r>
            </w:ins>
          </w:p>
          <w:p w14:paraId="45C4A525" w14:textId="219041FB" w:rsidR="002A7D5A" w:rsidRPr="00711351" w:rsidRDefault="002A7D5A" w:rsidP="008A522A">
            <w:pPr>
              <w:jc w:val="center"/>
            </w:pPr>
            <w:r w:rsidRPr="00711351">
              <w:t>8</w:t>
            </w:r>
          </w:p>
        </w:tc>
        <w:tc>
          <w:tcPr>
            <w:tcW w:w="1389" w:type="dxa"/>
            <w:tcBorders>
              <w:top w:val="single" w:sz="4" w:space="0" w:color="auto"/>
              <w:left w:val="single" w:sz="4" w:space="0" w:color="auto"/>
              <w:bottom w:val="nil"/>
              <w:right w:val="single" w:sz="4" w:space="0" w:color="auto"/>
            </w:tcBorders>
            <w:shd w:val="clear" w:color="auto" w:fill="auto"/>
          </w:tcPr>
          <w:p w14:paraId="240047E5" w14:textId="77777777" w:rsidR="002A7D5A" w:rsidRPr="00711351" w:rsidRDefault="002A7D5A" w:rsidP="008A522A">
            <w:r w:rsidRPr="00711351">
              <w:t>Output step 1</w:t>
            </w:r>
          </w:p>
          <w:p w14:paraId="39D2F2A9" w14:textId="77777777" w:rsidR="002A7D5A" w:rsidRPr="00711351" w:rsidRDefault="002A7D5A" w:rsidP="008A522A"/>
        </w:tc>
        <w:tc>
          <w:tcPr>
            <w:tcW w:w="1838" w:type="dxa"/>
            <w:tcBorders>
              <w:left w:val="single" w:sz="4" w:space="0" w:color="auto"/>
              <w:bottom w:val="nil"/>
            </w:tcBorders>
            <w:shd w:val="clear" w:color="auto" w:fill="auto"/>
          </w:tcPr>
          <w:p w14:paraId="6CB40865" w14:textId="77777777" w:rsidR="002A7D5A" w:rsidRPr="00711351" w:rsidRDefault="002A7D5A" w:rsidP="008A522A">
            <w:pPr>
              <w:ind w:left="1416" w:hanging="1416"/>
              <w:rPr>
                <w:lang w:val="de-DE"/>
              </w:rPr>
            </w:pPr>
            <w:r w:rsidRPr="00711351">
              <w:rPr>
                <w:lang w:val="de-DE"/>
              </w:rPr>
              <w:t>d</w:t>
            </w:r>
            <w:r w:rsidRPr="00711351">
              <w:rPr>
                <w:vertAlign w:val="subscript"/>
                <w:lang w:val="de-DE"/>
              </w:rPr>
              <w:t>j</w:t>
            </w:r>
            <w:r w:rsidRPr="00711351">
              <w:rPr>
                <w:lang w:val="de-DE"/>
              </w:rPr>
              <w:t>, km;</w:t>
            </w:r>
          </w:p>
        </w:tc>
        <w:tc>
          <w:tcPr>
            <w:tcW w:w="3005" w:type="dxa"/>
            <w:vMerge w:val="restart"/>
            <w:shd w:val="clear" w:color="auto" w:fill="auto"/>
          </w:tcPr>
          <w:p w14:paraId="51B30413" w14:textId="77777777" w:rsidR="002A7D5A" w:rsidRPr="00711351" w:rsidRDefault="002A7D5A" w:rsidP="008A522A">
            <w:r w:rsidRPr="00711351">
              <w:t>Phase-specific and cycle-specific UF calculation.</w:t>
            </w:r>
          </w:p>
          <w:p w14:paraId="5BB030A1" w14:textId="77777777" w:rsidR="002A7D5A" w:rsidRPr="00711351" w:rsidRDefault="002A7D5A" w:rsidP="008A522A"/>
          <w:p w14:paraId="114687A1" w14:textId="77777777" w:rsidR="002A7D5A" w:rsidRPr="00711351" w:rsidRDefault="002A7D5A" w:rsidP="008A522A">
            <w:r w:rsidRPr="00711351">
              <w:t>Output is available for each test.</w:t>
            </w:r>
          </w:p>
          <w:p w14:paraId="59CDD79F" w14:textId="77777777" w:rsidR="002A7D5A" w:rsidRPr="00711351" w:rsidRDefault="002A7D5A" w:rsidP="008A522A"/>
          <w:p w14:paraId="48D5C813"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vMerge w:val="restart"/>
            <w:shd w:val="clear" w:color="auto" w:fill="auto"/>
          </w:tcPr>
          <w:p w14:paraId="4C696E86" w14:textId="77777777" w:rsidR="002A7D5A" w:rsidRPr="00711351" w:rsidRDefault="002A7D5A" w:rsidP="008A522A">
            <w:r w:rsidRPr="00711351">
              <w:t>UF</w:t>
            </w:r>
            <w:r w:rsidRPr="00711351">
              <w:rPr>
                <w:vertAlign w:val="subscript"/>
              </w:rPr>
              <w:t>phase,j</w:t>
            </w:r>
            <w:r w:rsidRPr="00711351">
              <w:t>;</w:t>
            </w:r>
          </w:p>
          <w:p w14:paraId="03C1DA8F" w14:textId="77777777" w:rsidR="002A7D5A" w:rsidRPr="00711351" w:rsidRDefault="002A7D5A" w:rsidP="008A522A">
            <w:r w:rsidRPr="00711351">
              <w:t>UF</w:t>
            </w:r>
            <w:r w:rsidRPr="00711351">
              <w:rPr>
                <w:vertAlign w:val="subscript"/>
              </w:rPr>
              <w:t>cycle,c</w:t>
            </w:r>
            <w:r w:rsidRPr="00711351">
              <w:t>.</w:t>
            </w:r>
          </w:p>
        </w:tc>
      </w:tr>
      <w:tr w:rsidR="002A7D5A" w:rsidRPr="00950469" w14:paraId="48C550F5" w14:textId="77777777" w:rsidTr="008A522A">
        <w:trPr>
          <w:cantSplit/>
          <w:trHeight w:val="89"/>
        </w:trPr>
        <w:tc>
          <w:tcPr>
            <w:tcW w:w="1129" w:type="dxa"/>
            <w:vMerge/>
            <w:tcBorders>
              <w:right w:val="single" w:sz="4" w:space="0" w:color="auto"/>
            </w:tcBorders>
          </w:tcPr>
          <w:p w14:paraId="3C6D26D8" w14:textId="77777777" w:rsidR="002A7D5A" w:rsidRPr="00711351" w:rsidRDefault="002A7D5A" w:rsidP="008A522A">
            <w:pPr>
              <w:jc w:val="center"/>
            </w:pPr>
          </w:p>
        </w:tc>
        <w:tc>
          <w:tcPr>
            <w:tcW w:w="1389" w:type="dxa"/>
            <w:tcBorders>
              <w:top w:val="nil"/>
              <w:left w:val="single" w:sz="4" w:space="0" w:color="auto"/>
              <w:bottom w:val="nil"/>
              <w:right w:val="single" w:sz="4" w:space="0" w:color="auto"/>
            </w:tcBorders>
            <w:shd w:val="clear" w:color="auto" w:fill="auto"/>
          </w:tcPr>
          <w:p w14:paraId="4277EF3B" w14:textId="77777777" w:rsidR="002A7D5A" w:rsidRPr="00711351" w:rsidRDefault="002A7D5A" w:rsidP="008A522A">
            <w:r w:rsidRPr="00711351">
              <w:t>Output step 3</w:t>
            </w:r>
          </w:p>
          <w:p w14:paraId="0E217E35" w14:textId="77777777" w:rsidR="002A7D5A" w:rsidRPr="00711351" w:rsidRDefault="002A7D5A" w:rsidP="008A522A"/>
        </w:tc>
        <w:tc>
          <w:tcPr>
            <w:tcW w:w="1838" w:type="dxa"/>
            <w:tcBorders>
              <w:top w:val="nil"/>
              <w:left w:val="single" w:sz="4" w:space="0" w:color="auto"/>
              <w:bottom w:val="nil"/>
            </w:tcBorders>
            <w:shd w:val="clear" w:color="auto" w:fill="auto"/>
          </w:tcPr>
          <w:p w14:paraId="35F36D94"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tc>
        <w:tc>
          <w:tcPr>
            <w:tcW w:w="3005" w:type="dxa"/>
            <w:vMerge/>
            <w:shd w:val="clear" w:color="auto" w:fill="auto"/>
          </w:tcPr>
          <w:p w14:paraId="56BF94B1" w14:textId="77777777" w:rsidR="002A7D5A" w:rsidRPr="00711351" w:rsidRDefault="002A7D5A" w:rsidP="008A522A"/>
        </w:tc>
        <w:tc>
          <w:tcPr>
            <w:tcW w:w="1985" w:type="dxa"/>
            <w:vMerge/>
            <w:shd w:val="clear" w:color="auto" w:fill="auto"/>
          </w:tcPr>
          <w:p w14:paraId="0EB8208C" w14:textId="77777777" w:rsidR="002A7D5A" w:rsidRPr="00711351" w:rsidRDefault="002A7D5A" w:rsidP="008A522A"/>
        </w:tc>
      </w:tr>
      <w:tr w:rsidR="002A7D5A" w:rsidRPr="00950469" w14:paraId="45FD9C8D" w14:textId="77777777" w:rsidTr="008A522A">
        <w:trPr>
          <w:cantSplit/>
          <w:trHeight w:val="553"/>
        </w:trPr>
        <w:tc>
          <w:tcPr>
            <w:tcW w:w="1129" w:type="dxa"/>
            <w:vMerge/>
            <w:tcBorders>
              <w:right w:val="single" w:sz="4" w:space="0" w:color="auto"/>
            </w:tcBorders>
          </w:tcPr>
          <w:p w14:paraId="54BFA663" w14:textId="77777777" w:rsidR="002A7D5A" w:rsidRPr="00711351" w:rsidRDefault="002A7D5A" w:rsidP="008A522A">
            <w:pPr>
              <w:jc w:val="center"/>
            </w:pPr>
          </w:p>
        </w:tc>
        <w:tc>
          <w:tcPr>
            <w:tcW w:w="1389" w:type="dxa"/>
            <w:tcBorders>
              <w:top w:val="nil"/>
              <w:left w:val="single" w:sz="4" w:space="0" w:color="auto"/>
              <w:bottom w:val="single" w:sz="4" w:space="0" w:color="auto"/>
              <w:right w:val="single" w:sz="4" w:space="0" w:color="auto"/>
            </w:tcBorders>
            <w:shd w:val="clear" w:color="auto" w:fill="auto"/>
          </w:tcPr>
          <w:p w14:paraId="575F0692" w14:textId="77777777" w:rsidR="002A7D5A" w:rsidRPr="00711351" w:rsidRDefault="002A7D5A" w:rsidP="008A522A">
            <w:r w:rsidRPr="00711351">
              <w:t>Output step 4</w:t>
            </w:r>
          </w:p>
          <w:p w14:paraId="738BEA60" w14:textId="77777777" w:rsidR="002A7D5A" w:rsidRPr="00711351" w:rsidRDefault="002A7D5A" w:rsidP="008A522A"/>
        </w:tc>
        <w:tc>
          <w:tcPr>
            <w:tcW w:w="1838" w:type="dxa"/>
            <w:tcBorders>
              <w:top w:val="nil"/>
              <w:left w:val="single" w:sz="4" w:space="0" w:color="auto"/>
              <w:bottom w:val="single" w:sz="4" w:space="0" w:color="auto"/>
            </w:tcBorders>
            <w:shd w:val="clear" w:color="auto" w:fill="auto"/>
          </w:tcPr>
          <w:p w14:paraId="59AB4ED3" w14:textId="77777777" w:rsidR="002A7D5A" w:rsidRPr="00711351" w:rsidRDefault="002A7D5A" w:rsidP="008A522A">
            <w:pPr>
              <w:ind w:left="1416" w:hanging="1416"/>
              <w:rPr>
                <w:lang w:val="de-DE"/>
              </w:rPr>
            </w:pPr>
            <w:r w:rsidRPr="00711351">
              <w:rPr>
                <w:lang w:val="de-DE"/>
              </w:rPr>
              <w:t>n</w:t>
            </w:r>
            <w:r w:rsidRPr="00711351">
              <w:rPr>
                <w:vertAlign w:val="subscript"/>
                <w:lang w:val="de-DE"/>
              </w:rPr>
              <w:t>veh,L</w:t>
            </w:r>
            <w:r w:rsidRPr="00711351">
              <w:rPr>
                <w:lang w:val="de-DE"/>
              </w:rPr>
              <w:t>;</w:t>
            </w:r>
          </w:p>
        </w:tc>
        <w:tc>
          <w:tcPr>
            <w:tcW w:w="3005" w:type="dxa"/>
            <w:vMerge/>
            <w:shd w:val="clear" w:color="auto" w:fill="auto"/>
          </w:tcPr>
          <w:p w14:paraId="1BFBC880" w14:textId="77777777" w:rsidR="002A7D5A" w:rsidRPr="00711351" w:rsidRDefault="002A7D5A" w:rsidP="008A522A"/>
        </w:tc>
        <w:tc>
          <w:tcPr>
            <w:tcW w:w="1985" w:type="dxa"/>
            <w:vMerge/>
            <w:shd w:val="clear" w:color="auto" w:fill="auto"/>
          </w:tcPr>
          <w:p w14:paraId="254793CB" w14:textId="77777777" w:rsidR="002A7D5A" w:rsidRPr="00711351" w:rsidRDefault="002A7D5A" w:rsidP="008A522A"/>
        </w:tc>
      </w:tr>
      <w:tr w:rsidR="002A7D5A" w:rsidRPr="00950469" w14:paraId="3A6B21CD" w14:textId="77777777" w:rsidTr="008A522A">
        <w:trPr>
          <w:cantSplit/>
          <w:trHeight w:val="305"/>
        </w:trPr>
        <w:tc>
          <w:tcPr>
            <w:tcW w:w="1129" w:type="dxa"/>
            <w:vMerge w:val="restart"/>
          </w:tcPr>
          <w:p w14:paraId="5640C2BD" w14:textId="6BB47C35" w:rsidR="001B5313" w:rsidRDefault="001B5313" w:rsidP="001B5313">
            <w:pPr>
              <w:jc w:val="center"/>
              <w:rPr>
                <w:ins w:id="1240" w:author="JPN_Nick" w:date="2019-12-22T13:48:00Z"/>
                <w:lang w:eastAsia="ja-JP"/>
              </w:rPr>
            </w:pPr>
            <w:ins w:id="1241" w:author="JPN_Nick" w:date="2019-12-22T13:48:00Z">
              <w:r>
                <w:rPr>
                  <w:rFonts w:hint="eastAsia"/>
                  <w:lang w:eastAsia="ja-JP"/>
                </w:rPr>
                <w:t>For Level 1A</w:t>
              </w:r>
            </w:ins>
          </w:p>
          <w:p w14:paraId="2D6BA3D7" w14:textId="19727009" w:rsidR="002A7D5A" w:rsidRPr="00711351" w:rsidRDefault="002A7D5A" w:rsidP="008A522A">
            <w:pPr>
              <w:jc w:val="center"/>
            </w:pPr>
            <w:r w:rsidRPr="00711351">
              <w:t>9</w:t>
            </w:r>
          </w:p>
        </w:tc>
        <w:tc>
          <w:tcPr>
            <w:tcW w:w="1389" w:type="dxa"/>
            <w:tcBorders>
              <w:top w:val="single" w:sz="4" w:space="0" w:color="auto"/>
              <w:bottom w:val="nil"/>
            </w:tcBorders>
            <w:shd w:val="clear" w:color="auto" w:fill="auto"/>
          </w:tcPr>
          <w:p w14:paraId="1579480C" w14:textId="77777777" w:rsidR="002A7D5A" w:rsidRPr="00711351" w:rsidRDefault="002A7D5A" w:rsidP="008A522A">
            <w:r w:rsidRPr="00711351">
              <w:t>Output step 1</w:t>
            </w:r>
          </w:p>
          <w:p w14:paraId="68CDBF23" w14:textId="77777777" w:rsidR="002A7D5A" w:rsidRPr="00711351" w:rsidRDefault="002A7D5A" w:rsidP="008A522A"/>
        </w:tc>
        <w:tc>
          <w:tcPr>
            <w:tcW w:w="1838" w:type="dxa"/>
            <w:tcBorders>
              <w:bottom w:val="nil"/>
            </w:tcBorders>
            <w:shd w:val="clear" w:color="auto" w:fill="auto"/>
          </w:tcPr>
          <w:p w14:paraId="382A8632" w14:textId="77777777" w:rsidR="002A7D5A" w:rsidRPr="00711351" w:rsidRDefault="002A7D5A" w:rsidP="008A522A">
            <w:pPr>
              <w:ind w:left="708" w:hanging="708"/>
            </w:pPr>
            <w:r w:rsidRPr="00711351">
              <w:t>ΔE</w:t>
            </w:r>
            <w:r w:rsidRPr="00711351">
              <w:rPr>
                <w:vertAlign w:val="subscript"/>
              </w:rPr>
              <w:t>REESS,j</w:t>
            </w:r>
            <w:r w:rsidRPr="00711351">
              <w:t>, Wh;</w:t>
            </w:r>
          </w:p>
          <w:p w14:paraId="526AF5E5" w14:textId="77777777" w:rsidR="002A7D5A" w:rsidRPr="00711351" w:rsidRDefault="002A7D5A" w:rsidP="008A522A">
            <w:pPr>
              <w:ind w:left="1416" w:hanging="1416"/>
            </w:pPr>
            <w:r w:rsidRPr="00711351">
              <w:t>d</w:t>
            </w:r>
            <w:r w:rsidRPr="00711351">
              <w:rPr>
                <w:vertAlign w:val="subscript"/>
              </w:rPr>
              <w:t>j</w:t>
            </w:r>
            <w:r w:rsidRPr="00711351">
              <w:t>, km;</w:t>
            </w:r>
          </w:p>
          <w:p w14:paraId="6C6821D6" w14:textId="77777777" w:rsidR="002A7D5A" w:rsidRPr="00711351" w:rsidRDefault="002A7D5A" w:rsidP="008A522A">
            <w:pPr>
              <w:ind w:left="2124" w:hanging="2124"/>
            </w:pPr>
            <w:r w:rsidRPr="00711351">
              <w:t>E</w:t>
            </w:r>
            <w:r w:rsidRPr="00711351">
              <w:rPr>
                <w:vertAlign w:val="subscript"/>
              </w:rPr>
              <w:t>AC</w:t>
            </w:r>
            <w:r w:rsidRPr="00711351">
              <w:t>, Wh;</w:t>
            </w:r>
          </w:p>
          <w:p w14:paraId="71E7122A" w14:textId="77777777" w:rsidR="002A7D5A" w:rsidRPr="00711351" w:rsidRDefault="002A7D5A" w:rsidP="008A522A"/>
        </w:tc>
        <w:tc>
          <w:tcPr>
            <w:tcW w:w="3005" w:type="dxa"/>
            <w:vMerge w:val="restart"/>
            <w:shd w:val="clear" w:color="auto" w:fill="auto"/>
          </w:tcPr>
          <w:p w14:paraId="48B0C62D" w14:textId="77777777" w:rsidR="002A7D5A" w:rsidRPr="00711351" w:rsidRDefault="002A7D5A" w:rsidP="008A522A">
            <w:r w:rsidRPr="00711351">
              <w:t>Calculation of the electric energy consumption based on the recharged energy according. to paragraphs 4.3.1. of this annex.</w:t>
            </w:r>
          </w:p>
          <w:p w14:paraId="40AF7BFF" w14:textId="77777777" w:rsidR="002A7D5A" w:rsidRPr="00711351" w:rsidRDefault="002A7D5A" w:rsidP="008A522A"/>
          <w:p w14:paraId="2734C2B3" w14:textId="77777777" w:rsidR="002A7D5A" w:rsidRPr="00711351" w:rsidRDefault="002A7D5A" w:rsidP="008A522A">
            <w:r w:rsidRPr="00711351">
              <w:t>In the case of interpolation, n</w:t>
            </w:r>
            <w:r w:rsidRPr="00711351">
              <w:rPr>
                <w:vertAlign w:val="subscript"/>
              </w:rPr>
              <w:t>veh,L</w:t>
            </w:r>
            <w:r w:rsidRPr="00711351">
              <w:t xml:space="preserve"> cycles shall be used. Therefore, due to the required correction of the CO</w:t>
            </w:r>
            <w:r w:rsidRPr="00711351">
              <w:rPr>
                <w:vertAlign w:val="subscript"/>
              </w:rPr>
              <w:t>2</w:t>
            </w:r>
            <w:r w:rsidRPr="00711351">
              <w:t xml:space="preserve"> </w:t>
            </w:r>
            <w:r w:rsidRPr="00711351">
              <w:lastRenderedPageBreak/>
              <w:t>mass emission, the electric energy consumption of the confirmation cycle and its phases shall be set to zero.</w:t>
            </w:r>
          </w:p>
          <w:p w14:paraId="2E1E176F" w14:textId="77777777" w:rsidR="002A7D5A" w:rsidRPr="00711351" w:rsidRDefault="002A7D5A" w:rsidP="008A522A"/>
          <w:p w14:paraId="5375BEF6" w14:textId="77777777" w:rsidR="002A7D5A" w:rsidRPr="00711351" w:rsidRDefault="002A7D5A" w:rsidP="008A522A">
            <w:r w:rsidRPr="00711351">
              <w:t>Output is available for each test.</w:t>
            </w:r>
          </w:p>
          <w:p w14:paraId="672BC1B3" w14:textId="77777777" w:rsidR="002A7D5A" w:rsidRPr="00711351" w:rsidRDefault="002A7D5A" w:rsidP="008A522A"/>
          <w:p w14:paraId="14B2E42B"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vMerge w:val="restart"/>
            <w:shd w:val="clear" w:color="auto" w:fill="auto"/>
          </w:tcPr>
          <w:p w14:paraId="2DE80DEE" w14:textId="77777777" w:rsidR="002A7D5A" w:rsidRPr="00711351" w:rsidRDefault="002A7D5A" w:rsidP="008A522A">
            <w:r w:rsidRPr="00711351">
              <w:lastRenderedPageBreak/>
              <w:t>EC</w:t>
            </w:r>
            <w:r w:rsidRPr="00711351">
              <w:rPr>
                <w:vertAlign w:val="subscript"/>
              </w:rPr>
              <w:t>AC,CD</w:t>
            </w:r>
            <w:r w:rsidRPr="00711351">
              <w:t>, Wh/km;</w:t>
            </w:r>
          </w:p>
        </w:tc>
      </w:tr>
      <w:tr w:rsidR="002A7D5A" w:rsidRPr="00950469" w14:paraId="4B1343F0" w14:textId="77777777" w:rsidTr="008A522A">
        <w:trPr>
          <w:cantSplit/>
          <w:trHeight w:val="251"/>
        </w:trPr>
        <w:tc>
          <w:tcPr>
            <w:tcW w:w="1129" w:type="dxa"/>
            <w:vMerge/>
          </w:tcPr>
          <w:p w14:paraId="3AFC941C" w14:textId="77777777" w:rsidR="002A7D5A" w:rsidRPr="00711351" w:rsidRDefault="002A7D5A" w:rsidP="008A522A">
            <w:pPr>
              <w:jc w:val="center"/>
            </w:pPr>
          </w:p>
        </w:tc>
        <w:tc>
          <w:tcPr>
            <w:tcW w:w="1389" w:type="dxa"/>
            <w:tcBorders>
              <w:top w:val="nil"/>
              <w:bottom w:val="nil"/>
            </w:tcBorders>
            <w:shd w:val="clear" w:color="auto" w:fill="auto"/>
          </w:tcPr>
          <w:p w14:paraId="06CAB976" w14:textId="77777777" w:rsidR="002A7D5A" w:rsidRPr="00711351" w:rsidRDefault="002A7D5A" w:rsidP="008A522A">
            <w:r w:rsidRPr="00711351">
              <w:t>Output step 3</w:t>
            </w:r>
          </w:p>
          <w:p w14:paraId="2A399BB1" w14:textId="77777777" w:rsidR="002A7D5A" w:rsidRPr="00711351" w:rsidRDefault="002A7D5A" w:rsidP="008A522A"/>
        </w:tc>
        <w:tc>
          <w:tcPr>
            <w:tcW w:w="1838" w:type="dxa"/>
            <w:tcBorders>
              <w:top w:val="nil"/>
              <w:bottom w:val="nil"/>
            </w:tcBorders>
            <w:shd w:val="clear" w:color="auto" w:fill="auto"/>
          </w:tcPr>
          <w:p w14:paraId="7F169523" w14:textId="77777777" w:rsidR="002A7D5A" w:rsidRPr="00711351" w:rsidRDefault="002A7D5A" w:rsidP="008A522A">
            <w:r w:rsidRPr="00711351">
              <w:t>n</w:t>
            </w:r>
            <w:r w:rsidRPr="00711351">
              <w:rPr>
                <w:vertAlign w:val="subscript"/>
              </w:rPr>
              <w:t>veh</w:t>
            </w:r>
            <w:r w:rsidRPr="00711351">
              <w:t>;</w:t>
            </w:r>
          </w:p>
          <w:p w14:paraId="206456A1" w14:textId="77777777" w:rsidR="002A7D5A" w:rsidRPr="00711351" w:rsidRDefault="002A7D5A" w:rsidP="008A522A"/>
        </w:tc>
        <w:tc>
          <w:tcPr>
            <w:tcW w:w="3005" w:type="dxa"/>
            <w:vMerge/>
            <w:shd w:val="clear" w:color="auto" w:fill="auto"/>
          </w:tcPr>
          <w:p w14:paraId="445C1C28" w14:textId="77777777" w:rsidR="002A7D5A" w:rsidRPr="00711351" w:rsidRDefault="002A7D5A" w:rsidP="008A522A"/>
        </w:tc>
        <w:tc>
          <w:tcPr>
            <w:tcW w:w="1985" w:type="dxa"/>
            <w:vMerge/>
            <w:shd w:val="clear" w:color="auto" w:fill="auto"/>
          </w:tcPr>
          <w:p w14:paraId="1CB0F0D1" w14:textId="77777777" w:rsidR="002A7D5A" w:rsidRPr="00711351" w:rsidRDefault="002A7D5A" w:rsidP="008A522A"/>
        </w:tc>
      </w:tr>
      <w:tr w:rsidR="002A7D5A" w:rsidRPr="00950469" w14:paraId="5A6366FB" w14:textId="77777777" w:rsidTr="008A522A">
        <w:trPr>
          <w:cantSplit/>
          <w:trHeight w:val="125"/>
        </w:trPr>
        <w:tc>
          <w:tcPr>
            <w:tcW w:w="1129" w:type="dxa"/>
            <w:vMerge/>
          </w:tcPr>
          <w:p w14:paraId="3D222900" w14:textId="77777777" w:rsidR="002A7D5A" w:rsidRPr="00711351" w:rsidRDefault="002A7D5A" w:rsidP="008A522A">
            <w:pPr>
              <w:jc w:val="center"/>
            </w:pPr>
          </w:p>
        </w:tc>
        <w:tc>
          <w:tcPr>
            <w:tcW w:w="1389" w:type="dxa"/>
            <w:tcBorders>
              <w:top w:val="nil"/>
              <w:bottom w:val="nil"/>
            </w:tcBorders>
            <w:shd w:val="clear" w:color="auto" w:fill="auto"/>
          </w:tcPr>
          <w:p w14:paraId="628BC488" w14:textId="77777777" w:rsidR="002A7D5A" w:rsidRPr="00711351" w:rsidRDefault="002A7D5A" w:rsidP="008A522A">
            <w:r w:rsidRPr="00711351">
              <w:t>Output step 4</w:t>
            </w:r>
          </w:p>
          <w:p w14:paraId="26FF85F3" w14:textId="77777777" w:rsidR="002A7D5A" w:rsidRPr="00711351" w:rsidRDefault="002A7D5A" w:rsidP="008A522A"/>
        </w:tc>
        <w:tc>
          <w:tcPr>
            <w:tcW w:w="1838" w:type="dxa"/>
            <w:tcBorders>
              <w:top w:val="nil"/>
              <w:bottom w:val="nil"/>
            </w:tcBorders>
            <w:shd w:val="clear" w:color="auto" w:fill="auto"/>
          </w:tcPr>
          <w:p w14:paraId="33C28E60" w14:textId="77777777" w:rsidR="002A7D5A" w:rsidRPr="00711351" w:rsidRDefault="002A7D5A" w:rsidP="008A522A">
            <w:r w:rsidRPr="00711351">
              <w:t>n</w:t>
            </w:r>
            <w:r w:rsidRPr="00711351">
              <w:rPr>
                <w:vertAlign w:val="subscript"/>
              </w:rPr>
              <w:t>veh,L</w:t>
            </w:r>
            <w:r w:rsidRPr="00711351">
              <w:t>;</w:t>
            </w:r>
          </w:p>
          <w:p w14:paraId="49DCBD36" w14:textId="77777777" w:rsidR="002A7D5A" w:rsidRPr="00711351" w:rsidRDefault="002A7D5A" w:rsidP="008A522A"/>
        </w:tc>
        <w:tc>
          <w:tcPr>
            <w:tcW w:w="3005" w:type="dxa"/>
            <w:vMerge/>
            <w:shd w:val="clear" w:color="auto" w:fill="auto"/>
          </w:tcPr>
          <w:p w14:paraId="34538D45" w14:textId="77777777" w:rsidR="002A7D5A" w:rsidRPr="00711351" w:rsidRDefault="002A7D5A" w:rsidP="008A522A"/>
        </w:tc>
        <w:tc>
          <w:tcPr>
            <w:tcW w:w="1985" w:type="dxa"/>
            <w:vMerge/>
            <w:shd w:val="clear" w:color="auto" w:fill="auto"/>
          </w:tcPr>
          <w:p w14:paraId="045F62F1" w14:textId="77777777" w:rsidR="002A7D5A" w:rsidRPr="00711351" w:rsidRDefault="002A7D5A" w:rsidP="008A522A"/>
        </w:tc>
      </w:tr>
      <w:tr w:rsidR="002A7D5A" w:rsidRPr="00950469" w14:paraId="20F7317C" w14:textId="77777777" w:rsidTr="008A522A">
        <w:trPr>
          <w:cantSplit/>
          <w:trHeight w:val="875"/>
        </w:trPr>
        <w:tc>
          <w:tcPr>
            <w:tcW w:w="1129" w:type="dxa"/>
            <w:vMerge/>
          </w:tcPr>
          <w:p w14:paraId="32728433" w14:textId="77777777" w:rsidR="002A7D5A" w:rsidRPr="00711351" w:rsidRDefault="002A7D5A" w:rsidP="008A522A">
            <w:pPr>
              <w:jc w:val="center"/>
            </w:pPr>
          </w:p>
        </w:tc>
        <w:tc>
          <w:tcPr>
            <w:tcW w:w="1389" w:type="dxa"/>
            <w:tcBorders>
              <w:top w:val="nil"/>
              <w:bottom w:val="single" w:sz="4" w:space="0" w:color="auto"/>
            </w:tcBorders>
            <w:shd w:val="clear" w:color="auto" w:fill="auto"/>
          </w:tcPr>
          <w:p w14:paraId="6E466A46" w14:textId="77777777" w:rsidR="002A7D5A" w:rsidRPr="00711351" w:rsidRDefault="002A7D5A" w:rsidP="008A522A">
            <w:r w:rsidRPr="00711351">
              <w:t>Output step 8</w:t>
            </w:r>
          </w:p>
          <w:p w14:paraId="1E67DFCA" w14:textId="77777777" w:rsidR="002A7D5A" w:rsidRPr="00711351" w:rsidRDefault="002A7D5A" w:rsidP="008A522A"/>
        </w:tc>
        <w:tc>
          <w:tcPr>
            <w:tcW w:w="1838" w:type="dxa"/>
            <w:tcBorders>
              <w:top w:val="nil"/>
              <w:bottom w:val="single" w:sz="4" w:space="0" w:color="auto"/>
            </w:tcBorders>
            <w:shd w:val="clear" w:color="auto" w:fill="auto"/>
          </w:tcPr>
          <w:p w14:paraId="120112A4" w14:textId="77777777" w:rsidR="002A7D5A" w:rsidRPr="00711351" w:rsidRDefault="002A7D5A" w:rsidP="008A522A">
            <w:r w:rsidRPr="00711351">
              <w:t>UF</w:t>
            </w:r>
            <w:r w:rsidRPr="00711351">
              <w:rPr>
                <w:vertAlign w:val="subscript"/>
              </w:rPr>
              <w:t>phase,j</w:t>
            </w:r>
            <w:r w:rsidRPr="00711351">
              <w:t>;</w:t>
            </w:r>
          </w:p>
          <w:p w14:paraId="4E34D147" w14:textId="77777777" w:rsidR="002A7D5A" w:rsidRPr="00711351" w:rsidRDefault="002A7D5A" w:rsidP="008A522A">
            <w:pPr>
              <w:ind w:left="708" w:hanging="708"/>
            </w:pPr>
          </w:p>
        </w:tc>
        <w:tc>
          <w:tcPr>
            <w:tcW w:w="3005" w:type="dxa"/>
            <w:vMerge/>
            <w:shd w:val="clear" w:color="auto" w:fill="auto"/>
          </w:tcPr>
          <w:p w14:paraId="5B4D775E" w14:textId="77777777" w:rsidR="002A7D5A" w:rsidRPr="00711351" w:rsidRDefault="002A7D5A" w:rsidP="008A522A"/>
        </w:tc>
        <w:tc>
          <w:tcPr>
            <w:tcW w:w="1985" w:type="dxa"/>
            <w:vMerge/>
            <w:shd w:val="clear" w:color="auto" w:fill="auto"/>
          </w:tcPr>
          <w:p w14:paraId="45E9448A" w14:textId="77777777" w:rsidR="002A7D5A" w:rsidRPr="00711351" w:rsidRDefault="002A7D5A" w:rsidP="008A522A"/>
        </w:tc>
      </w:tr>
      <w:tr w:rsidR="002A7D5A" w:rsidRPr="00950469" w14:paraId="01B5A3F9" w14:textId="77777777" w:rsidTr="008A522A">
        <w:trPr>
          <w:cantSplit/>
          <w:trHeight w:val="1736"/>
        </w:trPr>
        <w:tc>
          <w:tcPr>
            <w:tcW w:w="1129" w:type="dxa"/>
            <w:vMerge w:val="restart"/>
          </w:tcPr>
          <w:p w14:paraId="4632233C" w14:textId="77777777" w:rsidR="002A7D5A" w:rsidRPr="00711351" w:rsidRDefault="002A7D5A" w:rsidP="008A522A">
            <w:pPr>
              <w:jc w:val="center"/>
            </w:pPr>
            <w:r w:rsidRPr="00711351">
              <w:t>10</w:t>
            </w:r>
          </w:p>
        </w:tc>
        <w:tc>
          <w:tcPr>
            <w:tcW w:w="1389" w:type="dxa"/>
            <w:tcBorders>
              <w:bottom w:val="nil"/>
            </w:tcBorders>
            <w:shd w:val="clear" w:color="auto" w:fill="auto"/>
          </w:tcPr>
          <w:p w14:paraId="0C7E8FB0" w14:textId="77777777" w:rsidR="002A7D5A" w:rsidRPr="00711351" w:rsidRDefault="002A7D5A" w:rsidP="008A522A">
            <w:r w:rsidRPr="00711351">
              <w:t>Output step 1</w:t>
            </w:r>
          </w:p>
          <w:p w14:paraId="6E5B1313" w14:textId="77777777" w:rsidR="002A7D5A" w:rsidRPr="00711351" w:rsidRDefault="002A7D5A" w:rsidP="008A522A"/>
          <w:p w14:paraId="36F7AC53" w14:textId="77777777" w:rsidR="002A7D5A" w:rsidRPr="00711351" w:rsidRDefault="002A7D5A" w:rsidP="008A522A"/>
        </w:tc>
        <w:tc>
          <w:tcPr>
            <w:tcW w:w="1838" w:type="dxa"/>
            <w:tcBorders>
              <w:bottom w:val="nil"/>
            </w:tcBorders>
            <w:shd w:val="clear" w:color="auto" w:fill="auto"/>
          </w:tcPr>
          <w:p w14:paraId="569ABFB2" w14:textId="77777777" w:rsidR="002A7D5A" w:rsidRPr="00711351" w:rsidRDefault="002A7D5A" w:rsidP="008A522A">
            <w:r w:rsidRPr="00711351">
              <w:t>M</w:t>
            </w:r>
            <w:r w:rsidRPr="00711351">
              <w:rPr>
                <w:vertAlign w:val="subscript"/>
              </w:rPr>
              <w:t>CO2,CD,j</w:t>
            </w:r>
            <w:r w:rsidRPr="00711351">
              <w:t>, g/km;</w:t>
            </w:r>
          </w:p>
          <w:p w14:paraId="09B8FDD0" w14:textId="77777777" w:rsidR="002A7D5A" w:rsidRPr="00711351" w:rsidRDefault="002A7D5A" w:rsidP="008A522A">
            <w:r w:rsidRPr="00711351">
              <w:t>K</w:t>
            </w:r>
            <w:r w:rsidRPr="00711351">
              <w:rPr>
                <w:vertAlign w:val="subscript"/>
              </w:rPr>
              <w:t>CO2</w:t>
            </w:r>
            <w:r w:rsidRPr="00711351">
              <w:t>, (g/km)/(Wh/km);</w:t>
            </w:r>
          </w:p>
          <w:p w14:paraId="18EDC87E" w14:textId="77777777" w:rsidR="002A7D5A" w:rsidRPr="00711351" w:rsidRDefault="002A7D5A" w:rsidP="008A522A">
            <w:pPr>
              <w:ind w:left="708" w:hanging="708"/>
            </w:pPr>
            <w:r w:rsidRPr="00711351">
              <w:t>ΔE</w:t>
            </w:r>
            <w:r w:rsidRPr="00711351">
              <w:rPr>
                <w:vertAlign w:val="subscript"/>
              </w:rPr>
              <w:t>REESS,j</w:t>
            </w:r>
            <w:r w:rsidRPr="00711351">
              <w:t>, Wh;</w:t>
            </w:r>
          </w:p>
          <w:p w14:paraId="75313887" w14:textId="77777777" w:rsidR="002A7D5A" w:rsidRPr="00711351" w:rsidRDefault="002A7D5A" w:rsidP="008A522A">
            <w:pPr>
              <w:ind w:left="1416" w:hanging="1416"/>
            </w:pPr>
            <w:r w:rsidRPr="00711351">
              <w:t>d</w:t>
            </w:r>
            <w:r w:rsidRPr="00711351">
              <w:rPr>
                <w:vertAlign w:val="subscript"/>
              </w:rPr>
              <w:t>j</w:t>
            </w:r>
            <w:r w:rsidRPr="00711351">
              <w:t>, km;</w:t>
            </w:r>
          </w:p>
          <w:p w14:paraId="7C527A11" w14:textId="77777777" w:rsidR="002A7D5A" w:rsidRPr="00711351" w:rsidRDefault="002A7D5A" w:rsidP="008A522A">
            <w:r w:rsidRPr="00711351">
              <w:t>n</w:t>
            </w:r>
            <w:r w:rsidRPr="00711351">
              <w:rPr>
                <w:vertAlign w:val="subscript"/>
              </w:rPr>
              <w:t>veh</w:t>
            </w:r>
            <w:r w:rsidRPr="00711351">
              <w:t>;</w:t>
            </w:r>
          </w:p>
          <w:p w14:paraId="0321D517" w14:textId="77777777" w:rsidR="002A7D5A" w:rsidRPr="00711351" w:rsidRDefault="002A7D5A" w:rsidP="008A522A">
            <w:r w:rsidRPr="00711351">
              <w:t>n</w:t>
            </w:r>
            <w:r w:rsidRPr="00711351">
              <w:rPr>
                <w:vertAlign w:val="subscript"/>
              </w:rPr>
              <w:t>veh,L</w:t>
            </w:r>
            <w:r w:rsidRPr="00711351">
              <w:t>;</w:t>
            </w:r>
          </w:p>
          <w:p w14:paraId="43F89106" w14:textId="77777777" w:rsidR="002A7D5A" w:rsidRPr="00711351" w:rsidRDefault="002A7D5A" w:rsidP="008A522A">
            <w:r w:rsidRPr="00711351">
              <w:t>UF</w:t>
            </w:r>
            <w:r w:rsidRPr="00711351">
              <w:rPr>
                <w:vertAlign w:val="subscript"/>
              </w:rPr>
              <w:t>phase,j</w:t>
            </w:r>
            <w:r w:rsidRPr="00711351">
              <w:t>.</w:t>
            </w:r>
          </w:p>
          <w:p w14:paraId="31E05977" w14:textId="77777777" w:rsidR="002A7D5A" w:rsidRPr="00711351" w:rsidRDefault="002A7D5A" w:rsidP="008A522A">
            <w:pPr>
              <w:ind w:left="1416" w:hanging="1416"/>
            </w:pPr>
          </w:p>
        </w:tc>
        <w:tc>
          <w:tcPr>
            <w:tcW w:w="3005" w:type="dxa"/>
            <w:vMerge w:val="restart"/>
            <w:shd w:val="clear" w:color="auto" w:fill="auto"/>
          </w:tcPr>
          <w:p w14:paraId="06D50340" w14:textId="77777777" w:rsidR="002A7D5A" w:rsidRPr="00711351" w:rsidRDefault="002A7D5A" w:rsidP="008A522A">
            <w:r w:rsidRPr="00711351">
              <w:t>Calculation of the charge-depleting CO</w:t>
            </w:r>
            <w:r w:rsidRPr="00711351">
              <w:rPr>
                <w:vertAlign w:val="subscript"/>
              </w:rPr>
              <w:t>2</w:t>
            </w:r>
            <w:r w:rsidRPr="00711351">
              <w:t xml:space="preserve"> mass emission according to paragraph 4.1.2. of this annex. </w:t>
            </w:r>
          </w:p>
          <w:p w14:paraId="34EA59A2" w14:textId="77777777" w:rsidR="002A7D5A" w:rsidRPr="00711351" w:rsidRDefault="002A7D5A" w:rsidP="008A522A"/>
          <w:p w14:paraId="1D7D7C36" w14:textId="77777777" w:rsidR="002A7D5A" w:rsidRPr="00711351" w:rsidRDefault="002A7D5A" w:rsidP="008A522A">
            <w:r w:rsidRPr="00711351">
              <w:t>In the case that the interpolation method is applied, n</w:t>
            </w:r>
            <w:r w:rsidRPr="00711351">
              <w:rPr>
                <w:vertAlign w:val="subscript"/>
              </w:rPr>
              <w:t>veh,L</w:t>
            </w:r>
            <w:r w:rsidRPr="00711351">
              <w:t xml:space="preserve"> cycles shall be used. With reference to paragraph 4.1.2. of this annex, the confirmation cycle shall be corrected according to Appendix 2 to this annex.</w:t>
            </w:r>
          </w:p>
          <w:p w14:paraId="7212EDB8" w14:textId="77777777" w:rsidR="002A7D5A" w:rsidRPr="00711351" w:rsidRDefault="002A7D5A" w:rsidP="008A522A"/>
          <w:p w14:paraId="5B369E55" w14:textId="77777777" w:rsidR="002A7D5A" w:rsidRPr="00711351" w:rsidRDefault="002A7D5A" w:rsidP="008A522A">
            <w:r w:rsidRPr="00711351">
              <w:t>Output is available for each test.</w:t>
            </w:r>
          </w:p>
          <w:p w14:paraId="596511B2" w14:textId="77777777" w:rsidR="002A7D5A" w:rsidRPr="00711351" w:rsidRDefault="002A7D5A" w:rsidP="008A522A"/>
          <w:p w14:paraId="1564CC4F"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vMerge w:val="restart"/>
            <w:shd w:val="clear" w:color="auto" w:fill="auto"/>
          </w:tcPr>
          <w:p w14:paraId="56FEA2BA" w14:textId="77777777" w:rsidR="002A7D5A" w:rsidRPr="00711351" w:rsidRDefault="002A7D5A" w:rsidP="008A522A">
            <w:r w:rsidRPr="00711351">
              <w:t>M</w:t>
            </w:r>
            <w:r w:rsidRPr="00711351">
              <w:rPr>
                <w:vertAlign w:val="subscript"/>
              </w:rPr>
              <w:t>CO2,CD</w:t>
            </w:r>
            <w:r w:rsidRPr="00711351">
              <w:t>, g/km;</w:t>
            </w:r>
          </w:p>
        </w:tc>
      </w:tr>
      <w:tr w:rsidR="002A7D5A" w:rsidRPr="00950469" w14:paraId="0A3EFF43" w14:textId="77777777" w:rsidTr="00D83CD4">
        <w:trPr>
          <w:cantSplit/>
          <w:trHeight w:val="56"/>
        </w:trPr>
        <w:tc>
          <w:tcPr>
            <w:tcW w:w="1129" w:type="dxa"/>
            <w:vMerge/>
          </w:tcPr>
          <w:p w14:paraId="3060383D" w14:textId="77777777" w:rsidR="002A7D5A" w:rsidRPr="00711351" w:rsidRDefault="002A7D5A" w:rsidP="008A522A">
            <w:pPr>
              <w:jc w:val="center"/>
            </w:pPr>
          </w:p>
        </w:tc>
        <w:tc>
          <w:tcPr>
            <w:tcW w:w="1389" w:type="dxa"/>
            <w:tcBorders>
              <w:top w:val="nil"/>
              <w:bottom w:val="nil"/>
            </w:tcBorders>
            <w:shd w:val="clear" w:color="auto" w:fill="auto"/>
          </w:tcPr>
          <w:p w14:paraId="765A3927" w14:textId="77777777" w:rsidR="002A7D5A" w:rsidRPr="00711351" w:rsidRDefault="002A7D5A" w:rsidP="008A522A">
            <w:r w:rsidRPr="00711351">
              <w:t>Output step 3</w:t>
            </w:r>
          </w:p>
          <w:p w14:paraId="7E4F7876" w14:textId="77777777" w:rsidR="002A7D5A" w:rsidRPr="00711351" w:rsidRDefault="002A7D5A" w:rsidP="008A522A"/>
        </w:tc>
        <w:tc>
          <w:tcPr>
            <w:tcW w:w="1838" w:type="dxa"/>
            <w:tcBorders>
              <w:top w:val="nil"/>
              <w:bottom w:val="nil"/>
            </w:tcBorders>
            <w:shd w:val="clear" w:color="auto" w:fill="auto"/>
          </w:tcPr>
          <w:p w14:paraId="49CD4B44" w14:textId="77777777" w:rsidR="002A7D5A" w:rsidRPr="00711351" w:rsidRDefault="002A7D5A" w:rsidP="008A522A">
            <w:pPr>
              <w:ind w:left="1416" w:hanging="1416"/>
              <w:rPr>
                <w:lang w:val="de-DE"/>
              </w:rPr>
            </w:pPr>
            <w:r w:rsidRPr="00711351">
              <w:rPr>
                <w:lang w:val="de-DE"/>
              </w:rPr>
              <w:t>d</w:t>
            </w:r>
            <w:r w:rsidRPr="00711351">
              <w:rPr>
                <w:vertAlign w:val="subscript"/>
                <w:lang w:val="de-DE"/>
              </w:rPr>
              <w:t>j</w:t>
            </w:r>
            <w:r w:rsidRPr="00711351">
              <w:rPr>
                <w:lang w:val="de-DE"/>
              </w:rPr>
              <w:t>, km;</w:t>
            </w:r>
          </w:p>
          <w:p w14:paraId="63CD480B" w14:textId="77777777" w:rsidR="002A7D5A" w:rsidRPr="00711351" w:rsidRDefault="002A7D5A" w:rsidP="008A522A"/>
        </w:tc>
        <w:tc>
          <w:tcPr>
            <w:tcW w:w="3005" w:type="dxa"/>
            <w:vMerge/>
            <w:shd w:val="clear" w:color="auto" w:fill="auto"/>
          </w:tcPr>
          <w:p w14:paraId="5551ADC1" w14:textId="77777777" w:rsidR="002A7D5A" w:rsidRPr="00711351" w:rsidRDefault="002A7D5A" w:rsidP="008A522A"/>
        </w:tc>
        <w:tc>
          <w:tcPr>
            <w:tcW w:w="1985" w:type="dxa"/>
            <w:vMerge/>
            <w:shd w:val="clear" w:color="auto" w:fill="auto"/>
          </w:tcPr>
          <w:p w14:paraId="3983A433" w14:textId="77777777" w:rsidR="002A7D5A" w:rsidRPr="00711351" w:rsidRDefault="002A7D5A" w:rsidP="008A522A"/>
        </w:tc>
      </w:tr>
      <w:tr w:rsidR="002A7D5A" w:rsidRPr="00950469" w14:paraId="1759BB19" w14:textId="77777777" w:rsidTr="00D83CD4">
        <w:trPr>
          <w:cantSplit/>
          <w:trHeight w:val="62"/>
        </w:trPr>
        <w:tc>
          <w:tcPr>
            <w:tcW w:w="1129" w:type="dxa"/>
            <w:vMerge/>
          </w:tcPr>
          <w:p w14:paraId="2DD372CD" w14:textId="77777777" w:rsidR="002A7D5A" w:rsidRPr="00711351" w:rsidRDefault="002A7D5A" w:rsidP="008A522A">
            <w:pPr>
              <w:jc w:val="center"/>
            </w:pPr>
          </w:p>
        </w:tc>
        <w:tc>
          <w:tcPr>
            <w:tcW w:w="1389" w:type="dxa"/>
            <w:tcBorders>
              <w:top w:val="nil"/>
              <w:bottom w:val="single" w:sz="4" w:space="0" w:color="auto"/>
            </w:tcBorders>
            <w:shd w:val="clear" w:color="auto" w:fill="auto"/>
          </w:tcPr>
          <w:p w14:paraId="23E7E490" w14:textId="77777777" w:rsidR="002A7D5A" w:rsidRPr="00711351" w:rsidRDefault="002A7D5A" w:rsidP="008A522A">
            <w:r w:rsidRPr="00711351">
              <w:t>Output step 4</w:t>
            </w:r>
          </w:p>
          <w:p w14:paraId="123823BC" w14:textId="77777777" w:rsidR="002A7D5A" w:rsidRPr="00711351" w:rsidRDefault="002A7D5A" w:rsidP="008A522A"/>
        </w:tc>
        <w:tc>
          <w:tcPr>
            <w:tcW w:w="1838" w:type="dxa"/>
            <w:tcBorders>
              <w:top w:val="nil"/>
              <w:bottom w:val="single" w:sz="4" w:space="0" w:color="auto"/>
            </w:tcBorders>
            <w:shd w:val="clear" w:color="auto" w:fill="auto"/>
          </w:tcPr>
          <w:p w14:paraId="0EBF9859"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674458E2" w14:textId="77777777" w:rsidR="002A7D5A" w:rsidRPr="00711351" w:rsidRDefault="002A7D5A" w:rsidP="008A522A"/>
        </w:tc>
        <w:tc>
          <w:tcPr>
            <w:tcW w:w="3005" w:type="dxa"/>
            <w:vMerge/>
            <w:shd w:val="clear" w:color="auto" w:fill="auto"/>
          </w:tcPr>
          <w:p w14:paraId="4412CC0A" w14:textId="77777777" w:rsidR="002A7D5A" w:rsidRPr="00711351" w:rsidRDefault="002A7D5A" w:rsidP="008A522A"/>
        </w:tc>
        <w:tc>
          <w:tcPr>
            <w:tcW w:w="1985" w:type="dxa"/>
            <w:vMerge/>
            <w:shd w:val="clear" w:color="auto" w:fill="auto"/>
          </w:tcPr>
          <w:p w14:paraId="202A71BA" w14:textId="77777777" w:rsidR="002A7D5A" w:rsidRPr="00711351" w:rsidRDefault="002A7D5A" w:rsidP="008A522A"/>
        </w:tc>
      </w:tr>
      <w:tr w:rsidR="002A7D5A" w:rsidRPr="00950469" w14:paraId="4169EC4E" w14:textId="77777777" w:rsidTr="00D83CD4">
        <w:trPr>
          <w:cantSplit/>
          <w:trHeight w:val="829"/>
        </w:trPr>
        <w:tc>
          <w:tcPr>
            <w:tcW w:w="1129" w:type="dxa"/>
            <w:vMerge/>
          </w:tcPr>
          <w:p w14:paraId="686B6F58" w14:textId="77777777" w:rsidR="002A7D5A" w:rsidRPr="00711351" w:rsidRDefault="002A7D5A" w:rsidP="008A522A">
            <w:pPr>
              <w:jc w:val="center"/>
            </w:pPr>
          </w:p>
        </w:tc>
        <w:tc>
          <w:tcPr>
            <w:tcW w:w="1389" w:type="dxa"/>
            <w:tcBorders>
              <w:top w:val="single" w:sz="4" w:space="0" w:color="auto"/>
              <w:bottom w:val="single" w:sz="4" w:space="0" w:color="auto"/>
            </w:tcBorders>
            <w:shd w:val="clear" w:color="auto" w:fill="auto"/>
          </w:tcPr>
          <w:p w14:paraId="7C9B64D2" w14:textId="77777777" w:rsidR="002A7D5A" w:rsidRPr="00711351" w:rsidRDefault="002A7D5A" w:rsidP="008A522A">
            <w:r w:rsidRPr="00711351">
              <w:t>Output step 8</w:t>
            </w:r>
          </w:p>
          <w:p w14:paraId="7077D508" w14:textId="77777777" w:rsidR="002A7D5A" w:rsidRPr="00711351" w:rsidRDefault="002A7D5A" w:rsidP="008A522A"/>
        </w:tc>
        <w:tc>
          <w:tcPr>
            <w:tcW w:w="1838" w:type="dxa"/>
            <w:tcBorders>
              <w:top w:val="single" w:sz="4" w:space="0" w:color="auto"/>
              <w:bottom w:val="single" w:sz="4" w:space="0" w:color="auto"/>
            </w:tcBorders>
            <w:shd w:val="clear" w:color="auto" w:fill="auto"/>
          </w:tcPr>
          <w:p w14:paraId="403480C7" w14:textId="77777777" w:rsidR="002A7D5A" w:rsidRPr="00711351" w:rsidRDefault="002A7D5A" w:rsidP="008A522A">
            <w:pPr>
              <w:rPr>
                <w:lang w:val="de-DE"/>
              </w:rPr>
            </w:pPr>
            <w:r w:rsidRPr="00711351">
              <w:rPr>
                <w:lang w:val="de-DE"/>
              </w:rPr>
              <w:t>n</w:t>
            </w:r>
            <w:r w:rsidRPr="00711351">
              <w:rPr>
                <w:vertAlign w:val="subscript"/>
                <w:lang w:val="de-DE"/>
              </w:rPr>
              <w:t>veh,L</w:t>
            </w:r>
            <w:r w:rsidRPr="00711351">
              <w:rPr>
                <w:lang w:val="de-DE"/>
              </w:rPr>
              <w:t>;</w:t>
            </w:r>
          </w:p>
          <w:p w14:paraId="393D2949" w14:textId="77777777" w:rsidR="002A7D5A" w:rsidRPr="00711351" w:rsidRDefault="002A7D5A" w:rsidP="008A522A">
            <w:r w:rsidRPr="00711351">
              <w:t>UF</w:t>
            </w:r>
            <w:r w:rsidRPr="00711351">
              <w:rPr>
                <w:vertAlign w:val="subscript"/>
              </w:rPr>
              <w:t>phase,j</w:t>
            </w:r>
            <w:r w:rsidRPr="00711351">
              <w:t>.</w:t>
            </w:r>
          </w:p>
          <w:p w14:paraId="7A65AAEF" w14:textId="77777777" w:rsidR="002A7D5A" w:rsidRPr="00711351" w:rsidRDefault="002A7D5A" w:rsidP="008A522A"/>
        </w:tc>
        <w:tc>
          <w:tcPr>
            <w:tcW w:w="3005" w:type="dxa"/>
            <w:vMerge/>
            <w:shd w:val="clear" w:color="auto" w:fill="auto"/>
          </w:tcPr>
          <w:p w14:paraId="295B95BA" w14:textId="77777777" w:rsidR="002A7D5A" w:rsidRPr="00711351" w:rsidRDefault="002A7D5A" w:rsidP="008A522A"/>
        </w:tc>
        <w:tc>
          <w:tcPr>
            <w:tcW w:w="1985" w:type="dxa"/>
            <w:vMerge/>
            <w:shd w:val="clear" w:color="auto" w:fill="auto"/>
          </w:tcPr>
          <w:p w14:paraId="398BC0A2" w14:textId="77777777" w:rsidR="002A7D5A" w:rsidRPr="00711351" w:rsidRDefault="002A7D5A" w:rsidP="008A522A"/>
        </w:tc>
      </w:tr>
      <w:tr w:rsidR="002A7D5A" w:rsidRPr="00950469" w14:paraId="31571C06" w14:textId="77777777" w:rsidTr="008A522A">
        <w:trPr>
          <w:cantSplit/>
          <w:trHeight w:val="197"/>
        </w:trPr>
        <w:tc>
          <w:tcPr>
            <w:tcW w:w="1129" w:type="dxa"/>
            <w:vMerge w:val="restart"/>
          </w:tcPr>
          <w:p w14:paraId="179B43EE" w14:textId="77777777" w:rsidR="002A7D5A" w:rsidRPr="00711351" w:rsidRDefault="002A7D5A" w:rsidP="008A522A">
            <w:pPr>
              <w:jc w:val="center"/>
            </w:pPr>
            <w:r w:rsidRPr="00711351">
              <w:t>11</w:t>
            </w:r>
          </w:p>
        </w:tc>
        <w:tc>
          <w:tcPr>
            <w:tcW w:w="1389" w:type="dxa"/>
            <w:tcBorders>
              <w:bottom w:val="nil"/>
            </w:tcBorders>
            <w:shd w:val="clear" w:color="auto" w:fill="auto"/>
          </w:tcPr>
          <w:p w14:paraId="3A89C1E6" w14:textId="77777777" w:rsidR="002A7D5A" w:rsidRPr="00711351" w:rsidRDefault="002A7D5A" w:rsidP="008A522A">
            <w:r w:rsidRPr="00711351">
              <w:t>Output step 1</w:t>
            </w:r>
          </w:p>
          <w:p w14:paraId="51E0767C" w14:textId="77777777" w:rsidR="002A7D5A" w:rsidRPr="00711351" w:rsidRDefault="002A7D5A" w:rsidP="008A522A"/>
        </w:tc>
        <w:tc>
          <w:tcPr>
            <w:tcW w:w="1838" w:type="dxa"/>
            <w:tcBorders>
              <w:bottom w:val="nil"/>
            </w:tcBorders>
            <w:shd w:val="clear" w:color="auto" w:fill="auto"/>
          </w:tcPr>
          <w:p w14:paraId="2B2E5C66" w14:textId="77777777" w:rsidR="002A7D5A" w:rsidRPr="00711351" w:rsidRDefault="002A7D5A" w:rsidP="008A522A">
            <w:pPr>
              <w:rPr>
                <w:lang w:val="de-DE"/>
              </w:rPr>
            </w:pPr>
            <w:r w:rsidRPr="00711351">
              <w:rPr>
                <w:lang w:val="de-DE"/>
              </w:rPr>
              <w:t>M</w:t>
            </w:r>
            <w:r w:rsidRPr="00711351">
              <w:rPr>
                <w:vertAlign w:val="subscript"/>
                <w:lang w:val="de-DE"/>
              </w:rPr>
              <w:t>CO2,CD,j</w:t>
            </w:r>
            <w:r w:rsidRPr="00711351">
              <w:rPr>
                <w:lang w:val="de-DE"/>
              </w:rPr>
              <w:t>, g/km;</w:t>
            </w:r>
          </w:p>
          <w:p w14:paraId="2C9B775E" w14:textId="77777777" w:rsidR="002A7D5A" w:rsidRPr="00711351" w:rsidRDefault="002A7D5A" w:rsidP="008A522A">
            <w:pPr>
              <w:rPr>
                <w:lang w:val="de-DE"/>
              </w:rPr>
            </w:pPr>
            <w:r w:rsidRPr="00711351">
              <w:rPr>
                <w:lang w:val="de-DE"/>
              </w:rPr>
              <w:t>M</w:t>
            </w:r>
            <w:r w:rsidRPr="00711351">
              <w:rPr>
                <w:vertAlign w:val="subscript"/>
                <w:lang w:val="de-DE"/>
              </w:rPr>
              <w:t>i,CD,j</w:t>
            </w:r>
            <w:r w:rsidRPr="00711351">
              <w:rPr>
                <w:lang w:val="de-DE"/>
              </w:rPr>
              <w:t>, g/km;</w:t>
            </w:r>
          </w:p>
          <w:p w14:paraId="633F2178" w14:textId="77777777" w:rsidR="002A7D5A" w:rsidRPr="00711351" w:rsidRDefault="002A7D5A" w:rsidP="008A522A">
            <w:pPr>
              <w:rPr>
                <w:lang w:val="de-DE"/>
              </w:rPr>
            </w:pPr>
            <w:r w:rsidRPr="00711351">
              <w:rPr>
                <w:lang w:val="de-DE"/>
              </w:rPr>
              <w:t>K</w:t>
            </w:r>
            <w:r w:rsidRPr="00711351">
              <w:rPr>
                <w:vertAlign w:val="subscript"/>
                <w:lang w:val="de-DE"/>
              </w:rPr>
              <w:t>CO2</w:t>
            </w:r>
            <w:r w:rsidRPr="00711351">
              <w:rPr>
                <w:lang w:val="de-DE"/>
              </w:rPr>
              <w:t>, (g/km)/(Wh/km).</w:t>
            </w:r>
          </w:p>
          <w:p w14:paraId="07F3EE03"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33FE8E68" w14:textId="77777777" w:rsidR="002A7D5A" w:rsidRPr="00711351" w:rsidRDefault="002A7D5A" w:rsidP="008A522A">
            <w:r w:rsidRPr="00711351">
              <w:t>n</w:t>
            </w:r>
            <w:r w:rsidRPr="00711351">
              <w:rPr>
                <w:vertAlign w:val="subscript"/>
              </w:rPr>
              <w:t>veh,L</w:t>
            </w:r>
            <w:r w:rsidRPr="00711351">
              <w:t>;</w:t>
            </w:r>
          </w:p>
          <w:p w14:paraId="47A9F0CA" w14:textId="77777777" w:rsidR="002A7D5A" w:rsidRPr="00711351" w:rsidRDefault="002A7D5A" w:rsidP="008A522A">
            <w:r w:rsidRPr="00711351">
              <w:t>UF</w:t>
            </w:r>
            <w:r w:rsidRPr="00711351">
              <w:rPr>
                <w:vertAlign w:val="subscript"/>
              </w:rPr>
              <w:t>phase,j</w:t>
            </w:r>
            <w:r w:rsidRPr="00711351">
              <w:t>;</w:t>
            </w:r>
          </w:p>
          <w:p w14:paraId="5D875A62" w14:textId="77777777" w:rsidR="002A7D5A" w:rsidRPr="00711351" w:rsidRDefault="002A7D5A" w:rsidP="008A522A"/>
        </w:tc>
        <w:tc>
          <w:tcPr>
            <w:tcW w:w="3005" w:type="dxa"/>
            <w:vMerge w:val="restart"/>
            <w:shd w:val="clear" w:color="auto" w:fill="auto"/>
          </w:tcPr>
          <w:p w14:paraId="2CA35C1C" w14:textId="16525778" w:rsidR="002A7D5A" w:rsidRPr="00711351" w:rsidRDefault="002A7D5A" w:rsidP="008A522A">
            <w:r w:rsidRPr="00711351">
              <w:t>Calculation of the charge-depleting fuel consumption</w:t>
            </w:r>
            <w:ins w:id="1242" w:author="JPN_Nick" w:date="2019-12-22T13:57:00Z">
              <w:r w:rsidR="004575CE">
                <w:t xml:space="preserve"> and fuel efficiency </w:t>
              </w:r>
            </w:ins>
            <w:r w:rsidRPr="00711351">
              <w:t xml:space="preserve"> according to paragraph 4.2.2. of this annex.</w:t>
            </w:r>
          </w:p>
          <w:p w14:paraId="12117757" w14:textId="77777777" w:rsidR="002A7D5A" w:rsidRPr="00711351" w:rsidRDefault="002A7D5A" w:rsidP="008A522A"/>
          <w:p w14:paraId="14413589" w14:textId="77777777" w:rsidR="00646C37" w:rsidRDefault="002A7D5A" w:rsidP="008A522A">
            <w:pPr>
              <w:rPr>
                <w:ins w:id="1243" w:author="JPN_Nick" w:date="2019-12-22T14:04:00Z"/>
              </w:rPr>
            </w:pPr>
            <w:r w:rsidRPr="00711351">
              <w:t>In the case that the interpolation method is applied, n</w:t>
            </w:r>
            <w:r w:rsidRPr="00711351">
              <w:rPr>
                <w:vertAlign w:val="subscript"/>
              </w:rPr>
              <w:t>veh,L</w:t>
            </w:r>
            <w:r w:rsidRPr="00711351">
              <w:t xml:space="preserve"> cycles shall be used. With reference to paragraph 4.1.2. of this annex, M</w:t>
            </w:r>
            <w:r w:rsidRPr="00711351">
              <w:rPr>
                <w:vertAlign w:val="subscript"/>
              </w:rPr>
              <w:t>CO2,CD,j</w:t>
            </w:r>
            <w:r w:rsidRPr="00711351">
              <w:t xml:space="preserve"> of the confirmation cycle shall be corrected according to Appendix 2 to this annex. </w:t>
            </w:r>
          </w:p>
          <w:p w14:paraId="431BFDED" w14:textId="00B50FD4" w:rsidR="002A7D5A" w:rsidRPr="00711351" w:rsidRDefault="00646C37" w:rsidP="008A522A">
            <w:ins w:id="1244" w:author="JPN_Nick" w:date="2019-12-22T14:04:00Z">
              <w:r>
                <w:t xml:space="preserve">For Level 1A, </w:t>
              </w:r>
            </w:ins>
            <w:del w:id="1245" w:author="JPN_Nick" w:date="2019-12-22T14:04:00Z">
              <w:r w:rsidR="002A7D5A" w:rsidRPr="00711351" w:rsidDel="00646C37">
                <w:delText>T</w:delText>
              </w:r>
            </w:del>
            <w:ins w:id="1246" w:author="JPN_Nick" w:date="2019-12-22T14:04:00Z">
              <w:r>
                <w:t>t</w:t>
              </w:r>
            </w:ins>
            <w:r w:rsidR="002A7D5A" w:rsidRPr="00711351">
              <w:t>he phase-specific fuel consumption FC</w:t>
            </w:r>
            <w:r w:rsidR="002A7D5A" w:rsidRPr="00711351">
              <w:rPr>
                <w:vertAlign w:val="subscript"/>
              </w:rPr>
              <w:t>CD,j</w:t>
            </w:r>
            <w:r w:rsidR="002A7D5A" w:rsidRPr="00711351">
              <w:t xml:space="preserve"> shall be calculated using the corrected CO</w:t>
            </w:r>
            <w:r w:rsidR="002A7D5A" w:rsidRPr="00711351">
              <w:rPr>
                <w:vertAlign w:val="subscript"/>
              </w:rPr>
              <w:t>2</w:t>
            </w:r>
            <w:r w:rsidR="002A7D5A" w:rsidRPr="00711351">
              <w:t xml:space="preserve"> mass emission according to paragraph 6. of Annex B7.</w:t>
            </w:r>
          </w:p>
          <w:p w14:paraId="23E94537" w14:textId="77777777" w:rsidR="002A7D5A" w:rsidRPr="00711351" w:rsidRDefault="002A7D5A" w:rsidP="008A522A"/>
          <w:p w14:paraId="471119D5" w14:textId="77777777" w:rsidR="002A7D5A" w:rsidRPr="00711351" w:rsidRDefault="002A7D5A" w:rsidP="008A522A">
            <w:r w:rsidRPr="00711351">
              <w:t>Output is available for each test.</w:t>
            </w:r>
          </w:p>
          <w:p w14:paraId="7618EBD3" w14:textId="77777777" w:rsidR="002A7D5A" w:rsidRPr="00711351" w:rsidRDefault="002A7D5A" w:rsidP="008A522A"/>
          <w:p w14:paraId="351BE9A0"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vMerge w:val="restart"/>
            <w:shd w:val="clear" w:color="auto" w:fill="auto"/>
          </w:tcPr>
          <w:p w14:paraId="45F2D5CD" w14:textId="3EE5DD08" w:rsidR="00F661BC" w:rsidRDefault="00F661BC" w:rsidP="008A522A">
            <w:pPr>
              <w:rPr>
                <w:ins w:id="1247" w:author="JPN_Nick" w:date="2019-12-22T16:46:00Z"/>
                <w:lang w:eastAsia="ja-JP"/>
              </w:rPr>
            </w:pPr>
            <w:ins w:id="1248" w:author="JPN_Nick" w:date="2019-12-22T16:46:00Z">
              <w:r>
                <w:rPr>
                  <w:rFonts w:hint="eastAsia"/>
                  <w:lang w:eastAsia="ja-JP"/>
                </w:rPr>
                <w:t>For Level 1A,</w:t>
              </w:r>
            </w:ins>
          </w:p>
          <w:p w14:paraId="0ADE6F3A" w14:textId="5EBAF917" w:rsidR="002A7D5A" w:rsidRPr="00711351" w:rsidRDefault="002A7D5A" w:rsidP="008A522A">
            <w:pPr>
              <w:rPr>
                <w:vertAlign w:val="subscript"/>
              </w:rPr>
            </w:pPr>
            <w:r w:rsidRPr="00711351">
              <w:t>FC</w:t>
            </w:r>
            <w:r w:rsidRPr="00711351">
              <w:rPr>
                <w:vertAlign w:val="subscript"/>
              </w:rPr>
              <w:t>CD,j</w:t>
            </w:r>
            <w:r w:rsidRPr="00711351">
              <w:t>, l/100 km;</w:t>
            </w:r>
          </w:p>
          <w:p w14:paraId="5351E5E5" w14:textId="58A9F65C" w:rsidR="00F661BC" w:rsidRDefault="002A7D5A" w:rsidP="00646C37">
            <w:pPr>
              <w:rPr>
                <w:ins w:id="1249" w:author="JPN_Nick" w:date="2019-12-22T16:46:00Z"/>
              </w:rPr>
            </w:pPr>
            <w:r w:rsidRPr="00711351">
              <w:t>FC</w:t>
            </w:r>
            <w:r w:rsidRPr="00711351">
              <w:rPr>
                <w:vertAlign w:val="subscript"/>
              </w:rPr>
              <w:t>CD</w:t>
            </w:r>
            <w:r w:rsidRPr="00711351">
              <w:t>, l/100 km.</w:t>
            </w:r>
            <w:ins w:id="1250" w:author="JPN_Nick" w:date="2019-12-22T14:05:00Z">
              <w:r w:rsidR="00646C37">
                <w:t xml:space="preserve">    </w:t>
              </w:r>
            </w:ins>
          </w:p>
          <w:p w14:paraId="0B5D0503" w14:textId="77777777" w:rsidR="00F661BC" w:rsidRDefault="00F661BC" w:rsidP="00646C37">
            <w:pPr>
              <w:rPr>
                <w:ins w:id="1251" w:author="JPN_Nick" w:date="2019-12-22T16:46:00Z"/>
              </w:rPr>
            </w:pPr>
          </w:p>
          <w:p w14:paraId="5F7A2025" w14:textId="77777777" w:rsidR="00F661BC" w:rsidRDefault="00F661BC" w:rsidP="00646C37">
            <w:pPr>
              <w:rPr>
                <w:ins w:id="1252" w:author="JPN_Nick" w:date="2019-12-22T16:46:00Z"/>
              </w:rPr>
            </w:pPr>
            <w:ins w:id="1253" w:author="JPN_Nick" w:date="2019-12-22T16:46:00Z">
              <w:r>
                <w:t>For Level 1B,</w:t>
              </w:r>
            </w:ins>
          </w:p>
          <w:p w14:paraId="125DBE38" w14:textId="54E60E3C" w:rsidR="002A7D5A" w:rsidRPr="00711351" w:rsidRDefault="00646C37" w:rsidP="00646C37">
            <w:ins w:id="1254" w:author="JPN_Nick" w:date="2019-12-22T14:05:00Z">
              <w:r w:rsidRPr="00711351">
                <w:t>F</w:t>
              </w:r>
              <w:r>
                <w:t>E</w:t>
              </w:r>
              <w:r w:rsidRPr="00711351">
                <w:rPr>
                  <w:vertAlign w:val="subscript"/>
                </w:rPr>
                <w:t>CD</w:t>
              </w:r>
              <w:r w:rsidRPr="00711351">
                <w:t xml:space="preserve">, </w:t>
              </w:r>
              <w:r>
                <w:t>km/</w:t>
              </w:r>
              <w:r w:rsidRPr="00711351">
                <w:t>l.</w:t>
              </w:r>
            </w:ins>
          </w:p>
        </w:tc>
      </w:tr>
      <w:tr w:rsidR="002A7D5A" w:rsidRPr="00950469" w14:paraId="42B06D41" w14:textId="77777777" w:rsidTr="008A522A">
        <w:trPr>
          <w:cantSplit/>
          <w:trHeight w:val="71"/>
        </w:trPr>
        <w:tc>
          <w:tcPr>
            <w:tcW w:w="1129" w:type="dxa"/>
            <w:vMerge/>
          </w:tcPr>
          <w:p w14:paraId="75DAD610" w14:textId="77777777" w:rsidR="002A7D5A" w:rsidRPr="00711351" w:rsidRDefault="002A7D5A" w:rsidP="008A522A">
            <w:pPr>
              <w:jc w:val="center"/>
            </w:pPr>
          </w:p>
        </w:tc>
        <w:tc>
          <w:tcPr>
            <w:tcW w:w="1389" w:type="dxa"/>
            <w:tcBorders>
              <w:top w:val="nil"/>
              <w:bottom w:val="nil"/>
            </w:tcBorders>
            <w:shd w:val="clear" w:color="auto" w:fill="auto"/>
          </w:tcPr>
          <w:p w14:paraId="67531361" w14:textId="77777777" w:rsidR="002A7D5A" w:rsidRPr="00711351" w:rsidRDefault="002A7D5A" w:rsidP="008A522A">
            <w:r w:rsidRPr="00711351">
              <w:t>Output step 3</w:t>
            </w:r>
          </w:p>
          <w:p w14:paraId="791B5BE8" w14:textId="77777777" w:rsidR="002A7D5A" w:rsidRPr="00711351" w:rsidRDefault="002A7D5A" w:rsidP="008A522A"/>
        </w:tc>
        <w:tc>
          <w:tcPr>
            <w:tcW w:w="1838" w:type="dxa"/>
            <w:tcBorders>
              <w:top w:val="nil"/>
              <w:bottom w:val="nil"/>
            </w:tcBorders>
            <w:shd w:val="clear" w:color="auto" w:fill="auto"/>
          </w:tcPr>
          <w:p w14:paraId="29A1D429"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4054EC8E" w14:textId="77777777" w:rsidR="002A7D5A" w:rsidRPr="00711351" w:rsidRDefault="002A7D5A" w:rsidP="008A522A"/>
        </w:tc>
        <w:tc>
          <w:tcPr>
            <w:tcW w:w="3005" w:type="dxa"/>
            <w:vMerge/>
            <w:shd w:val="clear" w:color="auto" w:fill="auto"/>
          </w:tcPr>
          <w:p w14:paraId="1503DE41" w14:textId="77777777" w:rsidR="002A7D5A" w:rsidRPr="00711351" w:rsidRDefault="002A7D5A" w:rsidP="008A522A"/>
        </w:tc>
        <w:tc>
          <w:tcPr>
            <w:tcW w:w="1985" w:type="dxa"/>
            <w:vMerge/>
            <w:shd w:val="clear" w:color="auto" w:fill="auto"/>
          </w:tcPr>
          <w:p w14:paraId="50720ED9" w14:textId="77777777" w:rsidR="002A7D5A" w:rsidRPr="00711351" w:rsidRDefault="002A7D5A" w:rsidP="008A522A"/>
        </w:tc>
      </w:tr>
      <w:tr w:rsidR="002A7D5A" w:rsidRPr="00950469" w14:paraId="3954669D" w14:textId="77777777" w:rsidTr="008A522A">
        <w:trPr>
          <w:cantSplit/>
          <w:trHeight w:val="56"/>
        </w:trPr>
        <w:tc>
          <w:tcPr>
            <w:tcW w:w="1129" w:type="dxa"/>
            <w:vMerge/>
          </w:tcPr>
          <w:p w14:paraId="055C28F7" w14:textId="77777777" w:rsidR="002A7D5A" w:rsidRPr="00711351" w:rsidRDefault="002A7D5A" w:rsidP="008A522A">
            <w:pPr>
              <w:jc w:val="center"/>
            </w:pPr>
          </w:p>
        </w:tc>
        <w:tc>
          <w:tcPr>
            <w:tcW w:w="1389" w:type="dxa"/>
            <w:tcBorders>
              <w:top w:val="nil"/>
              <w:bottom w:val="nil"/>
            </w:tcBorders>
            <w:shd w:val="clear" w:color="auto" w:fill="auto"/>
          </w:tcPr>
          <w:p w14:paraId="3B9C30BF" w14:textId="77777777" w:rsidR="002A7D5A" w:rsidRPr="00711351" w:rsidRDefault="002A7D5A" w:rsidP="008A522A">
            <w:r w:rsidRPr="00711351">
              <w:t>Output step 4</w:t>
            </w:r>
          </w:p>
          <w:p w14:paraId="7206DEE2" w14:textId="77777777" w:rsidR="002A7D5A" w:rsidRPr="00711351" w:rsidRDefault="002A7D5A" w:rsidP="008A522A"/>
        </w:tc>
        <w:tc>
          <w:tcPr>
            <w:tcW w:w="1838" w:type="dxa"/>
            <w:tcBorders>
              <w:top w:val="nil"/>
              <w:bottom w:val="nil"/>
            </w:tcBorders>
            <w:shd w:val="clear" w:color="auto" w:fill="auto"/>
          </w:tcPr>
          <w:p w14:paraId="0CA17998" w14:textId="77777777" w:rsidR="002A7D5A" w:rsidRPr="00711351" w:rsidRDefault="002A7D5A" w:rsidP="008A522A">
            <w:r w:rsidRPr="00711351">
              <w:t>n</w:t>
            </w:r>
            <w:r w:rsidRPr="00711351">
              <w:rPr>
                <w:vertAlign w:val="subscript"/>
              </w:rPr>
              <w:t>veh,L</w:t>
            </w:r>
            <w:r w:rsidRPr="00711351">
              <w:t>;</w:t>
            </w:r>
          </w:p>
          <w:p w14:paraId="29C26881" w14:textId="77777777" w:rsidR="002A7D5A" w:rsidRPr="00711351" w:rsidRDefault="002A7D5A" w:rsidP="008A522A"/>
        </w:tc>
        <w:tc>
          <w:tcPr>
            <w:tcW w:w="3005" w:type="dxa"/>
            <w:vMerge/>
            <w:shd w:val="clear" w:color="auto" w:fill="auto"/>
          </w:tcPr>
          <w:p w14:paraId="222FDDC1" w14:textId="77777777" w:rsidR="002A7D5A" w:rsidRPr="00711351" w:rsidRDefault="002A7D5A" w:rsidP="008A522A"/>
        </w:tc>
        <w:tc>
          <w:tcPr>
            <w:tcW w:w="1985" w:type="dxa"/>
            <w:vMerge/>
            <w:shd w:val="clear" w:color="auto" w:fill="auto"/>
          </w:tcPr>
          <w:p w14:paraId="215AF421" w14:textId="77777777" w:rsidR="002A7D5A" w:rsidRPr="00711351" w:rsidRDefault="002A7D5A" w:rsidP="008A522A"/>
        </w:tc>
      </w:tr>
      <w:tr w:rsidR="002A7D5A" w:rsidRPr="00950469" w14:paraId="183D1FBB" w14:textId="77777777" w:rsidTr="008A522A">
        <w:trPr>
          <w:cantSplit/>
          <w:trHeight w:val="1059"/>
        </w:trPr>
        <w:tc>
          <w:tcPr>
            <w:tcW w:w="1129" w:type="dxa"/>
            <w:vMerge/>
          </w:tcPr>
          <w:p w14:paraId="75F15997" w14:textId="77777777" w:rsidR="002A7D5A" w:rsidRPr="00711351" w:rsidRDefault="002A7D5A" w:rsidP="008A522A">
            <w:pPr>
              <w:jc w:val="center"/>
            </w:pPr>
          </w:p>
        </w:tc>
        <w:tc>
          <w:tcPr>
            <w:tcW w:w="1389" w:type="dxa"/>
            <w:tcBorders>
              <w:top w:val="nil"/>
            </w:tcBorders>
            <w:shd w:val="clear" w:color="auto" w:fill="auto"/>
          </w:tcPr>
          <w:p w14:paraId="4706FDC6" w14:textId="77777777" w:rsidR="002A7D5A" w:rsidRPr="00711351" w:rsidRDefault="002A7D5A" w:rsidP="008A522A">
            <w:r w:rsidRPr="00711351">
              <w:t>Output step 8</w:t>
            </w:r>
          </w:p>
          <w:p w14:paraId="724281F3" w14:textId="77777777" w:rsidR="002A7D5A" w:rsidRPr="00711351" w:rsidRDefault="002A7D5A" w:rsidP="008A522A"/>
        </w:tc>
        <w:tc>
          <w:tcPr>
            <w:tcW w:w="1838" w:type="dxa"/>
            <w:tcBorders>
              <w:top w:val="nil"/>
            </w:tcBorders>
            <w:shd w:val="clear" w:color="auto" w:fill="auto"/>
          </w:tcPr>
          <w:p w14:paraId="7C802C21" w14:textId="77777777" w:rsidR="002A7D5A" w:rsidRPr="00711351" w:rsidRDefault="002A7D5A" w:rsidP="008A522A">
            <w:r w:rsidRPr="00711351">
              <w:t>UF</w:t>
            </w:r>
            <w:r w:rsidRPr="00711351">
              <w:rPr>
                <w:vertAlign w:val="subscript"/>
              </w:rPr>
              <w:t>phase,j</w:t>
            </w:r>
            <w:r w:rsidRPr="00711351">
              <w:t>;</w:t>
            </w:r>
          </w:p>
          <w:p w14:paraId="5C29DAB5" w14:textId="77777777" w:rsidR="002A7D5A" w:rsidRPr="00711351" w:rsidRDefault="002A7D5A" w:rsidP="008A522A"/>
        </w:tc>
        <w:tc>
          <w:tcPr>
            <w:tcW w:w="3005" w:type="dxa"/>
            <w:vMerge/>
            <w:shd w:val="clear" w:color="auto" w:fill="auto"/>
          </w:tcPr>
          <w:p w14:paraId="4CB8412C" w14:textId="77777777" w:rsidR="002A7D5A" w:rsidRPr="00711351" w:rsidRDefault="002A7D5A" w:rsidP="008A522A"/>
        </w:tc>
        <w:tc>
          <w:tcPr>
            <w:tcW w:w="1985" w:type="dxa"/>
            <w:vMerge/>
            <w:shd w:val="clear" w:color="auto" w:fill="auto"/>
          </w:tcPr>
          <w:p w14:paraId="53A912A5" w14:textId="77777777" w:rsidR="002A7D5A" w:rsidRPr="00711351" w:rsidRDefault="002A7D5A" w:rsidP="008A522A"/>
        </w:tc>
      </w:tr>
      <w:tr w:rsidR="002A7D5A" w:rsidRPr="00950469" w14:paraId="2397214E" w14:textId="77777777" w:rsidTr="008A522A">
        <w:trPr>
          <w:cantSplit/>
        </w:trPr>
        <w:tc>
          <w:tcPr>
            <w:tcW w:w="1129" w:type="dxa"/>
          </w:tcPr>
          <w:p w14:paraId="7BF70FF6" w14:textId="77777777" w:rsidR="002A7D5A" w:rsidRPr="00711351" w:rsidRDefault="002A7D5A" w:rsidP="008A522A">
            <w:pPr>
              <w:jc w:val="center"/>
            </w:pPr>
            <w:r w:rsidRPr="00711351">
              <w:lastRenderedPageBreak/>
              <w:t>12</w:t>
            </w:r>
          </w:p>
        </w:tc>
        <w:tc>
          <w:tcPr>
            <w:tcW w:w="1389" w:type="dxa"/>
            <w:tcBorders>
              <w:bottom w:val="single" w:sz="4" w:space="0" w:color="auto"/>
            </w:tcBorders>
            <w:shd w:val="clear" w:color="auto" w:fill="auto"/>
          </w:tcPr>
          <w:p w14:paraId="502C5810" w14:textId="77777777" w:rsidR="002A7D5A" w:rsidRPr="00711351" w:rsidRDefault="002A7D5A" w:rsidP="008A522A">
            <w:r w:rsidRPr="00711351">
              <w:t>Output step 1</w:t>
            </w:r>
          </w:p>
        </w:tc>
        <w:tc>
          <w:tcPr>
            <w:tcW w:w="1838" w:type="dxa"/>
            <w:tcBorders>
              <w:bottom w:val="single" w:sz="4" w:space="0" w:color="auto"/>
            </w:tcBorders>
            <w:shd w:val="clear" w:color="auto" w:fill="auto"/>
          </w:tcPr>
          <w:p w14:paraId="503B35DA" w14:textId="77777777" w:rsidR="002A7D5A" w:rsidRPr="00711351" w:rsidRDefault="002A7D5A" w:rsidP="008A522A">
            <w:pPr>
              <w:ind w:left="708" w:hanging="708"/>
            </w:pPr>
            <w:r w:rsidRPr="00711351">
              <w:t>ΔE</w:t>
            </w:r>
            <w:r w:rsidRPr="00711351">
              <w:rPr>
                <w:vertAlign w:val="subscript"/>
              </w:rPr>
              <w:t>REESS,j</w:t>
            </w:r>
            <w:r w:rsidRPr="00711351">
              <w:t>, Wh;</w:t>
            </w:r>
          </w:p>
          <w:p w14:paraId="0A8DD672" w14:textId="77777777" w:rsidR="002A7D5A" w:rsidRPr="00711351" w:rsidRDefault="002A7D5A" w:rsidP="008A522A">
            <w:pPr>
              <w:ind w:left="1416" w:hanging="1416"/>
            </w:pPr>
            <w:r w:rsidRPr="00711351">
              <w:t>d</w:t>
            </w:r>
            <w:r w:rsidRPr="00711351">
              <w:rPr>
                <w:vertAlign w:val="subscript"/>
              </w:rPr>
              <w:t>j</w:t>
            </w:r>
            <w:r w:rsidRPr="00711351">
              <w:t>, km;</w:t>
            </w:r>
          </w:p>
        </w:tc>
        <w:tc>
          <w:tcPr>
            <w:tcW w:w="3005" w:type="dxa"/>
            <w:shd w:val="clear" w:color="auto" w:fill="auto"/>
          </w:tcPr>
          <w:p w14:paraId="7E689C9E" w14:textId="77777777" w:rsidR="002A7D5A" w:rsidRPr="00711351" w:rsidRDefault="002A7D5A" w:rsidP="008A522A">
            <w:r w:rsidRPr="00711351">
              <w:t>If applicable, calculation of the electric energy consumption from the first applicable WLTP test cycle as described in Appendix 8, Paragraph 2.1. to this annex.</w:t>
            </w:r>
          </w:p>
          <w:p w14:paraId="0E4D4500" w14:textId="77777777" w:rsidR="002A7D5A" w:rsidRPr="00711351" w:rsidRDefault="002A7D5A" w:rsidP="008A522A"/>
          <w:p w14:paraId="455CBE2F" w14:textId="77777777" w:rsidR="002A7D5A" w:rsidRPr="00711351" w:rsidRDefault="002A7D5A" w:rsidP="008A522A">
            <w:r w:rsidRPr="00711351">
              <w:t>Output is available for each test.</w:t>
            </w:r>
          </w:p>
          <w:p w14:paraId="11F8D8DC" w14:textId="77777777" w:rsidR="002A7D5A" w:rsidRPr="00711351" w:rsidRDefault="002A7D5A" w:rsidP="008A522A"/>
          <w:p w14:paraId="12A423DA"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L and, if applicable, M.</w:t>
            </w:r>
          </w:p>
        </w:tc>
        <w:tc>
          <w:tcPr>
            <w:tcW w:w="1985" w:type="dxa"/>
            <w:shd w:val="clear" w:color="auto" w:fill="auto"/>
          </w:tcPr>
          <w:p w14:paraId="3E0010F3" w14:textId="77777777" w:rsidR="002A7D5A" w:rsidRPr="00711351" w:rsidRDefault="002A7D5A" w:rsidP="008A522A">
            <w:r w:rsidRPr="00711351">
              <w:t>EC</w:t>
            </w:r>
            <w:r w:rsidRPr="00711351">
              <w:rPr>
                <w:vertAlign w:val="subscript"/>
              </w:rPr>
              <w:t>DC,CD,first</w:t>
            </w:r>
            <w:r w:rsidRPr="00711351">
              <w:t>, Wh/km</w:t>
            </w:r>
          </w:p>
        </w:tc>
      </w:tr>
      <w:tr w:rsidR="002A7D5A" w:rsidRPr="00950469" w14:paraId="0A51E738" w14:textId="77777777" w:rsidTr="008A522A">
        <w:trPr>
          <w:cantSplit/>
          <w:trHeight w:val="278"/>
        </w:trPr>
        <w:tc>
          <w:tcPr>
            <w:tcW w:w="1129" w:type="dxa"/>
            <w:vMerge w:val="restart"/>
          </w:tcPr>
          <w:p w14:paraId="77E57DCE" w14:textId="77777777" w:rsidR="002A7D5A" w:rsidRPr="00711351" w:rsidRDefault="002A7D5A" w:rsidP="008A522A">
            <w:pPr>
              <w:jc w:val="center"/>
            </w:pPr>
            <w:r w:rsidRPr="00711351">
              <w:t>13</w:t>
            </w:r>
          </w:p>
        </w:tc>
        <w:tc>
          <w:tcPr>
            <w:tcW w:w="1389" w:type="dxa"/>
            <w:tcBorders>
              <w:bottom w:val="nil"/>
            </w:tcBorders>
            <w:shd w:val="clear" w:color="auto" w:fill="auto"/>
          </w:tcPr>
          <w:p w14:paraId="3A184B30" w14:textId="77777777" w:rsidR="002A7D5A" w:rsidRPr="00711351" w:rsidRDefault="002A7D5A" w:rsidP="008A522A">
            <w:r w:rsidRPr="00711351">
              <w:t>Output step 9</w:t>
            </w:r>
          </w:p>
          <w:p w14:paraId="510933F2" w14:textId="77777777" w:rsidR="002A7D5A" w:rsidRPr="00711351" w:rsidRDefault="002A7D5A" w:rsidP="008A522A"/>
        </w:tc>
        <w:tc>
          <w:tcPr>
            <w:tcW w:w="1838" w:type="dxa"/>
            <w:tcBorders>
              <w:bottom w:val="nil"/>
            </w:tcBorders>
            <w:shd w:val="clear" w:color="auto" w:fill="auto"/>
          </w:tcPr>
          <w:p w14:paraId="691ABE00" w14:textId="77777777" w:rsidR="002A7D5A" w:rsidRPr="00711351" w:rsidRDefault="002A7D5A" w:rsidP="008A522A">
            <w:r w:rsidRPr="00711351">
              <w:t>EC</w:t>
            </w:r>
            <w:r w:rsidRPr="00711351">
              <w:rPr>
                <w:vertAlign w:val="subscript"/>
              </w:rPr>
              <w:t>AC,CD</w:t>
            </w:r>
            <w:r w:rsidRPr="00711351">
              <w:t>, Wh/km;</w:t>
            </w:r>
          </w:p>
          <w:p w14:paraId="41F80634" w14:textId="77777777" w:rsidR="002A7D5A" w:rsidRPr="00711351" w:rsidRDefault="002A7D5A" w:rsidP="008A522A"/>
        </w:tc>
        <w:tc>
          <w:tcPr>
            <w:tcW w:w="3005" w:type="dxa"/>
            <w:vMerge w:val="restart"/>
            <w:shd w:val="clear" w:color="auto" w:fill="auto"/>
          </w:tcPr>
          <w:p w14:paraId="6312CA90" w14:textId="77777777" w:rsidR="002A7D5A" w:rsidRPr="00711351" w:rsidRDefault="002A7D5A" w:rsidP="008A522A">
            <w:r w:rsidRPr="00711351">
              <w:t>Averaging of tests for each vehicle.</w:t>
            </w:r>
          </w:p>
          <w:p w14:paraId="62F1CFB3" w14:textId="77777777" w:rsidR="002A7D5A" w:rsidRPr="00711351" w:rsidRDefault="002A7D5A" w:rsidP="008A522A"/>
          <w:p w14:paraId="71B9FA9D"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H, L and, if applicable, M.</w:t>
            </w:r>
          </w:p>
        </w:tc>
        <w:tc>
          <w:tcPr>
            <w:tcW w:w="1985" w:type="dxa"/>
            <w:vMerge w:val="restart"/>
            <w:shd w:val="clear" w:color="auto" w:fill="auto"/>
          </w:tcPr>
          <w:p w14:paraId="669DEC12" w14:textId="77777777" w:rsidR="00F661BC" w:rsidRPr="00711351" w:rsidRDefault="00F661BC" w:rsidP="00F661BC">
            <w:pPr>
              <w:rPr>
                <w:ins w:id="1255" w:author="JPN_Nick" w:date="2019-12-22T16:48:00Z"/>
              </w:rPr>
            </w:pPr>
            <w:ins w:id="1256" w:author="JPN_Nick" w:date="2019-12-22T16:48:00Z">
              <w:r w:rsidRPr="00711351">
                <w:t>If applicable:</w:t>
              </w:r>
            </w:ins>
          </w:p>
          <w:p w14:paraId="4A850F8B" w14:textId="53765FD4" w:rsidR="00F661BC" w:rsidRDefault="00F661BC" w:rsidP="00F661BC">
            <w:pPr>
              <w:rPr>
                <w:ins w:id="1257" w:author="JPN_Nick" w:date="2019-12-22T16:48:00Z"/>
                <w:lang w:eastAsia="ja-JP"/>
              </w:rPr>
            </w:pPr>
            <w:ins w:id="1258" w:author="JPN_Nick" w:date="2019-12-22T16:48:00Z">
              <w:r w:rsidRPr="00711351">
                <w:t>EC</w:t>
              </w:r>
              <w:r w:rsidRPr="00711351">
                <w:rPr>
                  <w:vertAlign w:val="subscript"/>
                </w:rPr>
                <w:t>DC,CD,first,ave</w:t>
              </w:r>
              <w:r w:rsidRPr="00711351">
                <w:t>, Wh/km</w:t>
              </w:r>
            </w:ins>
          </w:p>
          <w:p w14:paraId="1C5C3E4D" w14:textId="77777777" w:rsidR="00F661BC" w:rsidRDefault="00F661BC" w:rsidP="008A522A">
            <w:pPr>
              <w:rPr>
                <w:ins w:id="1259" w:author="JPN_Nick" w:date="2019-12-22T16:48:00Z"/>
                <w:lang w:eastAsia="ja-JP"/>
              </w:rPr>
            </w:pPr>
          </w:p>
          <w:p w14:paraId="2F985DAA" w14:textId="26296033" w:rsidR="00F661BC" w:rsidRDefault="00F661BC" w:rsidP="008A522A">
            <w:pPr>
              <w:rPr>
                <w:ins w:id="1260" w:author="JPN_Nick" w:date="2019-12-22T16:47:00Z"/>
                <w:lang w:eastAsia="ja-JP"/>
              </w:rPr>
            </w:pPr>
            <w:ins w:id="1261" w:author="JPN_Nick" w:date="2019-12-22T16:47:00Z">
              <w:r>
                <w:rPr>
                  <w:rFonts w:hint="eastAsia"/>
                  <w:lang w:eastAsia="ja-JP"/>
                </w:rPr>
                <w:t>For Level 1A,</w:t>
              </w:r>
            </w:ins>
          </w:p>
          <w:p w14:paraId="06D04B28" w14:textId="0B8605C7" w:rsidR="002A7D5A" w:rsidRPr="00711351" w:rsidRDefault="002A7D5A" w:rsidP="008A522A">
            <w:r w:rsidRPr="00711351">
              <w:t>EC</w:t>
            </w:r>
            <w:r w:rsidRPr="00711351">
              <w:rPr>
                <w:vertAlign w:val="subscript"/>
              </w:rPr>
              <w:t>AC,CD,ave</w:t>
            </w:r>
            <w:r w:rsidRPr="00711351">
              <w:t>, Wh/km;</w:t>
            </w:r>
          </w:p>
          <w:p w14:paraId="7FDFE337" w14:textId="77777777" w:rsidR="002A7D5A" w:rsidRPr="00711351" w:rsidRDefault="002A7D5A" w:rsidP="008A522A">
            <w:r w:rsidRPr="00711351">
              <w:t>M</w:t>
            </w:r>
            <w:r w:rsidRPr="00711351">
              <w:rPr>
                <w:vertAlign w:val="subscript"/>
              </w:rPr>
              <w:t>CO2,CD,ave</w:t>
            </w:r>
            <w:r w:rsidRPr="00711351">
              <w:t>, g/km;</w:t>
            </w:r>
          </w:p>
          <w:p w14:paraId="776BF79C" w14:textId="77777777" w:rsidR="00F661BC" w:rsidRDefault="002A7D5A" w:rsidP="008A522A">
            <w:pPr>
              <w:rPr>
                <w:ins w:id="1262" w:author="JPN_Nick" w:date="2019-12-22T16:47:00Z"/>
              </w:rPr>
            </w:pPr>
            <w:r w:rsidRPr="00711351">
              <w:t>FC</w:t>
            </w:r>
            <w:r w:rsidRPr="00711351">
              <w:rPr>
                <w:vertAlign w:val="subscript"/>
              </w:rPr>
              <w:t>CD,ave</w:t>
            </w:r>
            <w:r w:rsidRPr="00711351">
              <w:t>, l/100 km;</w:t>
            </w:r>
            <w:ins w:id="1263" w:author="JPN_Nick" w:date="2019-12-22T14:07:00Z">
              <w:r w:rsidR="00F117F7">
                <w:t xml:space="preserve"> </w:t>
              </w:r>
            </w:ins>
          </w:p>
          <w:p w14:paraId="6E7B91E0" w14:textId="77777777" w:rsidR="00F661BC" w:rsidRDefault="00F661BC" w:rsidP="008A522A">
            <w:pPr>
              <w:rPr>
                <w:ins w:id="1264" w:author="JPN_Nick" w:date="2019-12-22T16:47:00Z"/>
              </w:rPr>
            </w:pPr>
          </w:p>
          <w:p w14:paraId="305102D2" w14:textId="77777777" w:rsidR="00F661BC" w:rsidRDefault="00F661BC" w:rsidP="008A522A">
            <w:pPr>
              <w:rPr>
                <w:ins w:id="1265" w:author="JPN_Nick" w:date="2019-12-22T16:47:00Z"/>
              </w:rPr>
            </w:pPr>
            <w:ins w:id="1266" w:author="JPN_Nick" w:date="2019-12-22T16:47:00Z">
              <w:r>
                <w:t>For Level 1B,</w:t>
              </w:r>
            </w:ins>
          </w:p>
          <w:p w14:paraId="4B1CC332" w14:textId="379AD499" w:rsidR="002A7D5A" w:rsidRDefault="00F117F7" w:rsidP="008A522A">
            <w:pPr>
              <w:rPr>
                <w:ins w:id="1267" w:author="JPN_Nick" w:date="2019-12-22T16:48:00Z"/>
              </w:rPr>
            </w:pPr>
            <w:ins w:id="1268" w:author="JPN_Nick" w:date="2019-12-22T14:07:00Z">
              <w:r w:rsidRPr="00711351">
                <w:t>F</w:t>
              </w:r>
              <w:r>
                <w:t>E</w:t>
              </w:r>
              <w:r w:rsidRPr="00711351">
                <w:rPr>
                  <w:vertAlign w:val="subscript"/>
                </w:rPr>
                <w:t>CD</w:t>
              </w:r>
            </w:ins>
            <w:ins w:id="1269" w:author="JPN_Nick" w:date="2019-12-22T14:08:00Z">
              <w:r>
                <w:rPr>
                  <w:vertAlign w:val="subscript"/>
                </w:rPr>
                <w:t>,ave</w:t>
              </w:r>
            </w:ins>
            <w:ins w:id="1270" w:author="JPN_Nick" w:date="2019-12-22T14:07:00Z">
              <w:r w:rsidRPr="00711351">
                <w:t xml:space="preserve">, </w:t>
              </w:r>
              <w:r>
                <w:t>km/</w:t>
              </w:r>
              <w:r w:rsidRPr="00711351">
                <w:t>l.</w:t>
              </w:r>
            </w:ins>
          </w:p>
          <w:p w14:paraId="7E5F3844" w14:textId="2CAA9239" w:rsidR="00F661BC" w:rsidRPr="00711351" w:rsidDel="00F661BC" w:rsidRDefault="00F661BC" w:rsidP="008A522A">
            <w:pPr>
              <w:rPr>
                <w:del w:id="1271" w:author="JPN_Nick" w:date="2019-12-22T16:48:00Z"/>
              </w:rPr>
            </w:pPr>
          </w:p>
          <w:p w14:paraId="297925B7" w14:textId="61477A7B" w:rsidR="002A7D5A" w:rsidRPr="00711351" w:rsidDel="00F661BC" w:rsidRDefault="002A7D5A" w:rsidP="008A522A">
            <w:pPr>
              <w:rPr>
                <w:del w:id="1272" w:author="JPN_Nick" w:date="2019-12-22T16:48:00Z"/>
              </w:rPr>
            </w:pPr>
            <w:del w:id="1273" w:author="JPN_Nick" w:date="2019-12-22T16:48:00Z">
              <w:r w:rsidRPr="00711351" w:rsidDel="00F661BC">
                <w:delText>If applicable:</w:delText>
              </w:r>
            </w:del>
          </w:p>
          <w:p w14:paraId="27A89B13" w14:textId="2DC61ADF" w:rsidR="002A7D5A" w:rsidRPr="00711351" w:rsidRDefault="002A7D5A" w:rsidP="008A522A">
            <w:del w:id="1274" w:author="JPN_Nick" w:date="2019-12-22T16:48:00Z">
              <w:r w:rsidRPr="00711351" w:rsidDel="00F661BC">
                <w:delText>EC</w:delText>
              </w:r>
              <w:r w:rsidRPr="00711351" w:rsidDel="00F661BC">
                <w:rPr>
                  <w:vertAlign w:val="subscript"/>
                </w:rPr>
                <w:delText>DC,CD,first,ave</w:delText>
              </w:r>
              <w:r w:rsidRPr="00711351" w:rsidDel="00F661BC">
                <w:delText>, Wh/km</w:delText>
              </w:r>
            </w:del>
          </w:p>
        </w:tc>
      </w:tr>
      <w:tr w:rsidR="002A7D5A" w:rsidRPr="00950469" w14:paraId="1AEF431E" w14:textId="77777777" w:rsidTr="008A522A">
        <w:trPr>
          <w:cantSplit/>
          <w:trHeight w:val="276"/>
        </w:trPr>
        <w:tc>
          <w:tcPr>
            <w:tcW w:w="1129" w:type="dxa"/>
            <w:vMerge/>
          </w:tcPr>
          <w:p w14:paraId="0320157B" w14:textId="77777777" w:rsidR="002A7D5A" w:rsidRPr="00711351" w:rsidRDefault="002A7D5A" w:rsidP="008A522A">
            <w:pPr>
              <w:jc w:val="center"/>
            </w:pPr>
          </w:p>
        </w:tc>
        <w:tc>
          <w:tcPr>
            <w:tcW w:w="1389" w:type="dxa"/>
            <w:tcBorders>
              <w:top w:val="nil"/>
              <w:bottom w:val="nil"/>
            </w:tcBorders>
            <w:shd w:val="clear" w:color="auto" w:fill="auto"/>
          </w:tcPr>
          <w:p w14:paraId="00E4C3C3" w14:textId="77777777" w:rsidR="002A7D5A" w:rsidRPr="00711351" w:rsidRDefault="002A7D5A" w:rsidP="008A522A">
            <w:r w:rsidRPr="00711351">
              <w:t>Output step 10</w:t>
            </w:r>
          </w:p>
          <w:p w14:paraId="6336CC88" w14:textId="77777777" w:rsidR="002A7D5A" w:rsidRPr="00711351" w:rsidRDefault="002A7D5A" w:rsidP="008A522A"/>
        </w:tc>
        <w:tc>
          <w:tcPr>
            <w:tcW w:w="1838" w:type="dxa"/>
            <w:tcBorders>
              <w:top w:val="nil"/>
              <w:bottom w:val="nil"/>
            </w:tcBorders>
            <w:shd w:val="clear" w:color="auto" w:fill="auto"/>
          </w:tcPr>
          <w:p w14:paraId="48517330" w14:textId="77777777" w:rsidR="002A7D5A" w:rsidRPr="00711351" w:rsidRDefault="002A7D5A" w:rsidP="008A522A">
            <w:r w:rsidRPr="00711351">
              <w:t>M</w:t>
            </w:r>
            <w:r w:rsidRPr="00711351">
              <w:rPr>
                <w:vertAlign w:val="subscript"/>
              </w:rPr>
              <w:t>CO2,CD</w:t>
            </w:r>
            <w:r w:rsidRPr="00711351">
              <w:t>, g/km;</w:t>
            </w:r>
          </w:p>
          <w:p w14:paraId="77BCD3D9" w14:textId="77777777" w:rsidR="002A7D5A" w:rsidRPr="00711351" w:rsidRDefault="002A7D5A" w:rsidP="008A522A"/>
        </w:tc>
        <w:tc>
          <w:tcPr>
            <w:tcW w:w="3005" w:type="dxa"/>
            <w:vMerge/>
            <w:shd w:val="clear" w:color="auto" w:fill="auto"/>
          </w:tcPr>
          <w:p w14:paraId="22181CC0" w14:textId="77777777" w:rsidR="002A7D5A" w:rsidRPr="00711351" w:rsidRDefault="002A7D5A" w:rsidP="008A522A"/>
        </w:tc>
        <w:tc>
          <w:tcPr>
            <w:tcW w:w="1985" w:type="dxa"/>
            <w:vMerge/>
            <w:shd w:val="clear" w:color="auto" w:fill="auto"/>
          </w:tcPr>
          <w:p w14:paraId="1213C167" w14:textId="77777777" w:rsidR="002A7D5A" w:rsidRPr="00711351" w:rsidRDefault="002A7D5A" w:rsidP="008A522A"/>
        </w:tc>
      </w:tr>
      <w:tr w:rsidR="002A7D5A" w:rsidRPr="00950469" w14:paraId="45A2C4C0" w14:textId="77777777" w:rsidTr="008A522A">
        <w:trPr>
          <w:cantSplit/>
          <w:trHeight w:val="276"/>
        </w:trPr>
        <w:tc>
          <w:tcPr>
            <w:tcW w:w="1129" w:type="dxa"/>
            <w:vMerge/>
          </w:tcPr>
          <w:p w14:paraId="67EEA04D" w14:textId="77777777" w:rsidR="002A7D5A" w:rsidRPr="00711351" w:rsidRDefault="002A7D5A" w:rsidP="008A522A">
            <w:pPr>
              <w:jc w:val="center"/>
            </w:pPr>
          </w:p>
        </w:tc>
        <w:tc>
          <w:tcPr>
            <w:tcW w:w="1389" w:type="dxa"/>
            <w:tcBorders>
              <w:top w:val="nil"/>
              <w:bottom w:val="nil"/>
            </w:tcBorders>
            <w:shd w:val="clear" w:color="auto" w:fill="auto"/>
          </w:tcPr>
          <w:p w14:paraId="488891F9" w14:textId="77777777" w:rsidR="002A7D5A" w:rsidRPr="00711351" w:rsidRDefault="002A7D5A" w:rsidP="008A522A">
            <w:r w:rsidRPr="00711351">
              <w:t>Output step 11</w:t>
            </w:r>
          </w:p>
          <w:p w14:paraId="3A54DBCB" w14:textId="77777777" w:rsidR="002A7D5A" w:rsidRPr="00711351" w:rsidRDefault="002A7D5A" w:rsidP="008A522A"/>
        </w:tc>
        <w:tc>
          <w:tcPr>
            <w:tcW w:w="1838" w:type="dxa"/>
            <w:tcBorders>
              <w:top w:val="nil"/>
              <w:bottom w:val="nil"/>
            </w:tcBorders>
            <w:shd w:val="clear" w:color="auto" w:fill="auto"/>
          </w:tcPr>
          <w:p w14:paraId="6480C885" w14:textId="73C46C03" w:rsidR="002A7D5A" w:rsidRPr="00711351" w:rsidDel="00F117F7" w:rsidRDefault="002A7D5A" w:rsidP="00F117F7">
            <w:pPr>
              <w:rPr>
                <w:del w:id="1275" w:author="JPN_Nick" w:date="2019-12-22T14:07:00Z"/>
              </w:rPr>
            </w:pPr>
            <w:r w:rsidRPr="00711351">
              <w:t>FC</w:t>
            </w:r>
            <w:r w:rsidRPr="00711351">
              <w:rPr>
                <w:vertAlign w:val="subscript"/>
              </w:rPr>
              <w:t>CD</w:t>
            </w:r>
            <w:r w:rsidRPr="00711351">
              <w:t>, l/100 km;</w:t>
            </w:r>
            <w:ins w:id="1276" w:author="JPN_Nick" w:date="2019-12-22T14:07:00Z">
              <w:r w:rsidR="00F117F7">
                <w:t xml:space="preserve">     </w:t>
              </w:r>
              <w:r w:rsidR="00F117F7" w:rsidRPr="00711351">
                <w:t>F</w:t>
              </w:r>
              <w:r w:rsidR="00F117F7">
                <w:t>E</w:t>
              </w:r>
              <w:r w:rsidR="00F117F7" w:rsidRPr="00711351">
                <w:rPr>
                  <w:vertAlign w:val="subscript"/>
                </w:rPr>
                <w:t>CD</w:t>
              </w:r>
              <w:r w:rsidR="00F117F7" w:rsidRPr="00711351">
                <w:t xml:space="preserve">, </w:t>
              </w:r>
              <w:r w:rsidR="00F117F7">
                <w:t>km/</w:t>
              </w:r>
              <w:r w:rsidR="00F117F7" w:rsidRPr="00711351">
                <w:t>l.</w:t>
              </w:r>
            </w:ins>
          </w:p>
          <w:p w14:paraId="3B9984FC" w14:textId="77777777" w:rsidR="002A7D5A" w:rsidRPr="00711351" w:rsidRDefault="002A7D5A" w:rsidP="008A522A"/>
        </w:tc>
        <w:tc>
          <w:tcPr>
            <w:tcW w:w="3005" w:type="dxa"/>
            <w:vMerge/>
            <w:shd w:val="clear" w:color="auto" w:fill="auto"/>
          </w:tcPr>
          <w:p w14:paraId="0B8F9C41" w14:textId="77777777" w:rsidR="002A7D5A" w:rsidRPr="00711351" w:rsidRDefault="002A7D5A" w:rsidP="008A522A"/>
        </w:tc>
        <w:tc>
          <w:tcPr>
            <w:tcW w:w="1985" w:type="dxa"/>
            <w:vMerge/>
            <w:shd w:val="clear" w:color="auto" w:fill="auto"/>
          </w:tcPr>
          <w:p w14:paraId="1F6A21E3" w14:textId="77777777" w:rsidR="002A7D5A" w:rsidRPr="00711351" w:rsidRDefault="002A7D5A" w:rsidP="008A522A"/>
        </w:tc>
      </w:tr>
      <w:tr w:rsidR="002A7D5A" w:rsidRPr="00950469" w14:paraId="0985FD68" w14:textId="77777777" w:rsidTr="008A522A">
        <w:trPr>
          <w:cantSplit/>
          <w:trHeight w:val="276"/>
        </w:trPr>
        <w:tc>
          <w:tcPr>
            <w:tcW w:w="1129" w:type="dxa"/>
            <w:vMerge/>
          </w:tcPr>
          <w:p w14:paraId="1062D7F0" w14:textId="77777777" w:rsidR="002A7D5A" w:rsidRPr="00711351" w:rsidRDefault="002A7D5A" w:rsidP="008A522A">
            <w:pPr>
              <w:jc w:val="center"/>
            </w:pPr>
          </w:p>
        </w:tc>
        <w:tc>
          <w:tcPr>
            <w:tcW w:w="1389" w:type="dxa"/>
            <w:tcBorders>
              <w:top w:val="nil"/>
            </w:tcBorders>
            <w:shd w:val="clear" w:color="auto" w:fill="auto"/>
          </w:tcPr>
          <w:p w14:paraId="3B02D207" w14:textId="77777777" w:rsidR="002A7D5A" w:rsidRPr="00711351" w:rsidRDefault="002A7D5A" w:rsidP="008A522A">
            <w:r w:rsidRPr="00711351">
              <w:t>Output step 12</w:t>
            </w:r>
          </w:p>
          <w:p w14:paraId="76402717" w14:textId="77777777" w:rsidR="002A7D5A" w:rsidRPr="00711351" w:rsidRDefault="002A7D5A" w:rsidP="008A522A"/>
        </w:tc>
        <w:tc>
          <w:tcPr>
            <w:tcW w:w="1838" w:type="dxa"/>
            <w:tcBorders>
              <w:top w:val="nil"/>
            </w:tcBorders>
            <w:shd w:val="clear" w:color="auto" w:fill="auto"/>
          </w:tcPr>
          <w:p w14:paraId="16288150" w14:textId="77777777" w:rsidR="002A7D5A" w:rsidRPr="00711351" w:rsidRDefault="002A7D5A" w:rsidP="008A522A">
            <w:r w:rsidRPr="00711351">
              <w:t>If applicable:</w:t>
            </w:r>
          </w:p>
          <w:p w14:paraId="2AF59987" w14:textId="77777777" w:rsidR="002A7D5A" w:rsidRPr="00711351" w:rsidRDefault="002A7D5A" w:rsidP="008A522A">
            <w:r w:rsidRPr="00711351">
              <w:t>EC</w:t>
            </w:r>
            <w:r w:rsidRPr="00711351">
              <w:rPr>
                <w:vertAlign w:val="subscript"/>
              </w:rPr>
              <w:t>DC,CD,first</w:t>
            </w:r>
            <w:r w:rsidRPr="00711351">
              <w:t>, Wh/km.</w:t>
            </w:r>
          </w:p>
          <w:p w14:paraId="2B0FA41D" w14:textId="77777777" w:rsidR="002A7D5A" w:rsidRPr="00711351" w:rsidRDefault="002A7D5A" w:rsidP="008A522A"/>
        </w:tc>
        <w:tc>
          <w:tcPr>
            <w:tcW w:w="3005" w:type="dxa"/>
            <w:vMerge/>
            <w:shd w:val="clear" w:color="auto" w:fill="auto"/>
          </w:tcPr>
          <w:p w14:paraId="1217BEBC" w14:textId="77777777" w:rsidR="002A7D5A" w:rsidRPr="00711351" w:rsidRDefault="002A7D5A" w:rsidP="008A522A"/>
        </w:tc>
        <w:tc>
          <w:tcPr>
            <w:tcW w:w="1985" w:type="dxa"/>
            <w:vMerge/>
            <w:shd w:val="clear" w:color="auto" w:fill="auto"/>
          </w:tcPr>
          <w:p w14:paraId="33FCEFBD" w14:textId="77777777" w:rsidR="002A7D5A" w:rsidRPr="00711351" w:rsidRDefault="002A7D5A" w:rsidP="008A522A"/>
        </w:tc>
      </w:tr>
      <w:tr w:rsidR="002A7D5A" w:rsidRPr="00950469" w14:paraId="1220F09C" w14:textId="77777777" w:rsidTr="008A522A">
        <w:trPr>
          <w:cantSplit/>
        </w:trPr>
        <w:tc>
          <w:tcPr>
            <w:tcW w:w="1129" w:type="dxa"/>
          </w:tcPr>
          <w:p w14:paraId="745726CA" w14:textId="77777777" w:rsidR="002A7D5A" w:rsidRPr="00711351" w:rsidRDefault="002A7D5A" w:rsidP="008A522A">
            <w:pPr>
              <w:jc w:val="center"/>
            </w:pPr>
            <w:r w:rsidRPr="00711351">
              <w:t>14</w:t>
            </w:r>
          </w:p>
        </w:tc>
        <w:tc>
          <w:tcPr>
            <w:tcW w:w="1389" w:type="dxa"/>
            <w:tcBorders>
              <w:bottom w:val="single" w:sz="4" w:space="0" w:color="auto"/>
            </w:tcBorders>
            <w:shd w:val="clear" w:color="auto" w:fill="auto"/>
          </w:tcPr>
          <w:p w14:paraId="4E78136F" w14:textId="77777777" w:rsidR="002A7D5A" w:rsidRPr="00711351" w:rsidRDefault="002A7D5A" w:rsidP="008A522A">
            <w:r w:rsidRPr="00711351">
              <w:t>Output step 13</w:t>
            </w:r>
          </w:p>
        </w:tc>
        <w:tc>
          <w:tcPr>
            <w:tcW w:w="1838" w:type="dxa"/>
            <w:tcBorders>
              <w:bottom w:val="single" w:sz="4" w:space="0" w:color="auto"/>
            </w:tcBorders>
            <w:shd w:val="clear" w:color="auto" w:fill="auto"/>
          </w:tcPr>
          <w:p w14:paraId="6F8E737F" w14:textId="77777777" w:rsidR="002A7D5A" w:rsidRPr="00711351" w:rsidRDefault="002A7D5A" w:rsidP="008A522A">
            <w:r w:rsidRPr="00711351">
              <w:t>EC</w:t>
            </w:r>
            <w:r w:rsidRPr="00711351">
              <w:rPr>
                <w:vertAlign w:val="subscript"/>
              </w:rPr>
              <w:t>AC,CD,ave</w:t>
            </w:r>
            <w:r w:rsidRPr="00711351">
              <w:t>, Wh/km;</w:t>
            </w:r>
          </w:p>
          <w:p w14:paraId="3B7B30BC" w14:textId="77777777" w:rsidR="002A7D5A" w:rsidRDefault="002A7D5A" w:rsidP="008A522A">
            <w:pPr>
              <w:rPr>
                <w:ins w:id="1277" w:author="JPN_Nick" w:date="2019-12-22T16:30:00Z"/>
              </w:rPr>
            </w:pPr>
            <w:r w:rsidRPr="00711351">
              <w:t>M</w:t>
            </w:r>
            <w:r w:rsidRPr="00711351">
              <w:rPr>
                <w:vertAlign w:val="subscript"/>
              </w:rPr>
              <w:t>CO2,CD,ave</w:t>
            </w:r>
            <w:r w:rsidRPr="00711351">
              <w:t>, g/km.</w:t>
            </w:r>
          </w:p>
          <w:p w14:paraId="46F1B7BD" w14:textId="51B9214C" w:rsidR="008B0B64" w:rsidRPr="00711351" w:rsidRDefault="008B0B64" w:rsidP="008A522A">
            <w:ins w:id="1278" w:author="JPN_Nick" w:date="2019-12-22T16:30:00Z">
              <w:r w:rsidRPr="00711351">
                <w:t>F</w:t>
              </w:r>
              <w:r>
                <w:t>E</w:t>
              </w:r>
              <w:r w:rsidRPr="00711351">
                <w:rPr>
                  <w:vertAlign w:val="subscript"/>
                </w:rPr>
                <w:t>CD</w:t>
              </w:r>
              <w:r>
                <w:rPr>
                  <w:vertAlign w:val="subscript"/>
                </w:rPr>
                <w:t>,ave</w:t>
              </w:r>
              <w:r w:rsidRPr="00711351">
                <w:t xml:space="preserve">, </w:t>
              </w:r>
              <w:r>
                <w:t>km/</w:t>
              </w:r>
              <w:r w:rsidRPr="00711351">
                <w:t>l.</w:t>
              </w:r>
            </w:ins>
          </w:p>
        </w:tc>
        <w:tc>
          <w:tcPr>
            <w:tcW w:w="3005" w:type="dxa"/>
            <w:shd w:val="clear" w:color="auto" w:fill="auto"/>
          </w:tcPr>
          <w:p w14:paraId="42229704" w14:textId="70608FB8" w:rsidR="002A7D5A" w:rsidRPr="00711351" w:rsidRDefault="002A7D5A" w:rsidP="008A522A">
            <w:r w:rsidRPr="00711351">
              <w:t>Declaration of charge-depleting electric energy consumption</w:t>
            </w:r>
            <w:ins w:id="1279" w:author="JPN_Nick" w:date="2019-12-22T16:35:00Z">
              <w:r w:rsidR="00EA410B">
                <w:rPr>
                  <w:rFonts w:hint="eastAsia"/>
                  <w:lang w:eastAsia="ja-JP"/>
                </w:rPr>
                <w:t>, fuel efficiency</w:t>
              </w:r>
            </w:ins>
            <w:r w:rsidRPr="00711351">
              <w:t xml:space="preserve"> and CO</w:t>
            </w:r>
            <w:r w:rsidRPr="00711351">
              <w:rPr>
                <w:vertAlign w:val="subscript"/>
              </w:rPr>
              <w:t>2</w:t>
            </w:r>
            <w:r w:rsidRPr="00711351">
              <w:t xml:space="preserve"> mass emission for each vehicle.</w:t>
            </w:r>
          </w:p>
          <w:p w14:paraId="440847A0" w14:textId="77777777" w:rsidR="002A7D5A" w:rsidRPr="00711351" w:rsidRDefault="002A7D5A" w:rsidP="008A522A"/>
          <w:p w14:paraId="0CB0906E" w14:textId="77777777" w:rsidR="002A7D5A" w:rsidRPr="00711351" w:rsidRDefault="002A7D5A" w:rsidP="008A522A">
            <w:r w:rsidRPr="00711351">
              <w:t>Calculation of EC</w:t>
            </w:r>
            <w:r w:rsidRPr="00711351">
              <w:rPr>
                <w:vertAlign w:val="subscript"/>
              </w:rPr>
              <w:t>AC,weighted</w:t>
            </w:r>
            <w:r w:rsidRPr="00711351">
              <w:t xml:space="preserve"> according to paragraph 4.3.2. of this annex.</w:t>
            </w:r>
          </w:p>
          <w:p w14:paraId="6CA1947D" w14:textId="77777777" w:rsidR="002A7D5A" w:rsidRPr="00711351" w:rsidRDefault="002A7D5A" w:rsidP="008A522A"/>
          <w:p w14:paraId="0DCA7906"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H, L and, if applicable, M.</w:t>
            </w:r>
          </w:p>
        </w:tc>
        <w:tc>
          <w:tcPr>
            <w:tcW w:w="1985" w:type="dxa"/>
            <w:shd w:val="clear" w:color="auto" w:fill="auto"/>
          </w:tcPr>
          <w:p w14:paraId="5A9D620E" w14:textId="5578CA56" w:rsidR="00864058" w:rsidRDefault="00864058" w:rsidP="008A522A">
            <w:pPr>
              <w:rPr>
                <w:ins w:id="1280" w:author="JPN_Nick" w:date="2019-12-22T16:49:00Z"/>
                <w:lang w:eastAsia="ja-JP"/>
              </w:rPr>
            </w:pPr>
            <w:ins w:id="1281" w:author="JPN_Nick" w:date="2019-12-22T16:49:00Z">
              <w:r>
                <w:rPr>
                  <w:rFonts w:hint="eastAsia"/>
                  <w:lang w:eastAsia="ja-JP"/>
                </w:rPr>
                <w:t xml:space="preserve">For Level 1A, </w:t>
              </w:r>
            </w:ins>
          </w:p>
          <w:p w14:paraId="2B91872A" w14:textId="2C0BC550" w:rsidR="002A7D5A" w:rsidRPr="00711351" w:rsidRDefault="002A7D5A" w:rsidP="008A522A">
            <w:r w:rsidRPr="00711351">
              <w:t>EC</w:t>
            </w:r>
            <w:r w:rsidRPr="00711351">
              <w:rPr>
                <w:vertAlign w:val="subscript"/>
              </w:rPr>
              <w:t>AC,CD,declared</w:t>
            </w:r>
            <w:r w:rsidRPr="00711351">
              <w:t>, Wh/km;</w:t>
            </w:r>
          </w:p>
          <w:p w14:paraId="08FB21A4" w14:textId="77777777" w:rsidR="002A7D5A" w:rsidRPr="00711351" w:rsidRDefault="002A7D5A" w:rsidP="008A522A">
            <w:r w:rsidRPr="00711351">
              <w:t>EC</w:t>
            </w:r>
            <w:r w:rsidRPr="00711351">
              <w:rPr>
                <w:vertAlign w:val="subscript"/>
              </w:rPr>
              <w:t>AC,weighted</w:t>
            </w:r>
            <w:r w:rsidRPr="00711351">
              <w:t>, Wh/km;</w:t>
            </w:r>
          </w:p>
          <w:p w14:paraId="0441C8C3" w14:textId="77777777" w:rsidR="00864058" w:rsidRDefault="002A7D5A" w:rsidP="00864058">
            <w:pPr>
              <w:rPr>
                <w:ins w:id="1282" w:author="JPN_Nick" w:date="2019-12-22T16:49:00Z"/>
                <w:lang w:val="es-ES"/>
              </w:rPr>
            </w:pPr>
            <w:r w:rsidRPr="00711351">
              <w:rPr>
                <w:lang w:val="es-ES"/>
              </w:rPr>
              <w:t>M</w:t>
            </w:r>
            <w:r w:rsidRPr="00711351">
              <w:rPr>
                <w:vertAlign w:val="subscript"/>
                <w:lang w:val="es-ES"/>
              </w:rPr>
              <w:t>CO2,CD,declared</w:t>
            </w:r>
            <w:r w:rsidRPr="00711351">
              <w:rPr>
                <w:lang w:val="es-ES"/>
              </w:rPr>
              <w:t>, g/km.</w:t>
            </w:r>
          </w:p>
          <w:p w14:paraId="719664B4" w14:textId="6D8E3986" w:rsidR="00864058" w:rsidRDefault="008B0B64" w:rsidP="00864058">
            <w:pPr>
              <w:rPr>
                <w:ins w:id="1283" w:author="JPN_Nick" w:date="2019-12-22T16:49:00Z"/>
              </w:rPr>
            </w:pPr>
            <w:ins w:id="1284" w:author="JPN_Nick" w:date="2019-12-22T16:30:00Z">
              <w:r>
                <w:rPr>
                  <w:rFonts w:hint="eastAsia"/>
                  <w:lang w:val="es-ES" w:eastAsia="ja-JP"/>
                </w:rPr>
                <w:t xml:space="preserve">　</w:t>
              </w:r>
            </w:ins>
          </w:p>
          <w:p w14:paraId="31A24D38" w14:textId="77777777" w:rsidR="00864058" w:rsidRDefault="00864058" w:rsidP="00864058">
            <w:pPr>
              <w:rPr>
                <w:ins w:id="1285" w:author="JPN_Nick" w:date="2019-12-22T16:49:00Z"/>
              </w:rPr>
            </w:pPr>
            <w:ins w:id="1286" w:author="JPN_Nick" w:date="2019-12-22T16:49:00Z">
              <w:r>
                <w:t>For Level 1B,</w:t>
              </w:r>
            </w:ins>
          </w:p>
          <w:p w14:paraId="254639B7" w14:textId="5EAB6D8B" w:rsidR="002A7D5A" w:rsidRPr="00711351" w:rsidRDefault="008B0B64" w:rsidP="008B0B64">
            <w:pPr>
              <w:rPr>
                <w:lang w:val="es-ES"/>
              </w:rPr>
            </w:pPr>
            <w:ins w:id="1287" w:author="JPN_Nick" w:date="2019-12-22T16:30:00Z">
              <w:r w:rsidRPr="00711351">
                <w:t>F</w:t>
              </w:r>
              <w:r>
                <w:t>E</w:t>
              </w:r>
              <w:r w:rsidRPr="00711351">
                <w:rPr>
                  <w:vertAlign w:val="subscript"/>
                </w:rPr>
                <w:t>CD</w:t>
              </w:r>
              <w:r>
                <w:rPr>
                  <w:vertAlign w:val="subscript"/>
                </w:rPr>
                <w:t>,</w:t>
              </w:r>
              <w:r>
                <w:rPr>
                  <w:rFonts w:hint="eastAsia"/>
                  <w:vertAlign w:val="subscript"/>
                  <w:lang w:eastAsia="ja-JP"/>
                </w:rPr>
                <w:t>declared</w:t>
              </w:r>
              <w:r w:rsidRPr="00711351">
                <w:t xml:space="preserve">, </w:t>
              </w:r>
              <w:r>
                <w:t>km/</w:t>
              </w:r>
              <w:r w:rsidRPr="00711351">
                <w:t>l.</w:t>
              </w:r>
            </w:ins>
          </w:p>
        </w:tc>
      </w:tr>
      <w:tr w:rsidR="002A7D5A" w:rsidRPr="00950469" w14:paraId="5FF0D52B" w14:textId="77777777" w:rsidTr="008A522A">
        <w:trPr>
          <w:cantSplit/>
          <w:trHeight w:val="1043"/>
        </w:trPr>
        <w:tc>
          <w:tcPr>
            <w:tcW w:w="1129" w:type="dxa"/>
            <w:vMerge w:val="restart"/>
          </w:tcPr>
          <w:p w14:paraId="14BB3CF5" w14:textId="77777777" w:rsidR="002A7D5A" w:rsidRPr="00711351" w:rsidRDefault="002A7D5A" w:rsidP="008A522A">
            <w:pPr>
              <w:jc w:val="center"/>
            </w:pPr>
            <w:r w:rsidRPr="00711351">
              <w:t>15</w:t>
            </w:r>
          </w:p>
        </w:tc>
        <w:tc>
          <w:tcPr>
            <w:tcW w:w="1389" w:type="dxa"/>
            <w:tcBorders>
              <w:bottom w:val="nil"/>
            </w:tcBorders>
            <w:shd w:val="clear" w:color="auto" w:fill="auto"/>
          </w:tcPr>
          <w:p w14:paraId="6E1E43E4" w14:textId="77777777" w:rsidR="002A7D5A" w:rsidRPr="00711351" w:rsidRDefault="002A7D5A" w:rsidP="008A522A">
            <w:r w:rsidRPr="00711351">
              <w:t>Output step 13</w:t>
            </w:r>
          </w:p>
          <w:p w14:paraId="1A1F6735" w14:textId="77777777" w:rsidR="002A7D5A" w:rsidRPr="00711351" w:rsidRDefault="002A7D5A" w:rsidP="008A522A"/>
        </w:tc>
        <w:tc>
          <w:tcPr>
            <w:tcW w:w="1838" w:type="dxa"/>
            <w:tcBorders>
              <w:bottom w:val="nil"/>
            </w:tcBorders>
            <w:shd w:val="clear" w:color="auto" w:fill="auto"/>
          </w:tcPr>
          <w:p w14:paraId="41C72CF4" w14:textId="77777777" w:rsidR="002A7D5A" w:rsidRPr="00711351" w:rsidRDefault="002A7D5A" w:rsidP="008A522A">
            <w:r w:rsidRPr="00711351">
              <w:t>EC</w:t>
            </w:r>
            <w:r w:rsidRPr="00711351">
              <w:rPr>
                <w:vertAlign w:val="subscript"/>
              </w:rPr>
              <w:t>AC,CD,ave</w:t>
            </w:r>
            <w:r w:rsidRPr="00711351">
              <w:t>, Wh/km;</w:t>
            </w:r>
          </w:p>
          <w:p w14:paraId="1114582C" w14:textId="77777777" w:rsidR="002A7D5A" w:rsidRPr="00711351" w:rsidRDefault="002A7D5A" w:rsidP="008A522A"/>
          <w:p w14:paraId="5487470E" w14:textId="77777777" w:rsidR="002A7D5A" w:rsidRPr="00711351" w:rsidRDefault="002A7D5A" w:rsidP="008A522A">
            <w:r w:rsidRPr="00711351">
              <w:t>If applicable:</w:t>
            </w:r>
          </w:p>
          <w:p w14:paraId="64BDD154" w14:textId="77777777" w:rsidR="002A7D5A" w:rsidRPr="00711351" w:rsidRDefault="002A7D5A" w:rsidP="008A522A">
            <w:r w:rsidRPr="00711351">
              <w:t>EC</w:t>
            </w:r>
            <w:r w:rsidRPr="00711351">
              <w:rPr>
                <w:vertAlign w:val="subscript"/>
              </w:rPr>
              <w:t>DC,CD,first,ave</w:t>
            </w:r>
            <w:r w:rsidRPr="00711351">
              <w:t>, Wh/km;</w:t>
            </w:r>
          </w:p>
          <w:p w14:paraId="61147D46" w14:textId="77777777" w:rsidR="002A7D5A" w:rsidRPr="00711351" w:rsidRDefault="002A7D5A" w:rsidP="008A522A"/>
        </w:tc>
        <w:tc>
          <w:tcPr>
            <w:tcW w:w="3005" w:type="dxa"/>
            <w:vMerge w:val="restart"/>
            <w:shd w:val="clear" w:color="auto" w:fill="auto"/>
          </w:tcPr>
          <w:p w14:paraId="6A16C6A3" w14:textId="77777777" w:rsidR="002A7D5A" w:rsidRPr="00711351" w:rsidRDefault="002A7D5A" w:rsidP="008A522A">
            <w:r w:rsidRPr="00711351">
              <w:t>If applicable:</w:t>
            </w:r>
          </w:p>
          <w:p w14:paraId="06CF3DC0" w14:textId="77777777" w:rsidR="002A7D5A" w:rsidRPr="00711351" w:rsidRDefault="002A7D5A" w:rsidP="008A522A">
            <w:r w:rsidRPr="00711351">
              <w:t>Adjustment of electric energy consumption for the purpose of COP as decribed in Appendix 8, paragraph 2.1. to this annex.</w:t>
            </w:r>
          </w:p>
          <w:p w14:paraId="57809CC1" w14:textId="77777777" w:rsidR="002A7D5A" w:rsidRPr="00711351" w:rsidRDefault="002A7D5A" w:rsidP="008A522A"/>
          <w:p w14:paraId="7C0A862E"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H, L and, if applicable, M.</w:t>
            </w:r>
          </w:p>
          <w:p w14:paraId="3ACA8C65" w14:textId="77777777" w:rsidR="002A7D5A" w:rsidRPr="00711351" w:rsidRDefault="002A7D5A" w:rsidP="008A522A"/>
          <w:p w14:paraId="0778D7EF" w14:textId="77777777" w:rsidR="002A7D5A" w:rsidRPr="00711351" w:rsidRDefault="002A7D5A" w:rsidP="008A522A"/>
          <w:p w14:paraId="4200AC1D" w14:textId="77777777" w:rsidR="002A7D5A" w:rsidRPr="00711351" w:rsidRDefault="002A7D5A" w:rsidP="008A522A"/>
          <w:p w14:paraId="2ED7A888" w14:textId="77777777" w:rsidR="002A7D5A" w:rsidRPr="00711351" w:rsidRDefault="002A7D5A" w:rsidP="008A522A"/>
          <w:p w14:paraId="226934A3" w14:textId="77777777" w:rsidR="002A7D5A" w:rsidRPr="00711351" w:rsidRDefault="002A7D5A" w:rsidP="008A522A"/>
          <w:p w14:paraId="391512C7" w14:textId="77777777" w:rsidR="002A7D5A" w:rsidRPr="00711351" w:rsidRDefault="002A7D5A" w:rsidP="008A522A"/>
          <w:p w14:paraId="787E33A8" w14:textId="77777777" w:rsidR="002A7D5A" w:rsidRPr="00711351" w:rsidRDefault="002A7D5A" w:rsidP="008A522A"/>
          <w:p w14:paraId="1C90AC4B" w14:textId="77777777" w:rsidR="002A7D5A" w:rsidRPr="00711351" w:rsidRDefault="002A7D5A" w:rsidP="008A522A"/>
          <w:p w14:paraId="752E8140" w14:textId="77777777" w:rsidR="002A7D5A" w:rsidRPr="00711351" w:rsidRDefault="002A7D5A" w:rsidP="008A522A"/>
        </w:tc>
        <w:tc>
          <w:tcPr>
            <w:tcW w:w="1985" w:type="dxa"/>
            <w:vMerge w:val="restart"/>
            <w:shd w:val="clear" w:color="auto" w:fill="auto"/>
          </w:tcPr>
          <w:p w14:paraId="14216372" w14:textId="77777777" w:rsidR="002A7D5A" w:rsidRPr="00711351" w:rsidRDefault="002A7D5A" w:rsidP="008A522A">
            <w:commentRangeStart w:id="1288"/>
            <w:r w:rsidRPr="00711351">
              <w:t>EC</w:t>
            </w:r>
            <w:r w:rsidRPr="00711351">
              <w:rPr>
                <w:vertAlign w:val="subscript"/>
              </w:rPr>
              <w:t>DC,CD,COP</w:t>
            </w:r>
            <w:r w:rsidRPr="00711351">
              <w:t>, Wh/km;</w:t>
            </w:r>
            <w:commentRangeEnd w:id="1288"/>
            <w:r w:rsidR="006F20C4">
              <w:rPr>
                <w:rStyle w:val="af4"/>
                <w:lang w:val="en-US"/>
              </w:rPr>
              <w:commentReference w:id="1288"/>
            </w:r>
          </w:p>
        </w:tc>
      </w:tr>
      <w:tr w:rsidR="002A7D5A" w:rsidRPr="00950469" w14:paraId="1C3B952F" w14:textId="77777777" w:rsidTr="008A522A">
        <w:trPr>
          <w:cantSplit/>
          <w:trHeight w:val="921"/>
        </w:trPr>
        <w:tc>
          <w:tcPr>
            <w:tcW w:w="1129" w:type="dxa"/>
            <w:vMerge/>
          </w:tcPr>
          <w:p w14:paraId="352EBAC6" w14:textId="77777777" w:rsidR="002A7D5A" w:rsidRPr="00711351" w:rsidRDefault="002A7D5A" w:rsidP="008A522A">
            <w:pPr>
              <w:jc w:val="center"/>
            </w:pPr>
          </w:p>
        </w:tc>
        <w:tc>
          <w:tcPr>
            <w:tcW w:w="1389" w:type="dxa"/>
            <w:tcBorders>
              <w:top w:val="nil"/>
              <w:bottom w:val="single" w:sz="4" w:space="0" w:color="auto"/>
            </w:tcBorders>
            <w:shd w:val="clear" w:color="auto" w:fill="auto"/>
          </w:tcPr>
          <w:p w14:paraId="5CC003D6" w14:textId="77777777" w:rsidR="002A7D5A" w:rsidRPr="00711351" w:rsidRDefault="002A7D5A" w:rsidP="008A522A">
            <w:r w:rsidRPr="00711351">
              <w:t>Output step 14</w:t>
            </w:r>
          </w:p>
          <w:p w14:paraId="4D6014A3" w14:textId="77777777" w:rsidR="002A7D5A" w:rsidRPr="00711351" w:rsidRDefault="002A7D5A" w:rsidP="008A522A"/>
        </w:tc>
        <w:tc>
          <w:tcPr>
            <w:tcW w:w="1838" w:type="dxa"/>
            <w:tcBorders>
              <w:top w:val="nil"/>
              <w:bottom w:val="single" w:sz="4" w:space="0" w:color="auto"/>
            </w:tcBorders>
            <w:shd w:val="clear" w:color="auto" w:fill="auto"/>
          </w:tcPr>
          <w:p w14:paraId="7A04A0A1" w14:textId="77777777" w:rsidR="002A7D5A" w:rsidRPr="00711351" w:rsidRDefault="002A7D5A" w:rsidP="008A522A">
            <w:r w:rsidRPr="00711351">
              <w:t>EC</w:t>
            </w:r>
            <w:r w:rsidRPr="00711351">
              <w:rPr>
                <w:vertAlign w:val="subscript"/>
              </w:rPr>
              <w:t>AC,CD,declared</w:t>
            </w:r>
            <w:r w:rsidRPr="00711351">
              <w:t>, Wh/km;</w:t>
            </w:r>
          </w:p>
          <w:p w14:paraId="1E934484" w14:textId="77777777" w:rsidR="002A7D5A" w:rsidRPr="00711351" w:rsidRDefault="002A7D5A" w:rsidP="008A522A"/>
        </w:tc>
        <w:tc>
          <w:tcPr>
            <w:tcW w:w="3005" w:type="dxa"/>
            <w:vMerge/>
            <w:shd w:val="clear" w:color="auto" w:fill="auto"/>
          </w:tcPr>
          <w:p w14:paraId="12B83188" w14:textId="77777777" w:rsidR="002A7D5A" w:rsidRPr="00711351" w:rsidRDefault="002A7D5A" w:rsidP="008A522A"/>
        </w:tc>
        <w:tc>
          <w:tcPr>
            <w:tcW w:w="1985" w:type="dxa"/>
            <w:vMerge/>
            <w:shd w:val="clear" w:color="auto" w:fill="auto"/>
          </w:tcPr>
          <w:p w14:paraId="3F50DD03" w14:textId="77777777" w:rsidR="002A7D5A" w:rsidRPr="00711351" w:rsidRDefault="002A7D5A" w:rsidP="008A522A"/>
        </w:tc>
      </w:tr>
      <w:tr w:rsidR="002A7D5A" w:rsidRPr="00950469" w14:paraId="30B5812B" w14:textId="77777777" w:rsidTr="00D83CD4">
        <w:trPr>
          <w:cantSplit/>
          <w:trHeight w:val="476"/>
        </w:trPr>
        <w:tc>
          <w:tcPr>
            <w:tcW w:w="1129" w:type="dxa"/>
            <w:vMerge w:val="restart"/>
          </w:tcPr>
          <w:p w14:paraId="34D6DE6D" w14:textId="77777777" w:rsidR="002A7D5A" w:rsidRPr="00711351" w:rsidRDefault="002A7D5A" w:rsidP="008A522A">
            <w:pPr>
              <w:jc w:val="center"/>
            </w:pPr>
            <w:r w:rsidRPr="00711351">
              <w:lastRenderedPageBreak/>
              <w:t>16</w:t>
            </w:r>
          </w:p>
          <w:p w14:paraId="321FD7D6" w14:textId="77777777" w:rsidR="002A7D5A" w:rsidRPr="00711351" w:rsidRDefault="002A7D5A" w:rsidP="008A522A">
            <w:pPr>
              <w:jc w:val="center"/>
            </w:pPr>
          </w:p>
          <w:p w14:paraId="0AA7F739" w14:textId="77777777" w:rsidR="002A7D5A" w:rsidRPr="00711351" w:rsidRDefault="002A7D5A" w:rsidP="008A522A">
            <w:r w:rsidRPr="00711351">
              <w:t>Interpola-tion family result.</w:t>
            </w:r>
          </w:p>
          <w:p w14:paraId="68C40E4F" w14:textId="77777777" w:rsidR="002A7D5A" w:rsidRPr="00711351" w:rsidRDefault="002A7D5A" w:rsidP="008A522A"/>
          <w:p w14:paraId="4465ED47" w14:textId="77777777" w:rsidR="002A7D5A" w:rsidRPr="00711351" w:rsidRDefault="002A7D5A" w:rsidP="008A522A">
            <w:r w:rsidRPr="00711351">
              <w:t>If the interpola-tion method is not applied, step No. 17 is not required and the output of this step is the final result.</w:t>
            </w:r>
          </w:p>
        </w:tc>
        <w:tc>
          <w:tcPr>
            <w:tcW w:w="1389" w:type="dxa"/>
            <w:tcBorders>
              <w:bottom w:val="nil"/>
            </w:tcBorders>
            <w:shd w:val="clear" w:color="auto" w:fill="auto"/>
          </w:tcPr>
          <w:p w14:paraId="154C8AF2" w14:textId="77777777" w:rsidR="002A7D5A" w:rsidRPr="00711351" w:rsidRDefault="002A7D5A" w:rsidP="008A522A">
            <w:r w:rsidRPr="00711351">
              <w:t>Output step 15</w:t>
            </w:r>
          </w:p>
          <w:p w14:paraId="347B2AB3" w14:textId="77777777" w:rsidR="002A7D5A" w:rsidRPr="00711351" w:rsidRDefault="002A7D5A" w:rsidP="008A522A"/>
        </w:tc>
        <w:tc>
          <w:tcPr>
            <w:tcW w:w="1838" w:type="dxa"/>
            <w:tcBorders>
              <w:bottom w:val="nil"/>
            </w:tcBorders>
            <w:shd w:val="clear" w:color="auto" w:fill="auto"/>
          </w:tcPr>
          <w:p w14:paraId="7421E51F" w14:textId="77777777" w:rsidR="002A7D5A" w:rsidRPr="00711351" w:rsidRDefault="002A7D5A" w:rsidP="008A522A">
            <w:r w:rsidRPr="00711351">
              <w:t>If applicable: EC</w:t>
            </w:r>
            <w:r w:rsidRPr="00711351">
              <w:rPr>
                <w:vertAlign w:val="subscript"/>
              </w:rPr>
              <w:t>DC,CD,COP</w:t>
            </w:r>
            <w:r w:rsidRPr="00711351">
              <w:t>, Wh/km;</w:t>
            </w:r>
          </w:p>
          <w:p w14:paraId="535FDD22" w14:textId="77777777" w:rsidR="002A7D5A" w:rsidRPr="00711351" w:rsidRDefault="002A7D5A" w:rsidP="008A522A"/>
        </w:tc>
        <w:tc>
          <w:tcPr>
            <w:tcW w:w="3005" w:type="dxa"/>
            <w:vMerge w:val="restart"/>
            <w:shd w:val="clear" w:color="auto" w:fill="auto"/>
          </w:tcPr>
          <w:p w14:paraId="1FB33965"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intermediate rounding shall be performed according to paragraph 6.1.8. of this Regulation:</w:t>
            </w:r>
          </w:p>
          <w:p w14:paraId="39AD9B94" w14:textId="77777777" w:rsidR="002A7D5A" w:rsidRPr="00711351" w:rsidRDefault="002A7D5A" w:rsidP="008A522A"/>
          <w:p w14:paraId="543645F8" w14:textId="77777777" w:rsidR="002A7D5A" w:rsidRPr="00711351" w:rsidRDefault="002A7D5A" w:rsidP="008A522A">
            <w:r w:rsidRPr="00711351">
              <w:t>M</w:t>
            </w:r>
            <w:r w:rsidRPr="00711351">
              <w:rPr>
                <w:vertAlign w:val="subscript"/>
              </w:rPr>
              <w:t>CO2,CD</w:t>
            </w:r>
            <w:r w:rsidRPr="00711351">
              <w:t xml:space="preserve"> shall be rounded to the second place of decimal.</w:t>
            </w:r>
          </w:p>
          <w:p w14:paraId="412726B1" w14:textId="77777777" w:rsidR="002A7D5A" w:rsidRPr="00711351" w:rsidRDefault="002A7D5A" w:rsidP="008A522A"/>
          <w:p w14:paraId="160427D9" w14:textId="77777777" w:rsidR="002A7D5A" w:rsidRPr="00711351" w:rsidRDefault="002A7D5A" w:rsidP="008A522A">
            <w:r w:rsidRPr="00711351">
              <w:t>EC</w:t>
            </w:r>
            <w:r w:rsidRPr="00711351">
              <w:rPr>
                <w:vertAlign w:val="subscript"/>
              </w:rPr>
              <w:t>AC,CD,final</w:t>
            </w:r>
            <w:r w:rsidRPr="00711351">
              <w:t xml:space="preserve"> and EC</w:t>
            </w:r>
            <w:r w:rsidRPr="00711351">
              <w:rPr>
                <w:vertAlign w:val="subscript"/>
              </w:rPr>
              <w:t xml:space="preserve">AC,weighted,final </w:t>
            </w:r>
            <w:r w:rsidRPr="00711351">
              <w:t>shall be rounded to the first place of decimal.</w:t>
            </w:r>
          </w:p>
          <w:p w14:paraId="3879779D" w14:textId="77777777" w:rsidR="002A7D5A" w:rsidRPr="00711351" w:rsidRDefault="002A7D5A" w:rsidP="008A522A"/>
          <w:p w14:paraId="26EE9C53" w14:textId="77777777" w:rsidR="002A7D5A" w:rsidRPr="00711351" w:rsidRDefault="002A7D5A" w:rsidP="008A522A">
            <w:r w:rsidRPr="00711351">
              <w:t>If applicable:</w:t>
            </w:r>
          </w:p>
          <w:p w14:paraId="2AEFF146" w14:textId="77777777" w:rsidR="002A7D5A" w:rsidRPr="00711351" w:rsidRDefault="002A7D5A" w:rsidP="008A522A">
            <w:r w:rsidRPr="00711351">
              <w:t>EC</w:t>
            </w:r>
            <w:r w:rsidRPr="00711351">
              <w:rPr>
                <w:vertAlign w:val="subscript"/>
              </w:rPr>
              <w:t>DC,CD,COP</w:t>
            </w:r>
            <w:r w:rsidRPr="00711351">
              <w:t xml:space="preserve"> shall be rounded to the first place of decimal.</w:t>
            </w:r>
          </w:p>
          <w:p w14:paraId="5207CB18" w14:textId="77777777" w:rsidR="002A7D5A" w:rsidRPr="00711351" w:rsidRDefault="002A7D5A" w:rsidP="008A522A"/>
          <w:p w14:paraId="10072832" w14:textId="3F529B4C" w:rsidR="002A7D5A" w:rsidRPr="00711351" w:rsidRDefault="002A7D5A" w:rsidP="008A522A">
            <w:r w:rsidRPr="00711351">
              <w:t>FC</w:t>
            </w:r>
            <w:r w:rsidRPr="00711351">
              <w:rPr>
                <w:vertAlign w:val="subscript"/>
              </w:rPr>
              <w:t>CD</w:t>
            </w:r>
            <w:r w:rsidRPr="00711351">
              <w:t xml:space="preserve"> </w:t>
            </w:r>
            <w:ins w:id="1289" w:author="JPN_Nick" w:date="2019-12-22T16:39:00Z">
              <w:r w:rsidR="00EA410B">
                <w:t>and</w:t>
              </w:r>
            </w:ins>
            <w:ins w:id="1290" w:author="JPN_Nick" w:date="2019-12-22T16:38:00Z">
              <w:r w:rsidR="00EA410B">
                <w:t xml:space="preserve"> FE</w:t>
              </w:r>
              <w:r w:rsidR="00EA410B" w:rsidRPr="00EA410B">
                <w:rPr>
                  <w:vertAlign w:val="subscript"/>
                  <w:rPrChange w:id="1291" w:author="JPN_Nick" w:date="2019-12-22T16:38:00Z">
                    <w:rPr/>
                  </w:rPrChange>
                </w:rPr>
                <w:t>CD</w:t>
              </w:r>
              <w:r w:rsidR="00EA410B">
                <w:t xml:space="preserve"> </w:t>
              </w:r>
            </w:ins>
            <w:r w:rsidRPr="00711351">
              <w:t>shall be rounded to the third place of decimal.</w:t>
            </w:r>
          </w:p>
          <w:p w14:paraId="7D9DBCC9" w14:textId="77777777" w:rsidR="002A7D5A" w:rsidRPr="00711351" w:rsidRDefault="002A7D5A" w:rsidP="008A522A"/>
          <w:p w14:paraId="276054D2" w14:textId="77777777" w:rsidR="002A7D5A" w:rsidRPr="00711351" w:rsidRDefault="002A7D5A" w:rsidP="008A522A">
            <w:pPr>
              <w:rPr>
                <w:rFonts w:cs="Arial"/>
              </w:rPr>
            </w:pPr>
            <w:r w:rsidRPr="00711351">
              <w:t>Output is available for vehicles H and for vehicle L and, if applicable, for vehicle M.</w:t>
            </w:r>
          </w:p>
          <w:p w14:paraId="35A2C20C" w14:textId="77777777" w:rsidR="002A7D5A" w:rsidRPr="00711351" w:rsidRDefault="002A7D5A" w:rsidP="008A522A"/>
          <w:p w14:paraId="3FFB2452" w14:textId="77777777" w:rsidR="002A7D5A" w:rsidRPr="00711351" w:rsidRDefault="002A7D5A" w:rsidP="008A522A">
            <w:r w:rsidRPr="00711351">
              <w:t>In case that the interpolation method is not applied, final rounding shall be applied according to paragraph 6.1.8. of this Regulation:</w:t>
            </w:r>
          </w:p>
          <w:p w14:paraId="20AD2F17" w14:textId="77777777" w:rsidR="002A7D5A" w:rsidRPr="00711351" w:rsidRDefault="002A7D5A" w:rsidP="008A522A"/>
          <w:p w14:paraId="2EF43BE8" w14:textId="77777777" w:rsidR="002A7D5A" w:rsidRPr="00711351" w:rsidRDefault="002A7D5A" w:rsidP="008A522A">
            <w:r w:rsidRPr="00711351">
              <w:t>EC</w:t>
            </w:r>
            <w:r w:rsidRPr="00711351">
              <w:rPr>
                <w:vertAlign w:val="subscript"/>
              </w:rPr>
              <w:t>AC,CD</w:t>
            </w:r>
            <w:r w:rsidRPr="00711351">
              <w:t xml:space="preserve"> , EC</w:t>
            </w:r>
            <w:r w:rsidRPr="00711351">
              <w:rPr>
                <w:vertAlign w:val="subscript"/>
              </w:rPr>
              <w:t xml:space="preserve">AC,weighted </w:t>
            </w:r>
            <w:r w:rsidRPr="00711351">
              <w:t>and M</w:t>
            </w:r>
            <w:r w:rsidRPr="00711351">
              <w:rPr>
                <w:vertAlign w:val="subscript"/>
              </w:rPr>
              <w:t>CO2,CD</w:t>
            </w:r>
            <w:r w:rsidRPr="00711351">
              <w:t xml:space="preserve"> shall be rounded to the nearest whole number.</w:t>
            </w:r>
          </w:p>
          <w:p w14:paraId="6AAAEFBF" w14:textId="77777777" w:rsidR="002A7D5A" w:rsidRPr="00711351" w:rsidRDefault="002A7D5A" w:rsidP="008A522A">
            <w:r w:rsidRPr="00711351">
              <w:t> </w:t>
            </w:r>
          </w:p>
          <w:p w14:paraId="3ABC62A1" w14:textId="77777777" w:rsidR="002A7D5A" w:rsidRPr="00711351" w:rsidRDefault="002A7D5A" w:rsidP="008A522A">
            <w:r w:rsidRPr="00711351">
              <w:t>If applicable:</w:t>
            </w:r>
          </w:p>
          <w:p w14:paraId="68209812" w14:textId="77777777" w:rsidR="002A7D5A" w:rsidRPr="00711351" w:rsidRDefault="002A7D5A" w:rsidP="008A522A">
            <w:r w:rsidRPr="00711351">
              <w:t>EC</w:t>
            </w:r>
            <w:r w:rsidRPr="00711351">
              <w:rPr>
                <w:vertAlign w:val="subscript"/>
              </w:rPr>
              <w:t>DC,CD,COP</w:t>
            </w:r>
            <w:r w:rsidRPr="00711351">
              <w:t xml:space="preserve"> shall be rounded to the nearest whole number.</w:t>
            </w:r>
          </w:p>
          <w:p w14:paraId="4576E5B9" w14:textId="77777777" w:rsidR="002A7D5A" w:rsidRPr="00711351" w:rsidRDefault="002A7D5A" w:rsidP="008A522A">
            <w:r w:rsidRPr="00711351">
              <w:t> </w:t>
            </w:r>
          </w:p>
          <w:p w14:paraId="7D57B55B" w14:textId="7BD999AA" w:rsidR="002A7D5A" w:rsidRPr="00711351" w:rsidRDefault="002A7D5A" w:rsidP="008A522A">
            <w:r w:rsidRPr="00711351">
              <w:t>FC</w:t>
            </w:r>
            <w:r w:rsidRPr="00711351">
              <w:rPr>
                <w:vertAlign w:val="subscript"/>
              </w:rPr>
              <w:t>CD</w:t>
            </w:r>
            <w:r w:rsidRPr="00711351">
              <w:t xml:space="preserve"> </w:t>
            </w:r>
            <w:ins w:id="1292" w:author="JPN_Nick" w:date="2019-12-22T16:39:00Z">
              <w:r w:rsidR="00EA410B">
                <w:t>and FE</w:t>
              </w:r>
              <w:r w:rsidR="00EA410B" w:rsidRPr="00BA1496">
                <w:rPr>
                  <w:vertAlign w:val="subscript"/>
                </w:rPr>
                <w:t>CD</w:t>
              </w:r>
              <w:r w:rsidR="00EA410B">
                <w:t xml:space="preserve"> </w:t>
              </w:r>
            </w:ins>
            <w:r w:rsidRPr="00711351">
              <w:t>shall be rounded to the first place of decimal.</w:t>
            </w:r>
          </w:p>
        </w:tc>
        <w:tc>
          <w:tcPr>
            <w:tcW w:w="1985" w:type="dxa"/>
            <w:vMerge w:val="restart"/>
            <w:shd w:val="clear" w:color="auto" w:fill="auto"/>
          </w:tcPr>
          <w:p w14:paraId="28D56B61" w14:textId="77777777" w:rsidR="002A7D5A" w:rsidRPr="00711351" w:rsidRDefault="002A7D5A" w:rsidP="008A522A">
            <w:r w:rsidRPr="00711351">
              <w:t>If applicable: EC</w:t>
            </w:r>
            <w:r w:rsidRPr="00711351">
              <w:rPr>
                <w:vertAlign w:val="subscript"/>
              </w:rPr>
              <w:t>DC,CD,COP,final</w:t>
            </w:r>
            <w:r w:rsidRPr="00711351">
              <w:t>, Wh/km;</w:t>
            </w:r>
          </w:p>
          <w:p w14:paraId="1E8543E1" w14:textId="77777777" w:rsidR="002A7D5A" w:rsidRPr="00711351" w:rsidRDefault="002A7D5A" w:rsidP="008A522A"/>
          <w:p w14:paraId="7989C7D5" w14:textId="75363FFE" w:rsidR="002A7D5A" w:rsidRPr="00711351" w:rsidRDefault="00504164" w:rsidP="008A522A">
            <w:ins w:id="1293" w:author="JPN_Nick" w:date="2019-12-22T16:50:00Z">
              <w:r>
                <w:t xml:space="preserve">For Level 1A, </w:t>
              </w:r>
            </w:ins>
            <w:r w:rsidR="002A7D5A" w:rsidRPr="00711351">
              <w:t>EC</w:t>
            </w:r>
            <w:r w:rsidR="002A7D5A" w:rsidRPr="00711351">
              <w:rPr>
                <w:vertAlign w:val="subscript"/>
              </w:rPr>
              <w:t>AC,CD,final</w:t>
            </w:r>
            <w:r w:rsidR="002A7D5A" w:rsidRPr="00711351">
              <w:t>, Wh/km;</w:t>
            </w:r>
          </w:p>
          <w:p w14:paraId="35C41FF4" w14:textId="77777777" w:rsidR="002A7D5A" w:rsidRPr="00711351" w:rsidRDefault="002A7D5A" w:rsidP="008A522A">
            <w:pPr>
              <w:rPr>
                <w:lang w:val="es-ES"/>
              </w:rPr>
            </w:pPr>
            <w:r w:rsidRPr="00711351">
              <w:rPr>
                <w:lang w:val="es-ES"/>
              </w:rPr>
              <w:t>M</w:t>
            </w:r>
            <w:r w:rsidRPr="00711351">
              <w:rPr>
                <w:vertAlign w:val="subscript"/>
                <w:lang w:val="es-ES"/>
              </w:rPr>
              <w:t>CO2,CD,final</w:t>
            </w:r>
            <w:r w:rsidRPr="00711351">
              <w:rPr>
                <w:lang w:val="es-ES"/>
              </w:rPr>
              <w:t>, g/km;</w:t>
            </w:r>
          </w:p>
          <w:p w14:paraId="400AAAEF" w14:textId="77777777" w:rsidR="002A7D5A" w:rsidRPr="00711351" w:rsidRDefault="002A7D5A" w:rsidP="008A522A">
            <w:r w:rsidRPr="00711351">
              <w:t>EC</w:t>
            </w:r>
            <w:r w:rsidRPr="00711351">
              <w:rPr>
                <w:vertAlign w:val="subscript"/>
              </w:rPr>
              <w:t>AC,weighted,final</w:t>
            </w:r>
            <w:r w:rsidRPr="00711351">
              <w:t>, Wh/km;</w:t>
            </w:r>
          </w:p>
          <w:p w14:paraId="0A5F1DC3" w14:textId="2001402B" w:rsidR="002A7D5A" w:rsidRDefault="002A7D5A" w:rsidP="008A522A">
            <w:pPr>
              <w:rPr>
                <w:ins w:id="1294" w:author="JPN_Nick" w:date="2019-12-22T16:50:00Z"/>
              </w:rPr>
            </w:pPr>
            <w:r w:rsidRPr="00711351">
              <w:t>FC</w:t>
            </w:r>
            <w:r w:rsidRPr="00711351">
              <w:rPr>
                <w:vertAlign w:val="subscript"/>
              </w:rPr>
              <w:t>CD,final</w:t>
            </w:r>
            <w:r w:rsidRPr="00711351">
              <w:t>, l/100 km;</w:t>
            </w:r>
          </w:p>
          <w:p w14:paraId="6B076BC3" w14:textId="66602FE7" w:rsidR="00504164" w:rsidRDefault="00504164" w:rsidP="008A522A">
            <w:pPr>
              <w:rPr>
                <w:ins w:id="1295" w:author="JPN_Nick" w:date="2019-12-22T16:50:00Z"/>
              </w:rPr>
            </w:pPr>
          </w:p>
          <w:p w14:paraId="79997FB2" w14:textId="77777777" w:rsidR="00504164" w:rsidRDefault="00504164" w:rsidP="00504164">
            <w:pPr>
              <w:rPr>
                <w:ins w:id="1296" w:author="JPN_Nick" w:date="2019-12-22T16:50:00Z"/>
              </w:rPr>
            </w:pPr>
            <w:ins w:id="1297" w:author="JPN_Nick" w:date="2019-12-22T16:50:00Z">
              <w:r>
                <w:t>For Level 1B,</w:t>
              </w:r>
            </w:ins>
          </w:p>
          <w:p w14:paraId="744C5DC0" w14:textId="0B7226F2" w:rsidR="00F661BC" w:rsidRPr="00711351" w:rsidRDefault="00F661BC" w:rsidP="00F661BC">
            <w:ins w:id="1298" w:author="JPN_Nick" w:date="2019-12-22T16:40:00Z">
              <w:r w:rsidRPr="00711351">
                <w:t>F</w:t>
              </w:r>
              <w:r>
                <w:t>E</w:t>
              </w:r>
              <w:r w:rsidRPr="00711351">
                <w:rPr>
                  <w:vertAlign w:val="subscript"/>
                </w:rPr>
                <w:t>CD,final</w:t>
              </w:r>
              <w:r w:rsidRPr="00711351">
                <w:t xml:space="preserve">, </w:t>
              </w:r>
              <w:r>
                <w:t>km/</w:t>
              </w:r>
              <w:r w:rsidRPr="00711351">
                <w:t>l;</w:t>
              </w:r>
            </w:ins>
          </w:p>
        </w:tc>
      </w:tr>
      <w:tr w:rsidR="002A7D5A" w:rsidRPr="00950469" w14:paraId="4586D016" w14:textId="77777777" w:rsidTr="00D83CD4">
        <w:trPr>
          <w:cantSplit/>
          <w:trHeight w:val="56"/>
        </w:trPr>
        <w:tc>
          <w:tcPr>
            <w:tcW w:w="1129" w:type="dxa"/>
            <w:vMerge/>
          </w:tcPr>
          <w:p w14:paraId="3E29102F" w14:textId="77777777" w:rsidR="002A7D5A" w:rsidRPr="00711351" w:rsidRDefault="002A7D5A" w:rsidP="008A522A">
            <w:pPr>
              <w:jc w:val="center"/>
            </w:pPr>
          </w:p>
        </w:tc>
        <w:tc>
          <w:tcPr>
            <w:tcW w:w="1389" w:type="dxa"/>
            <w:tcBorders>
              <w:top w:val="nil"/>
              <w:bottom w:val="single" w:sz="4" w:space="0" w:color="auto"/>
            </w:tcBorders>
            <w:shd w:val="clear" w:color="auto" w:fill="auto"/>
          </w:tcPr>
          <w:p w14:paraId="485EB271" w14:textId="77777777" w:rsidR="002A7D5A" w:rsidRPr="00711351" w:rsidRDefault="002A7D5A" w:rsidP="008A522A">
            <w:r w:rsidRPr="00711351">
              <w:t>Output step 14</w:t>
            </w:r>
          </w:p>
          <w:p w14:paraId="73F06AF2" w14:textId="77777777" w:rsidR="002A7D5A" w:rsidRPr="00711351" w:rsidRDefault="002A7D5A" w:rsidP="008A522A"/>
        </w:tc>
        <w:tc>
          <w:tcPr>
            <w:tcW w:w="1838" w:type="dxa"/>
            <w:tcBorders>
              <w:top w:val="nil"/>
              <w:bottom w:val="single" w:sz="4" w:space="0" w:color="auto"/>
            </w:tcBorders>
            <w:shd w:val="clear" w:color="auto" w:fill="auto"/>
          </w:tcPr>
          <w:p w14:paraId="6943B435" w14:textId="77777777" w:rsidR="002A7D5A" w:rsidRPr="00711351" w:rsidRDefault="002A7D5A" w:rsidP="008A522A">
            <w:r w:rsidRPr="00711351">
              <w:t>EC</w:t>
            </w:r>
            <w:r w:rsidRPr="00711351">
              <w:rPr>
                <w:vertAlign w:val="subscript"/>
              </w:rPr>
              <w:t>AC,CD,declared</w:t>
            </w:r>
            <w:r w:rsidRPr="00711351">
              <w:t>, Wh/km;</w:t>
            </w:r>
          </w:p>
          <w:p w14:paraId="65653D7A" w14:textId="77777777" w:rsidR="002A7D5A" w:rsidRPr="00711351" w:rsidRDefault="002A7D5A" w:rsidP="008A522A">
            <w:r w:rsidRPr="00711351">
              <w:t>EC</w:t>
            </w:r>
            <w:r w:rsidRPr="00711351">
              <w:rPr>
                <w:vertAlign w:val="subscript"/>
              </w:rPr>
              <w:t>AC,weighted,</w:t>
            </w:r>
            <w:r w:rsidRPr="00711351">
              <w:t xml:space="preserve"> Wh/km; </w:t>
            </w:r>
          </w:p>
          <w:p w14:paraId="77F4648F" w14:textId="5313268E" w:rsidR="002A7D5A" w:rsidRPr="00711351" w:rsidRDefault="00EA410B" w:rsidP="008A522A">
            <w:ins w:id="1299" w:author="JPN_Nick" w:date="2019-12-22T16:37:00Z">
              <w:r w:rsidRPr="00711351">
                <w:t>F</w:t>
              </w:r>
              <w:r>
                <w:t>E</w:t>
              </w:r>
              <w:r w:rsidRPr="00711351">
                <w:rPr>
                  <w:vertAlign w:val="subscript"/>
                </w:rPr>
                <w:t>CD</w:t>
              </w:r>
              <w:r>
                <w:rPr>
                  <w:vertAlign w:val="subscript"/>
                </w:rPr>
                <w:t>,</w:t>
              </w:r>
              <w:r>
                <w:rPr>
                  <w:rFonts w:hint="eastAsia"/>
                  <w:vertAlign w:val="subscript"/>
                  <w:lang w:eastAsia="ja-JP"/>
                </w:rPr>
                <w:t>declared</w:t>
              </w:r>
              <w:r w:rsidRPr="00711351">
                <w:t xml:space="preserve">, </w:t>
              </w:r>
              <w:r>
                <w:t>km/</w:t>
              </w:r>
              <w:r w:rsidRPr="00711351">
                <w:t>l.</w:t>
              </w:r>
            </w:ins>
          </w:p>
        </w:tc>
        <w:tc>
          <w:tcPr>
            <w:tcW w:w="3005" w:type="dxa"/>
            <w:vMerge/>
            <w:shd w:val="clear" w:color="auto" w:fill="auto"/>
          </w:tcPr>
          <w:p w14:paraId="75C2A9B9" w14:textId="77777777" w:rsidR="002A7D5A" w:rsidRPr="00711351" w:rsidRDefault="002A7D5A" w:rsidP="008A522A"/>
        </w:tc>
        <w:tc>
          <w:tcPr>
            <w:tcW w:w="1985" w:type="dxa"/>
            <w:vMerge/>
            <w:shd w:val="clear" w:color="auto" w:fill="auto"/>
          </w:tcPr>
          <w:p w14:paraId="47F60E13" w14:textId="77777777" w:rsidR="002A7D5A" w:rsidRPr="00711351" w:rsidRDefault="002A7D5A" w:rsidP="008A522A"/>
        </w:tc>
      </w:tr>
      <w:tr w:rsidR="002A7D5A" w:rsidRPr="00950469" w14:paraId="5EED700A" w14:textId="77777777" w:rsidTr="00D83CD4">
        <w:trPr>
          <w:cantSplit/>
          <w:trHeight w:val="2396"/>
        </w:trPr>
        <w:tc>
          <w:tcPr>
            <w:tcW w:w="1129" w:type="dxa"/>
            <w:vMerge/>
            <w:tcBorders>
              <w:bottom w:val="single" w:sz="4" w:space="0" w:color="auto"/>
            </w:tcBorders>
          </w:tcPr>
          <w:p w14:paraId="5FE9A605" w14:textId="77777777" w:rsidR="002A7D5A" w:rsidRPr="00711351" w:rsidRDefault="002A7D5A" w:rsidP="008A522A">
            <w:pPr>
              <w:jc w:val="center"/>
            </w:pPr>
          </w:p>
        </w:tc>
        <w:tc>
          <w:tcPr>
            <w:tcW w:w="1389" w:type="dxa"/>
            <w:tcBorders>
              <w:top w:val="single" w:sz="4" w:space="0" w:color="auto"/>
              <w:bottom w:val="single" w:sz="4" w:space="0" w:color="auto"/>
            </w:tcBorders>
            <w:shd w:val="clear" w:color="auto" w:fill="auto"/>
          </w:tcPr>
          <w:p w14:paraId="2192F957" w14:textId="77777777" w:rsidR="002A7D5A" w:rsidRPr="00711351" w:rsidRDefault="002A7D5A" w:rsidP="008A522A">
            <w:r w:rsidRPr="00711351">
              <w:t>Output step 13</w:t>
            </w:r>
          </w:p>
          <w:p w14:paraId="1E744B2F" w14:textId="77777777" w:rsidR="002A7D5A" w:rsidRPr="00711351" w:rsidRDefault="002A7D5A" w:rsidP="008A522A"/>
        </w:tc>
        <w:tc>
          <w:tcPr>
            <w:tcW w:w="1838" w:type="dxa"/>
            <w:tcBorders>
              <w:top w:val="single" w:sz="4" w:space="0" w:color="auto"/>
              <w:bottom w:val="single" w:sz="4" w:space="0" w:color="auto"/>
            </w:tcBorders>
            <w:shd w:val="clear" w:color="auto" w:fill="auto"/>
          </w:tcPr>
          <w:p w14:paraId="6E7515F9" w14:textId="77777777" w:rsidR="002A7D5A" w:rsidRPr="00711351" w:rsidRDefault="002A7D5A" w:rsidP="008A522A">
            <w:pPr>
              <w:rPr>
                <w:lang w:val="es-ES"/>
              </w:rPr>
            </w:pPr>
            <w:r w:rsidRPr="00711351">
              <w:rPr>
                <w:lang w:val="es-ES"/>
              </w:rPr>
              <w:t>M</w:t>
            </w:r>
            <w:r w:rsidRPr="00711351">
              <w:rPr>
                <w:vertAlign w:val="subscript"/>
                <w:lang w:val="es-ES"/>
              </w:rPr>
              <w:t>CO2,CD,declared</w:t>
            </w:r>
            <w:r w:rsidRPr="00711351">
              <w:rPr>
                <w:lang w:val="es-ES"/>
              </w:rPr>
              <w:t>, g/km;</w:t>
            </w:r>
          </w:p>
          <w:p w14:paraId="1CD8F1BD" w14:textId="77777777" w:rsidR="002A7D5A" w:rsidRPr="00711351" w:rsidRDefault="002A7D5A" w:rsidP="008A522A">
            <w:r w:rsidRPr="00711351">
              <w:t>FC</w:t>
            </w:r>
            <w:r w:rsidRPr="00711351">
              <w:rPr>
                <w:vertAlign w:val="subscript"/>
              </w:rPr>
              <w:t>CD,ave</w:t>
            </w:r>
            <w:r w:rsidRPr="00711351">
              <w:t>, l/100 km;</w:t>
            </w:r>
          </w:p>
          <w:p w14:paraId="49BE91F0" w14:textId="77777777" w:rsidR="002A7D5A" w:rsidRPr="00711351" w:rsidRDefault="002A7D5A" w:rsidP="008A522A"/>
        </w:tc>
        <w:tc>
          <w:tcPr>
            <w:tcW w:w="3005" w:type="dxa"/>
            <w:vMerge/>
            <w:tcBorders>
              <w:bottom w:val="single" w:sz="4" w:space="0" w:color="auto"/>
            </w:tcBorders>
            <w:shd w:val="clear" w:color="auto" w:fill="auto"/>
          </w:tcPr>
          <w:p w14:paraId="2EF17975" w14:textId="77777777" w:rsidR="002A7D5A" w:rsidRPr="00711351" w:rsidRDefault="002A7D5A" w:rsidP="008A522A"/>
        </w:tc>
        <w:tc>
          <w:tcPr>
            <w:tcW w:w="1985" w:type="dxa"/>
            <w:vMerge/>
            <w:tcBorders>
              <w:bottom w:val="single" w:sz="4" w:space="0" w:color="auto"/>
            </w:tcBorders>
            <w:shd w:val="clear" w:color="auto" w:fill="auto"/>
          </w:tcPr>
          <w:p w14:paraId="00CD4C1C" w14:textId="77777777" w:rsidR="002A7D5A" w:rsidRPr="00711351" w:rsidRDefault="002A7D5A" w:rsidP="008A522A"/>
        </w:tc>
      </w:tr>
      <w:tr w:rsidR="002A7D5A" w:rsidRPr="00950469" w14:paraId="5DCEFA46" w14:textId="77777777" w:rsidTr="008A522A">
        <w:trPr>
          <w:cantSplit/>
        </w:trPr>
        <w:tc>
          <w:tcPr>
            <w:tcW w:w="1129" w:type="dxa"/>
            <w:tcBorders>
              <w:bottom w:val="single" w:sz="12" w:space="0" w:color="auto"/>
            </w:tcBorders>
          </w:tcPr>
          <w:p w14:paraId="55F00D5E" w14:textId="77777777" w:rsidR="002A7D5A" w:rsidRPr="00711351" w:rsidRDefault="002A7D5A" w:rsidP="008A522A">
            <w:pPr>
              <w:jc w:val="center"/>
            </w:pPr>
            <w:r w:rsidRPr="00711351">
              <w:lastRenderedPageBreak/>
              <w:t>17</w:t>
            </w:r>
          </w:p>
          <w:p w14:paraId="753DBD5D" w14:textId="77777777" w:rsidR="002A7D5A" w:rsidRPr="00711351" w:rsidRDefault="002A7D5A" w:rsidP="008A522A">
            <w:pPr>
              <w:suppressAutoHyphens w:val="0"/>
              <w:spacing w:afterLines="60" w:after="144" w:line="240" w:lineRule="auto"/>
              <w:ind w:left="57" w:right="57"/>
            </w:pPr>
          </w:p>
          <w:p w14:paraId="5C96A067" w14:textId="77777777" w:rsidR="002A7D5A" w:rsidRPr="00711351" w:rsidRDefault="002A7D5A" w:rsidP="008A522A">
            <w:pPr>
              <w:suppressAutoHyphens w:val="0"/>
              <w:spacing w:afterLines="60" w:after="144" w:line="240" w:lineRule="auto"/>
              <w:ind w:left="57" w:right="57"/>
            </w:pPr>
            <w:r w:rsidRPr="00711351">
              <w:t xml:space="preserve">Result of an individual vehicle. </w:t>
            </w:r>
          </w:p>
          <w:p w14:paraId="199486EE" w14:textId="77777777" w:rsidR="002A7D5A" w:rsidRPr="00711351" w:rsidRDefault="002A7D5A" w:rsidP="008A522A">
            <w:r w:rsidRPr="00711351">
              <w:t>Final test result.</w:t>
            </w:r>
          </w:p>
        </w:tc>
        <w:tc>
          <w:tcPr>
            <w:tcW w:w="1389" w:type="dxa"/>
            <w:tcBorders>
              <w:bottom w:val="single" w:sz="12" w:space="0" w:color="auto"/>
            </w:tcBorders>
            <w:shd w:val="clear" w:color="auto" w:fill="auto"/>
          </w:tcPr>
          <w:p w14:paraId="7209276F" w14:textId="77777777" w:rsidR="002A7D5A" w:rsidRPr="00711351" w:rsidRDefault="002A7D5A" w:rsidP="008A522A">
            <w:r w:rsidRPr="00711351">
              <w:t>Output step 16</w:t>
            </w:r>
          </w:p>
        </w:tc>
        <w:tc>
          <w:tcPr>
            <w:tcW w:w="1838" w:type="dxa"/>
            <w:tcBorders>
              <w:bottom w:val="single" w:sz="12" w:space="0" w:color="auto"/>
            </w:tcBorders>
            <w:shd w:val="clear" w:color="auto" w:fill="auto"/>
          </w:tcPr>
          <w:p w14:paraId="643AB865" w14:textId="77777777" w:rsidR="002A7D5A" w:rsidRPr="00711351" w:rsidRDefault="002A7D5A" w:rsidP="008A522A">
            <w:r w:rsidRPr="00711351">
              <w:t>If applicable: EC</w:t>
            </w:r>
            <w:r w:rsidRPr="00711351">
              <w:rPr>
                <w:vertAlign w:val="subscript"/>
              </w:rPr>
              <w:t>DC,CD,COP,final</w:t>
            </w:r>
            <w:r w:rsidRPr="00711351">
              <w:t>, Wh/km;</w:t>
            </w:r>
          </w:p>
          <w:p w14:paraId="3BC0EA43" w14:textId="77777777" w:rsidR="002A7D5A" w:rsidRPr="00711351" w:rsidRDefault="002A7D5A" w:rsidP="008A522A"/>
          <w:p w14:paraId="72E7D192" w14:textId="77777777" w:rsidR="002A7D5A" w:rsidRPr="00711351" w:rsidRDefault="002A7D5A" w:rsidP="008A522A">
            <w:r w:rsidRPr="00711351">
              <w:t>EC</w:t>
            </w:r>
            <w:r w:rsidRPr="00711351">
              <w:rPr>
                <w:vertAlign w:val="subscript"/>
              </w:rPr>
              <w:t>AC,CD,final</w:t>
            </w:r>
            <w:r w:rsidRPr="00711351">
              <w:t>, Wh/km;</w:t>
            </w:r>
          </w:p>
          <w:p w14:paraId="425FC7F3" w14:textId="77777777" w:rsidR="002A7D5A" w:rsidRPr="00711351" w:rsidRDefault="002A7D5A" w:rsidP="008A522A">
            <w:pPr>
              <w:rPr>
                <w:lang w:val="es-ES"/>
              </w:rPr>
            </w:pPr>
            <w:r w:rsidRPr="00711351">
              <w:rPr>
                <w:lang w:val="es-ES"/>
              </w:rPr>
              <w:t>M</w:t>
            </w:r>
            <w:r w:rsidRPr="00711351">
              <w:rPr>
                <w:vertAlign w:val="subscript"/>
                <w:lang w:val="es-ES"/>
              </w:rPr>
              <w:t>CO2,CD,final</w:t>
            </w:r>
            <w:r w:rsidRPr="00711351">
              <w:rPr>
                <w:lang w:val="es-ES"/>
              </w:rPr>
              <w:t>, g/km;</w:t>
            </w:r>
          </w:p>
          <w:p w14:paraId="6F867D22" w14:textId="77777777" w:rsidR="002A7D5A" w:rsidRPr="00711351" w:rsidRDefault="002A7D5A" w:rsidP="008A522A">
            <w:r w:rsidRPr="00711351">
              <w:t>EC</w:t>
            </w:r>
            <w:r w:rsidRPr="00711351">
              <w:rPr>
                <w:vertAlign w:val="subscript"/>
              </w:rPr>
              <w:t>AC,weighted,final</w:t>
            </w:r>
            <w:r w:rsidRPr="00711351">
              <w:t>, Wh/km;</w:t>
            </w:r>
          </w:p>
          <w:p w14:paraId="157B629D" w14:textId="0B2316A0" w:rsidR="002A7D5A" w:rsidRPr="00711351" w:rsidRDefault="002A7D5A" w:rsidP="008A522A">
            <w:r w:rsidRPr="00711351">
              <w:t>FC</w:t>
            </w:r>
            <w:r w:rsidRPr="00711351">
              <w:rPr>
                <w:vertAlign w:val="subscript"/>
              </w:rPr>
              <w:t>CD,final</w:t>
            </w:r>
            <w:r w:rsidRPr="00711351">
              <w:t>, l/100 km;</w:t>
            </w:r>
            <w:ins w:id="1300" w:author="JPN_Nick" w:date="2019-12-22T16:41:00Z">
              <w:r w:rsidR="00F661BC">
                <w:t xml:space="preserve"> </w:t>
              </w:r>
              <w:r w:rsidR="00F661BC" w:rsidRPr="00711351">
                <w:t>F</w:t>
              </w:r>
              <w:r w:rsidR="00F661BC">
                <w:t>E</w:t>
              </w:r>
              <w:r w:rsidR="00F661BC" w:rsidRPr="00711351">
                <w:rPr>
                  <w:vertAlign w:val="subscript"/>
                </w:rPr>
                <w:t>CD,final</w:t>
              </w:r>
              <w:r w:rsidR="00F661BC" w:rsidRPr="00711351">
                <w:t xml:space="preserve">, </w:t>
              </w:r>
              <w:r w:rsidR="00F661BC">
                <w:t>km/</w:t>
              </w:r>
              <w:r w:rsidR="00F661BC" w:rsidRPr="00711351">
                <w:t>l;</w:t>
              </w:r>
            </w:ins>
          </w:p>
        </w:tc>
        <w:tc>
          <w:tcPr>
            <w:tcW w:w="3005" w:type="dxa"/>
            <w:tcBorders>
              <w:bottom w:val="single" w:sz="12" w:space="0" w:color="auto"/>
            </w:tcBorders>
            <w:shd w:val="clear" w:color="auto" w:fill="auto"/>
          </w:tcPr>
          <w:p w14:paraId="3982CBD2" w14:textId="77777777" w:rsidR="002A7D5A" w:rsidRPr="00711351" w:rsidRDefault="002A7D5A" w:rsidP="008A522A">
            <w:bookmarkStart w:id="1301" w:name="_Hlk515273108"/>
            <w:r w:rsidRPr="00711351">
              <w:t>Interpolation of individual values based on input from vehicles H and L and, if applicable, vehicle M.</w:t>
            </w:r>
          </w:p>
          <w:p w14:paraId="69D20643" w14:textId="77777777" w:rsidR="002A7D5A" w:rsidRPr="00711351" w:rsidRDefault="002A7D5A" w:rsidP="008A522A"/>
          <w:p w14:paraId="3947236A" w14:textId="77777777" w:rsidR="002A7D5A" w:rsidRPr="00711351" w:rsidRDefault="002A7D5A" w:rsidP="008A522A">
            <w:r w:rsidRPr="00711351">
              <w:t>Final rounding of individual vehicle values shall be performed according to paragraph 6.1.8. of this Regulation.</w:t>
            </w:r>
          </w:p>
          <w:p w14:paraId="792662A2" w14:textId="77777777" w:rsidR="002A7D5A" w:rsidRPr="00711351" w:rsidRDefault="002A7D5A" w:rsidP="008A522A"/>
          <w:p w14:paraId="50A2EBD8" w14:textId="77777777" w:rsidR="002A7D5A" w:rsidRPr="00711351" w:rsidRDefault="002A7D5A" w:rsidP="008A522A"/>
          <w:p w14:paraId="153E9536" w14:textId="77777777" w:rsidR="002A7D5A" w:rsidRPr="00711351" w:rsidRDefault="002A7D5A" w:rsidP="008A522A">
            <w:r w:rsidRPr="00711351">
              <w:t>EC</w:t>
            </w:r>
            <w:r w:rsidRPr="00711351">
              <w:rPr>
                <w:vertAlign w:val="subscript"/>
              </w:rPr>
              <w:t>AC,CD</w:t>
            </w:r>
            <w:r w:rsidRPr="00711351">
              <w:t xml:space="preserve"> , EC</w:t>
            </w:r>
            <w:r w:rsidRPr="00711351">
              <w:rPr>
                <w:vertAlign w:val="subscript"/>
              </w:rPr>
              <w:t xml:space="preserve">AC,weighted </w:t>
            </w:r>
            <w:r w:rsidRPr="00711351">
              <w:t>and M</w:t>
            </w:r>
            <w:r w:rsidRPr="00711351">
              <w:rPr>
                <w:vertAlign w:val="subscript"/>
              </w:rPr>
              <w:t>CO2,CD</w:t>
            </w:r>
            <w:r w:rsidRPr="00711351">
              <w:t xml:space="preserve"> shall be rounded to the nearest whole number. </w:t>
            </w:r>
          </w:p>
          <w:p w14:paraId="1CEF06FF" w14:textId="77777777" w:rsidR="002A7D5A" w:rsidRPr="00711351" w:rsidRDefault="002A7D5A" w:rsidP="008A522A"/>
          <w:p w14:paraId="18EC17F7" w14:textId="77777777" w:rsidR="002A7D5A" w:rsidRPr="00711351" w:rsidRDefault="002A7D5A" w:rsidP="008A522A">
            <w:r w:rsidRPr="00711351">
              <w:t>If applicable:</w:t>
            </w:r>
          </w:p>
          <w:p w14:paraId="34602277" w14:textId="77777777" w:rsidR="002A7D5A" w:rsidRPr="00711351" w:rsidRDefault="002A7D5A" w:rsidP="008A522A">
            <w:r w:rsidRPr="00711351">
              <w:t>EC</w:t>
            </w:r>
            <w:r w:rsidRPr="00711351">
              <w:rPr>
                <w:vertAlign w:val="subscript"/>
              </w:rPr>
              <w:t>DC,CD,COP</w:t>
            </w:r>
            <w:r w:rsidRPr="00711351">
              <w:t xml:space="preserve"> shall be rounded to the nearest whole number.</w:t>
            </w:r>
          </w:p>
          <w:p w14:paraId="671710DC" w14:textId="77777777" w:rsidR="002A7D5A" w:rsidRPr="00711351" w:rsidRDefault="002A7D5A" w:rsidP="008A522A">
            <w:r w:rsidRPr="00711351">
              <w:t> </w:t>
            </w:r>
          </w:p>
          <w:p w14:paraId="7AEEBBC2" w14:textId="77777777" w:rsidR="002A7D5A" w:rsidRPr="00711351" w:rsidRDefault="002A7D5A" w:rsidP="008A522A">
            <w:r w:rsidRPr="00711351">
              <w:t>FC</w:t>
            </w:r>
            <w:r w:rsidRPr="00711351">
              <w:rPr>
                <w:vertAlign w:val="subscript"/>
              </w:rPr>
              <w:t>CD</w:t>
            </w:r>
            <w:r w:rsidRPr="00711351">
              <w:t xml:space="preserve"> shall be rounded to the first place of decimal.</w:t>
            </w:r>
          </w:p>
          <w:p w14:paraId="33A5FAA3" w14:textId="77777777" w:rsidR="002A7D5A" w:rsidRPr="00711351" w:rsidRDefault="002A7D5A" w:rsidP="008A522A"/>
          <w:bookmarkEnd w:id="1301"/>
          <w:p w14:paraId="018D0E1E" w14:textId="77777777" w:rsidR="002A7D5A" w:rsidRPr="00711351" w:rsidRDefault="002A7D5A" w:rsidP="008A522A">
            <w:r w:rsidRPr="00711351">
              <w:t>Output is available for each individual vehicle.</w:t>
            </w:r>
          </w:p>
        </w:tc>
        <w:tc>
          <w:tcPr>
            <w:tcW w:w="1985" w:type="dxa"/>
            <w:tcBorders>
              <w:bottom w:val="single" w:sz="12" w:space="0" w:color="auto"/>
            </w:tcBorders>
            <w:shd w:val="clear" w:color="auto" w:fill="auto"/>
          </w:tcPr>
          <w:p w14:paraId="1B6352A4" w14:textId="77777777" w:rsidR="002A7D5A" w:rsidRPr="00711351" w:rsidRDefault="002A7D5A" w:rsidP="008A522A">
            <w:r w:rsidRPr="00711351">
              <w:t>If applicable: EC</w:t>
            </w:r>
            <w:r w:rsidRPr="00711351">
              <w:rPr>
                <w:vertAlign w:val="subscript"/>
              </w:rPr>
              <w:t>DC,CD,COP,ind</w:t>
            </w:r>
            <w:r w:rsidRPr="00711351">
              <w:t>, Wh/km;</w:t>
            </w:r>
          </w:p>
          <w:p w14:paraId="4C662AD4" w14:textId="77777777" w:rsidR="002A7D5A" w:rsidRPr="00711351" w:rsidRDefault="002A7D5A" w:rsidP="008A522A"/>
          <w:p w14:paraId="71E52647" w14:textId="6CC0C721" w:rsidR="00504164" w:rsidRDefault="00504164" w:rsidP="008A522A">
            <w:pPr>
              <w:rPr>
                <w:ins w:id="1302" w:author="JPN_Nick" w:date="2019-12-22T16:51:00Z"/>
                <w:lang w:eastAsia="ja-JP"/>
              </w:rPr>
            </w:pPr>
            <w:ins w:id="1303" w:author="JPN_Nick" w:date="2019-12-22T16:51:00Z">
              <w:r>
                <w:rPr>
                  <w:rFonts w:hint="eastAsia"/>
                  <w:lang w:eastAsia="ja-JP"/>
                </w:rPr>
                <w:t>For Level 1A,</w:t>
              </w:r>
            </w:ins>
          </w:p>
          <w:p w14:paraId="0685F6C6" w14:textId="10002DAE" w:rsidR="002A7D5A" w:rsidRPr="00711351" w:rsidRDefault="002A7D5A" w:rsidP="008A522A">
            <w:r w:rsidRPr="00711351">
              <w:t>EC</w:t>
            </w:r>
            <w:r w:rsidRPr="00711351">
              <w:rPr>
                <w:vertAlign w:val="subscript"/>
              </w:rPr>
              <w:t>AC,CD,ind</w:t>
            </w:r>
            <w:r w:rsidRPr="00711351">
              <w:t>, Wh/km;</w:t>
            </w:r>
          </w:p>
          <w:p w14:paraId="5C58CD5D" w14:textId="77777777" w:rsidR="002A7D5A" w:rsidRPr="00711351" w:rsidRDefault="002A7D5A" w:rsidP="008A522A">
            <w:pPr>
              <w:rPr>
                <w:lang w:val="de-DE"/>
              </w:rPr>
            </w:pPr>
            <w:r w:rsidRPr="00711351">
              <w:rPr>
                <w:lang w:val="de-DE"/>
              </w:rPr>
              <w:t>M</w:t>
            </w:r>
            <w:r w:rsidRPr="00711351">
              <w:rPr>
                <w:vertAlign w:val="subscript"/>
                <w:lang w:val="de-DE"/>
              </w:rPr>
              <w:t>CO2,CD,ind</w:t>
            </w:r>
            <w:r w:rsidRPr="00711351">
              <w:rPr>
                <w:lang w:val="de-DE"/>
              </w:rPr>
              <w:t>, g/km;</w:t>
            </w:r>
          </w:p>
          <w:p w14:paraId="55CB54E8" w14:textId="77777777" w:rsidR="002A7D5A" w:rsidRPr="00711351" w:rsidRDefault="002A7D5A" w:rsidP="008A522A">
            <w:r w:rsidRPr="00711351">
              <w:t>EC</w:t>
            </w:r>
            <w:r w:rsidRPr="00711351">
              <w:rPr>
                <w:vertAlign w:val="subscript"/>
              </w:rPr>
              <w:t>AC,weighted,ind</w:t>
            </w:r>
            <w:r w:rsidRPr="00711351">
              <w:t>, Wh/km;</w:t>
            </w:r>
          </w:p>
          <w:p w14:paraId="7485263D" w14:textId="5A4BC8F3" w:rsidR="002A7D5A" w:rsidRDefault="002A7D5A" w:rsidP="008A522A">
            <w:pPr>
              <w:rPr>
                <w:ins w:id="1304" w:author="JPN_Nick" w:date="2019-12-22T16:41:00Z"/>
              </w:rPr>
            </w:pPr>
            <w:r w:rsidRPr="00711351">
              <w:t>FC</w:t>
            </w:r>
            <w:r w:rsidRPr="00711351">
              <w:rPr>
                <w:vertAlign w:val="subscript"/>
              </w:rPr>
              <w:t>CD,ind</w:t>
            </w:r>
            <w:r w:rsidRPr="00711351">
              <w:t>, l/100 km;</w:t>
            </w:r>
          </w:p>
          <w:p w14:paraId="77B408DB" w14:textId="77777777" w:rsidR="00504164" w:rsidRDefault="00504164" w:rsidP="00504164">
            <w:pPr>
              <w:rPr>
                <w:ins w:id="1305" w:author="JPN_Nick" w:date="2019-12-22T16:51:00Z"/>
              </w:rPr>
            </w:pPr>
          </w:p>
          <w:p w14:paraId="50C4B0C5" w14:textId="77777777" w:rsidR="00504164" w:rsidRDefault="00504164" w:rsidP="00504164">
            <w:pPr>
              <w:rPr>
                <w:ins w:id="1306" w:author="JPN_Nick" w:date="2019-12-22T16:51:00Z"/>
              </w:rPr>
            </w:pPr>
            <w:ins w:id="1307" w:author="JPN_Nick" w:date="2019-12-22T16:51:00Z">
              <w:r>
                <w:t>For Level 1B,</w:t>
              </w:r>
            </w:ins>
          </w:p>
          <w:p w14:paraId="2868EA18" w14:textId="6E80892C" w:rsidR="00F661BC" w:rsidRPr="00711351" w:rsidRDefault="00F661BC" w:rsidP="008A522A">
            <w:ins w:id="1308" w:author="JPN_Nick" w:date="2019-12-22T16:41:00Z">
              <w:r w:rsidRPr="00711351">
                <w:t>F</w:t>
              </w:r>
              <w:r>
                <w:t>E</w:t>
              </w:r>
              <w:r w:rsidRPr="00711351">
                <w:rPr>
                  <w:vertAlign w:val="subscript"/>
                </w:rPr>
                <w:t>CD,</w:t>
              </w:r>
              <w:r>
                <w:rPr>
                  <w:vertAlign w:val="subscript"/>
                </w:rPr>
                <w:t>ind</w:t>
              </w:r>
              <w:r w:rsidRPr="00711351">
                <w:t xml:space="preserve">, </w:t>
              </w:r>
              <w:r>
                <w:t>km/</w:t>
              </w:r>
              <w:r w:rsidRPr="00711351">
                <w:t>l;</w:t>
              </w:r>
            </w:ins>
          </w:p>
          <w:p w14:paraId="3318E9D2" w14:textId="77777777" w:rsidR="002A7D5A" w:rsidRPr="00711351" w:rsidRDefault="002A7D5A" w:rsidP="008A522A"/>
        </w:tc>
      </w:tr>
    </w:tbl>
    <w:p w14:paraId="6864393A" w14:textId="77777777" w:rsidR="002A7D5A" w:rsidRPr="00711351" w:rsidRDefault="002A7D5A" w:rsidP="002A7D5A">
      <w:pPr>
        <w:keepNext/>
        <w:spacing w:before="120" w:after="120"/>
        <w:ind w:left="2268" w:right="1134" w:hanging="1134"/>
        <w:jc w:val="both"/>
        <w:rPr>
          <w:color w:val="000000"/>
        </w:rPr>
      </w:pPr>
      <w:r w:rsidRPr="00711351">
        <w:t>4.6.2.</w:t>
      </w:r>
      <w:r w:rsidRPr="00711351">
        <w:tab/>
      </w:r>
      <w:r w:rsidRPr="00711351">
        <w:rPr>
          <w:bCs/>
        </w:rPr>
        <w:t>Stepwise procedure for c</w:t>
      </w:r>
      <w:r w:rsidRPr="00711351">
        <w:rPr>
          <w:color w:val="000000"/>
        </w:rPr>
        <w:t>alculating the final charge-sustaining and charge-depleting weighted test results of the Type 1 test</w:t>
      </w:r>
    </w:p>
    <w:p w14:paraId="67F45231" w14:textId="77777777" w:rsidR="002A7D5A" w:rsidRPr="00711351" w:rsidRDefault="002A7D5A" w:rsidP="002A7D5A">
      <w:pPr>
        <w:keepLines/>
        <w:spacing w:after="120"/>
        <w:ind w:left="2268" w:right="1134"/>
        <w:jc w:val="both"/>
        <w:rPr>
          <w:color w:val="000000"/>
        </w:rPr>
      </w:pPr>
      <w:r w:rsidRPr="00711351">
        <w:rPr>
          <w:color w:val="000000"/>
        </w:rPr>
        <w:t>The results shall be calculated in the order described in Table A8/9. All applicable results in the column "Output" shall be recorded. The column "Process" describes the paragraphs to be used for calculation or contains additional calculations.</w:t>
      </w:r>
    </w:p>
    <w:p w14:paraId="2301FFC3" w14:textId="77777777" w:rsidR="002A7D5A" w:rsidRPr="00711351" w:rsidRDefault="002A7D5A" w:rsidP="002A7D5A">
      <w:pPr>
        <w:spacing w:after="120"/>
        <w:ind w:left="2268" w:right="1134"/>
        <w:jc w:val="both"/>
        <w:rPr>
          <w:color w:val="000000"/>
        </w:rPr>
      </w:pPr>
      <w:r w:rsidRPr="00711351">
        <w:rPr>
          <w:color w:val="000000"/>
        </w:rPr>
        <w:t>For the purpose of this table, the following nomenclature within the equations and results is used:</w:t>
      </w:r>
    </w:p>
    <w:p w14:paraId="1EBDAD24" w14:textId="77777777" w:rsidR="002A7D5A" w:rsidRPr="00711351" w:rsidRDefault="002A7D5A" w:rsidP="002A7D5A">
      <w:pPr>
        <w:spacing w:after="120"/>
        <w:ind w:left="2977" w:right="1134" w:hanging="709"/>
        <w:jc w:val="both"/>
        <w:rPr>
          <w:color w:val="000000"/>
        </w:rPr>
      </w:pPr>
      <m:oMath>
        <m:r>
          <m:rPr>
            <m:sty m:val="p"/>
          </m:rPr>
          <w:rPr>
            <w:rFonts w:ascii="Cambria Math" w:hAnsi="Cambria Math"/>
            <w:color w:val="000000"/>
          </w:rPr>
          <m:t>c</m:t>
        </m:r>
      </m:oMath>
      <w:r w:rsidRPr="00711351">
        <w:rPr>
          <w:color w:val="000000"/>
        </w:rPr>
        <w:tab/>
        <w:t>considered period is the complete applicable test cycle;</w:t>
      </w:r>
    </w:p>
    <w:p w14:paraId="6DA7F4A0" w14:textId="77777777" w:rsidR="002A7D5A" w:rsidRPr="00711351" w:rsidRDefault="002A7D5A" w:rsidP="002A7D5A">
      <w:pPr>
        <w:spacing w:after="120"/>
        <w:ind w:left="2977" w:right="1134" w:hanging="709"/>
        <w:jc w:val="both"/>
        <w:rPr>
          <w:color w:val="000000"/>
        </w:rPr>
      </w:pPr>
      <m:oMath>
        <m:r>
          <m:rPr>
            <m:sty m:val="p"/>
          </m:rPr>
          <w:rPr>
            <w:rFonts w:ascii="Cambria Math" w:hAnsi="Cambria Math"/>
            <w:color w:val="000000"/>
          </w:rPr>
          <m:t>p</m:t>
        </m:r>
      </m:oMath>
      <w:r w:rsidRPr="00711351">
        <w:rPr>
          <w:color w:val="000000"/>
        </w:rPr>
        <w:tab/>
        <w:t>every applicable cycle phase; for the purpose of EAER</w:t>
      </w:r>
      <w:r w:rsidRPr="00711351">
        <w:rPr>
          <w:color w:val="000000"/>
          <w:vertAlign w:val="subscript"/>
        </w:rPr>
        <w:t>city</w:t>
      </w:r>
      <w:r w:rsidRPr="00711351">
        <w:rPr>
          <w:color w:val="000000"/>
        </w:rPr>
        <w:t xml:space="preserve"> calculation (as applicable), p shall represent the city driving cycle;</w:t>
      </w:r>
    </w:p>
    <w:p w14:paraId="5F6080F4" w14:textId="77777777" w:rsidR="002A7D5A" w:rsidRPr="00711351" w:rsidRDefault="002A7D5A" w:rsidP="002A7D5A">
      <w:pPr>
        <w:spacing w:after="120"/>
        <w:ind w:left="2977" w:right="1134" w:hanging="709"/>
        <w:jc w:val="both"/>
        <w:rPr>
          <w:color w:val="000000"/>
        </w:rPr>
      </w:pPr>
      <m:oMath>
        <m:r>
          <m:rPr>
            <m:sty m:val="p"/>
          </m:rPr>
          <w:rPr>
            <w:rFonts w:ascii="Cambria Math" w:hAnsi="Cambria Math"/>
            <w:color w:val="000000"/>
          </w:rPr>
          <m:t>i</m:t>
        </m:r>
      </m:oMath>
      <w:r w:rsidRPr="00711351">
        <w:rPr>
          <w:color w:val="000000"/>
        </w:rPr>
        <w:tab/>
        <w:t>applicable criteria emission component (except for CO</w:t>
      </w:r>
      <w:r w:rsidRPr="00711351">
        <w:rPr>
          <w:color w:val="000000"/>
          <w:vertAlign w:val="subscript"/>
        </w:rPr>
        <w:t>2</w:t>
      </w:r>
      <w:r w:rsidRPr="00711351">
        <w:rPr>
          <w:color w:val="000000"/>
        </w:rPr>
        <w:t>);</w:t>
      </w:r>
    </w:p>
    <w:p w14:paraId="144000F6" w14:textId="77777777" w:rsidR="002A7D5A" w:rsidRPr="00711351" w:rsidRDefault="002A7D5A" w:rsidP="002A7D5A">
      <w:pPr>
        <w:spacing w:after="120"/>
        <w:ind w:left="2977" w:right="1134" w:hanging="709"/>
        <w:jc w:val="both"/>
        <w:rPr>
          <w:color w:val="000000"/>
        </w:rPr>
      </w:pPr>
      <w:r w:rsidRPr="00711351">
        <w:rPr>
          <w:color w:val="000000"/>
        </w:rPr>
        <w:t>j</w:t>
      </w:r>
      <w:r w:rsidRPr="00711351">
        <w:rPr>
          <w:color w:val="000000"/>
        </w:rPr>
        <w:tab/>
        <w:t>index for the considered period;</w:t>
      </w:r>
    </w:p>
    <w:p w14:paraId="76719B8E" w14:textId="77777777" w:rsidR="002A7D5A" w:rsidRPr="00711351" w:rsidRDefault="002A7D5A" w:rsidP="002A7D5A">
      <w:pPr>
        <w:spacing w:after="120"/>
        <w:ind w:left="2977" w:right="1134" w:hanging="709"/>
        <w:jc w:val="both"/>
        <w:rPr>
          <w:color w:val="000000"/>
        </w:rPr>
      </w:pPr>
      <w:r w:rsidRPr="00711351">
        <w:rPr>
          <w:color w:val="000000"/>
        </w:rPr>
        <w:t>CS</w:t>
      </w:r>
      <w:r w:rsidRPr="00711351">
        <w:rPr>
          <w:color w:val="000000"/>
        </w:rPr>
        <w:tab/>
        <w:t>charge-sustaining;</w:t>
      </w:r>
    </w:p>
    <w:p w14:paraId="7F698DA5" w14:textId="77777777" w:rsidR="002A7D5A" w:rsidRPr="00711351" w:rsidRDefault="002A7D5A" w:rsidP="002A7D5A">
      <w:pPr>
        <w:spacing w:after="120"/>
        <w:ind w:left="2977" w:right="1134" w:hanging="709"/>
        <w:jc w:val="both"/>
        <w:rPr>
          <w:color w:val="000000"/>
        </w:rPr>
      </w:pPr>
      <w:r w:rsidRPr="00711351">
        <w:rPr>
          <w:color w:val="000000"/>
        </w:rPr>
        <w:t>CD</w:t>
      </w:r>
      <w:r w:rsidRPr="00711351">
        <w:rPr>
          <w:color w:val="000000"/>
        </w:rPr>
        <w:tab/>
        <w:t>charge-depleting;</w:t>
      </w:r>
    </w:p>
    <w:p w14:paraId="0F6BE4E9" w14:textId="77777777" w:rsidR="002A7D5A" w:rsidRPr="00711351" w:rsidRDefault="002A7D5A" w:rsidP="002A7D5A">
      <w:pPr>
        <w:spacing w:after="120"/>
        <w:ind w:left="2977" w:right="1134" w:hanging="709"/>
        <w:jc w:val="both"/>
        <w:rPr>
          <w:color w:val="000000"/>
        </w:rPr>
      </w:pPr>
      <w:r w:rsidRPr="00711351">
        <w:rPr>
          <w:color w:val="000000"/>
        </w:rPr>
        <w:t>CO</w:t>
      </w:r>
      <w:r w:rsidRPr="00711351">
        <w:rPr>
          <w:color w:val="000000"/>
          <w:vertAlign w:val="subscript"/>
        </w:rPr>
        <w:t>2</w:t>
      </w:r>
      <w:r w:rsidRPr="00711351">
        <w:rPr>
          <w:color w:val="000000"/>
          <w:vertAlign w:val="subscript"/>
        </w:rPr>
        <w:tab/>
      </w:r>
      <w:r w:rsidRPr="00711351">
        <w:rPr>
          <w:color w:val="000000"/>
        </w:rPr>
        <w:t>CO</w:t>
      </w:r>
      <w:r w:rsidRPr="00711351">
        <w:rPr>
          <w:color w:val="000000"/>
          <w:vertAlign w:val="subscript"/>
        </w:rPr>
        <w:t>2</w:t>
      </w:r>
      <w:r w:rsidRPr="00711351">
        <w:rPr>
          <w:color w:val="000000"/>
        </w:rPr>
        <w:t xml:space="preserve"> mass emission;</w:t>
      </w:r>
    </w:p>
    <w:p w14:paraId="39397CC3" w14:textId="77777777" w:rsidR="002A7D5A" w:rsidRPr="00711351" w:rsidRDefault="002A7D5A" w:rsidP="002A7D5A">
      <w:pPr>
        <w:spacing w:after="120"/>
        <w:ind w:left="2977" w:right="1134" w:hanging="709"/>
        <w:jc w:val="both"/>
        <w:rPr>
          <w:color w:val="000000"/>
        </w:rPr>
      </w:pPr>
      <w:r w:rsidRPr="00711351">
        <w:rPr>
          <w:color w:val="000000"/>
        </w:rPr>
        <w:t>REESS</w:t>
      </w:r>
      <w:r w:rsidRPr="00711351">
        <w:rPr>
          <w:color w:val="000000"/>
        </w:rPr>
        <w:tab/>
        <w:t>Rechargeable Electric Energy Storage System.</w:t>
      </w:r>
    </w:p>
    <w:p w14:paraId="6D740E91" w14:textId="77777777" w:rsidR="002A7D5A" w:rsidRPr="00711351" w:rsidRDefault="002A7D5A" w:rsidP="002A7D5A"/>
    <w:p w14:paraId="185FC6B1" w14:textId="77777777" w:rsidR="002A7D5A" w:rsidRPr="00711351" w:rsidRDefault="002A7D5A" w:rsidP="002A7D5A">
      <w:pPr>
        <w:keepNext/>
      </w:pPr>
      <w:r w:rsidRPr="00711351">
        <w:lastRenderedPageBreak/>
        <w:t>Table A8/9</w:t>
      </w:r>
    </w:p>
    <w:p w14:paraId="2D562B13" w14:textId="77777777" w:rsidR="002A7D5A" w:rsidRPr="00711351" w:rsidRDefault="002A7D5A" w:rsidP="00D83CD4">
      <w:pPr>
        <w:keepNext/>
        <w:spacing w:after="120"/>
      </w:pPr>
      <w:r w:rsidRPr="00711351">
        <w:rPr>
          <w:b/>
          <w:bCs/>
          <w:lang w:eastAsia="de-DE"/>
        </w:rPr>
        <w:t>Calculation of final charge-depleting and charge-sustaining weighted values</w:t>
      </w:r>
    </w:p>
    <w:tbl>
      <w:tblPr>
        <w:tblStyle w:val="TableGrid1"/>
        <w:tblW w:w="9488" w:type="dxa"/>
        <w:tblLayout w:type="fixed"/>
        <w:tblCellMar>
          <w:left w:w="113" w:type="dxa"/>
        </w:tblCellMar>
        <w:tblLook w:val="04A0" w:firstRow="1" w:lastRow="0" w:firstColumn="1" w:lastColumn="0" w:noHBand="0" w:noVBand="1"/>
      </w:tblPr>
      <w:tblGrid>
        <w:gridCol w:w="1271"/>
        <w:gridCol w:w="1271"/>
        <w:gridCol w:w="1843"/>
        <w:gridCol w:w="3118"/>
        <w:gridCol w:w="1985"/>
      </w:tblGrid>
      <w:tr w:rsidR="002A7D5A" w:rsidRPr="00950469" w14:paraId="7F82A19F" w14:textId="77777777" w:rsidTr="008A522A">
        <w:trPr>
          <w:cantSplit/>
          <w:tblHeader/>
        </w:trPr>
        <w:tc>
          <w:tcPr>
            <w:tcW w:w="1271" w:type="dxa"/>
            <w:tcBorders>
              <w:bottom w:val="single" w:sz="12" w:space="0" w:color="auto"/>
            </w:tcBorders>
          </w:tcPr>
          <w:p w14:paraId="5DBF4946" w14:textId="77777777" w:rsidR="002A7D5A" w:rsidRPr="00950469" w:rsidRDefault="002A7D5A" w:rsidP="008A522A">
            <w:pPr>
              <w:keepNext/>
              <w:jc w:val="center"/>
              <w:rPr>
                <w:i/>
                <w:sz w:val="16"/>
                <w:szCs w:val="16"/>
              </w:rPr>
            </w:pPr>
            <w:r w:rsidRPr="00950469">
              <w:rPr>
                <w:i/>
                <w:sz w:val="16"/>
                <w:szCs w:val="16"/>
              </w:rPr>
              <w:t>Step no.</w:t>
            </w:r>
          </w:p>
        </w:tc>
        <w:tc>
          <w:tcPr>
            <w:tcW w:w="1271" w:type="dxa"/>
            <w:tcBorders>
              <w:bottom w:val="single" w:sz="12" w:space="0" w:color="auto"/>
            </w:tcBorders>
          </w:tcPr>
          <w:p w14:paraId="0E6AE650" w14:textId="77777777" w:rsidR="002A7D5A" w:rsidRPr="00950469" w:rsidRDefault="002A7D5A" w:rsidP="008A522A">
            <w:pPr>
              <w:keepNext/>
              <w:jc w:val="center"/>
              <w:rPr>
                <w:i/>
                <w:sz w:val="16"/>
                <w:szCs w:val="16"/>
              </w:rPr>
            </w:pPr>
            <w:r w:rsidRPr="00950469">
              <w:rPr>
                <w:i/>
                <w:sz w:val="16"/>
                <w:szCs w:val="16"/>
              </w:rPr>
              <w:t>Source</w:t>
            </w:r>
          </w:p>
        </w:tc>
        <w:tc>
          <w:tcPr>
            <w:tcW w:w="1843" w:type="dxa"/>
            <w:tcBorders>
              <w:bottom w:val="single" w:sz="12" w:space="0" w:color="auto"/>
            </w:tcBorders>
          </w:tcPr>
          <w:p w14:paraId="36124369" w14:textId="77777777" w:rsidR="002A7D5A" w:rsidRPr="00950469" w:rsidRDefault="002A7D5A" w:rsidP="008A522A">
            <w:pPr>
              <w:jc w:val="center"/>
              <w:rPr>
                <w:i/>
                <w:sz w:val="16"/>
                <w:szCs w:val="16"/>
              </w:rPr>
            </w:pPr>
            <w:r w:rsidRPr="00950469">
              <w:rPr>
                <w:i/>
                <w:sz w:val="16"/>
                <w:szCs w:val="16"/>
              </w:rPr>
              <w:t>Input</w:t>
            </w:r>
          </w:p>
        </w:tc>
        <w:tc>
          <w:tcPr>
            <w:tcW w:w="3118" w:type="dxa"/>
            <w:tcBorders>
              <w:bottom w:val="single" w:sz="12" w:space="0" w:color="auto"/>
            </w:tcBorders>
          </w:tcPr>
          <w:p w14:paraId="75B0DD65" w14:textId="77777777" w:rsidR="002A7D5A" w:rsidRPr="00950469" w:rsidRDefault="002A7D5A" w:rsidP="008A522A">
            <w:pPr>
              <w:jc w:val="center"/>
              <w:rPr>
                <w:i/>
                <w:sz w:val="16"/>
                <w:szCs w:val="16"/>
              </w:rPr>
            </w:pPr>
            <w:r w:rsidRPr="00950469">
              <w:rPr>
                <w:i/>
                <w:sz w:val="16"/>
                <w:szCs w:val="16"/>
              </w:rPr>
              <w:t>Process</w:t>
            </w:r>
          </w:p>
        </w:tc>
        <w:tc>
          <w:tcPr>
            <w:tcW w:w="1985" w:type="dxa"/>
            <w:tcBorders>
              <w:bottom w:val="single" w:sz="12" w:space="0" w:color="auto"/>
            </w:tcBorders>
          </w:tcPr>
          <w:p w14:paraId="1D2A6C1F" w14:textId="77777777" w:rsidR="002A7D5A" w:rsidRPr="00950469" w:rsidRDefault="002A7D5A" w:rsidP="008A522A">
            <w:pPr>
              <w:jc w:val="center"/>
              <w:rPr>
                <w:i/>
                <w:sz w:val="16"/>
                <w:szCs w:val="16"/>
              </w:rPr>
            </w:pPr>
            <w:r w:rsidRPr="00950469">
              <w:rPr>
                <w:i/>
                <w:sz w:val="16"/>
                <w:szCs w:val="16"/>
              </w:rPr>
              <w:t>Output</w:t>
            </w:r>
          </w:p>
        </w:tc>
      </w:tr>
      <w:tr w:rsidR="002A7D5A" w:rsidRPr="00D80907" w14:paraId="1FFEA517" w14:textId="77777777" w:rsidTr="008A522A">
        <w:trPr>
          <w:cantSplit/>
          <w:trHeight w:val="811"/>
        </w:trPr>
        <w:tc>
          <w:tcPr>
            <w:tcW w:w="1271" w:type="dxa"/>
            <w:vMerge w:val="restart"/>
            <w:tcBorders>
              <w:top w:val="single" w:sz="12" w:space="0" w:color="auto"/>
            </w:tcBorders>
          </w:tcPr>
          <w:p w14:paraId="517F5216" w14:textId="77777777" w:rsidR="002A7D5A" w:rsidRPr="00711351" w:rsidRDefault="002A7D5A" w:rsidP="008A522A">
            <w:pPr>
              <w:jc w:val="center"/>
            </w:pPr>
            <w:r w:rsidRPr="00711351">
              <w:t>1</w:t>
            </w:r>
          </w:p>
        </w:tc>
        <w:tc>
          <w:tcPr>
            <w:tcW w:w="1271" w:type="dxa"/>
            <w:tcBorders>
              <w:top w:val="single" w:sz="12" w:space="0" w:color="auto"/>
              <w:bottom w:val="nil"/>
            </w:tcBorders>
          </w:tcPr>
          <w:p w14:paraId="1C7D039D" w14:textId="77777777" w:rsidR="002A7D5A" w:rsidRPr="00711351" w:rsidRDefault="002A7D5A" w:rsidP="008A522A">
            <w:r w:rsidRPr="00711351">
              <w:t>Output step 1, Table A8/8</w:t>
            </w:r>
          </w:p>
          <w:p w14:paraId="03006DEA" w14:textId="77777777" w:rsidR="002A7D5A" w:rsidRPr="00711351" w:rsidRDefault="002A7D5A" w:rsidP="008A522A"/>
        </w:tc>
        <w:tc>
          <w:tcPr>
            <w:tcW w:w="1843" w:type="dxa"/>
            <w:tcBorders>
              <w:top w:val="single" w:sz="12" w:space="0" w:color="auto"/>
              <w:bottom w:val="nil"/>
            </w:tcBorders>
          </w:tcPr>
          <w:p w14:paraId="42854F3F" w14:textId="77777777" w:rsidR="002A7D5A" w:rsidRPr="00711351" w:rsidRDefault="002A7D5A" w:rsidP="008A522A">
            <w:pPr>
              <w:rPr>
                <w:lang w:val="de-DE"/>
              </w:rPr>
            </w:pPr>
            <w:r w:rsidRPr="00711351">
              <w:rPr>
                <w:lang w:val="de-DE"/>
              </w:rPr>
              <w:t>M</w:t>
            </w:r>
            <w:r w:rsidRPr="00711351">
              <w:rPr>
                <w:vertAlign w:val="subscript"/>
                <w:lang w:val="de-DE"/>
              </w:rPr>
              <w:t>i,CD,j</w:t>
            </w:r>
            <w:r w:rsidRPr="00711351">
              <w:rPr>
                <w:lang w:val="de-DE"/>
              </w:rPr>
              <w:t>, g/km;</w:t>
            </w:r>
          </w:p>
          <w:p w14:paraId="0F3E084C" w14:textId="77777777" w:rsidR="002A7D5A" w:rsidRPr="00711351" w:rsidRDefault="002A7D5A" w:rsidP="008A522A">
            <w:pPr>
              <w:rPr>
                <w:lang w:val="de-DE"/>
              </w:rPr>
            </w:pPr>
            <w:r w:rsidRPr="00711351">
              <w:rPr>
                <w:lang w:val="de-DE"/>
              </w:rPr>
              <w:t>PN</w:t>
            </w:r>
            <w:r w:rsidRPr="00711351">
              <w:rPr>
                <w:vertAlign w:val="subscript"/>
                <w:lang w:val="de-DE"/>
              </w:rPr>
              <w:t>CD,j</w:t>
            </w:r>
            <w:r w:rsidRPr="00711351">
              <w:rPr>
                <w:lang w:val="de-DE"/>
              </w:rPr>
              <w:t>, particles per kilometer;</w:t>
            </w:r>
          </w:p>
          <w:p w14:paraId="59D0FF02" w14:textId="77777777" w:rsidR="002A7D5A" w:rsidRPr="00711351" w:rsidRDefault="002A7D5A" w:rsidP="008A522A">
            <w:pPr>
              <w:rPr>
                <w:lang w:val="de-DE"/>
              </w:rPr>
            </w:pPr>
            <w:r w:rsidRPr="00711351">
              <w:rPr>
                <w:lang w:val="de-DE"/>
              </w:rPr>
              <w:t>PM</w:t>
            </w:r>
            <w:r w:rsidRPr="00711351">
              <w:rPr>
                <w:vertAlign w:val="subscript"/>
                <w:lang w:val="de-DE"/>
              </w:rPr>
              <w:t>CD,c</w:t>
            </w:r>
            <w:r w:rsidRPr="00711351">
              <w:rPr>
                <w:lang w:val="de-DE"/>
              </w:rPr>
              <w:t>, mg/km;</w:t>
            </w:r>
          </w:p>
          <w:p w14:paraId="41D3E0CB" w14:textId="77777777" w:rsidR="002A7D5A" w:rsidRPr="00711351" w:rsidRDefault="002A7D5A" w:rsidP="008A522A">
            <w:pPr>
              <w:rPr>
                <w:lang w:val="de-DE"/>
              </w:rPr>
            </w:pPr>
            <w:r w:rsidRPr="00711351">
              <w:rPr>
                <w:lang w:val="de-DE"/>
              </w:rPr>
              <w:t>M</w:t>
            </w:r>
            <w:r w:rsidRPr="00711351">
              <w:rPr>
                <w:vertAlign w:val="subscript"/>
                <w:lang w:val="de-DE"/>
              </w:rPr>
              <w:t>CO2,CD,j</w:t>
            </w:r>
            <w:r w:rsidRPr="00711351">
              <w:rPr>
                <w:lang w:val="de-DE"/>
              </w:rPr>
              <w:t>, g/km;</w:t>
            </w:r>
          </w:p>
          <w:p w14:paraId="7863A941" w14:textId="77777777" w:rsidR="002A7D5A" w:rsidRPr="00711351" w:rsidRDefault="002A7D5A" w:rsidP="008A522A">
            <w:pPr>
              <w:ind w:left="708" w:hanging="708"/>
            </w:pPr>
            <w:r w:rsidRPr="00711351">
              <w:t>ΔE</w:t>
            </w:r>
            <w:r w:rsidRPr="00711351">
              <w:rPr>
                <w:vertAlign w:val="subscript"/>
              </w:rPr>
              <w:t>REESS,j</w:t>
            </w:r>
            <w:r w:rsidRPr="00711351">
              <w:t>, Wh;</w:t>
            </w:r>
          </w:p>
          <w:p w14:paraId="226116D4" w14:textId="77777777" w:rsidR="002A7D5A" w:rsidRPr="00711351" w:rsidRDefault="002A7D5A" w:rsidP="008A522A">
            <w:pPr>
              <w:ind w:left="1416" w:hanging="1416"/>
            </w:pPr>
            <w:r w:rsidRPr="00711351">
              <w:t>d</w:t>
            </w:r>
            <w:r w:rsidRPr="00711351">
              <w:rPr>
                <w:vertAlign w:val="subscript"/>
              </w:rPr>
              <w:t>j</w:t>
            </w:r>
            <w:r w:rsidRPr="00711351">
              <w:t>, km;</w:t>
            </w:r>
          </w:p>
          <w:p w14:paraId="01B5925E" w14:textId="77777777" w:rsidR="002A7D5A" w:rsidRPr="00711351" w:rsidRDefault="002A7D5A" w:rsidP="008A522A">
            <w:pPr>
              <w:ind w:left="1416" w:hanging="1416"/>
            </w:pPr>
            <w:r w:rsidRPr="00711351">
              <w:t>AER, km;</w:t>
            </w:r>
          </w:p>
          <w:p w14:paraId="2DBCE156" w14:textId="77777777" w:rsidR="002A7D5A" w:rsidRPr="00711351" w:rsidRDefault="002A7D5A" w:rsidP="008A522A">
            <w:r w:rsidRPr="00711351">
              <w:t>E</w:t>
            </w:r>
            <w:r w:rsidRPr="00711351">
              <w:rPr>
                <w:vertAlign w:val="subscript"/>
              </w:rPr>
              <w:t>AC</w:t>
            </w:r>
            <w:r w:rsidRPr="00711351">
              <w:t>, Wh;</w:t>
            </w:r>
          </w:p>
          <w:p w14:paraId="421D7B22" w14:textId="77777777" w:rsidR="002A7D5A" w:rsidRPr="00711351" w:rsidRDefault="002A7D5A" w:rsidP="008A522A"/>
        </w:tc>
        <w:tc>
          <w:tcPr>
            <w:tcW w:w="3118" w:type="dxa"/>
            <w:vMerge w:val="restart"/>
            <w:tcBorders>
              <w:top w:val="single" w:sz="12" w:space="0" w:color="auto"/>
            </w:tcBorders>
          </w:tcPr>
          <w:p w14:paraId="00099E7F" w14:textId="77777777" w:rsidR="002A7D5A" w:rsidRPr="00711351" w:rsidRDefault="002A7D5A" w:rsidP="008A522A">
            <w:pPr>
              <w:suppressAutoHyphens w:val="0"/>
            </w:pPr>
            <w:r w:rsidRPr="00711351">
              <w:t>Input from CD and CS post processing.</w:t>
            </w:r>
          </w:p>
          <w:p w14:paraId="0C122B22" w14:textId="77777777" w:rsidR="002A7D5A" w:rsidRPr="00711351" w:rsidRDefault="002A7D5A" w:rsidP="008A522A"/>
          <w:p w14:paraId="300D6549" w14:textId="77777777" w:rsidR="002A7D5A" w:rsidRPr="00711351" w:rsidRDefault="002A7D5A" w:rsidP="008A522A"/>
          <w:p w14:paraId="0CF36FEB" w14:textId="77777777" w:rsidR="002A7D5A" w:rsidRPr="00711351" w:rsidRDefault="002A7D5A" w:rsidP="008A522A"/>
          <w:p w14:paraId="721935D4" w14:textId="77777777" w:rsidR="002A7D5A" w:rsidRPr="00711351" w:rsidRDefault="002A7D5A" w:rsidP="008A522A"/>
          <w:p w14:paraId="4C32ED57" w14:textId="77777777" w:rsidR="002A7D5A" w:rsidRPr="00711351" w:rsidRDefault="002A7D5A" w:rsidP="008A522A"/>
          <w:p w14:paraId="58C80F07" w14:textId="77777777" w:rsidR="002A7D5A" w:rsidRPr="00711351" w:rsidRDefault="002A7D5A" w:rsidP="008A522A"/>
          <w:p w14:paraId="0DF55304" w14:textId="77777777" w:rsidR="002A7D5A" w:rsidRPr="00711351" w:rsidRDefault="002A7D5A" w:rsidP="008A522A"/>
          <w:p w14:paraId="177E8145" w14:textId="77777777" w:rsidR="002A7D5A" w:rsidRPr="00711351" w:rsidRDefault="002A7D5A" w:rsidP="008A522A"/>
          <w:p w14:paraId="6B31EC1C" w14:textId="77777777" w:rsidR="002A7D5A" w:rsidRPr="00711351" w:rsidRDefault="002A7D5A" w:rsidP="008A522A"/>
          <w:p w14:paraId="753BE947" w14:textId="77777777" w:rsidR="002A7D5A" w:rsidRPr="00711351" w:rsidRDefault="002A7D5A" w:rsidP="008A522A"/>
          <w:p w14:paraId="1671336B" w14:textId="77777777" w:rsidR="002A7D5A" w:rsidRPr="00711351" w:rsidRDefault="002A7D5A" w:rsidP="008A522A"/>
          <w:p w14:paraId="0FCE55A2" w14:textId="77777777" w:rsidR="002A7D5A" w:rsidRPr="00711351" w:rsidRDefault="002A7D5A" w:rsidP="008A522A"/>
          <w:p w14:paraId="79B7DF72" w14:textId="77777777" w:rsidR="002A7D5A" w:rsidRPr="00711351" w:rsidRDefault="002A7D5A" w:rsidP="008A522A"/>
          <w:p w14:paraId="1E041014" w14:textId="77777777" w:rsidR="002A7D5A" w:rsidRPr="00711351" w:rsidRDefault="002A7D5A" w:rsidP="008A522A"/>
          <w:p w14:paraId="1CE985E4" w14:textId="77777777" w:rsidR="002A7D5A" w:rsidRPr="00711351" w:rsidRDefault="002A7D5A" w:rsidP="008A522A"/>
          <w:p w14:paraId="45C23F43" w14:textId="77777777" w:rsidR="002A7D5A" w:rsidRPr="00711351" w:rsidRDefault="002A7D5A" w:rsidP="008A522A"/>
          <w:p w14:paraId="4801D976" w14:textId="77777777" w:rsidR="002A7D5A" w:rsidRPr="00711351" w:rsidRDefault="002A7D5A" w:rsidP="008A522A"/>
          <w:p w14:paraId="0A0061D5" w14:textId="77777777" w:rsidR="002A7D5A" w:rsidRPr="00711351" w:rsidRDefault="002A7D5A" w:rsidP="008A522A"/>
          <w:p w14:paraId="4BB5D350" w14:textId="77777777" w:rsidR="002A7D5A" w:rsidRPr="00711351" w:rsidRDefault="002A7D5A" w:rsidP="008A522A"/>
          <w:p w14:paraId="197880FA" w14:textId="77777777" w:rsidR="002A7D5A" w:rsidRPr="00711351" w:rsidRDefault="002A7D5A" w:rsidP="008A522A"/>
          <w:p w14:paraId="3EF8B34A" w14:textId="77777777" w:rsidR="002A7D5A" w:rsidRPr="00711351" w:rsidRDefault="002A7D5A" w:rsidP="008A522A"/>
          <w:p w14:paraId="6602E7C3" w14:textId="77777777" w:rsidR="002A7D5A" w:rsidRPr="00711351" w:rsidRDefault="002A7D5A" w:rsidP="008A522A"/>
          <w:p w14:paraId="1882016E" w14:textId="77777777" w:rsidR="002A7D5A" w:rsidRPr="00711351" w:rsidRDefault="002A7D5A" w:rsidP="008A522A"/>
          <w:p w14:paraId="4E7D876A" w14:textId="77777777" w:rsidR="002A7D5A" w:rsidRPr="00711351" w:rsidRDefault="002A7D5A" w:rsidP="008A522A"/>
          <w:p w14:paraId="40C0DF06" w14:textId="77777777" w:rsidR="002A7D5A" w:rsidRPr="00711351" w:rsidRDefault="002A7D5A" w:rsidP="008A522A"/>
          <w:p w14:paraId="4238CA23" w14:textId="77777777" w:rsidR="002A7D5A" w:rsidRPr="00711351" w:rsidRDefault="002A7D5A" w:rsidP="008A522A">
            <w:r w:rsidRPr="00711351">
              <w:t>Output in the case of CD is available for each CD test. Output in the case of CS is available once due to CS test averaged values.</w:t>
            </w:r>
          </w:p>
          <w:p w14:paraId="17AF7C34" w14:textId="77777777" w:rsidR="002A7D5A" w:rsidRPr="00711351" w:rsidRDefault="002A7D5A" w:rsidP="008A522A"/>
          <w:p w14:paraId="423CA86A"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(except of K</w:t>
            </w:r>
            <w:r w:rsidRPr="00711351">
              <w:rPr>
                <w:vertAlign w:val="subscript"/>
              </w:rPr>
              <w:t>CO2</w:t>
            </w:r>
            <w:r w:rsidRPr="00711351">
              <w:t>) is available for vehicle H, L and, if applicable, M.</w:t>
            </w:r>
          </w:p>
          <w:p w14:paraId="2C15B5F6" w14:textId="77777777" w:rsidR="002A7D5A" w:rsidRPr="00711351" w:rsidRDefault="002A7D5A" w:rsidP="008A522A"/>
          <w:p w14:paraId="57F274D5" w14:textId="77777777" w:rsidR="002A7D5A" w:rsidRPr="00711351" w:rsidRDefault="002A7D5A" w:rsidP="008A522A"/>
          <w:p w14:paraId="0B7900C0" w14:textId="77777777" w:rsidR="002A7D5A" w:rsidRPr="00711351" w:rsidRDefault="002A7D5A" w:rsidP="008A522A">
            <w:r w:rsidRPr="00711351">
              <w:t>CO</w:t>
            </w:r>
            <w:r w:rsidRPr="00711351">
              <w:rPr>
                <w:vertAlign w:val="subscript"/>
              </w:rPr>
              <w:t>2</w:t>
            </w:r>
            <w:r w:rsidRPr="00711351">
              <w:t xml:space="preserve"> mass emission correction coefficient K</w:t>
            </w:r>
            <w:r w:rsidRPr="00711351">
              <w:rPr>
                <w:vertAlign w:val="subscript"/>
              </w:rPr>
              <w:t>CO2</w:t>
            </w:r>
            <w:r w:rsidRPr="00711351">
              <w:t xml:space="preserve"> might be necessary according to Appendix 2 to this annex.</w:t>
            </w:r>
          </w:p>
        </w:tc>
        <w:tc>
          <w:tcPr>
            <w:tcW w:w="1985" w:type="dxa"/>
            <w:vMerge w:val="restart"/>
            <w:tcBorders>
              <w:top w:val="single" w:sz="12" w:space="0" w:color="auto"/>
            </w:tcBorders>
          </w:tcPr>
          <w:p w14:paraId="3C1E7268" w14:textId="11507138" w:rsidR="002A7D5A" w:rsidRPr="00711351" w:rsidDel="00096AB4" w:rsidRDefault="002A7D5A" w:rsidP="008A522A">
            <w:pPr>
              <w:rPr>
                <w:del w:id="1309" w:author="JPN_Nick" w:date="2019-12-22T17:14:00Z"/>
                <w:lang w:val="de-DE"/>
              </w:rPr>
            </w:pPr>
            <w:del w:id="1310" w:author="JPN_Nick" w:date="2019-12-22T17:14:00Z">
              <w:r w:rsidRPr="00711351" w:rsidDel="00096AB4">
                <w:rPr>
                  <w:lang w:val="de-DE"/>
                </w:rPr>
                <w:delText>M</w:delText>
              </w:r>
              <w:r w:rsidRPr="00711351" w:rsidDel="00096AB4">
                <w:rPr>
                  <w:vertAlign w:val="subscript"/>
                  <w:lang w:val="de-DE"/>
                </w:rPr>
                <w:delText>i,CD,j</w:delText>
              </w:r>
              <w:r w:rsidRPr="00711351" w:rsidDel="00096AB4">
                <w:rPr>
                  <w:lang w:val="de-DE"/>
                </w:rPr>
                <w:delText>, g/km;</w:delText>
              </w:r>
            </w:del>
          </w:p>
          <w:p w14:paraId="7717E382" w14:textId="69684C91" w:rsidR="002A7D5A" w:rsidRPr="00711351" w:rsidDel="00096AB4" w:rsidRDefault="002A7D5A" w:rsidP="008A522A">
            <w:pPr>
              <w:rPr>
                <w:del w:id="1311" w:author="JPN_Nick" w:date="2019-12-22T17:14:00Z"/>
                <w:lang w:val="de-DE"/>
              </w:rPr>
            </w:pPr>
            <w:del w:id="1312" w:author="JPN_Nick" w:date="2019-12-22T17:14:00Z">
              <w:r w:rsidRPr="00711351" w:rsidDel="00096AB4">
                <w:rPr>
                  <w:lang w:val="de-DE"/>
                </w:rPr>
                <w:delText>PN</w:delText>
              </w:r>
              <w:r w:rsidRPr="00711351" w:rsidDel="00096AB4">
                <w:rPr>
                  <w:vertAlign w:val="subscript"/>
                  <w:lang w:val="de-DE"/>
                </w:rPr>
                <w:delText>CD,j</w:delText>
              </w:r>
              <w:r w:rsidRPr="00711351" w:rsidDel="00096AB4">
                <w:rPr>
                  <w:lang w:val="de-DE"/>
                </w:rPr>
                <w:delText>, particles per kilometer;</w:delText>
              </w:r>
            </w:del>
          </w:p>
          <w:p w14:paraId="6A7FE95C" w14:textId="4034C389" w:rsidR="002A7D5A" w:rsidRPr="00711351" w:rsidDel="00096AB4" w:rsidRDefault="002A7D5A" w:rsidP="008A522A">
            <w:pPr>
              <w:rPr>
                <w:del w:id="1313" w:author="JPN_Nick" w:date="2019-12-22T17:14:00Z"/>
                <w:lang w:val="de-DE"/>
              </w:rPr>
            </w:pPr>
            <w:del w:id="1314" w:author="JPN_Nick" w:date="2019-12-22T17:14:00Z">
              <w:r w:rsidRPr="00711351" w:rsidDel="00096AB4">
                <w:rPr>
                  <w:lang w:val="de-DE"/>
                </w:rPr>
                <w:delText>PM</w:delText>
              </w:r>
              <w:r w:rsidRPr="00711351" w:rsidDel="00096AB4">
                <w:rPr>
                  <w:vertAlign w:val="subscript"/>
                  <w:lang w:val="de-DE"/>
                </w:rPr>
                <w:delText>CD,c</w:delText>
              </w:r>
              <w:r w:rsidRPr="00711351" w:rsidDel="00096AB4">
                <w:rPr>
                  <w:lang w:val="de-DE"/>
                </w:rPr>
                <w:delText>, mg/km;</w:delText>
              </w:r>
            </w:del>
          </w:p>
          <w:p w14:paraId="4828676E" w14:textId="77777777" w:rsidR="002A7D5A" w:rsidRPr="00711351" w:rsidRDefault="002A7D5A" w:rsidP="008A522A">
            <w:pPr>
              <w:rPr>
                <w:lang w:val="de-DE"/>
              </w:rPr>
            </w:pPr>
            <w:r w:rsidRPr="00711351">
              <w:rPr>
                <w:lang w:val="de-DE"/>
              </w:rPr>
              <w:t>M</w:t>
            </w:r>
            <w:r w:rsidRPr="00711351">
              <w:rPr>
                <w:vertAlign w:val="subscript"/>
                <w:lang w:val="de-DE"/>
              </w:rPr>
              <w:t>CO2,CD,j</w:t>
            </w:r>
            <w:r w:rsidRPr="00711351">
              <w:rPr>
                <w:lang w:val="de-DE"/>
              </w:rPr>
              <w:t>, g/km;</w:t>
            </w:r>
          </w:p>
          <w:p w14:paraId="5114CE36" w14:textId="05598B58" w:rsidR="002A7D5A" w:rsidRPr="00711351" w:rsidDel="00096AB4" w:rsidRDefault="002A7D5A" w:rsidP="008A522A">
            <w:pPr>
              <w:ind w:left="708" w:hanging="708"/>
              <w:rPr>
                <w:del w:id="1315" w:author="JPN_Nick" w:date="2019-12-22T17:15:00Z"/>
              </w:rPr>
            </w:pPr>
            <w:del w:id="1316" w:author="JPN_Nick" w:date="2019-12-22T17:15:00Z">
              <w:r w:rsidRPr="00711351" w:rsidDel="00096AB4">
                <w:delText>ΔE</w:delText>
              </w:r>
              <w:r w:rsidRPr="00711351" w:rsidDel="00096AB4">
                <w:rPr>
                  <w:vertAlign w:val="subscript"/>
                </w:rPr>
                <w:delText>REESS,j</w:delText>
              </w:r>
              <w:r w:rsidRPr="00711351" w:rsidDel="00096AB4">
                <w:delText>, Wh;</w:delText>
              </w:r>
            </w:del>
          </w:p>
          <w:p w14:paraId="2637D2FF" w14:textId="0AFC0255" w:rsidR="002A7D5A" w:rsidRPr="00711351" w:rsidDel="00096AB4" w:rsidRDefault="002A7D5A" w:rsidP="008A522A">
            <w:pPr>
              <w:ind w:left="1416" w:hanging="1416"/>
              <w:rPr>
                <w:del w:id="1317" w:author="JPN_Nick" w:date="2019-12-22T17:15:00Z"/>
              </w:rPr>
            </w:pPr>
            <w:del w:id="1318" w:author="JPN_Nick" w:date="2019-12-22T17:15:00Z">
              <w:r w:rsidRPr="00711351" w:rsidDel="00096AB4">
                <w:delText>d</w:delText>
              </w:r>
              <w:r w:rsidRPr="00711351" w:rsidDel="00096AB4">
                <w:rPr>
                  <w:vertAlign w:val="subscript"/>
                </w:rPr>
                <w:delText>j</w:delText>
              </w:r>
              <w:r w:rsidRPr="00711351" w:rsidDel="00096AB4">
                <w:delText>, km;</w:delText>
              </w:r>
            </w:del>
          </w:p>
          <w:p w14:paraId="46A65142" w14:textId="77777777" w:rsidR="002A7D5A" w:rsidRPr="00711351" w:rsidRDefault="002A7D5A" w:rsidP="008A522A">
            <w:pPr>
              <w:ind w:left="1416" w:hanging="1416"/>
            </w:pPr>
            <w:r w:rsidRPr="00711351">
              <w:t>AER, km;</w:t>
            </w:r>
          </w:p>
          <w:p w14:paraId="75883BE5" w14:textId="77777777" w:rsidR="002A7D5A" w:rsidRPr="00711351" w:rsidRDefault="002A7D5A" w:rsidP="008A522A">
            <w:r w:rsidRPr="00711351">
              <w:t>E</w:t>
            </w:r>
            <w:r w:rsidRPr="00711351">
              <w:rPr>
                <w:vertAlign w:val="subscript"/>
              </w:rPr>
              <w:t>AC</w:t>
            </w:r>
            <w:r w:rsidRPr="00711351">
              <w:t>, Wh;</w:t>
            </w:r>
          </w:p>
          <w:p w14:paraId="066EC81D" w14:textId="2010560C" w:rsidR="002A7D5A" w:rsidRPr="00711351" w:rsidDel="00096AB4" w:rsidRDefault="002A7D5A" w:rsidP="008A522A">
            <w:pPr>
              <w:rPr>
                <w:del w:id="1319" w:author="JPN_Nick" w:date="2019-12-22T17:16:00Z"/>
              </w:rPr>
            </w:pPr>
            <w:del w:id="1320" w:author="JPN_Nick" w:date="2019-12-22T17:16:00Z">
              <w:r w:rsidRPr="00711351" w:rsidDel="00096AB4">
                <w:delText>AER</w:delText>
              </w:r>
              <w:r w:rsidRPr="00711351" w:rsidDel="00096AB4">
                <w:rPr>
                  <w:vertAlign w:val="subscript"/>
                </w:rPr>
                <w:delText>city,ave</w:delText>
              </w:r>
              <w:r w:rsidRPr="00711351" w:rsidDel="00096AB4">
                <w:delText>, km;</w:delText>
              </w:r>
            </w:del>
          </w:p>
          <w:p w14:paraId="62FFC731" w14:textId="47941A28" w:rsidR="002A7D5A" w:rsidRPr="00711351" w:rsidDel="00096AB4" w:rsidRDefault="002A7D5A" w:rsidP="008A522A">
            <w:pPr>
              <w:rPr>
                <w:del w:id="1321" w:author="JPN_Nick" w:date="2019-12-22T17:16:00Z"/>
                <w:lang w:val="de-DE"/>
              </w:rPr>
            </w:pPr>
            <w:del w:id="1322" w:author="JPN_Nick" w:date="2019-12-22T17:16:00Z">
              <w:r w:rsidRPr="00711351" w:rsidDel="00096AB4">
                <w:rPr>
                  <w:lang w:val="de-DE"/>
                </w:rPr>
                <w:delText>n</w:delText>
              </w:r>
              <w:r w:rsidRPr="00711351" w:rsidDel="00096AB4">
                <w:rPr>
                  <w:vertAlign w:val="subscript"/>
                  <w:lang w:val="de-DE"/>
                </w:rPr>
                <w:delText>veh</w:delText>
              </w:r>
              <w:r w:rsidRPr="00711351" w:rsidDel="00096AB4">
                <w:rPr>
                  <w:lang w:val="de-DE"/>
                </w:rPr>
                <w:delText>;</w:delText>
              </w:r>
            </w:del>
          </w:p>
          <w:p w14:paraId="098987A8" w14:textId="39835C91" w:rsidR="002A7D5A" w:rsidRPr="00711351" w:rsidDel="00096AB4" w:rsidRDefault="002A7D5A" w:rsidP="008A522A">
            <w:pPr>
              <w:rPr>
                <w:del w:id="1323" w:author="JPN_Nick" w:date="2019-12-22T17:16:00Z"/>
                <w:lang w:val="de-DE"/>
              </w:rPr>
            </w:pPr>
            <w:del w:id="1324" w:author="JPN_Nick" w:date="2019-12-22T17:16:00Z">
              <w:r w:rsidRPr="00711351" w:rsidDel="00096AB4">
                <w:rPr>
                  <w:lang w:val="de-DE"/>
                </w:rPr>
                <w:delText>R</w:delText>
              </w:r>
              <w:r w:rsidRPr="00711351" w:rsidDel="00096AB4">
                <w:rPr>
                  <w:vertAlign w:val="subscript"/>
                  <w:lang w:val="de-DE"/>
                </w:rPr>
                <w:delText>CDC</w:delText>
              </w:r>
              <w:r w:rsidRPr="00711351" w:rsidDel="00096AB4">
                <w:rPr>
                  <w:lang w:val="de-DE"/>
                </w:rPr>
                <w:delText>, km;</w:delText>
              </w:r>
            </w:del>
          </w:p>
          <w:p w14:paraId="7C25FE3C" w14:textId="41902400" w:rsidR="002A7D5A" w:rsidRPr="00711351" w:rsidDel="00096AB4" w:rsidRDefault="002A7D5A" w:rsidP="008A522A">
            <w:pPr>
              <w:rPr>
                <w:del w:id="1325" w:author="JPN_Nick" w:date="2019-12-22T17:16:00Z"/>
                <w:lang w:val="de-DE"/>
              </w:rPr>
            </w:pPr>
            <w:del w:id="1326" w:author="JPN_Nick" w:date="2019-12-22T17:16:00Z">
              <w:r w:rsidRPr="00711351" w:rsidDel="00096AB4">
                <w:rPr>
                  <w:lang w:val="de-DE"/>
                </w:rPr>
                <w:delText>n</w:delText>
              </w:r>
              <w:r w:rsidRPr="00711351" w:rsidDel="00096AB4">
                <w:rPr>
                  <w:vertAlign w:val="subscript"/>
                  <w:lang w:val="de-DE"/>
                </w:rPr>
                <w:delText>veh,L</w:delText>
              </w:r>
              <w:r w:rsidRPr="00711351" w:rsidDel="00096AB4">
                <w:rPr>
                  <w:lang w:val="de-DE"/>
                </w:rPr>
                <w:delText>;</w:delText>
              </w:r>
            </w:del>
          </w:p>
          <w:p w14:paraId="58974B91" w14:textId="6B946193" w:rsidR="002A7D5A" w:rsidRPr="00711351" w:rsidDel="00096AB4" w:rsidRDefault="002A7D5A" w:rsidP="008A522A">
            <w:pPr>
              <w:rPr>
                <w:del w:id="1327" w:author="JPN_Nick" w:date="2019-12-22T17:16:00Z"/>
              </w:rPr>
            </w:pPr>
            <w:del w:id="1328" w:author="JPN_Nick" w:date="2019-12-22T17:16:00Z">
              <w:r w:rsidRPr="00711351" w:rsidDel="00096AB4">
                <w:delText>n</w:delText>
              </w:r>
              <w:r w:rsidRPr="00711351" w:rsidDel="00096AB4">
                <w:rPr>
                  <w:vertAlign w:val="subscript"/>
                </w:rPr>
                <w:delText>veh,H</w:delText>
              </w:r>
              <w:r w:rsidRPr="00711351" w:rsidDel="00096AB4">
                <w:delText>;</w:delText>
              </w:r>
            </w:del>
          </w:p>
          <w:p w14:paraId="3F3AD89C" w14:textId="333B9FDA" w:rsidR="002A7D5A" w:rsidRPr="00711351" w:rsidDel="00096AB4" w:rsidRDefault="002A7D5A" w:rsidP="008A522A">
            <w:pPr>
              <w:rPr>
                <w:del w:id="1329" w:author="JPN_Nick" w:date="2019-12-22T17:16:00Z"/>
              </w:rPr>
            </w:pPr>
            <w:del w:id="1330" w:author="JPN_Nick" w:date="2019-12-22T17:16:00Z">
              <w:r w:rsidRPr="00711351" w:rsidDel="00096AB4">
                <w:delText>UF</w:delText>
              </w:r>
              <w:r w:rsidRPr="00711351" w:rsidDel="00096AB4">
                <w:rPr>
                  <w:vertAlign w:val="subscript"/>
                </w:rPr>
                <w:delText>phase,j</w:delText>
              </w:r>
              <w:r w:rsidRPr="00711351" w:rsidDel="00096AB4">
                <w:delText>;</w:delText>
              </w:r>
            </w:del>
          </w:p>
          <w:p w14:paraId="4F94B7D5" w14:textId="7FDE63ED" w:rsidR="002A7D5A" w:rsidRPr="00711351" w:rsidDel="00096AB4" w:rsidRDefault="002A7D5A" w:rsidP="008A522A">
            <w:pPr>
              <w:rPr>
                <w:del w:id="1331" w:author="JPN_Nick" w:date="2019-12-22T17:16:00Z"/>
              </w:rPr>
            </w:pPr>
            <w:del w:id="1332" w:author="JPN_Nick" w:date="2019-12-22T17:16:00Z">
              <w:r w:rsidRPr="00711351" w:rsidDel="00096AB4">
                <w:delText>UF</w:delText>
              </w:r>
              <w:r w:rsidRPr="00711351" w:rsidDel="00096AB4">
                <w:rPr>
                  <w:vertAlign w:val="subscript"/>
                </w:rPr>
                <w:delText>cycle,c</w:delText>
              </w:r>
              <w:r w:rsidRPr="00711351" w:rsidDel="00096AB4">
                <w:delText>;</w:delText>
              </w:r>
            </w:del>
          </w:p>
          <w:p w14:paraId="175D3415" w14:textId="367F9F47" w:rsidR="002A7D5A" w:rsidRPr="00711351" w:rsidDel="00096AB4" w:rsidRDefault="002A7D5A" w:rsidP="008A522A">
            <w:pPr>
              <w:rPr>
                <w:del w:id="1333" w:author="JPN_Nick" w:date="2019-12-22T17:16:00Z"/>
                <w:lang w:val="es-ES"/>
              </w:rPr>
            </w:pPr>
            <w:del w:id="1334" w:author="JPN_Nick" w:date="2019-12-22T17:16:00Z">
              <w:r w:rsidRPr="00711351" w:rsidDel="00096AB4">
                <w:rPr>
                  <w:lang w:val="es-ES"/>
                </w:rPr>
                <w:delText>M</w:delText>
              </w:r>
              <w:r w:rsidRPr="00711351" w:rsidDel="00096AB4">
                <w:rPr>
                  <w:vertAlign w:val="subscript"/>
                  <w:lang w:val="es-ES"/>
                </w:rPr>
                <w:delText>i,CS,c,6</w:delText>
              </w:r>
              <w:r w:rsidRPr="00711351" w:rsidDel="00096AB4">
                <w:rPr>
                  <w:lang w:val="es-ES"/>
                </w:rPr>
                <w:delText>, g/km;</w:delText>
              </w:r>
            </w:del>
          </w:p>
          <w:p w14:paraId="6DA3CAF7" w14:textId="77777777" w:rsidR="002A7D5A" w:rsidRPr="00711351" w:rsidRDefault="002A7D5A" w:rsidP="008A522A">
            <w:pPr>
              <w:rPr>
                <w:lang w:val="es-ES"/>
              </w:rPr>
            </w:pPr>
            <w:r w:rsidRPr="00711351">
              <w:rPr>
                <w:lang w:val="es-ES"/>
              </w:rPr>
              <w:t>M</w:t>
            </w:r>
            <w:r w:rsidRPr="00711351">
              <w:rPr>
                <w:vertAlign w:val="subscript"/>
                <w:lang w:val="es-ES"/>
              </w:rPr>
              <w:t>CO2,CS,declared</w:t>
            </w:r>
            <w:r w:rsidRPr="00711351">
              <w:rPr>
                <w:lang w:val="es-ES"/>
              </w:rPr>
              <w:t>, g/km;</w:t>
            </w:r>
          </w:p>
          <w:p w14:paraId="3FAE4E8E" w14:textId="77777777" w:rsidR="002A7D5A" w:rsidRPr="00711351" w:rsidRDefault="002A7D5A" w:rsidP="008A522A">
            <w:pPr>
              <w:rPr>
                <w:lang w:val="es-ES"/>
              </w:rPr>
            </w:pPr>
            <w:r w:rsidRPr="00711351">
              <w:rPr>
                <w:lang w:val="es-ES"/>
              </w:rPr>
              <w:t>M</w:t>
            </w:r>
            <w:r w:rsidRPr="00711351">
              <w:rPr>
                <w:vertAlign w:val="subscript"/>
                <w:lang w:val="es-ES"/>
              </w:rPr>
              <w:t>CO2,CD,declared</w:t>
            </w:r>
            <w:r w:rsidRPr="00711351">
              <w:rPr>
                <w:lang w:val="es-ES"/>
              </w:rPr>
              <w:t>, g/km;</w:t>
            </w:r>
          </w:p>
          <w:p w14:paraId="1D087BEC" w14:textId="77777777" w:rsidR="002A7D5A" w:rsidRPr="00711351" w:rsidRDefault="002A7D5A" w:rsidP="008A522A">
            <w:pPr>
              <w:rPr>
                <w:lang w:val="es-ES"/>
              </w:rPr>
            </w:pPr>
            <w:r w:rsidRPr="00711351">
              <w:rPr>
                <w:lang w:val="es-ES"/>
              </w:rPr>
              <w:t>M</w:t>
            </w:r>
            <w:r w:rsidRPr="00711351">
              <w:rPr>
                <w:vertAlign w:val="subscript"/>
                <w:lang w:val="es-ES"/>
              </w:rPr>
              <w:t>CO2,CD,ave</w:t>
            </w:r>
            <w:r w:rsidRPr="00711351">
              <w:rPr>
                <w:lang w:val="es-ES"/>
              </w:rPr>
              <w:t>, g/km;</w:t>
            </w:r>
          </w:p>
          <w:p w14:paraId="6986DA82" w14:textId="6F0296D3" w:rsidR="002A7D5A" w:rsidRPr="00711351" w:rsidDel="00096AB4" w:rsidRDefault="002A7D5A" w:rsidP="008A522A">
            <w:pPr>
              <w:rPr>
                <w:del w:id="1335" w:author="JPN_Nick" w:date="2019-12-22T17:16:00Z"/>
                <w:lang w:val="es-ES"/>
              </w:rPr>
            </w:pPr>
            <w:del w:id="1336" w:author="JPN_Nick" w:date="2019-12-22T17:16:00Z">
              <w:r w:rsidRPr="00711351" w:rsidDel="00096AB4">
                <w:rPr>
                  <w:lang w:val="es-ES"/>
                </w:rPr>
                <w:delText>M</w:delText>
              </w:r>
              <w:r w:rsidRPr="00711351" w:rsidDel="00096AB4">
                <w:rPr>
                  <w:vertAlign w:val="subscript"/>
                  <w:lang w:val="es-ES"/>
                </w:rPr>
                <w:delText>CO2,CS</w:delText>
              </w:r>
              <w:r w:rsidRPr="00711351" w:rsidDel="00096AB4">
                <w:rPr>
                  <w:lang w:val="es-ES"/>
                </w:rPr>
                <w:delText>,</w:delText>
              </w:r>
              <w:r w:rsidRPr="00711351" w:rsidDel="00096AB4">
                <w:rPr>
                  <w:vertAlign w:val="subscript"/>
                  <w:lang w:val="es-ES"/>
                </w:rPr>
                <w:delText>p</w:delText>
              </w:r>
            </w:del>
          </w:p>
          <w:p w14:paraId="75799BE5" w14:textId="77777777" w:rsidR="002A7D5A" w:rsidRPr="00711351" w:rsidRDefault="002A7D5A" w:rsidP="008A522A">
            <w:pPr>
              <w:rPr>
                <w:lang w:val="es-ES"/>
              </w:rPr>
            </w:pPr>
          </w:p>
          <w:p w14:paraId="555E84E5" w14:textId="282B48EF" w:rsidR="002A7D5A" w:rsidRPr="00711351" w:rsidRDefault="00096AB4" w:rsidP="008A522A">
            <w:pPr>
              <w:rPr>
                <w:lang w:val="es-ES" w:eastAsia="ja-JP"/>
              </w:rPr>
            </w:pPr>
            <w:ins w:id="1337" w:author="JPN_Nick" w:date="2019-12-22T17:14:00Z">
              <w:r>
                <w:rPr>
                  <w:rFonts w:hint="eastAsia"/>
                  <w:lang w:val="es-ES" w:eastAsia="ja-JP"/>
                </w:rPr>
                <w:t>For Level 1</w:t>
              </w:r>
            </w:ins>
            <w:ins w:id="1338" w:author="JPN_Nick" w:date="2019-12-22T17:15:00Z">
              <w:r>
                <w:rPr>
                  <w:lang w:val="es-ES" w:eastAsia="ja-JP"/>
                </w:rPr>
                <w:t>A</w:t>
              </w:r>
            </w:ins>
          </w:p>
          <w:p w14:paraId="565A0B1C" w14:textId="77777777" w:rsidR="00096AB4" w:rsidRPr="00711351" w:rsidRDefault="00096AB4" w:rsidP="00096AB4">
            <w:pPr>
              <w:rPr>
                <w:ins w:id="1339" w:author="JPN_Nick" w:date="2019-12-22T17:14:00Z"/>
                <w:lang w:val="de-DE"/>
              </w:rPr>
            </w:pPr>
            <w:ins w:id="1340" w:author="JPN_Nick" w:date="2019-12-22T17:14:00Z">
              <w:r w:rsidRPr="00711351">
                <w:rPr>
                  <w:lang w:val="de-DE"/>
                </w:rPr>
                <w:t>M</w:t>
              </w:r>
              <w:r w:rsidRPr="00711351">
                <w:rPr>
                  <w:vertAlign w:val="subscript"/>
                  <w:lang w:val="de-DE"/>
                </w:rPr>
                <w:t>i,CD,j</w:t>
              </w:r>
              <w:r w:rsidRPr="00711351">
                <w:rPr>
                  <w:lang w:val="de-DE"/>
                </w:rPr>
                <w:t>, g/km;</w:t>
              </w:r>
            </w:ins>
          </w:p>
          <w:p w14:paraId="57691D98" w14:textId="77777777" w:rsidR="00096AB4" w:rsidRPr="00711351" w:rsidRDefault="00096AB4" w:rsidP="00096AB4">
            <w:pPr>
              <w:rPr>
                <w:ins w:id="1341" w:author="JPN_Nick" w:date="2019-12-22T17:14:00Z"/>
                <w:lang w:val="de-DE"/>
              </w:rPr>
            </w:pPr>
            <w:ins w:id="1342" w:author="JPN_Nick" w:date="2019-12-22T17:14:00Z">
              <w:r w:rsidRPr="00711351">
                <w:rPr>
                  <w:lang w:val="de-DE"/>
                </w:rPr>
                <w:t>PN</w:t>
              </w:r>
              <w:r w:rsidRPr="00711351">
                <w:rPr>
                  <w:vertAlign w:val="subscript"/>
                  <w:lang w:val="de-DE"/>
                </w:rPr>
                <w:t>CD,j</w:t>
              </w:r>
              <w:r w:rsidRPr="00711351">
                <w:rPr>
                  <w:lang w:val="de-DE"/>
                </w:rPr>
                <w:t>, particles per kilometer;</w:t>
              </w:r>
            </w:ins>
          </w:p>
          <w:p w14:paraId="76A123B0" w14:textId="77777777" w:rsidR="00096AB4" w:rsidRPr="00711351" w:rsidRDefault="00096AB4" w:rsidP="00096AB4">
            <w:pPr>
              <w:rPr>
                <w:ins w:id="1343" w:author="JPN_Nick" w:date="2019-12-22T17:14:00Z"/>
                <w:lang w:val="de-DE"/>
              </w:rPr>
            </w:pPr>
            <w:ins w:id="1344" w:author="JPN_Nick" w:date="2019-12-22T17:14:00Z">
              <w:r w:rsidRPr="00711351">
                <w:rPr>
                  <w:lang w:val="de-DE"/>
                </w:rPr>
                <w:t>PM</w:t>
              </w:r>
              <w:r w:rsidRPr="00711351">
                <w:rPr>
                  <w:vertAlign w:val="subscript"/>
                  <w:lang w:val="de-DE"/>
                </w:rPr>
                <w:t>CD,c</w:t>
              </w:r>
              <w:r w:rsidRPr="00711351">
                <w:rPr>
                  <w:lang w:val="de-DE"/>
                </w:rPr>
                <w:t>, mg/km;</w:t>
              </w:r>
            </w:ins>
          </w:p>
          <w:p w14:paraId="38E6D3C3" w14:textId="77777777" w:rsidR="00096AB4" w:rsidRPr="00505DB9" w:rsidRDefault="00096AB4" w:rsidP="00096AB4">
            <w:pPr>
              <w:ind w:left="708" w:hanging="708"/>
              <w:rPr>
                <w:ins w:id="1345" w:author="JPN_Nick" w:date="2019-12-22T17:15:00Z"/>
                <w:lang w:val="de-DE"/>
                <w:rPrChange w:id="1346" w:author="JPN_Nick" w:date="2019-12-25T05:44:00Z">
                  <w:rPr>
                    <w:ins w:id="1347" w:author="JPN_Nick" w:date="2019-12-22T17:15:00Z"/>
                  </w:rPr>
                </w:rPrChange>
              </w:rPr>
            </w:pPr>
            <w:ins w:id="1348" w:author="JPN_Nick" w:date="2019-12-22T17:15:00Z">
              <w:r w:rsidRPr="00711351">
                <w:t>Δ</w:t>
              </w:r>
              <w:r w:rsidRPr="00505DB9">
                <w:rPr>
                  <w:lang w:val="de-DE"/>
                  <w:rPrChange w:id="1349" w:author="JPN_Nick" w:date="2019-12-25T05:44:00Z">
                    <w:rPr/>
                  </w:rPrChange>
                </w:rPr>
                <w:t>E</w:t>
              </w:r>
              <w:r w:rsidRPr="00505DB9">
                <w:rPr>
                  <w:vertAlign w:val="subscript"/>
                  <w:lang w:val="de-DE"/>
                  <w:rPrChange w:id="1350" w:author="JPN_Nick" w:date="2019-12-25T05:44:00Z">
                    <w:rPr>
                      <w:vertAlign w:val="subscript"/>
                    </w:rPr>
                  </w:rPrChange>
                </w:rPr>
                <w:t>REESS,j</w:t>
              </w:r>
              <w:r w:rsidRPr="00505DB9">
                <w:rPr>
                  <w:lang w:val="de-DE"/>
                  <w:rPrChange w:id="1351" w:author="JPN_Nick" w:date="2019-12-25T05:44:00Z">
                    <w:rPr/>
                  </w:rPrChange>
                </w:rPr>
                <w:t>, Wh;</w:t>
              </w:r>
            </w:ins>
          </w:p>
          <w:p w14:paraId="0A56AD9E" w14:textId="77777777" w:rsidR="00096AB4" w:rsidRPr="00505DB9" w:rsidRDefault="00096AB4" w:rsidP="00096AB4">
            <w:pPr>
              <w:ind w:left="1416" w:hanging="1416"/>
              <w:rPr>
                <w:ins w:id="1352" w:author="JPN_Nick" w:date="2019-12-22T17:15:00Z"/>
                <w:lang w:val="de-DE"/>
                <w:rPrChange w:id="1353" w:author="JPN_Nick" w:date="2019-12-25T05:44:00Z">
                  <w:rPr>
                    <w:ins w:id="1354" w:author="JPN_Nick" w:date="2019-12-22T17:15:00Z"/>
                  </w:rPr>
                </w:rPrChange>
              </w:rPr>
            </w:pPr>
            <w:ins w:id="1355" w:author="JPN_Nick" w:date="2019-12-22T17:15:00Z">
              <w:r w:rsidRPr="00505DB9">
                <w:rPr>
                  <w:lang w:val="de-DE"/>
                  <w:rPrChange w:id="1356" w:author="JPN_Nick" w:date="2019-12-25T05:44:00Z">
                    <w:rPr/>
                  </w:rPrChange>
                </w:rPr>
                <w:t>d</w:t>
              </w:r>
              <w:r w:rsidRPr="00505DB9">
                <w:rPr>
                  <w:vertAlign w:val="subscript"/>
                  <w:lang w:val="de-DE"/>
                  <w:rPrChange w:id="1357" w:author="JPN_Nick" w:date="2019-12-25T05:44:00Z">
                    <w:rPr>
                      <w:vertAlign w:val="subscript"/>
                    </w:rPr>
                  </w:rPrChange>
                </w:rPr>
                <w:t>j</w:t>
              </w:r>
              <w:r w:rsidRPr="00505DB9">
                <w:rPr>
                  <w:lang w:val="de-DE"/>
                  <w:rPrChange w:id="1358" w:author="JPN_Nick" w:date="2019-12-25T05:44:00Z">
                    <w:rPr/>
                  </w:rPrChange>
                </w:rPr>
                <w:t>, km;</w:t>
              </w:r>
            </w:ins>
          </w:p>
          <w:p w14:paraId="07B1A291" w14:textId="77777777" w:rsidR="00096AB4" w:rsidRPr="00711351" w:rsidRDefault="00096AB4" w:rsidP="00096AB4">
            <w:pPr>
              <w:rPr>
                <w:ins w:id="1359" w:author="JPN_Nick" w:date="2019-12-22T17:16:00Z"/>
              </w:rPr>
            </w:pPr>
            <w:ins w:id="1360" w:author="JPN_Nick" w:date="2019-12-22T17:16:00Z">
              <w:r w:rsidRPr="00711351">
                <w:t>AER</w:t>
              </w:r>
              <w:r w:rsidRPr="00711351">
                <w:rPr>
                  <w:vertAlign w:val="subscript"/>
                </w:rPr>
                <w:t>city,ave</w:t>
              </w:r>
              <w:r w:rsidRPr="00711351">
                <w:t>, km;</w:t>
              </w:r>
            </w:ins>
          </w:p>
          <w:p w14:paraId="44B65783" w14:textId="77777777" w:rsidR="00096AB4" w:rsidRPr="00711351" w:rsidRDefault="00096AB4" w:rsidP="00096AB4">
            <w:pPr>
              <w:rPr>
                <w:ins w:id="1361" w:author="JPN_Nick" w:date="2019-12-22T17:16:00Z"/>
                <w:lang w:val="de-DE"/>
              </w:rPr>
            </w:pPr>
            <w:ins w:id="1362" w:author="JPN_Nick" w:date="2019-12-22T17:16:00Z">
              <w:r w:rsidRPr="00711351">
                <w:rPr>
                  <w:lang w:val="de-DE"/>
                </w:rPr>
                <w:t>n</w:t>
              </w:r>
              <w:r w:rsidRPr="00711351">
                <w:rPr>
                  <w:vertAlign w:val="subscript"/>
                  <w:lang w:val="de-DE"/>
                </w:rPr>
                <w:t>veh</w:t>
              </w:r>
              <w:r w:rsidRPr="00711351">
                <w:rPr>
                  <w:lang w:val="de-DE"/>
                </w:rPr>
                <w:t>;</w:t>
              </w:r>
            </w:ins>
          </w:p>
          <w:p w14:paraId="22481755" w14:textId="77777777" w:rsidR="00096AB4" w:rsidRPr="00711351" w:rsidRDefault="00096AB4" w:rsidP="00096AB4">
            <w:pPr>
              <w:rPr>
                <w:ins w:id="1363" w:author="JPN_Nick" w:date="2019-12-22T17:16:00Z"/>
                <w:lang w:val="de-DE"/>
              </w:rPr>
            </w:pPr>
            <w:ins w:id="1364" w:author="JPN_Nick" w:date="2019-12-22T17:16:00Z">
              <w:r w:rsidRPr="00711351">
                <w:rPr>
                  <w:lang w:val="de-DE"/>
                </w:rPr>
                <w:t>R</w:t>
              </w:r>
              <w:r w:rsidRPr="00711351">
                <w:rPr>
                  <w:vertAlign w:val="subscript"/>
                  <w:lang w:val="de-DE"/>
                </w:rPr>
                <w:t>CDC</w:t>
              </w:r>
              <w:r w:rsidRPr="00711351">
                <w:rPr>
                  <w:lang w:val="de-DE"/>
                </w:rPr>
                <w:t>, km;</w:t>
              </w:r>
            </w:ins>
          </w:p>
          <w:p w14:paraId="42B3CA15" w14:textId="77777777" w:rsidR="00096AB4" w:rsidRPr="00711351" w:rsidRDefault="00096AB4" w:rsidP="00096AB4">
            <w:pPr>
              <w:rPr>
                <w:ins w:id="1365" w:author="JPN_Nick" w:date="2019-12-22T17:16:00Z"/>
                <w:lang w:val="de-DE"/>
              </w:rPr>
            </w:pPr>
            <w:ins w:id="1366" w:author="JPN_Nick" w:date="2019-12-22T17:16:00Z">
              <w:r w:rsidRPr="00711351">
                <w:rPr>
                  <w:lang w:val="de-DE"/>
                </w:rPr>
                <w:t>n</w:t>
              </w:r>
              <w:r w:rsidRPr="00711351">
                <w:rPr>
                  <w:vertAlign w:val="subscript"/>
                  <w:lang w:val="de-DE"/>
                </w:rPr>
                <w:t>veh,L</w:t>
              </w:r>
              <w:r w:rsidRPr="00711351">
                <w:rPr>
                  <w:lang w:val="de-DE"/>
                </w:rPr>
                <w:t>;</w:t>
              </w:r>
            </w:ins>
          </w:p>
          <w:p w14:paraId="065C55EF" w14:textId="77777777" w:rsidR="00096AB4" w:rsidRPr="00711351" w:rsidRDefault="00096AB4" w:rsidP="00096AB4">
            <w:pPr>
              <w:rPr>
                <w:ins w:id="1367" w:author="JPN_Nick" w:date="2019-12-22T17:16:00Z"/>
              </w:rPr>
            </w:pPr>
            <w:ins w:id="1368" w:author="JPN_Nick" w:date="2019-12-22T17:16:00Z">
              <w:r w:rsidRPr="00711351">
                <w:t>n</w:t>
              </w:r>
              <w:r w:rsidRPr="00711351">
                <w:rPr>
                  <w:vertAlign w:val="subscript"/>
                </w:rPr>
                <w:t>veh,H</w:t>
              </w:r>
              <w:r w:rsidRPr="00711351">
                <w:t>;</w:t>
              </w:r>
            </w:ins>
          </w:p>
          <w:p w14:paraId="1F595E2F" w14:textId="77777777" w:rsidR="00096AB4" w:rsidRPr="00711351" w:rsidRDefault="00096AB4" w:rsidP="00096AB4">
            <w:pPr>
              <w:rPr>
                <w:ins w:id="1369" w:author="JPN_Nick" w:date="2019-12-22T17:16:00Z"/>
              </w:rPr>
            </w:pPr>
            <w:ins w:id="1370" w:author="JPN_Nick" w:date="2019-12-22T17:16:00Z">
              <w:r w:rsidRPr="00711351">
                <w:t>UF</w:t>
              </w:r>
              <w:r w:rsidRPr="00711351">
                <w:rPr>
                  <w:vertAlign w:val="subscript"/>
                </w:rPr>
                <w:t>phase,j</w:t>
              </w:r>
              <w:r w:rsidRPr="00711351">
                <w:t>;</w:t>
              </w:r>
            </w:ins>
          </w:p>
          <w:p w14:paraId="427EF8EE" w14:textId="77777777" w:rsidR="00096AB4" w:rsidRPr="00711351" w:rsidRDefault="00096AB4" w:rsidP="00096AB4">
            <w:pPr>
              <w:rPr>
                <w:ins w:id="1371" w:author="JPN_Nick" w:date="2019-12-22T17:16:00Z"/>
              </w:rPr>
            </w:pPr>
            <w:ins w:id="1372" w:author="JPN_Nick" w:date="2019-12-22T17:16:00Z">
              <w:r w:rsidRPr="00711351">
                <w:t>UF</w:t>
              </w:r>
              <w:r w:rsidRPr="00711351">
                <w:rPr>
                  <w:vertAlign w:val="subscript"/>
                </w:rPr>
                <w:t>cycle,c</w:t>
              </w:r>
              <w:r w:rsidRPr="00711351">
                <w:t>;</w:t>
              </w:r>
            </w:ins>
          </w:p>
          <w:p w14:paraId="1C20A3B8" w14:textId="77777777" w:rsidR="00096AB4" w:rsidRPr="00711351" w:rsidRDefault="00096AB4" w:rsidP="00096AB4">
            <w:pPr>
              <w:rPr>
                <w:ins w:id="1373" w:author="JPN_Nick" w:date="2019-12-22T17:16:00Z"/>
                <w:lang w:val="es-ES"/>
              </w:rPr>
            </w:pPr>
            <w:ins w:id="1374" w:author="JPN_Nick" w:date="2019-12-22T17:16:00Z">
              <w:r w:rsidRPr="00711351">
                <w:rPr>
                  <w:lang w:val="es-ES"/>
                </w:rPr>
                <w:t>M</w:t>
              </w:r>
              <w:r w:rsidRPr="00711351">
                <w:rPr>
                  <w:vertAlign w:val="subscript"/>
                  <w:lang w:val="es-ES"/>
                </w:rPr>
                <w:t>i,CS,c,6</w:t>
              </w:r>
              <w:r w:rsidRPr="00711351">
                <w:rPr>
                  <w:lang w:val="es-ES"/>
                </w:rPr>
                <w:t>, g/km;</w:t>
              </w:r>
            </w:ins>
          </w:p>
          <w:p w14:paraId="6804312B" w14:textId="77777777" w:rsidR="00096AB4" w:rsidRPr="00711351" w:rsidRDefault="00096AB4" w:rsidP="00096AB4">
            <w:pPr>
              <w:rPr>
                <w:ins w:id="1375" w:author="JPN_Nick" w:date="2019-12-22T17:16:00Z"/>
                <w:lang w:val="es-ES"/>
              </w:rPr>
            </w:pPr>
            <w:ins w:id="1376" w:author="JPN_Nick" w:date="2019-12-22T17:16:00Z">
              <w:r w:rsidRPr="00711351">
                <w:rPr>
                  <w:lang w:val="es-ES"/>
                </w:rPr>
                <w:t>M</w:t>
              </w:r>
              <w:r w:rsidRPr="00711351">
                <w:rPr>
                  <w:vertAlign w:val="subscript"/>
                  <w:lang w:val="es-ES"/>
                </w:rPr>
                <w:t>CO2,CS</w:t>
              </w:r>
              <w:r w:rsidRPr="00711351">
                <w:rPr>
                  <w:lang w:val="es-ES"/>
                </w:rPr>
                <w:t>,</w:t>
              </w:r>
              <w:r w:rsidRPr="00711351">
                <w:rPr>
                  <w:vertAlign w:val="subscript"/>
                  <w:lang w:val="es-ES"/>
                </w:rPr>
                <w:t>p</w:t>
              </w:r>
            </w:ins>
          </w:p>
          <w:p w14:paraId="261D23D4" w14:textId="77777777" w:rsidR="002A7D5A" w:rsidRPr="00096AB4" w:rsidRDefault="002A7D5A" w:rsidP="008A522A">
            <w:pPr>
              <w:rPr>
                <w:lang w:val="es-ES"/>
              </w:rPr>
            </w:pPr>
          </w:p>
          <w:p w14:paraId="46F43F4D" w14:textId="77777777" w:rsidR="002A7D5A" w:rsidRPr="00711351" w:rsidRDefault="002A7D5A" w:rsidP="008A522A">
            <w:pPr>
              <w:rPr>
                <w:lang w:val="es-ES"/>
              </w:rPr>
            </w:pPr>
          </w:p>
          <w:p w14:paraId="232D4B29" w14:textId="77777777" w:rsidR="002A7D5A" w:rsidRPr="00711351" w:rsidRDefault="002A7D5A" w:rsidP="008A522A">
            <w:pPr>
              <w:rPr>
                <w:lang w:val="es-ES"/>
              </w:rPr>
            </w:pPr>
          </w:p>
          <w:p w14:paraId="1BA923BC" w14:textId="77777777" w:rsidR="002A7D5A" w:rsidRPr="00711351" w:rsidRDefault="002A7D5A" w:rsidP="008A522A">
            <w:pPr>
              <w:rPr>
                <w:lang w:val="es-ES"/>
              </w:rPr>
            </w:pPr>
          </w:p>
          <w:p w14:paraId="725A4AA1" w14:textId="77777777" w:rsidR="002A7D5A" w:rsidRPr="00711351" w:rsidRDefault="002A7D5A" w:rsidP="008A522A">
            <w:pPr>
              <w:rPr>
                <w:lang w:val="es-ES"/>
              </w:rPr>
            </w:pPr>
          </w:p>
          <w:p w14:paraId="0CEE0671" w14:textId="77777777" w:rsidR="002A7D5A" w:rsidRPr="00711351" w:rsidRDefault="002A7D5A" w:rsidP="008A522A">
            <w:pPr>
              <w:ind w:left="708" w:hanging="708"/>
              <w:rPr>
                <w:lang w:val="es-ES"/>
              </w:rPr>
            </w:pPr>
            <w:r w:rsidRPr="00711351">
              <w:rPr>
                <w:lang w:val="es-ES"/>
              </w:rPr>
              <w:t>K</w:t>
            </w:r>
            <w:r w:rsidRPr="00711351">
              <w:rPr>
                <w:vertAlign w:val="subscript"/>
                <w:lang w:val="es-ES"/>
              </w:rPr>
              <w:t>CO2</w:t>
            </w:r>
            <w:r w:rsidRPr="00711351">
              <w:rPr>
                <w:lang w:val="es-ES"/>
              </w:rPr>
              <w:t>,</w:t>
            </w:r>
          </w:p>
          <w:p w14:paraId="2279CB95" w14:textId="77777777" w:rsidR="002A7D5A" w:rsidRPr="00711351" w:rsidRDefault="002A7D5A" w:rsidP="008A522A">
            <w:pPr>
              <w:ind w:left="708" w:hanging="708"/>
              <w:rPr>
                <w:lang w:val="es-ES"/>
              </w:rPr>
            </w:pPr>
            <w:r w:rsidRPr="00711351">
              <w:rPr>
                <w:lang w:val="es-ES"/>
              </w:rPr>
              <w:t>(g/km)/(Wh/km).</w:t>
            </w:r>
          </w:p>
          <w:p w14:paraId="3583E540" w14:textId="77777777" w:rsidR="002A7D5A" w:rsidRPr="00711351" w:rsidRDefault="002A7D5A" w:rsidP="008A522A">
            <w:pPr>
              <w:rPr>
                <w:lang w:val="es-ES"/>
              </w:rPr>
            </w:pPr>
          </w:p>
        </w:tc>
      </w:tr>
      <w:tr w:rsidR="002A7D5A" w:rsidRPr="00D80907" w14:paraId="577504CD" w14:textId="77777777" w:rsidTr="008A522A">
        <w:trPr>
          <w:cantSplit/>
          <w:trHeight w:val="368"/>
        </w:trPr>
        <w:tc>
          <w:tcPr>
            <w:tcW w:w="1271" w:type="dxa"/>
            <w:vMerge/>
          </w:tcPr>
          <w:p w14:paraId="071018DC" w14:textId="77777777" w:rsidR="002A7D5A" w:rsidRPr="00711351" w:rsidRDefault="002A7D5A" w:rsidP="008A522A">
            <w:pPr>
              <w:jc w:val="center"/>
              <w:rPr>
                <w:lang w:val="es-ES"/>
              </w:rPr>
            </w:pPr>
          </w:p>
        </w:tc>
        <w:tc>
          <w:tcPr>
            <w:tcW w:w="1271" w:type="dxa"/>
            <w:tcBorders>
              <w:top w:val="nil"/>
              <w:bottom w:val="nil"/>
            </w:tcBorders>
          </w:tcPr>
          <w:p w14:paraId="0F965790" w14:textId="77777777" w:rsidR="002A7D5A" w:rsidRPr="00711351" w:rsidRDefault="002A7D5A" w:rsidP="008A522A">
            <w:r w:rsidRPr="00711351">
              <w:t>Output step 7, Table A8/8</w:t>
            </w:r>
          </w:p>
          <w:p w14:paraId="15A9E62A" w14:textId="77777777" w:rsidR="002A7D5A" w:rsidRPr="00711351" w:rsidRDefault="002A7D5A" w:rsidP="008A522A"/>
        </w:tc>
        <w:tc>
          <w:tcPr>
            <w:tcW w:w="1843" w:type="dxa"/>
            <w:tcBorders>
              <w:top w:val="nil"/>
              <w:bottom w:val="nil"/>
            </w:tcBorders>
          </w:tcPr>
          <w:p w14:paraId="31EF8B3C" w14:textId="77777777" w:rsidR="002A7D5A" w:rsidRPr="00711351" w:rsidRDefault="002A7D5A" w:rsidP="008A522A">
            <w:r w:rsidRPr="00711351">
              <w:t>AER</w:t>
            </w:r>
            <w:r w:rsidRPr="00711351">
              <w:rPr>
                <w:vertAlign w:val="subscript"/>
              </w:rPr>
              <w:t>city,ave</w:t>
            </w:r>
            <w:r w:rsidRPr="00711351">
              <w:t>, km;</w:t>
            </w:r>
          </w:p>
          <w:p w14:paraId="4DBD5C8E" w14:textId="77777777" w:rsidR="002A7D5A" w:rsidRPr="00711351" w:rsidRDefault="002A7D5A" w:rsidP="008A522A">
            <w:pPr>
              <w:rPr>
                <w:lang w:val="de-DE"/>
              </w:rPr>
            </w:pPr>
          </w:p>
        </w:tc>
        <w:tc>
          <w:tcPr>
            <w:tcW w:w="3118" w:type="dxa"/>
            <w:vMerge/>
          </w:tcPr>
          <w:p w14:paraId="749492AB" w14:textId="77777777" w:rsidR="002A7D5A" w:rsidRPr="00711351" w:rsidRDefault="002A7D5A" w:rsidP="008A522A">
            <w:pPr>
              <w:suppressAutoHyphens w:val="0"/>
            </w:pPr>
          </w:p>
        </w:tc>
        <w:tc>
          <w:tcPr>
            <w:tcW w:w="1985" w:type="dxa"/>
            <w:vMerge/>
          </w:tcPr>
          <w:p w14:paraId="02CB9739" w14:textId="77777777" w:rsidR="002A7D5A" w:rsidRPr="00711351" w:rsidRDefault="002A7D5A" w:rsidP="008A522A">
            <w:pPr>
              <w:rPr>
                <w:lang w:val="de-DE"/>
              </w:rPr>
            </w:pPr>
          </w:p>
        </w:tc>
      </w:tr>
      <w:tr w:rsidR="002A7D5A" w:rsidRPr="00D80907" w14:paraId="1520D0EE" w14:textId="77777777" w:rsidTr="008A522A">
        <w:trPr>
          <w:cantSplit/>
          <w:trHeight w:val="811"/>
        </w:trPr>
        <w:tc>
          <w:tcPr>
            <w:tcW w:w="1271" w:type="dxa"/>
            <w:vMerge/>
          </w:tcPr>
          <w:p w14:paraId="3F4614ED" w14:textId="77777777" w:rsidR="002A7D5A" w:rsidRPr="00711351" w:rsidRDefault="002A7D5A" w:rsidP="008A522A">
            <w:pPr>
              <w:jc w:val="center"/>
            </w:pPr>
          </w:p>
        </w:tc>
        <w:tc>
          <w:tcPr>
            <w:tcW w:w="1271" w:type="dxa"/>
            <w:tcBorders>
              <w:top w:val="nil"/>
              <w:bottom w:val="nil"/>
            </w:tcBorders>
          </w:tcPr>
          <w:p w14:paraId="7E9D9A84" w14:textId="77777777" w:rsidR="002A7D5A" w:rsidRPr="00711351" w:rsidRDefault="002A7D5A" w:rsidP="008A522A">
            <w:r w:rsidRPr="00711351">
              <w:t>Output step 3, Table A8/8</w:t>
            </w:r>
          </w:p>
          <w:p w14:paraId="7F3DB2A9" w14:textId="77777777" w:rsidR="002A7D5A" w:rsidRPr="00711351" w:rsidRDefault="002A7D5A" w:rsidP="008A522A"/>
        </w:tc>
        <w:tc>
          <w:tcPr>
            <w:tcW w:w="1843" w:type="dxa"/>
            <w:tcBorders>
              <w:top w:val="nil"/>
              <w:bottom w:val="nil"/>
            </w:tcBorders>
          </w:tcPr>
          <w:p w14:paraId="7CFBEF35"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6814C128" w14:textId="77777777" w:rsidR="002A7D5A" w:rsidRPr="00711351" w:rsidRDefault="002A7D5A" w:rsidP="008A522A">
            <w:pPr>
              <w:rPr>
                <w:lang w:val="de-DE"/>
              </w:rPr>
            </w:pPr>
            <w:r w:rsidRPr="00711351">
              <w:rPr>
                <w:lang w:val="de-DE"/>
              </w:rPr>
              <w:t>R</w:t>
            </w:r>
            <w:r w:rsidRPr="00711351">
              <w:rPr>
                <w:vertAlign w:val="subscript"/>
                <w:lang w:val="de-DE"/>
              </w:rPr>
              <w:t>CDC</w:t>
            </w:r>
            <w:r w:rsidRPr="00711351">
              <w:rPr>
                <w:lang w:val="de-DE"/>
              </w:rPr>
              <w:t>, km;</w:t>
            </w:r>
          </w:p>
          <w:p w14:paraId="7F4313F0" w14:textId="77777777" w:rsidR="002A7D5A" w:rsidRPr="00711351" w:rsidRDefault="002A7D5A" w:rsidP="008A522A">
            <w:pPr>
              <w:rPr>
                <w:lang w:val="de-DE"/>
              </w:rPr>
            </w:pPr>
          </w:p>
        </w:tc>
        <w:tc>
          <w:tcPr>
            <w:tcW w:w="3118" w:type="dxa"/>
            <w:vMerge/>
          </w:tcPr>
          <w:p w14:paraId="4B60DA6B" w14:textId="77777777" w:rsidR="002A7D5A" w:rsidRPr="00711351" w:rsidRDefault="002A7D5A" w:rsidP="008A522A">
            <w:pPr>
              <w:suppressAutoHyphens w:val="0"/>
            </w:pPr>
          </w:p>
        </w:tc>
        <w:tc>
          <w:tcPr>
            <w:tcW w:w="1985" w:type="dxa"/>
            <w:vMerge/>
          </w:tcPr>
          <w:p w14:paraId="5DA81B01" w14:textId="77777777" w:rsidR="002A7D5A" w:rsidRPr="00711351" w:rsidRDefault="002A7D5A" w:rsidP="008A522A">
            <w:pPr>
              <w:rPr>
                <w:lang w:val="de-DE"/>
              </w:rPr>
            </w:pPr>
          </w:p>
        </w:tc>
      </w:tr>
      <w:tr w:rsidR="002A7D5A" w:rsidRPr="00D80907" w14:paraId="1525C001" w14:textId="77777777" w:rsidTr="008A522A">
        <w:trPr>
          <w:cantSplit/>
          <w:trHeight w:val="811"/>
        </w:trPr>
        <w:tc>
          <w:tcPr>
            <w:tcW w:w="1271" w:type="dxa"/>
            <w:vMerge/>
          </w:tcPr>
          <w:p w14:paraId="26FBEC97" w14:textId="77777777" w:rsidR="002A7D5A" w:rsidRPr="00711351" w:rsidRDefault="002A7D5A" w:rsidP="008A522A">
            <w:pPr>
              <w:jc w:val="center"/>
            </w:pPr>
          </w:p>
        </w:tc>
        <w:tc>
          <w:tcPr>
            <w:tcW w:w="1271" w:type="dxa"/>
            <w:tcBorders>
              <w:top w:val="nil"/>
              <w:bottom w:val="nil"/>
            </w:tcBorders>
          </w:tcPr>
          <w:p w14:paraId="29B02430" w14:textId="77777777" w:rsidR="002A7D5A" w:rsidRPr="00711351" w:rsidRDefault="002A7D5A" w:rsidP="008A522A">
            <w:r w:rsidRPr="00711351">
              <w:t>Output step 4, Table A8/8</w:t>
            </w:r>
          </w:p>
          <w:p w14:paraId="65691C47" w14:textId="77777777" w:rsidR="002A7D5A" w:rsidRPr="00711351" w:rsidRDefault="002A7D5A" w:rsidP="008A522A"/>
        </w:tc>
        <w:tc>
          <w:tcPr>
            <w:tcW w:w="1843" w:type="dxa"/>
            <w:tcBorders>
              <w:top w:val="nil"/>
              <w:bottom w:val="nil"/>
            </w:tcBorders>
          </w:tcPr>
          <w:p w14:paraId="0C6EBDA4" w14:textId="77777777" w:rsidR="002A7D5A" w:rsidRPr="00711351" w:rsidRDefault="002A7D5A" w:rsidP="008A522A">
            <w:r w:rsidRPr="00711351">
              <w:t>n</w:t>
            </w:r>
            <w:r w:rsidRPr="00711351">
              <w:rPr>
                <w:vertAlign w:val="subscript"/>
              </w:rPr>
              <w:t>veh,L</w:t>
            </w:r>
            <w:r w:rsidRPr="00711351">
              <w:t>;</w:t>
            </w:r>
          </w:p>
          <w:p w14:paraId="0F6DFAFF" w14:textId="77777777" w:rsidR="002A7D5A" w:rsidRPr="00711351" w:rsidRDefault="002A7D5A" w:rsidP="008A522A">
            <w:r w:rsidRPr="00711351">
              <w:t>n</w:t>
            </w:r>
            <w:r w:rsidRPr="00711351">
              <w:rPr>
                <w:vertAlign w:val="subscript"/>
              </w:rPr>
              <w:t>veh,H</w:t>
            </w:r>
            <w:r w:rsidRPr="00711351">
              <w:t>;</w:t>
            </w:r>
          </w:p>
          <w:p w14:paraId="0942C7E1" w14:textId="77777777" w:rsidR="002A7D5A" w:rsidRPr="00711351" w:rsidRDefault="002A7D5A" w:rsidP="008A522A">
            <w:pPr>
              <w:rPr>
                <w:lang w:val="de-DE"/>
              </w:rPr>
            </w:pPr>
          </w:p>
        </w:tc>
        <w:tc>
          <w:tcPr>
            <w:tcW w:w="3118" w:type="dxa"/>
            <w:vMerge/>
          </w:tcPr>
          <w:p w14:paraId="61FAC1E7" w14:textId="77777777" w:rsidR="002A7D5A" w:rsidRPr="00711351" w:rsidRDefault="002A7D5A" w:rsidP="008A522A">
            <w:pPr>
              <w:suppressAutoHyphens w:val="0"/>
            </w:pPr>
          </w:p>
        </w:tc>
        <w:tc>
          <w:tcPr>
            <w:tcW w:w="1985" w:type="dxa"/>
            <w:vMerge/>
          </w:tcPr>
          <w:p w14:paraId="6BED997A" w14:textId="77777777" w:rsidR="002A7D5A" w:rsidRPr="00711351" w:rsidRDefault="002A7D5A" w:rsidP="008A522A">
            <w:pPr>
              <w:rPr>
                <w:lang w:val="de-DE"/>
              </w:rPr>
            </w:pPr>
          </w:p>
        </w:tc>
      </w:tr>
      <w:tr w:rsidR="002A7D5A" w:rsidRPr="00D80907" w14:paraId="560BFBAF" w14:textId="77777777" w:rsidTr="008A522A">
        <w:trPr>
          <w:cantSplit/>
          <w:trHeight w:val="811"/>
        </w:trPr>
        <w:tc>
          <w:tcPr>
            <w:tcW w:w="1271" w:type="dxa"/>
            <w:vMerge/>
          </w:tcPr>
          <w:p w14:paraId="6443A261" w14:textId="77777777" w:rsidR="002A7D5A" w:rsidRPr="00711351" w:rsidRDefault="002A7D5A" w:rsidP="008A522A">
            <w:pPr>
              <w:jc w:val="center"/>
            </w:pPr>
          </w:p>
        </w:tc>
        <w:tc>
          <w:tcPr>
            <w:tcW w:w="1271" w:type="dxa"/>
            <w:tcBorders>
              <w:top w:val="nil"/>
              <w:bottom w:val="nil"/>
            </w:tcBorders>
          </w:tcPr>
          <w:p w14:paraId="11B9500A" w14:textId="77777777" w:rsidR="002A7D5A" w:rsidRPr="00711351" w:rsidRDefault="002A7D5A" w:rsidP="008A522A">
            <w:r w:rsidRPr="00711351">
              <w:t>Output step 8, Table A8/8</w:t>
            </w:r>
          </w:p>
          <w:p w14:paraId="0D403939" w14:textId="77777777" w:rsidR="002A7D5A" w:rsidRPr="00711351" w:rsidRDefault="002A7D5A" w:rsidP="008A522A"/>
        </w:tc>
        <w:tc>
          <w:tcPr>
            <w:tcW w:w="1843" w:type="dxa"/>
            <w:tcBorders>
              <w:top w:val="nil"/>
              <w:bottom w:val="nil"/>
            </w:tcBorders>
          </w:tcPr>
          <w:p w14:paraId="73DFEBE9" w14:textId="77777777" w:rsidR="002A7D5A" w:rsidRPr="00711351" w:rsidRDefault="002A7D5A" w:rsidP="008A522A">
            <w:pPr>
              <w:rPr>
                <w:lang w:val="de-DE"/>
              </w:rPr>
            </w:pPr>
            <w:r w:rsidRPr="00711351">
              <w:rPr>
                <w:lang w:val="de-DE"/>
              </w:rPr>
              <w:t>UF</w:t>
            </w:r>
            <w:r w:rsidRPr="00711351">
              <w:rPr>
                <w:vertAlign w:val="subscript"/>
                <w:lang w:val="de-DE"/>
              </w:rPr>
              <w:t>phase,j</w:t>
            </w:r>
            <w:r w:rsidRPr="00711351">
              <w:rPr>
                <w:lang w:val="de-DE"/>
              </w:rPr>
              <w:t>;</w:t>
            </w:r>
          </w:p>
          <w:p w14:paraId="706A504A" w14:textId="77777777" w:rsidR="002A7D5A" w:rsidRPr="00711351" w:rsidRDefault="002A7D5A" w:rsidP="008A522A">
            <w:pPr>
              <w:rPr>
                <w:lang w:val="de-DE"/>
              </w:rPr>
            </w:pPr>
            <w:r w:rsidRPr="00711351">
              <w:rPr>
                <w:lang w:val="de-DE"/>
              </w:rPr>
              <w:t>UF</w:t>
            </w:r>
            <w:r w:rsidRPr="00711351">
              <w:rPr>
                <w:vertAlign w:val="subscript"/>
                <w:lang w:val="de-DE"/>
              </w:rPr>
              <w:t>cycle,c</w:t>
            </w:r>
            <w:r w:rsidRPr="00711351">
              <w:rPr>
                <w:lang w:val="de-DE"/>
              </w:rPr>
              <w:t>;</w:t>
            </w:r>
          </w:p>
          <w:p w14:paraId="39971075" w14:textId="77777777" w:rsidR="002A7D5A" w:rsidRPr="00711351" w:rsidRDefault="002A7D5A" w:rsidP="008A522A">
            <w:pPr>
              <w:rPr>
                <w:lang w:val="de-DE"/>
              </w:rPr>
            </w:pPr>
          </w:p>
        </w:tc>
        <w:tc>
          <w:tcPr>
            <w:tcW w:w="3118" w:type="dxa"/>
            <w:vMerge/>
          </w:tcPr>
          <w:p w14:paraId="735F2FCB" w14:textId="77777777" w:rsidR="002A7D5A" w:rsidRPr="00711351" w:rsidRDefault="002A7D5A" w:rsidP="008A522A">
            <w:pPr>
              <w:suppressAutoHyphens w:val="0"/>
            </w:pPr>
          </w:p>
        </w:tc>
        <w:tc>
          <w:tcPr>
            <w:tcW w:w="1985" w:type="dxa"/>
            <w:vMerge/>
          </w:tcPr>
          <w:p w14:paraId="25B9700A" w14:textId="77777777" w:rsidR="002A7D5A" w:rsidRPr="00711351" w:rsidRDefault="002A7D5A" w:rsidP="008A522A">
            <w:pPr>
              <w:rPr>
                <w:lang w:val="de-DE"/>
              </w:rPr>
            </w:pPr>
          </w:p>
        </w:tc>
      </w:tr>
      <w:tr w:rsidR="002A7D5A" w:rsidRPr="00D80907" w14:paraId="22E98698" w14:textId="77777777" w:rsidTr="00D83CD4">
        <w:trPr>
          <w:cantSplit/>
          <w:trHeight w:val="56"/>
        </w:trPr>
        <w:tc>
          <w:tcPr>
            <w:tcW w:w="1271" w:type="dxa"/>
            <w:vMerge/>
          </w:tcPr>
          <w:p w14:paraId="24C3506D" w14:textId="77777777" w:rsidR="002A7D5A" w:rsidRPr="00711351" w:rsidRDefault="002A7D5A" w:rsidP="008A522A">
            <w:pPr>
              <w:jc w:val="center"/>
            </w:pPr>
          </w:p>
        </w:tc>
        <w:tc>
          <w:tcPr>
            <w:tcW w:w="1271" w:type="dxa"/>
            <w:tcBorders>
              <w:top w:val="nil"/>
              <w:bottom w:val="nil"/>
            </w:tcBorders>
          </w:tcPr>
          <w:p w14:paraId="73F135FE" w14:textId="77777777" w:rsidR="002A7D5A" w:rsidRPr="00711351" w:rsidRDefault="002A7D5A" w:rsidP="008A522A">
            <w:r w:rsidRPr="00711351">
              <w:t>Output step 6, Table A8/5</w:t>
            </w:r>
          </w:p>
          <w:p w14:paraId="07B14DA8" w14:textId="77777777" w:rsidR="002A7D5A" w:rsidRPr="00711351" w:rsidRDefault="002A7D5A" w:rsidP="008A522A"/>
        </w:tc>
        <w:tc>
          <w:tcPr>
            <w:tcW w:w="1843" w:type="dxa"/>
            <w:tcBorders>
              <w:top w:val="nil"/>
              <w:bottom w:val="nil"/>
            </w:tcBorders>
          </w:tcPr>
          <w:p w14:paraId="37FCED97" w14:textId="77777777" w:rsidR="002A7D5A" w:rsidRPr="00711351" w:rsidRDefault="002A7D5A" w:rsidP="008A522A">
            <w:pPr>
              <w:rPr>
                <w:lang w:val="es-ES"/>
              </w:rPr>
            </w:pPr>
            <w:r w:rsidRPr="00711351">
              <w:rPr>
                <w:lang w:val="es-ES"/>
              </w:rPr>
              <w:t>M</w:t>
            </w:r>
            <w:r w:rsidRPr="00711351">
              <w:rPr>
                <w:vertAlign w:val="subscript"/>
                <w:lang w:val="es-ES"/>
              </w:rPr>
              <w:t>i,CS,c,6</w:t>
            </w:r>
            <w:r w:rsidRPr="00711351">
              <w:rPr>
                <w:lang w:val="es-ES"/>
              </w:rPr>
              <w:t>, g/km;</w:t>
            </w:r>
          </w:p>
          <w:p w14:paraId="7D337F3C" w14:textId="77777777" w:rsidR="002A7D5A" w:rsidRPr="00711351" w:rsidRDefault="002A7D5A" w:rsidP="008A522A">
            <w:pPr>
              <w:rPr>
                <w:lang w:val="de-DE"/>
              </w:rPr>
            </w:pPr>
          </w:p>
        </w:tc>
        <w:tc>
          <w:tcPr>
            <w:tcW w:w="3118" w:type="dxa"/>
            <w:vMerge/>
          </w:tcPr>
          <w:p w14:paraId="3BA528A4" w14:textId="77777777" w:rsidR="002A7D5A" w:rsidRPr="00711351" w:rsidRDefault="002A7D5A" w:rsidP="008A522A">
            <w:pPr>
              <w:suppressAutoHyphens w:val="0"/>
            </w:pPr>
          </w:p>
        </w:tc>
        <w:tc>
          <w:tcPr>
            <w:tcW w:w="1985" w:type="dxa"/>
            <w:vMerge/>
          </w:tcPr>
          <w:p w14:paraId="4A15018E" w14:textId="77777777" w:rsidR="002A7D5A" w:rsidRPr="00711351" w:rsidRDefault="002A7D5A" w:rsidP="008A522A">
            <w:pPr>
              <w:rPr>
                <w:lang w:val="de-DE"/>
              </w:rPr>
            </w:pPr>
          </w:p>
        </w:tc>
      </w:tr>
      <w:tr w:rsidR="002A7D5A" w:rsidRPr="00D80907" w14:paraId="1D60582E" w14:textId="77777777" w:rsidTr="00D83CD4">
        <w:trPr>
          <w:cantSplit/>
          <w:trHeight w:val="134"/>
        </w:trPr>
        <w:tc>
          <w:tcPr>
            <w:tcW w:w="1271" w:type="dxa"/>
            <w:vMerge/>
          </w:tcPr>
          <w:p w14:paraId="73DD3F2C" w14:textId="77777777" w:rsidR="002A7D5A" w:rsidRPr="00711351" w:rsidRDefault="002A7D5A" w:rsidP="008A522A">
            <w:pPr>
              <w:jc w:val="center"/>
            </w:pPr>
          </w:p>
        </w:tc>
        <w:tc>
          <w:tcPr>
            <w:tcW w:w="1271" w:type="dxa"/>
            <w:tcBorders>
              <w:top w:val="nil"/>
              <w:bottom w:val="single" w:sz="4" w:space="0" w:color="auto"/>
            </w:tcBorders>
          </w:tcPr>
          <w:p w14:paraId="09CD5F8B" w14:textId="77777777" w:rsidR="002A7D5A" w:rsidRPr="00711351" w:rsidRDefault="002A7D5A" w:rsidP="008A522A">
            <w:r w:rsidRPr="00711351">
              <w:t>Output step 7, Table A8/5</w:t>
            </w:r>
          </w:p>
          <w:p w14:paraId="26D701FB" w14:textId="77777777" w:rsidR="002A7D5A" w:rsidRPr="00711351" w:rsidRDefault="002A7D5A" w:rsidP="008A522A"/>
        </w:tc>
        <w:tc>
          <w:tcPr>
            <w:tcW w:w="1843" w:type="dxa"/>
            <w:tcBorders>
              <w:top w:val="nil"/>
              <w:bottom w:val="single" w:sz="4" w:space="0" w:color="auto"/>
            </w:tcBorders>
          </w:tcPr>
          <w:p w14:paraId="2173D3A6" w14:textId="77777777" w:rsidR="002A7D5A" w:rsidRPr="00711351" w:rsidRDefault="002A7D5A" w:rsidP="008A522A">
            <w:pPr>
              <w:rPr>
                <w:lang w:val="es-ES"/>
              </w:rPr>
            </w:pPr>
            <w:r w:rsidRPr="00711351">
              <w:rPr>
                <w:lang w:val="es-ES"/>
              </w:rPr>
              <w:t>M</w:t>
            </w:r>
            <w:r w:rsidRPr="00711351">
              <w:rPr>
                <w:vertAlign w:val="subscript"/>
                <w:lang w:val="es-ES"/>
              </w:rPr>
              <w:t>CO2,CS,declared</w:t>
            </w:r>
            <w:r w:rsidRPr="00711351">
              <w:rPr>
                <w:lang w:val="es-ES"/>
              </w:rPr>
              <w:t>, g/km;</w:t>
            </w:r>
          </w:p>
          <w:p w14:paraId="738B5C7F" w14:textId="77777777" w:rsidR="002A7D5A" w:rsidRPr="00711351" w:rsidRDefault="002A7D5A" w:rsidP="008A522A">
            <w:pPr>
              <w:rPr>
                <w:lang w:val="es-ES"/>
              </w:rPr>
            </w:pPr>
            <w:r w:rsidRPr="00711351">
              <w:rPr>
                <w:lang w:val="es-ES"/>
              </w:rPr>
              <w:t>M</w:t>
            </w:r>
            <w:r w:rsidRPr="00711351">
              <w:rPr>
                <w:vertAlign w:val="subscript"/>
                <w:lang w:val="es-ES"/>
              </w:rPr>
              <w:t>CO2,CS</w:t>
            </w:r>
            <w:r w:rsidRPr="00711351">
              <w:rPr>
                <w:lang w:val="es-ES"/>
              </w:rPr>
              <w:t>,</w:t>
            </w:r>
            <w:r w:rsidRPr="00711351">
              <w:rPr>
                <w:vertAlign w:val="subscript"/>
                <w:lang w:val="es-ES"/>
              </w:rPr>
              <w:t>p</w:t>
            </w:r>
          </w:p>
          <w:p w14:paraId="44686222" w14:textId="77777777" w:rsidR="002A7D5A" w:rsidRPr="00711351" w:rsidRDefault="002A7D5A" w:rsidP="008A522A">
            <w:pPr>
              <w:rPr>
                <w:lang w:val="de-DE"/>
              </w:rPr>
            </w:pPr>
          </w:p>
        </w:tc>
        <w:tc>
          <w:tcPr>
            <w:tcW w:w="3118" w:type="dxa"/>
            <w:vMerge/>
          </w:tcPr>
          <w:p w14:paraId="73897EB3" w14:textId="77777777" w:rsidR="002A7D5A" w:rsidRPr="00711351" w:rsidRDefault="002A7D5A" w:rsidP="008A522A">
            <w:pPr>
              <w:suppressAutoHyphens w:val="0"/>
            </w:pPr>
          </w:p>
        </w:tc>
        <w:tc>
          <w:tcPr>
            <w:tcW w:w="1985" w:type="dxa"/>
            <w:vMerge/>
          </w:tcPr>
          <w:p w14:paraId="7CCE9CBF" w14:textId="77777777" w:rsidR="002A7D5A" w:rsidRPr="00711351" w:rsidRDefault="002A7D5A" w:rsidP="008A522A">
            <w:pPr>
              <w:rPr>
                <w:lang w:val="de-DE"/>
              </w:rPr>
            </w:pPr>
          </w:p>
        </w:tc>
      </w:tr>
      <w:tr w:rsidR="002A7D5A" w:rsidRPr="00D80907" w14:paraId="7FE7316B" w14:textId="77777777" w:rsidTr="00D83CD4">
        <w:trPr>
          <w:cantSplit/>
          <w:trHeight w:val="811"/>
        </w:trPr>
        <w:tc>
          <w:tcPr>
            <w:tcW w:w="1271" w:type="dxa"/>
            <w:vMerge/>
          </w:tcPr>
          <w:p w14:paraId="14239BE1" w14:textId="77777777" w:rsidR="002A7D5A" w:rsidRPr="00711351" w:rsidRDefault="002A7D5A" w:rsidP="008A522A">
            <w:pPr>
              <w:jc w:val="center"/>
            </w:pPr>
          </w:p>
        </w:tc>
        <w:tc>
          <w:tcPr>
            <w:tcW w:w="1271" w:type="dxa"/>
            <w:tcBorders>
              <w:top w:val="single" w:sz="4" w:space="0" w:color="auto"/>
              <w:bottom w:val="nil"/>
            </w:tcBorders>
          </w:tcPr>
          <w:p w14:paraId="351FBEEF" w14:textId="77777777" w:rsidR="002A7D5A" w:rsidRPr="00711351" w:rsidRDefault="002A7D5A" w:rsidP="008A522A">
            <w:r w:rsidRPr="00711351">
              <w:t>Output step 14, Table A8/8</w:t>
            </w:r>
          </w:p>
          <w:p w14:paraId="1DECB982" w14:textId="77777777" w:rsidR="002A7D5A" w:rsidRPr="00711351" w:rsidRDefault="002A7D5A" w:rsidP="008A522A"/>
        </w:tc>
        <w:tc>
          <w:tcPr>
            <w:tcW w:w="1843" w:type="dxa"/>
            <w:tcBorders>
              <w:top w:val="single" w:sz="4" w:space="0" w:color="auto"/>
              <w:bottom w:val="nil"/>
            </w:tcBorders>
          </w:tcPr>
          <w:p w14:paraId="1D956C2C" w14:textId="77777777" w:rsidR="002A7D5A" w:rsidRPr="00711351" w:rsidRDefault="002A7D5A" w:rsidP="008A522A">
            <w:pPr>
              <w:rPr>
                <w:lang w:val="es-ES"/>
              </w:rPr>
            </w:pPr>
            <w:r w:rsidRPr="00711351">
              <w:rPr>
                <w:lang w:val="es-ES"/>
              </w:rPr>
              <w:t>M</w:t>
            </w:r>
            <w:r w:rsidRPr="00711351">
              <w:rPr>
                <w:vertAlign w:val="subscript"/>
                <w:lang w:val="es-ES"/>
              </w:rPr>
              <w:t>CO2,CD,declared</w:t>
            </w:r>
            <w:r w:rsidRPr="00711351">
              <w:rPr>
                <w:lang w:val="es-ES"/>
              </w:rPr>
              <w:t>, g/km;</w:t>
            </w:r>
          </w:p>
          <w:p w14:paraId="08639374" w14:textId="77777777" w:rsidR="002A7D5A" w:rsidRPr="00711351" w:rsidRDefault="002A7D5A" w:rsidP="008A522A"/>
        </w:tc>
        <w:tc>
          <w:tcPr>
            <w:tcW w:w="3118" w:type="dxa"/>
            <w:vMerge/>
          </w:tcPr>
          <w:p w14:paraId="6F1C76D8" w14:textId="77777777" w:rsidR="002A7D5A" w:rsidRPr="00711351" w:rsidRDefault="002A7D5A" w:rsidP="008A522A">
            <w:pPr>
              <w:suppressAutoHyphens w:val="0"/>
            </w:pPr>
          </w:p>
        </w:tc>
        <w:tc>
          <w:tcPr>
            <w:tcW w:w="1985" w:type="dxa"/>
            <w:vMerge/>
          </w:tcPr>
          <w:p w14:paraId="32083508" w14:textId="77777777" w:rsidR="002A7D5A" w:rsidRPr="00711351" w:rsidRDefault="002A7D5A" w:rsidP="008A522A"/>
        </w:tc>
      </w:tr>
      <w:tr w:rsidR="002A7D5A" w:rsidRPr="00D80907" w14:paraId="449930B4" w14:textId="77777777" w:rsidTr="008A522A">
        <w:trPr>
          <w:cantSplit/>
          <w:trHeight w:val="1043"/>
        </w:trPr>
        <w:tc>
          <w:tcPr>
            <w:tcW w:w="1271" w:type="dxa"/>
            <w:vMerge/>
          </w:tcPr>
          <w:p w14:paraId="635FDAF1" w14:textId="77777777" w:rsidR="002A7D5A" w:rsidRPr="00711351" w:rsidRDefault="002A7D5A" w:rsidP="008A522A">
            <w:pPr>
              <w:jc w:val="center"/>
            </w:pPr>
          </w:p>
        </w:tc>
        <w:tc>
          <w:tcPr>
            <w:tcW w:w="1271" w:type="dxa"/>
            <w:tcBorders>
              <w:top w:val="nil"/>
              <w:bottom w:val="nil"/>
            </w:tcBorders>
          </w:tcPr>
          <w:p w14:paraId="6F5F402A" w14:textId="77777777" w:rsidR="002A7D5A" w:rsidRPr="00711351" w:rsidRDefault="002A7D5A" w:rsidP="008A522A">
            <w:r w:rsidRPr="00711351">
              <w:t>Output step 13, Table A8/8</w:t>
            </w:r>
          </w:p>
          <w:p w14:paraId="342D8BB0" w14:textId="77777777" w:rsidR="002A7D5A" w:rsidRPr="00711351" w:rsidRDefault="002A7D5A" w:rsidP="008A522A"/>
        </w:tc>
        <w:tc>
          <w:tcPr>
            <w:tcW w:w="1843" w:type="dxa"/>
            <w:tcBorders>
              <w:top w:val="nil"/>
              <w:bottom w:val="nil"/>
            </w:tcBorders>
          </w:tcPr>
          <w:p w14:paraId="52549F4D" w14:textId="77777777" w:rsidR="002A7D5A" w:rsidRPr="00711351" w:rsidRDefault="002A7D5A" w:rsidP="008A522A">
            <w:pPr>
              <w:rPr>
                <w:lang w:val="es-ES"/>
              </w:rPr>
            </w:pPr>
            <w:r w:rsidRPr="00711351">
              <w:rPr>
                <w:lang w:val="es-ES"/>
              </w:rPr>
              <w:t>M</w:t>
            </w:r>
            <w:r w:rsidRPr="00711351">
              <w:rPr>
                <w:vertAlign w:val="subscript"/>
                <w:lang w:val="es-ES"/>
              </w:rPr>
              <w:t>CO2,CD,ave</w:t>
            </w:r>
            <w:r w:rsidRPr="00711351">
              <w:rPr>
                <w:lang w:val="es-ES"/>
              </w:rPr>
              <w:t>, g/km;</w:t>
            </w:r>
          </w:p>
          <w:p w14:paraId="137027F0" w14:textId="77777777" w:rsidR="002A7D5A" w:rsidRPr="00711351" w:rsidRDefault="002A7D5A" w:rsidP="008A522A"/>
        </w:tc>
        <w:tc>
          <w:tcPr>
            <w:tcW w:w="3118" w:type="dxa"/>
            <w:vMerge/>
          </w:tcPr>
          <w:p w14:paraId="50B8E94B" w14:textId="77777777" w:rsidR="002A7D5A" w:rsidRPr="00711351" w:rsidRDefault="002A7D5A" w:rsidP="008A522A">
            <w:pPr>
              <w:suppressAutoHyphens w:val="0"/>
            </w:pPr>
          </w:p>
        </w:tc>
        <w:tc>
          <w:tcPr>
            <w:tcW w:w="1985" w:type="dxa"/>
            <w:vMerge/>
          </w:tcPr>
          <w:p w14:paraId="60DACA8B" w14:textId="77777777" w:rsidR="002A7D5A" w:rsidRPr="00711351" w:rsidRDefault="002A7D5A" w:rsidP="008A522A"/>
        </w:tc>
      </w:tr>
      <w:tr w:rsidR="002A7D5A" w:rsidRPr="00D80907" w14:paraId="6CC0632B" w14:textId="77777777" w:rsidTr="008A522A">
        <w:trPr>
          <w:cantSplit/>
          <w:trHeight w:val="811"/>
        </w:trPr>
        <w:tc>
          <w:tcPr>
            <w:tcW w:w="1271" w:type="dxa"/>
            <w:vMerge/>
          </w:tcPr>
          <w:p w14:paraId="43EE4D0C" w14:textId="77777777" w:rsidR="002A7D5A" w:rsidRPr="00711351" w:rsidRDefault="002A7D5A" w:rsidP="008A522A">
            <w:pPr>
              <w:jc w:val="center"/>
            </w:pPr>
          </w:p>
        </w:tc>
        <w:tc>
          <w:tcPr>
            <w:tcW w:w="1271" w:type="dxa"/>
            <w:tcBorders>
              <w:top w:val="nil"/>
            </w:tcBorders>
          </w:tcPr>
          <w:p w14:paraId="280E8F2A" w14:textId="77777777" w:rsidR="002A7D5A" w:rsidRPr="00711351" w:rsidRDefault="002A7D5A" w:rsidP="008A522A"/>
        </w:tc>
        <w:tc>
          <w:tcPr>
            <w:tcW w:w="1843" w:type="dxa"/>
            <w:tcBorders>
              <w:top w:val="nil"/>
            </w:tcBorders>
          </w:tcPr>
          <w:p w14:paraId="519714E0" w14:textId="77777777" w:rsidR="002A7D5A" w:rsidRPr="00711351" w:rsidRDefault="002A7D5A" w:rsidP="008A522A">
            <w:pPr>
              <w:ind w:left="708" w:hanging="708"/>
            </w:pPr>
            <w:r w:rsidRPr="00711351">
              <w:t>K</w:t>
            </w:r>
            <w:r w:rsidRPr="00711351">
              <w:rPr>
                <w:vertAlign w:val="subscript"/>
              </w:rPr>
              <w:t>CO2</w:t>
            </w:r>
            <w:r w:rsidRPr="00711351">
              <w:t>,</w:t>
            </w:r>
          </w:p>
          <w:p w14:paraId="2C08AE51" w14:textId="77777777" w:rsidR="002A7D5A" w:rsidRPr="00711351" w:rsidRDefault="002A7D5A" w:rsidP="008A522A">
            <w:pPr>
              <w:ind w:left="708" w:hanging="708"/>
            </w:pPr>
            <w:r w:rsidRPr="00711351">
              <w:t>(g/km)/(Wh/km).</w:t>
            </w:r>
          </w:p>
          <w:p w14:paraId="64142434" w14:textId="77777777" w:rsidR="002A7D5A" w:rsidRPr="00711351" w:rsidRDefault="002A7D5A" w:rsidP="008A522A">
            <w:pPr>
              <w:rPr>
                <w:lang w:val="de-DE"/>
              </w:rPr>
            </w:pPr>
          </w:p>
        </w:tc>
        <w:tc>
          <w:tcPr>
            <w:tcW w:w="3118" w:type="dxa"/>
            <w:vMerge/>
          </w:tcPr>
          <w:p w14:paraId="73BDC35E" w14:textId="77777777" w:rsidR="002A7D5A" w:rsidRPr="00711351" w:rsidRDefault="002A7D5A" w:rsidP="008A522A">
            <w:pPr>
              <w:suppressAutoHyphens w:val="0"/>
            </w:pPr>
          </w:p>
        </w:tc>
        <w:tc>
          <w:tcPr>
            <w:tcW w:w="1985" w:type="dxa"/>
            <w:vMerge/>
          </w:tcPr>
          <w:p w14:paraId="51FCDD3E" w14:textId="77777777" w:rsidR="002A7D5A" w:rsidRPr="00711351" w:rsidRDefault="002A7D5A" w:rsidP="008A522A">
            <w:pPr>
              <w:rPr>
                <w:lang w:val="de-DE"/>
              </w:rPr>
            </w:pPr>
          </w:p>
        </w:tc>
      </w:tr>
      <w:tr w:rsidR="002A7D5A" w:rsidRPr="00D80907" w14:paraId="23F6675F" w14:textId="77777777" w:rsidTr="008A522A">
        <w:trPr>
          <w:cantSplit/>
        </w:trPr>
        <w:tc>
          <w:tcPr>
            <w:tcW w:w="1271" w:type="dxa"/>
          </w:tcPr>
          <w:p w14:paraId="4F1777E5" w14:textId="69E52604" w:rsidR="00743136" w:rsidRDefault="00743136" w:rsidP="008A522A">
            <w:pPr>
              <w:jc w:val="center"/>
              <w:rPr>
                <w:ins w:id="1377" w:author="JPN_Nick" w:date="2019-12-22T16:55:00Z"/>
                <w:lang w:eastAsia="ja-JP"/>
              </w:rPr>
            </w:pPr>
            <w:ins w:id="1378" w:author="JPN_Nick" w:date="2019-12-22T16:55:00Z">
              <w:r>
                <w:rPr>
                  <w:rFonts w:hint="eastAsia"/>
                  <w:lang w:eastAsia="ja-JP"/>
                </w:rPr>
                <w:lastRenderedPageBreak/>
                <w:t>For Level 1A</w:t>
              </w:r>
            </w:ins>
          </w:p>
          <w:p w14:paraId="2BA96C0C" w14:textId="0B762934" w:rsidR="002A7D5A" w:rsidRPr="00711351" w:rsidRDefault="002A7D5A" w:rsidP="008A522A">
            <w:pPr>
              <w:jc w:val="center"/>
            </w:pPr>
            <w:r w:rsidRPr="00711351">
              <w:t>2</w:t>
            </w:r>
          </w:p>
        </w:tc>
        <w:tc>
          <w:tcPr>
            <w:tcW w:w="1271" w:type="dxa"/>
          </w:tcPr>
          <w:p w14:paraId="1DA2D2EA" w14:textId="77777777" w:rsidR="002A7D5A" w:rsidRPr="00711351" w:rsidRDefault="002A7D5A" w:rsidP="008A522A">
            <w:r w:rsidRPr="00711351">
              <w:t xml:space="preserve">Output step 1 </w:t>
            </w:r>
          </w:p>
          <w:p w14:paraId="0A822A96" w14:textId="77777777" w:rsidR="002A7D5A" w:rsidRPr="00711351" w:rsidRDefault="002A7D5A" w:rsidP="008A522A"/>
        </w:tc>
        <w:tc>
          <w:tcPr>
            <w:tcW w:w="1843" w:type="dxa"/>
          </w:tcPr>
          <w:p w14:paraId="3EA86C39" w14:textId="77777777" w:rsidR="002A7D5A" w:rsidRPr="00711351" w:rsidRDefault="002A7D5A" w:rsidP="008A522A">
            <w:pPr>
              <w:rPr>
                <w:lang w:val="de-DE"/>
              </w:rPr>
            </w:pPr>
            <w:r w:rsidRPr="00711351">
              <w:rPr>
                <w:lang w:val="de-DE"/>
              </w:rPr>
              <w:t>M</w:t>
            </w:r>
            <w:r w:rsidRPr="00711351">
              <w:rPr>
                <w:vertAlign w:val="subscript"/>
                <w:lang w:val="de-DE"/>
              </w:rPr>
              <w:t>i,CD,j</w:t>
            </w:r>
            <w:r w:rsidRPr="00711351">
              <w:rPr>
                <w:lang w:val="de-DE"/>
              </w:rPr>
              <w:t>, g/km;</w:t>
            </w:r>
          </w:p>
          <w:p w14:paraId="5E4C953B" w14:textId="77777777" w:rsidR="002A7D5A" w:rsidRPr="00711351" w:rsidRDefault="002A7D5A" w:rsidP="008A522A">
            <w:pPr>
              <w:rPr>
                <w:lang w:val="de-DE"/>
              </w:rPr>
            </w:pPr>
            <w:r w:rsidRPr="00711351">
              <w:rPr>
                <w:lang w:val="de-DE"/>
              </w:rPr>
              <w:t>PN</w:t>
            </w:r>
            <w:r w:rsidRPr="00711351">
              <w:rPr>
                <w:vertAlign w:val="subscript"/>
                <w:lang w:val="de-DE"/>
              </w:rPr>
              <w:t>CD,j</w:t>
            </w:r>
            <w:r w:rsidRPr="00711351">
              <w:rPr>
                <w:lang w:val="de-DE"/>
              </w:rPr>
              <w:t>, particles per kilometer;</w:t>
            </w:r>
          </w:p>
          <w:p w14:paraId="3B05E00F" w14:textId="77777777" w:rsidR="002A7D5A" w:rsidRPr="00711351" w:rsidRDefault="002A7D5A" w:rsidP="008A522A">
            <w:pPr>
              <w:rPr>
                <w:lang w:val="de-DE"/>
              </w:rPr>
            </w:pPr>
            <w:r w:rsidRPr="00711351">
              <w:rPr>
                <w:lang w:val="de-DE"/>
              </w:rPr>
              <w:t>PM</w:t>
            </w:r>
            <w:r w:rsidRPr="00711351">
              <w:rPr>
                <w:vertAlign w:val="subscript"/>
                <w:lang w:val="de-DE"/>
              </w:rPr>
              <w:t>CD,c</w:t>
            </w:r>
            <w:r w:rsidRPr="00711351">
              <w:rPr>
                <w:lang w:val="de-DE"/>
              </w:rPr>
              <w:t>, mg/km;</w:t>
            </w:r>
          </w:p>
          <w:p w14:paraId="6B71814E"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7C7A6FB7" w14:textId="77777777" w:rsidR="002A7D5A" w:rsidRPr="00711351" w:rsidRDefault="002A7D5A" w:rsidP="008A522A">
            <w:r w:rsidRPr="00711351">
              <w:t>n</w:t>
            </w:r>
            <w:r w:rsidRPr="00711351">
              <w:rPr>
                <w:vertAlign w:val="subscript"/>
              </w:rPr>
              <w:t>veh,L</w:t>
            </w:r>
            <w:r w:rsidRPr="00711351">
              <w:t>;</w:t>
            </w:r>
          </w:p>
          <w:p w14:paraId="001CAC5B" w14:textId="77777777" w:rsidR="002A7D5A" w:rsidRPr="00711351" w:rsidRDefault="002A7D5A" w:rsidP="008A522A">
            <w:r w:rsidRPr="00711351">
              <w:t>UF</w:t>
            </w:r>
            <w:r w:rsidRPr="00711351">
              <w:rPr>
                <w:vertAlign w:val="subscript"/>
              </w:rPr>
              <w:t>phase,j</w:t>
            </w:r>
            <w:r w:rsidRPr="00711351">
              <w:t>;</w:t>
            </w:r>
          </w:p>
          <w:p w14:paraId="670CCFAF" w14:textId="77777777" w:rsidR="002A7D5A" w:rsidRPr="00711351" w:rsidRDefault="002A7D5A" w:rsidP="008A522A">
            <w:r w:rsidRPr="00711351">
              <w:t>UF</w:t>
            </w:r>
            <w:r w:rsidRPr="00711351">
              <w:rPr>
                <w:vertAlign w:val="subscript"/>
              </w:rPr>
              <w:t>cycle,c</w:t>
            </w:r>
            <w:r w:rsidRPr="00711351">
              <w:t>;</w:t>
            </w:r>
          </w:p>
          <w:p w14:paraId="7188685B" w14:textId="77777777" w:rsidR="002A7D5A" w:rsidRPr="00711351" w:rsidRDefault="002A7D5A" w:rsidP="008A522A">
            <w:r w:rsidRPr="00711351">
              <w:t>M</w:t>
            </w:r>
            <w:r w:rsidRPr="00711351">
              <w:rPr>
                <w:vertAlign w:val="subscript"/>
              </w:rPr>
              <w:t>i,CS,c,6</w:t>
            </w:r>
            <w:r w:rsidRPr="00711351">
              <w:t>, g/km;</w:t>
            </w:r>
          </w:p>
        </w:tc>
        <w:tc>
          <w:tcPr>
            <w:tcW w:w="3118" w:type="dxa"/>
          </w:tcPr>
          <w:p w14:paraId="191855FC" w14:textId="77777777" w:rsidR="002A7D5A" w:rsidRPr="00711351" w:rsidRDefault="002A7D5A" w:rsidP="008A522A">
            <w:r w:rsidRPr="00711351">
              <w:t>Calculation of weighted emission (except M</w:t>
            </w:r>
            <w:r w:rsidRPr="00711351">
              <w:rPr>
                <w:vertAlign w:val="subscript"/>
              </w:rPr>
              <w:t>CO2,weighted</w:t>
            </w:r>
            <w:r w:rsidRPr="00711351">
              <w:t>) compounds according to paragraphs 4.1.3.1. to 4.1.3.3. inclusive of this annex.</w:t>
            </w:r>
          </w:p>
          <w:p w14:paraId="55A75FD0" w14:textId="77777777" w:rsidR="002A7D5A" w:rsidRPr="00711351" w:rsidRDefault="002A7D5A" w:rsidP="008A522A"/>
          <w:p w14:paraId="1113A268" w14:textId="77777777" w:rsidR="002A7D5A" w:rsidRPr="00711351" w:rsidRDefault="002A7D5A" w:rsidP="008A522A">
            <w:r w:rsidRPr="00711351">
              <w:t>Remark:</w:t>
            </w:r>
          </w:p>
          <w:p w14:paraId="394A1C37" w14:textId="77777777" w:rsidR="002A7D5A" w:rsidRPr="00711351" w:rsidRDefault="002A7D5A" w:rsidP="008A522A">
            <w:r w:rsidRPr="00711351">
              <w:t>M</w:t>
            </w:r>
            <w:r w:rsidRPr="00711351">
              <w:rPr>
                <w:vertAlign w:val="subscript"/>
              </w:rPr>
              <w:t>i,CS,c,6</w:t>
            </w:r>
            <w:r w:rsidRPr="00711351">
              <w:t xml:space="preserve"> includes PN</w:t>
            </w:r>
            <w:r w:rsidRPr="00711351">
              <w:rPr>
                <w:vertAlign w:val="subscript"/>
              </w:rPr>
              <w:t>CS,c</w:t>
            </w:r>
            <w:r w:rsidRPr="00711351">
              <w:t xml:space="preserve"> and PM</w:t>
            </w:r>
            <w:r w:rsidRPr="00711351">
              <w:rPr>
                <w:vertAlign w:val="subscript"/>
              </w:rPr>
              <w:t>CS,c</w:t>
            </w:r>
            <w:r w:rsidRPr="00711351">
              <w:t>.</w:t>
            </w:r>
          </w:p>
          <w:p w14:paraId="6B2938CD" w14:textId="77777777" w:rsidR="002A7D5A" w:rsidRPr="00711351" w:rsidRDefault="002A7D5A" w:rsidP="008A522A"/>
          <w:p w14:paraId="277513F9" w14:textId="77777777" w:rsidR="002A7D5A" w:rsidRPr="00711351" w:rsidRDefault="002A7D5A" w:rsidP="008A522A">
            <w:r w:rsidRPr="00711351">
              <w:t>Output is available for each CD test.</w:t>
            </w:r>
          </w:p>
          <w:p w14:paraId="518C08E7" w14:textId="77777777" w:rsidR="002A7D5A" w:rsidRPr="00711351" w:rsidRDefault="002A7D5A" w:rsidP="008A522A"/>
          <w:p w14:paraId="043E70C5"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L, H and, if applicable, M.</w:t>
            </w:r>
          </w:p>
        </w:tc>
        <w:tc>
          <w:tcPr>
            <w:tcW w:w="1985" w:type="dxa"/>
          </w:tcPr>
          <w:p w14:paraId="6A78E9CA" w14:textId="77777777" w:rsidR="002A7D5A" w:rsidRPr="00711351" w:rsidRDefault="002A7D5A" w:rsidP="008A522A">
            <w:r w:rsidRPr="00711351">
              <w:t>M</w:t>
            </w:r>
            <w:r w:rsidRPr="00711351">
              <w:rPr>
                <w:vertAlign w:val="subscript"/>
              </w:rPr>
              <w:t>i,weighted</w:t>
            </w:r>
            <w:r w:rsidRPr="00711351">
              <w:t>, g/km;</w:t>
            </w:r>
          </w:p>
          <w:p w14:paraId="3BADDB60" w14:textId="77777777" w:rsidR="002A7D5A" w:rsidRPr="00711351" w:rsidRDefault="002A7D5A" w:rsidP="008A522A">
            <w:r w:rsidRPr="00711351">
              <w:t>PN</w:t>
            </w:r>
            <w:r w:rsidRPr="00711351">
              <w:rPr>
                <w:vertAlign w:val="subscript"/>
              </w:rPr>
              <w:t>weighted</w:t>
            </w:r>
            <w:r w:rsidRPr="00711351">
              <w:t>, particles per kilometer;</w:t>
            </w:r>
          </w:p>
          <w:p w14:paraId="17C5C86C" w14:textId="77777777" w:rsidR="002A7D5A" w:rsidRPr="00711351" w:rsidRDefault="002A7D5A" w:rsidP="008A522A">
            <w:r w:rsidRPr="00711351">
              <w:t>PM</w:t>
            </w:r>
            <w:r w:rsidRPr="00711351">
              <w:rPr>
                <w:vertAlign w:val="subscript"/>
              </w:rPr>
              <w:t>weighted</w:t>
            </w:r>
            <w:r w:rsidRPr="00711351">
              <w:t>, mg/km;</w:t>
            </w:r>
          </w:p>
          <w:p w14:paraId="19A682D8" w14:textId="77777777" w:rsidR="002A7D5A" w:rsidRPr="00711351" w:rsidRDefault="002A7D5A" w:rsidP="008A522A">
            <w:pPr>
              <w:ind w:left="708" w:hanging="708"/>
            </w:pPr>
          </w:p>
        </w:tc>
      </w:tr>
      <w:tr w:rsidR="002A7D5A" w:rsidRPr="00D80907" w14:paraId="4731447A" w14:textId="77777777" w:rsidTr="008A522A">
        <w:trPr>
          <w:cantSplit/>
        </w:trPr>
        <w:tc>
          <w:tcPr>
            <w:tcW w:w="1271" w:type="dxa"/>
          </w:tcPr>
          <w:p w14:paraId="3EE86541" w14:textId="77777777" w:rsidR="002A7D5A" w:rsidRPr="00711351" w:rsidRDefault="002A7D5A" w:rsidP="008A522A">
            <w:pPr>
              <w:jc w:val="center"/>
            </w:pPr>
            <w:r w:rsidRPr="00711351">
              <w:t>3</w:t>
            </w:r>
          </w:p>
        </w:tc>
        <w:tc>
          <w:tcPr>
            <w:tcW w:w="1271" w:type="dxa"/>
            <w:tcBorders>
              <w:bottom w:val="single" w:sz="4" w:space="0" w:color="auto"/>
            </w:tcBorders>
          </w:tcPr>
          <w:p w14:paraId="74813BDD" w14:textId="77777777" w:rsidR="002A7D5A" w:rsidRPr="00711351" w:rsidRDefault="002A7D5A" w:rsidP="008A522A">
            <w:r w:rsidRPr="00711351">
              <w:t xml:space="preserve">Output step 1 </w:t>
            </w:r>
          </w:p>
          <w:p w14:paraId="1CE2718B" w14:textId="77777777" w:rsidR="002A7D5A" w:rsidRPr="00711351" w:rsidRDefault="002A7D5A" w:rsidP="008A522A"/>
        </w:tc>
        <w:tc>
          <w:tcPr>
            <w:tcW w:w="1843" w:type="dxa"/>
            <w:tcBorders>
              <w:bottom w:val="single" w:sz="4" w:space="0" w:color="auto"/>
            </w:tcBorders>
          </w:tcPr>
          <w:p w14:paraId="362A9679" w14:textId="77777777" w:rsidR="002A7D5A" w:rsidRPr="00711351" w:rsidRDefault="002A7D5A" w:rsidP="008A522A">
            <w:r w:rsidRPr="00711351">
              <w:t>M</w:t>
            </w:r>
            <w:r w:rsidRPr="00711351">
              <w:rPr>
                <w:vertAlign w:val="subscript"/>
              </w:rPr>
              <w:t>CO2,CD,j</w:t>
            </w:r>
            <w:r w:rsidRPr="00711351">
              <w:t>, g/km;</w:t>
            </w:r>
          </w:p>
          <w:p w14:paraId="1ADB638C" w14:textId="77777777" w:rsidR="002A7D5A" w:rsidRPr="00711351" w:rsidRDefault="002A7D5A" w:rsidP="008A522A">
            <w:pPr>
              <w:ind w:left="708" w:hanging="708"/>
            </w:pPr>
            <w:r w:rsidRPr="00711351">
              <w:t>ΔE</w:t>
            </w:r>
            <w:r w:rsidRPr="00711351">
              <w:rPr>
                <w:vertAlign w:val="subscript"/>
              </w:rPr>
              <w:t>REESS,j</w:t>
            </w:r>
            <w:r w:rsidRPr="00711351">
              <w:t>, Wh;</w:t>
            </w:r>
          </w:p>
          <w:p w14:paraId="6D869F30" w14:textId="77777777" w:rsidR="002A7D5A" w:rsidRPr="00711351" w:rsidRDefault="002A7D5A" w:rsidP="008A522A">
            <w:pPr>
              <w:ind w:left="1416" w:hanging="1416"/>
            </w:pPr>
            <w:r w:rsidRPr="00711351">
              <w:t>d</w:t>
            </w:r>
            <w:r w:rsidRPr="00711351">
              <w:rPr>
                <w:vertAlign w:val="subscript"/>
              </w:rPr>
              <w:t>j</w:t>
            </w:r>
            <w:r w:rsidRPr="00711351">
              <w:t>, km;</w:t>
            </w:r>
          </w:p>
          <w:p w14:paraId="6095F084" w14:textId="77777777" w:rsidR="002A7D5A" w:rsidRPr="00711351" w:rsidRDefault="002A7D5A" w:rsidP="008A522A">
            <w:r w:rsidRPr="00711351">
              <w:t>n</w:t>
            </w:r>
            <w:r w:rsidRPr="00711351">
              <w:rPr>
                <w:vertAlign w:val="subscript"/>
              </w:rPr>
              <w:t>veh</w:t>
            </w:r>
            <w:r w:rsidRPr="00711351">
              <w:t>;</w:t>
            </w:r>
          </w:p>
          <w:p w14:paraId="7338F05C" w14:textId="77777777" w:rsidR="002A7D5A" w:rsidRPr="00711351" w:rsidRDefault="002A7D5A" w:rsidP="008A522A">
            <w:r w:rsidRPr="00711351">
              <w:t>R</w:t>
            </w:r>
            <w:r w:rsidRPr="00711351">
              <w:rPr>
                <w:vertAlign w:val="subscript"/>
              </w:rPr>
              <w:t>CDC</w:t>
            </w:r>
            <w:r w:rsidRPr="00711351">
              <w:t>, km</w:t>
            </w:r>
          </w:p>
          <w:p w14:paraId="6A69F5A7" w14:textId="77777777" w:rsidR="002A7D5A" w:rsidRPr="00711351" w:rsidRDefault="002A7D5A" w:rsidP="008A522A">
            <w:r w:rsidRPr="00711351">
              <w:t>M</w:t>
            </w:r>
            <w:r w:rsidRPr="00711351">
              <w:rPr>
                <w:vertAlign w:val="subscript"/>
              </w:rPr>
              <w:t>CO2,CS,declared</w:t>
            </w:r>
            <w:r w:rsidRPr="00711351">
              <w:t>, g/km;</w:t>
            </w:r>
          </w:p>
          <w:p w14:paraId="7E01E7CC" w14:textId="77777777" w:rsidR="002A7D5A" w:rsidRPr="00711351" w:rsidRDefault="002A7D5A" w:rsidP="008A522A">
            <w:pPr>
              <w:rPr>
                <w:lang w:val="es-ES"/>
              </w:rPr>
            </w:pPr>
            <w:r w:rsidRPr="00711351">
              <w:rPr>
                <w:lang w:val="es-ES"/>
              </w:rPr>
              <w:t>M</w:t>
            </w:r>
            <w:r w:rsidRPr="00711351">
              <w:rPr>
                <w:vertAlign w:val="subscript"/>
                <w:lang w:val="es-ES"/>
              </w:rPr>
              <w:t>CO2,CS</w:t>
            </w:r>
            <w:r w:rsidRPr="00711351">
              <w:rPr>
                <w:lang w:val="es-ES"/>
              </w:rPr>
              <w:t>,</w:t>
            </w:r>
            <w:r w:rsidRPr="00711351">
              <w:rPr>
                <w:vertAlign w:val="subscript"/>
                <w:lang w:val="es-ES"/>
              </w:rPr>
              <w:t>p</w:t>
            </w:r>
          </w:p>
          <w:p w14:paraId="2A267F09" w14:textId="77777777" w:rsidR="002A7D5A" w:rsidRPr="00711351" w:rsidRDefault="002A7D5A" w:rsidP="008A522A"/>
          <w:p w14:paraId="21E454E9" w14:textId="77777777" w:rsidR="002A7D5A" w:rsidRPr="00711351" w:rsidRDefault="002A7D5A" w:rsidP="008A522A"/>
        </w:tc>
        <w:tc>
          <w:tcPr>
            <w:tcW w:w="3118" w:type="dxa"/>
          </w:tcPr>
          <w:p w14:paraId="4F9A43EA" w14:textId="77777777" w:rsidR="002A7D5A" w:rsidRPr="00711351" w:rsidRDefault="002A7D5A" w:rsidP="008A522A">
            <w:r w:rsidRPr="00711351">
              <w:t>Calculation of equivalent all-electric range according to paragraphs 4.4.4.1. and 4.4.4.2. of this annex, and actual charge-depleting range according to paragraph 4.4.5. of this annex.</w:t>
            </w:r>
          </w:p>
          <w:p w14:paraId="6C2C369B" w14:textId="77777777" w:rsidR="002A7D5A" w:rsidRPr="00711351" w:rsidRDefault="002A7D5A" w:rsidP="008A522A"/>
          <w:p w14:paraId="7737C6E6" w14:textId="77777777" w:rsidR="002A7D5A" w:rsidRPr="00711351" w:rsidRDefault="002A7D5A" w:rsidP="008A522A">
            <w:r w:rsidRPr="00711351">
              <w:t>Output is available for each CD test.</w:t>
            </w:r>
          </w:p>
          <w:p w14:paraId="31D669A8" w14:textId="77777777" w:rsidR="002A7D5A" w:rsidRPr="00711351" w:rsidRDefault="002A7D5A" w:rsidP="008A522A"/>
          <w:p w14:paraId="09A00E81" w14:textId="77777777" w:rsidR="002A7D5A" w:rsidRPr="00711351" w:rsidRDefault="002A7D5A" w:rsidP="008A522A">
            <w:r w:rsidRPr="00711351">
              <w:t>R</w:t>
            </w:r>
            <w:r w:rsidRPr="00711351">
              <w:rPr>
                <w:vertAlign w:val="subscript"/>
              </w:rPr>
              <w:t xml:space="preserve">CDA  </w:t>
            </w:r>
            <w:r w:rsidRPr="00711351">
              <w:t>shall be rounded according to paragraph 6.1.8. of this Regulation to the nearest whole number.</w:t>
            </w:r>
          </w:p>
          <w:p w14:paraId="5C590E61" w14:textId="77777777" w:rsidR="002A7D5A" w:rsidRPr="00711351" w:rsidRDefault="002A7D5A" w:rsidP="008A522A"/>
          <w:p w14:paraId="5F897CD2"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L, H and, if applicable, M.</w:t>
            </w:r>
          </w:p>
        </w:tc>
        <w:tc>
          <w:tcPr>
            <w:tcW w:w="1985" w:type="dxa"/>
          </w:tcPr>
          <w:p w14:paraId="38867F79" w14:textId="77777777" w:rsidR="002A7D5A" w:rsidRPr="00711351" w:rsidRDefault="002A7D5A" w:rsidP="008A522A">
            <w:r w:rsidRPr="00711351">
              <w:t>EAER, km;</w:t>
            </w:r>
          </w:p>
          <w:p w14:paraId="1AD5101D" w14:textId="77777777" w:rsidR="002A7D5A" w:rsidRPr="00711351" w:rsidRDefault="002A7D5A" w:rsidP="008A522A">
            <w:r w:rsidRPr="00711351">
              <w:t>EAER</w:t>
            </w:r>
            <w:r w:rsidRPr="00711351">
              <w:rPr>
                <w:vertAlign w:val="subscript"/>
              </w:rPr>
              <w:t>p</w:t>
            </w:r>
            <w:r w:rsidRPr="00711351">
              <w:t>, km;</w:t>
            </w:r>
          </w:p>
          <w:p w14:paraId="7AD7E320" w14:textId="77777777" w:rsidR="002A7D5A" w:rsidRPr="00711351" w:rsidRDefault="002A7D5A" w:rsidP="008A522A">
            <w:r w:rsidRPr="00711351">
              <w:t>R</w:t>
            </w:r>
            <w:r w:rsidRPr="00711351">
              <w:rPr>
                <w:vertAlign w:val="subscript"/>
              </w:rPr>
              <w:t>CDA</w:t>
            </w:r>
            <w:r w:rsidRPr="00711351">
              <w:t>, km.</w:t>
            </w:r>
          </w:p>
        </w:tc>
      </w:tr>
      <w:tr w:rsidR="002A7D5A" w:rsidRPr="00D80907" w14:paraId="4061B109" w14:textId="77777777" w:rsidTr="008A522A">
        <w:trPr>
          <w:cantSplit/>
          <w:trHeight w:val="56"/>
        </w:trPr>
        <w:tc>
          <w:tcPr>
            <w:tcW w:w="1271" w:type="dxa"/>
            <w:vMerge w:val="restart"/>
          </w:tcPr>
          <w:p w14:paraId="481CCDEB" w14:textId="77777777" w:rsidR="002A7D5A" w:rsidRPr="00711351" w:rsidRDefault="002A7D5A" w:rsidP="008A522A">
            <w:pPr>
              <w:jc w:val="center"/>
            </w:pPr>
            <w:r w:rsidRPr="00711351">
              <w:t>4</w:t>
            </w:r>
          </w:p>
        </w:tc>
        <w:tc>
          <w:tcPr>
            <w:tcW w:w="1271" w:type="dxa"/>
            <w:tcBorders>
              <w:bottom w:val="nil"/>
            </w:tcBorders>
          </w:tcPr>
          <w:p w14:paraId="141482CC" w14:textId="77777777" w:rsidR="002A7D5A" w:rsidRPr="00711351" w:rsidRDefault="002A7D5A" w:rsidP="008A522A">
            <w:r w:rsidRPr="00711351">
              <w:t>Output step 1</w:t>
            </w:r>
          </w:p>
          <w:p w14:paraId="71EA7817" w14:textId="77777777" w:rsidR="002A7D5A" w:rsidRPr="00711351" w:rsidRDefault="002A7D5A" w:rsidP="008A522A"/>
        </w:tc>
        <w:tc>
          <w:tcPr>
            <w:tcW w:w="1843" w:type="dxa"/>
            <w:tcBorders>
              <w:bottom w:val="nil"/>
            </w:tcBorders>
          </w:tcPr>
          <w:p w14:paraId="4B0DFC19" w14:textId="77777777" w:rsidR="002A7D5A" w:rsidRPr="00711351" w:rsidRDefault="002A7D5A" w:rsidP="008A522A">
            <w:pPr>
              <w:ind w:left="708" w:hanging="708"/>
            </w:pPr>
            <w:r w:rsidRPr="00711351">
              <w:t>AER, km;</w:t>
            </w:r>
          </w:p>
          <w:p w14:paraId="728D1ABA" w14:textId="77777777" w:rsidR="002A7D5A" w:rsidRPr="00711351" w:rsidRDefault="002A7D5A" w:rsidP="008A522A"/>
        </w:tc>
        <w:tc>
          <w:tcPr>
            <w:tcW w:w="3118" w:type="dxa"/>
            <w:vMerge w:val="restart"/>
          </w:tcPr>
          <w:p w14:paraId="2A4754FF" w14:textId="77777777" w:rsidR="002A7D5A" w:rsidRPr="00711351" w:rsidRDefault="002A7D5A" w:rsidP="008A522A">
            <w:r w:rsidRPr="00711351">
              <w:t>Output is available for each CD test.</w:t>
            </w:r>
          </w:p>
          <w:p w14:paraId="0D948532" w14:textId="77777777" w:rsidR="002A7D5A" w:rsidRPr="00711351" w:rsidRDefault="002A7D5A" w:rsidP="008A522A"/>
          <w:p w14:paraId="15C67861"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check the availability of AER interpolation between vehicle H, L and, if applicable, M according to paragraph 4.5.7.1. of this annex. </w:t>
            </w:r>
          </w:p>
          <w:p w14:paraId="7A04D0F7" w14:textId="77777777" w:rsidR="002A7D5A" w:rsidRPr="00711351" w:rsidRDefault="002A7D5A" w:rsidP="008A522A"/>
          <w:p w14:paraId="25D1889F" w14:textId="77777777" w:rsidR="002A7D5A" w:rsidRPr="00711351" w:rsidRDefault="002A7D5A" w:rsidP="008A522A">
            <w:r w:rsidRPr="00711351">
              <w:t xml:space="preserve">If the interpolation </w:t>
            </w:r>
            <w:r w:rsidRPr="00711351">
              <w:rPr>
                <w:lang w:eastAsia="ja-JP"/>
              </w:rPr>
              <w:t>method</w:t>
            </w:r>
            <w:r w:rsidRPr="00711351">
              <w:t xml:space="preserve"> is used, each test shall fulfil the requirement.</w:t>
            </w:r>
          </w:p>
        </w:tc>
        <w:tc>
          <w:tcPr>
            <w:tcW w:w="1985" w:type="dxa"/>
            <w:vMerge w:val="restart"/>
          </w:tcPr>
          <w:p w14:paraId="7272FD06" w14:textId="77777777" w:rsidR="002A7D5A" w:rsidRPr="00711351" w:rsidRDefault="002A7D5A" w:rsidP="008A522A">
            <w:r w:rsidRPr="00711351">
              <w:t>AER-interpolation availability.</w:t>
            </w:r>
          </w:p>
        </w:tc>
      </w:tr>
      <w:tr w:rsidR="002A7D5A" w:rsidRPr="00D80907" w14:paraId="77940BA2" w14:textId="77777777" w:rsidTr="008A522A">
        <w:trPr>
          <w:cantSplit/>
          <w:trHeight w:val="1014"/>
        </w:trPr>
        <w:tc>
          <w:tcPr>
            <w:tcW w:w="1271" w:type="dxa"/>
            <w:vMerge/>
          </w:tcPr>
          <w:p w14:paraId="7ED188CC" w14:textId="77777777" w:rsidR="002A7D5A" w:rsidRPr="00711351" w:rsidRDefault="002A7D5A" w:rsidP="008A522A">
            <w:pPr>
              <w:jc w:val="center"/>
            </w:pPr>
          </w:p>
        </w:tc>
        <w:tc>
          <w:tcPr>
            <w:tcW w:w="1271" w:type="dxa"/>
            <w:tcBorders>
              <w:top w:val="nil"/>
            </w:tcBorders>
          </w:tcPr>
          <w:p w14:paraId="4779F4D8" w14:textId="77777777" w:rsidR="002A7D5A" w:rsidRPr="00711351" w:rsidRDefault="002A7D5A" w:rsidP="008A522A">
            <w:r w:rsidRPr="00711351">
              <w:t>Output step 3</w:t>
            </w:r>
          </w:p>
          <w:p w14:paraId="2CB2CA54" w14:textId="77777777" w:rsidR="002A7D5A" w:rsidRPr="00711351" w:rsidRDefault="002A7D5A" w:rsidP="008A522A"/>
        </w:tc>
        <w:tc>
          <w:tcPr>
            <w:tcW w:w="1843" w:type="dxa"/>
            <w:tcBorders>
              <w:top w:val="nil"/>
            </w:tcBorders>
          </w:tcPr>
          <w:p w14:paraId="6208B368" w14:textId="77777777" w:rsidR="002A7D5A" w:rsidRPr="00711351" w:rsidRDefault="002A7D5A" w:rsidP="008A522A">
            <w:pPr>
              <w:ind w:left="708" w:hanging="708"/>
            </w:pPr>
            <w:r w:rsidRPr="00711351">
              <w:t>R</w:t>
            </w:r>
            <w:r w:rsidRPr="00711351">
              <w:rPr>
                <w:vertAlign w:val="subscript"/>
              </w:rPr>
              <w:t>CDA</w:t>
            </w:r>
            <w:r w:rsidRPr="00711351">
              <w:t>, km.</w:t>
            </w:r>
          </w:p>
        </w:tc>
        <w:tc>
          <w:tcPr>
            <w:tcW w:w="3118" w:type="dxa"/>
            <w:vMerge/>
          </w:tcPr>
          <w:p w14:paraId="02D79425" w14:textId="77777777" w:rsidR="002A7D5A" w:rsidRPr="00711351" w:rsidRDefault="002A7D5A" w:rsidP="008A522A"/>
        </w:tc>
        <w:tc>
          <w:tcPr>
            <w:tcW w:w="1985" w:type="dxa"/>
            <w:vMerge/>
          </w:tcPr>
          <w:p w14:paraId="235B107B" w14:textId="77777777" w:rsidR="002A7D5A" w:rsidRPr="00711351" w:rsidRDefault="002A7D5A" w:rsidP="008A522A"/>
        </w:tc>
      </w:tr>
      <w:tr w:rsidR="002A7D5A" w:rsidRPr="00D80907" w14:paraId="086FE703" w14:textId="77777777" w:rsidTr="008A522A">
        <w:trPr>
          <w:cantSplit/>
        </w:trPr>
        <w:tc>
          <w:tcPr>
            <w:tcW w:w="1271" w:type="dxa"/>
          </w:tcPr>
          <w:p w14:paraId="058F4B9A" w14:textId="77777777" w:rsidR="002A7D5A" w:rsidRPr="00711351" w:rsidRDefault="002A7D5A" w:rsidP="008A522A">
            <w:pPr>
              <w:jc w:val="center"/>
            </w:pPr>
            <w:r w:rsidRPr="00711351">
              <w:lastRenderedPageBreak/>
              <w:t>5</w:t>
            </w:r>
          </w:p>
          <w:p w14:paraId="65540F43" w14:textId="77777777" w:rsidR="002A7D5A" w:rsidRPr="00711351" w:rsidRDefault="002A7D5A" w:rsidP="008A522A">
            <w:pPr>
              <w:jc w:val="center"/>
            </w:pPr>
          </w:p>
          <w:p w14:paraId="64DA5FA5" w14:textId="77777777" w:rsidR="002A7D5A" w:rsidRPr="00711351" w:rsidRDefault="002A7D5A" w:rsidP="008A522A">
            <w:pPr>
              <w:suppressAutoHyphens w:val="0"/>
              <w:spacing w:afterLines="60" w:after="144" w:line="240" w:lineRule="auto"/>
              <w:ind w:left="7" w:right="57" w:hanging="9"/>
            </w:pPr>
            <w:r w:rsidRPr="00711351">
              <w:t>Interpolation family result.</w:t>
            </w:r>
          </w:p>
          <w:p w14:paraId="289422C5" w14:textId="77777777" w:rsidR="002A7D5A" w:rsidRPr="00711351" w:rsidRDefault="002A7D5A" w:rsidP="008A522A">
            <w:r w:rsidRPr="00711351">
              <w:t>If the interpolation method is not applied, step No. 9 is not required and the output of this step is the final result.</w:t>
            </w:r>
          </w:p>
        </w:tc>
        <w:tc>
          <w:tcPr>
            <w:tcW w:w="1271" w:type="dxa"/>
          </w:tcPr>
          <w:p w14:paraId="5606B3A3" w14:textId="77777777" w:rsidR="002A7D5A" w:rsidRPr="00711351" w:rsidRDefault="002A7D5A" w:rsidP="008A522A">
            <w:r w:rsidRPr="00711351">
              <w:t>Output step 1</w:t>
            </w:r>
          </w:p>
        </w:tc>
        <w:tc>
          <w:tcPr>
            <w:tcW w:w="1843" w:type="dxa"/>
          </w:tcPr>
          <w:p w14:paraId="5A264669" w14:textId="77777777" w:rsidR="002A7D5A" w:rsidRPr="00711351" w:rsidRDefault="002A7D5A" w:rsidP="008A522A">
            <w:pPr>
              <w:ind w:left="708" w:hanging="708"/>
            </w:pPr>
            <w:r w:rsidRPr="00711351">
              <w:t>AER, km.</w:t>
            </w:r>
          </w:p>
          <w:p w14:paraId="09680DF4" w14:textId="77777777" w:rsidR="002A7D5A" w:rsidRPr="00711351" w:rsidRDefault="002A7D5A" w:rsidP="008A522A">
            <w:pPr>
              <w:ind w:left="708" w:hanging="708"/>
            </w:pPr>
          </w:p>
        </w:tc>
        <w:tc>
          <w:tcPr>
            <w:tcW w:w="3118" w:type="dxa"/>
          </w:tcPr>
          <w:p w14:paraId="77EBFB04" w14:textId="77777777" w:rsidR="002A7D5A" w:rsidRPr="00711351" w:rsidRDefault="002A7D5A" w:rsidP="008A522A">
            <w:r w:rsidRPr="00711351">
              <w:t>Averaging AER and AER declaration.</w:t>
            </w:r>
          </w:p>
          <w:p w14:paraId="3309BD31" w14:textId="77777777" w:rsidR="002A7D5A" w:rsidRPr="00711351" w:rsidRDefault="002A7D5A" w:rsidP="008A522A">
            <w:r w:rsidRPr="00711351">
              <w:t>The declared AER shall be rounded according to paragraph 6.1.8. of this Regulation to the number of decimal places specified in Table A6/1 of Annex B6.</w:t>
            </w:r>
          </w:p>
          <w:p w14:paraId="17ABDAA5" w14:textId="77777777" w:rsidR="002A7D5A" w:rsidRPr="00711351" w:rsidRDefault="002A7D5A" w:rsidP="008A522A"/>
          <w:p w14:paraId="36EF9740"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and the AER interpolation availability criterion is fulfilled, AER</w:t>
            </w:r>
            <w:r w:rsidRPr="00711351">
              <w:rPr>
                <w:vertAlign w:val="subscript"/>
              </w:rPr>
              <w:t xml:space="preserve">  </w:t>
            </w:r>
            <w:r w:rsidRPr="00711351">
              <w:t>shall be rounded according to paragraph 6.1.8. of this Regulation to the first place of decimal.</w:t>
            </w:r>
          </w:p>
          <w:p w14:paraId="208A4BA4" w14:textId="77777777" w:rsidR="002A7D5A" w:rsidRPr="00711351" w:rsidRDefault="002A7D5A" w:rsidP="008A522A"/>
          <w:p w14:paraId="7484A0CD" w14:textId="77777777" w:rsidR="002A7D5A" w:rsidRPr="00711351" w:rsidRDefault="002A7D5A" w:rsidP="008A522A">
            <w:r w:rsidRPr="00711351">
              <w:t>The output is available for each vehicles H and L and,  if applicable, for vehicle M.</w:t>
            </w:r>
          </w:p>
          <w:p w14:paraId="1F19CA97" w14:textId="77777777" w:rsidR="002A7D5A" w:rsidRPr="00711351" w:rsidRDefault="002A7D5A" w:rsidP="008A522A"/>
          <w:p w14:paraId="3B7DCEE9" w14:textId="77777777" w:rsidR="002A7D5A" w:rsidRPr="00711351" w:rsidRDefault="002A7D5A" w:rsidP="008A522A">
            <w:r w:rsidRPr="00711351">
              <w:t>If the case that the interpolation method is applied but the criterion is not fulfilled, AER of vehicle H shall be applied for the whole interpolation family and shall be rounded according to paragraph 6.1.8. of this Regulation to the nearest whole number.</w:t>
            </w:r>
          </w:p>
          <w:p w14:paraId="64778221" w14:textId="77777777" w:rsidR="002A7D5A" w:rsidRPr="00711351" w:rsidRDefault="002A7D5A" w:rsidP="008A522A"/>
          <w:p w14:paraId="57C822C0" w14:textId="77777777" w:rsidR="002A7D5A" w:rsidRPr="00711351" w:rsidRDefault="002A7D5A" w:rsidP="008A522A">
            <w:r w:rsidRPr="00711351">
              <w:t>In the case that the interpolation method is not applied, AER</w:t>
            </w:r>
            <w:r w:rsidRPr="00711351">
              <w:rPr>
                <w:vertAlign w:val="subscript"/>
              </w:rPr>
              <w:t xml:space="preserve">  </w:t>
            </w:r>
            <w:r w:rsidRPr="00711351">
              <w:t>shall be rounded according to paragraph 6.1.8. of this Regulation to the nearest whole number.</w:t>
            </w:r>
          </w:p>
        </w:tc>
        <w:tc>
          <w:tcPr>
            <w:tcW w:w="1985" w:type="dxa"/>
          </w:tcPr>
          <w:p w14:paraId="33E9F5C5" w14:textId="77777777" w:rsidR="002A7D5A" w:rsidRPr="00711351" w:rsidRDefault="002A7D5A" w:rsidP="008A522A">
            <w:r w:rsidRPr="00711351">
              <w:t>AER</w:t>
            </w:r>
            <w:r w:rsidRPr="00711351">
              <w:rPr>
                <w:vertAlign w:val="subscript"/>
              </w:rPr>
              <w:t>ave</w:t>
            </w:r>
            <w:r w:rsidRPr="00711351">
              <w:t>, km;</w:t>
            </w:r>
          </w:p>
          <w:p w14:paraId="586E87D9" w14:textId="0F4222EC" w:rsidR="007424C0" w:rsidRDefault="007424C0" w:rsidP="008A522A">
            <w:pPr>
              <w:rPr>
                <w:ins w:id="1379" w:author="JPN_Nick" w:date="2019-12-25T08:21:00Z"/>
                <w:rFonts w:hint="eastAsia"/>
                <w:lang w:eastAsia="ja-JP"/>
              </w:rPr>
            </w:pPr>
            <w:ins w:id="1380" w:author="JPN_Nick" w:date="2019-12-25T08:21:00Z">
              <w:r>
                <w:rPr>
                  <w:rFonts w:hint="eastAsia"/>
                  <w:lang w:eastAsia="ja-JP"/>
                </w:rPr>
                <w:t>For Level 1A</w:t>
              </w:r>
            </w:ins>
          </w:p>
          <w:p w14:paraId="31864E20" w14:textId="73066C1D" w:rsidR="002A7D5A" w:rsidRPr="00711351" w:rsidRDefault="002A7D5A" w:rsidP="008A522A">
            <w:r w:rsidRPr="00711351">
              <w:t>AER</w:t>
            </w:r>
            <w:r w:rsidRPr="00711351">
              <w:rPr>
                <w:vertAlign w:val="subscript"/>
              </w:rPr>
              <w:t>dec</w:t>
            </w:r>
            <w:r w:rsidRPr="00711351">
              <w:t>, km.</w:t>
            </w:r>
          </w:p>
        </w:tc>
      </w:tr>
      <w:tr w:rsidR="002A7D5A" w:rsidRPr="00D80907" w14:paraId="4C1C8FA4" w14:textId="77777777" w:rsidTr="00D83CD4">
        <w:trPr>
          <w:cantSplit/>
        </w:trPr>
        <w:tc>
          <w:tcPr>
            <w:tcW w:w="1271" w:type="dxa"/>
          </w:tcPr>
          <w:p w14:paraId="2620A9ED" w14:textId="76C457F8" w:rsidR="00743136" w:rsidRDefault="00743136" w:rsidP="008A522A">
            <w:pPr>
              <w:jc w:val="center"/>
              <w:rPr>
                <w:ins w:id="1381" w:author="JPN_Nick" w:date="2019-12-22T16:59:00Z"/>
                <w:lang w:eastAsia="ja-JP"/>
              </w:rPr>
            </w:pPr>
            <w:ins w:id="1382" w:author="JPN_Nick" w:date="2019-12-22T16:59:00Z">
              <w:r>
                <w:rPr>
                  <w:rFonts w:hint="eastAsia"/>
                  <w:lang w:eastAsia="ja-JP"/>
                </w:rPr>
                <w:t>For Level 1A,</w:t>
              </w:r>
            </w:ins>
          </w:p>
          <w:p w14:paraId="47FE1935" w14:textId="319E6F4D" w:rsidR="002A7D5A" w:rsidRPr="00711351" w:rsidRDefault="002A7D5A" w:rsidP="008A522A">
            <w:pPr>
              <w:jc w:val="center"/>
            </w:pPr>
            <w:r w:rsidRPr="00711351">
              <w:t>6</w:t>
            </w:r>
          </w:p>
        </w:tc>
        <w:tc>
          <w:tcPr>
            <w:tcW w:w="1271" w:type="dxa"/>
            <w:tcBorders>
              <w:bottom w:val="single" w:sz="4" w:space="0" w:color="auto"/>
            </w:tcBorders>
          </w:tcPr>
          <w:p w14:paraId="7A19EC27" w14:textId="77777777" w:rsidR="002A7D5A" w:rsidRPr="00711351" w:rsidRDefault="002A7D5A" w:rsidP="008A522A">
            <w:r w:rsidRPr="00711351">
              <w:t>Output step 1</w:t>
            </w:r>
          </w:p>
        </w:tc>
        <w:tc>
          <w:tcPr>
            <w:tcW w:w="1843" w:type="dxa"/>
            <w:tcBorders>
              <w:bottom w:val="single" w:sz="4" w:space="0" w:color="auto"/>
            </w:tcBorders>
          </w:tcPr>
          <w:p w14:paraId="4F859592" w14:textId="77777777" w:rsidR="002A7D5A" w:rsidRPr="00711351" w:rsidRDefault="002A7D5A" w:rsidP="008A522A">
            <w:pPr>
              <w:rPr>
                <w:lang w:val="de-DE"/>
              </w:rPr>
            </w:pPr>
            <w:r w:rsidRPr="00711351">
              <w:rPr>
                <w:lang w:val="de-DE"/>
              </w:rPr>
              <w:t>M</w:t>
            </w:r>
            <w:r w:rsidRPr="00711351">
              <w:rPr>
                <w:vertAlign w:val="subscript"/>
                <w:lang w:val="de-DE"/>
              </w:rPr>
              <w:t>i,CD,j</w:t>
            </w:r>
            <w:r w:rsidRPr="00711351">
              <w:rPr>
                <w:lang w:val="de-DE"/>
              </w:rPr>
              <w:t>, g/km;</w:t>
            </w:r>
          </w:p>
          <w:p w14:paraId="52C7D030" w14:textId="77777777" w:rsidR="002A7D5A" w:rsidRPr="00711351" w:rsidRDefault="002A7D5A" w:rsidP="008A522A">
            <w:pPr>
              <w:rPr>
                <w:lang w:val="de-DE"/>
              </w:rPr>
            </w:pPr>
            <w:r w:rsidRPr="00711351">
              <w:rPr>
                <w:lang w:val="de-DE"/>
              </w:rPr>
              <w:t>M</w:t>
            </w:r>
            <w:r w:rsidRPr="00711351">
              <w:rPr>
                <w:vertAlign w:val="subscript"/>
                <w:lang w:val="de-DE"/>
              </w:rPr>
              <w:t>CO2,CD,j</w:t>
            </w:r>
            <w:r w:rsidRPr="00711351">
              <w:rPr>
                <w:lang w:val="de-DE"/>
              </w:rPr>
              <w:t>, g/km;</w:t>
            </w:r>
          </w:p>
          <w:p w14:paraId="568AAC95" w14:textId="77777777" w:rsidR="002A7D5A" w:rsidRPr="00711351" w:rsidRDefault="002A7D5A" w:rsidP="008A522A">
            <w:pPr>
              <w:rPr>
                <w:lang w:val="de-DE"/>
              </w:rPr>
            </w:pPr>
            <w:r w:rsidRPr="00711351">
              <w:rPr>
                <w:lang w:val="de-DE"/>
              </w:rPr>
              <w:t>n</w:t>
            </w:r>
            <w:r w:rsidRPr="00711351">
              <w:rPr>
                <w:vertAlign w:val="subscript"/>
                <w:lang w:val="de-DE"/>
              </w:rPr>
              <w:t>veh</w:t>
            </w:r>
            <w:r w:rsidRPr="00711351">
              <w:rPr>
                <w:lang w:val="de-DE"/>
              </w:rPr>
              <w:t>;</w:t>
            </w:r>
          </w:p>
          <w:p w14:paraId="210BC698" w14:textId="77777777" w:rsidR="002A7D5A" w:rsidRPr="00711351" w:rsidRDefault="002A7D5A" w:rsidP="008A522A">
            <w:pPr>
              <w:rPr>
                <w:lang w:val="de-DE"/>
              </w:rPr>
            </w:pPr>
            <w:r w:rsidRPr="00711351">
              <w:rPr>
                <w:lang w:val="de-DE"/>
              </w:rPr>
              <w:t>n</w:t>
            </w:r>
            <w:r w:rsidRPr="00711351">
              <w:rPr>
                <w:vertAlign w:val="subscript"/>
                <w:lang w:val="de-DE"/>
              </w:rPr>
              <w:t>veh,L</w:t>
            </w:r>
            <w:r w:rsidRPr="00711351">
              <w:rPr>
                <w:lang w:val="de-DE"/>
              </w:rPr>
              <w:t>;</w:t>
            </w:r>
          </w:p>
          <w:p w14:paraId="5BCE6F5D" w14:textId="77777777" w:rsidR="002A7D5A" w:rsidRPr="00711351" w:rsidRDefault="002A7D5A" w:rsidP="008A522A">
            <w:pPr>
              <w:rPr>
                <w:lang w:val="de-DE"/>
              </w:rPr>
            </w:pPr>
            <w:r w:rsidRPr="00711351">
              <w:rPr>
                <w:lang w:val="de-DE"/>
              </w:rPr>
              <w:t>UF</w:t>
            </w:r>
            <w:r w:rsidRPr="00711351">
              <w:rPr>
                <w:vertAlign w:val="subscript"/>
                <w:lang w:val="de-DE"/>
              </w:rPr>
              <w:t>phase,j</w:t>
            </w:r>
            <w:r w:rsidRPr="00711351">
              <w:rPr>
                <w:lang w:val="de-DE"/>
              </w:rPr>
              <w:t>;</w:t>
            </w:r>
          </w:p>
          <w:p w14:paraId="19931AD4" w14:textId="77777777" w:rsidR="002A7D5A" w:rsidRPr="00711351" w:rsidRDefault="002A7D5A" w:rsidP="008A522A">
            <w:pPr>
              <w:rPr>
                <w:lang w:val="es-ES"/>
              </w:rPr>
            </w:pPr>
            <w:r w:rsidRPr="00711351">
              <w:rPr>
                <w:lang w:val="es-ES"/>
              </w:rPr>
              <w:t>M</w:t>
            </w:r>
            <w:r w:rsidRPr="00711351">
              <w:rPr>
                <w:vertAlign w:val="subscript"/>
                <w:lang w:val="es-ES"/>
              </w:rPr>
              <w:t>i,CS,c,6</w:t>
            </w:r>
            <w:r w:rsidRPr="00711351">
              <w:rPr>
                <w:lang w:val="es-ES"/>
              </w:rPr>
              <w:t>, g/km;</w:t>
            </w:r>
          </w:p>
          <w:p w14:paraId="3B78FAE7" w14:textId="77777777" w:rsidR="002A7D5A" w:rsidRPr="00711351" w:rsidRDefault="002A7D5A" w:rsidP="008A522A">
            <w:pPr>
              <w:rPr>
                <w:lang w:val="es-ES"/>
              </w:rPr>
            </w:pPr>
            <w:r w:rsidRPr="00711351">
              <w:rPr>
                <w:lang w:val="es-ES"/>
              </w:rPr>
              <w:t>M</w:t>
            </w:r>
            <w:r w:rsidRPr="00711351">
              <w:rPr>
                <w:vertAlign w:val="subscript"/>
                <w:lang w:val="es-ES"/>
              </w:rPr>
              <w:t>CO2,CS,declared</w:t>
            </w:r>
            <w:r w:rsidRPr="00711351">
              <w:rPr>
                <w:lang w:val="es-ES"/>
              </w:rPr>
              <w:t>, g/km.</w:t>
            </w:r>
          </w:p>
          <w:p w14:paraId="2B3E3920" w14:textId="77777777" w:rsidR="002A7D5A" w:rsidRPr="00711351" w:rsidRDefault="002A7D5A" w:rsidP="008A522A">
            <w:pPr>
              <w:rPr>
                <w:lang w:val="es-ES"/>
              </w:rPr>
            </w:pPr>
            <w:r w:rsidRPr="00711351">
              <w:rPr>
                <w:lang w:val="es-ES"/>
              </w:rPr>
              <w:t>M</w:t>
            </w:r>
            <w:r w:rsidRPr="00711351">
              <w:rPr>
                <w:vertAlign w:val="subscript"/>
                <w:lang w:val="es-ES"/>
              </w:rPr>
              <w:t>CO2,CD,declared</w:t>
            </w:r>
            <w:r w:rsidRPr="00711351">
              <w:rPr>
                <w:lang w:val="es-ES"/>
              </w:rPr>
              <w:t>, g/km;</w:t>
            </w:r>
          </w:p>
          <w:p w14:paraId="0D2245DD" w14:textId="77777777" w:rsidR="002A7D5A" w:rsidRPr="00711351" w:rsidRDefault="002A7D5A" w:rsidP="008A522A">
            <w:pPr>
              <w:rPr>
                <w:lang w:val="es-ES"/>
              </w:rPr>
            </w:pPr>
            <w:r w:rsidRPr="00711351">
              <w:rPr>
                <w:lang w:val="es-ES"/>
              </w:rPr>
              <w:t>M</w:t>
            </w:r>
            <w:r w:rsidRPr="00711351">
              <w:rPr>
                <w:vertAlign w:val="subscript"/>
                <w:lang w:val="es-ES"/>
              </w:rPr>
              <w:t>CO2,CD,ave</w:t>
            </w:r>
            <w:r w:rsidRPr="00711351">
              <w:rPr>
                <w:lang w:val="es-ES"/>
              </w:rPr>
              <w:t>, g/km;</w:t>
            </w:r>
          </w:p>
          <w:p w14:paraId="76DEDC77" w14:textId="77777777" w:rsidR="002A7D5A" w:rsidRPr="00711351" w:rsidRDefault="002A7D5A" w:rsidP="008A522A">
            <w:pPr>
              <w:rPr>
                <w:lang w:val="es-ES"/>
              </w:rPr>
            </w:pPr>
          </w:p>
        </w:tc>
        <w:tc>
          <w:tcPr>
            <w:tcW w:w="3118" w:type="dxa"/>
          </w:tcPr>
          <w:p w14:paraId="5EBCAF60" w14:textId="77777777" w:rsidR="002A7D5A" w:rsidRPr="00711351" w:rsidRDefault="002A7D5A" w:rsidP="008A522A">
            <w:r w:rsidRPr="00711351">
              <w:t>Calculation of weighted CO</w:t>
            </w:r>
            <w:r w:rsidRPr="00711351">
              <w:rPr>
                <w:vertAlign w:val="subscript"/>
              </w:rPr>
              <w:t>2</w:t>
            </w:r>
            <w:r w:rsidRPr="00711351">
              <w:t xml:space="preserve"> mass emission and fuel consumption according to paragraphs 4.1.3.1. and 4.2.3. of this annex.</w:t>
            </w:r>
          </w:p>
          <w:p w14:paraId="07A0D051" w14:textId="77777777" w:rsidR="002A7D5A" w:rsidRPr="00711351" w:rsidRDefault="002A7D5A" w:rsidP="008A522A"/>
          <w:p w14:paraId="3F64701E" w14:textId="77777777" w:rsidR="002A7D5A" w:rsidRPr="00711351" w:rsidRDefault="002A7D5A" w:rsidP="008A522A">
            <w:r w:rsidRPr="00711351">
              <w:t>Output is available for each CD test.</w:t>
            </w:r>
          </w:p>
          <w:p w14:paraId="0B2E0DB0" w14:textId="77777777" w:rsidR="002A7D5A" w:rsidRPr="00711351" w:rsidRDefault="002A7D5A" w:rsidP="008A522A"/>
          <w:p w14:paraId="00CFC3CD" w14:textId="77777777" w:rsidR="002A7D5A" w:rsidRPr="00711351" w:rsidRDefault="002A7D5A" w:rsidP="008A522A">
            <w:r w:rsidRPr="00711351">
              <w:t>In the case that the interpolation method is applied, n</w:t>
            </w:r>
            <w:r w:rsidRPr="00711351">
              <w:rPr>
                <w:vertAlign w:val="subscript"/>
              </w:rPr>
              <w:t>veh,L</w:t>
            </w:r>
            <w:r w:rsidRPr="00711351">
              <w:t xml:space="preserve"> cycles shall be used. With reference to paragraph 4.1.2. of this annex, M</w:t>
            </w:r>
            <w:r w:rsidRPr="00711351">
              <w:rPr>
                <w:vertAlign w:val="subscript"/>
              </w:rPr>
              <w:t xml:space="preserve">CO2,CD,j </w:t>
            </w:r>
            <w:r w:rsidRPr="00711351">
              <w:t>of the confirmation cycle shall be corrected according to Appendix 2 to this annex.</w:t>
            </w:r>
          </w:p>
          <w:p w14:paraId="3D973F0D" w14:textId="77777777" w:rsidR="002A7D5A" w:rsidRPr="00711351" w:rsidRDefault="002A7D5A" w:rsidP="008A522A"/>
          <w:p w14:paraId="6E5ABCAC"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H, vehicle L and, if applicable, vehicle M.</w:t>
            </w:r>
          </w:p>
        </w:tc>
        <w:tc>
          <w:tcPr>
            <w:tcW w:w="1985" w:type="dxa"/>
          </w:tcPr>
          <w:p w14:paraId="2A050DD1" w14:textId="77777777" w:rsidR="002A7D5A" w:rsidRPr="00711351" w:rsidRDefault="002A7D5A" w:rsidP="008A522A">
            <w:r w:rsidRPr="00711351">
              <w:t>M</w:t>
            </w:r>
            <w:r w:rsidRPr="00711351">
              <w:rPr>
                <w:vertAlign w:val="subscript"/>
              </w:rPr>
              <w:t>CO2,weighted</w:t>
            </w:r>
            <w:r w:rsidRPr="00711351">
              <w:t>, g/km;</w:t>
            </w:r>
          </w:p>
          <w:p w14:paraId="1EEFE42B" w14:textId="77777777" w:rsidR="002A7D5A" w:rsidRPr="00711351" w:rsidRDefault="002A7D5A" w:rsidP="008A522A">
            <w:r w:rsidRPr="00711351">
              <w:t>FC</w:t>
            </w:r>
            <w:r w:rsidRPr="00711351">
              <w:rPr>
                <w:vertAlign w:val="subscript"/>
              </w:rPr>
              <w:t>weighted</w:t>
            </w:r>
            <w:r w:rsidRPr="00711351">
              <w:t>, l/100 km;</w:t>
            </w:r>
          </w:p>
          <w:p w14:paraId="741105E8" w14:textId="77777777" w:rsidR="002A7D5A" w:rsidRPr="00711351" w:rsidRDefault="002A7D5A" w:rsidP="008A522A"/>
        </w:tc>
      </w:tr>
      <w:tr w:rsidR="002A7D5A" w:rsidRPr="00D80907" w14:paraId="29E45EEB" w14:textId="77777777" w:rsidTr="00D83CD4">
        <w:trPr>
          <w:cantSplit/>
          <w:trHeight w:val="56"/>
        </w:trPr>
        <w:tc>
          <w:tcPr>
            <w:tcW w:w="1271" w:type="dxa"/>
            <w:vMerge w:val="restart"/>
          </w:tcPr>
          <w:p w14:paraId="7EBF51E1" w14:textId="77777777" w:rsidR="002A7D5A" w:rsidRDefault="002A7D5A" w:rsidP="008A522A">
            <w:pPr>
              <w:jc w:val="center"/>
            </w:pPr>
            <w:r w:rsidRPr="00711351">
              <w:t>7</w:t>
            </w:r>
          </w:p>
          <w:p w14:paraId="0CB513A3" w14:textId="77777777" w:rsidR="002A7D5A" w:rsidRDefault="002A7D5A" w:rsidP="008A522A">
            <w:pPr>
              <w:jc w:val="center"/>
            </w:pPr>
          </w:p>
          <w:p w14:paraId="19BF0119" w14:textId="77777777" w:rsidR="002A7D5A" w:rsidRDefault="002A7D5A" w:rsidP="008A522A">
            <w:pPr>
              <w:jc w:val="center"/>
            </w:pPr>
          </w:p>
          <w:p w14:paraId="4F99EE5A" w14:textId="77777777" w:rsidR="002A7D5A" w:rsidRDefault="002A7D5A" w:rsidP="008A522A">
            <w:pPr>
              <w:jc w:val="center"/>
            </w:pPr>
          </w:p>
          <w:p w14:paraId="5F59DD77" w14:textId="77777777" w:rsidR="002A7D5A" w:rsidRDefault="002A7D5A" w:rsidP="008A522A">
            <w:pPr>
              <w:jc w:val="center"/>
            </w:pPr>
          </w:p>
          <w:p w14:paraId="15921837" w14:textId="77777777" w:rsidR="002A7D5A" w:rsidRDefault="002A7D5A" w:rsidP="008A522A">
            <w:pPr>
              <w:jc w:val="center"/>
            </w:pPr>
          </w:p>
          <w:p w14:paraId="20B7C4BB" w14:textId="77777777" w:rsidR="002A7D5A" w:rsidRDefault="002A7D5A" w:rsidP="008A522A">
            <w:pPr>
              <w:jc w:val="center"/>
            </w:pPr>
          </w:p>
          <w:p w14:paraId="4503101A" w14:textId="77777777" w:rsidR="002A7D5A" w:rsidRDefault="002A7D5A" w:rsidP="008A522A">
            <w:pPr>
              <w:jc w:val="center"/>
            </w:pPr>
          </w:p>
          <w:p w14:paraId="218D8AF1" w14:textId="77777777" w:rsidR="002A7D5A" w:rsidRDefault="002A7D5A" w:rsidP="008A522A">
            <w:pPr>
              <w:jc w:val="center"/>
            </w:pPr>
          </w:p>
          <w:p w14:paraId="4E17FCB1" w14:textId="77777777" w:rsidR="002A7D5A" w:rsidRDefault="002A7D5A" w:rsidP="008A522A">
            <w:pPr>
              <w:jc w:val="center"/>
            </w:pPr>
          </w:p>
          <w:p w14:paraId="0945F489" w14:textId="77777777" w:rsidR="002A7D5A" w:rsidRDefault="002A7D5A" w:rsidP="008A522A">
            <w:pPr>
              <w:jc w:val="center"/>
            </w:pPr>
          </w:p>
          <w:p w14:paraId="22F4A17C" w14:textId="77777777" w:rsidR="002A7D5A" w:rsidRPr="00711351" w:rsidRDefault="002A7D5A" w:rsidP="00B72260">
            <w:pPr>
              <w:jc w:val="center"/>
            </w:pPr>
          </w:p>
        </w:tc>
        <w:tc>
          <w:tcPr>
            <w:tcW w:w="1271" w:type="dxa"/>
            <w:tcBorders>
              <w:bottom w:val="single" w:sz="4" w:space="0" w:color="auto"/>
            </w:tcBorders>
          </w:tcPr>
          <w:p w14:paraId="1DE3DFC0" w14:textId="77777777" w:rsidR="002A7D5A" w:rsidRPr="00711351" w:rsidRDefault="002A7D5A" w:rsidP="008A522A">
            <w:r w:rsidRPr="00711351">
              <w:lastRenderedPageBreak/>
              <w:t>Output step 1</w:t>
            </w:r>
          </w:p>
          <w:p w14:paraId="4A0B8A16" w14:textId="77777777" w:rsidR="002A7D5A" w:rsidRPr="00711351" w:rsidRDefault="002A7D5A" w:rsidP="008A522A"/>
        </w:tc>
        <w:tc>
          <w:tcPr>
            <w:tcW w:w="1843" w:type="dxa"/>
            <w:tcBorders>
              <w:bottom w:val="single" w:sz="4" w:space="0" w:color="auto"/>
            </w:tcBorders>
          </w:tcPr>
          <w:p w14:paraId="37BD56D1" w14:textId="77777777" w:rsidR="002A7D5A" w:rsidRPr="00711351" w:rsidRDefault="002A7D5A" w:rsidP="008A522A">
            <w:r w:rsidRPr="00711351">
              <w:t>E</w:t>
            </w:r>
            <w:r w:rsidRPr="00711351">
              <w:rPr>
                <w:vertAlign w:val="subscript"/>
              </w:rPr>
              <w:t>AC</w:t>
            </w:r>
            <w:r w:rsidRPr="00711351">
              <w:t>, Wh;</w:t>
            </w:r>
          </w:p>
          <w:p w14:paraId="75B86E2F" w14:textId="77777777" w:rsidR="002A7D5A" w:rsidRPr="00711351" w:rsidRDefault="002A7D5A" w:rsidP="008A522A"/>
        </w:tc>
        <w:tc>
          <w:tcPr>
            <w:tcW w:w="3118" w:type="dxa"/>
            <w:vMerge w:val="restart"/>
          </w:tcPr>
          <w:p w14:paraId="3F67EE3F" w14:textId="77777777" w:rsidR="002A7D5A" w:rsidRPr="00711351" w:rsidRDefault="002A7D5A" w:rsidP="008A522A">
            <w:r w:rsidRPr="00711351">
              <w:t xml:space="preserve">Calculation of the electric energy consumption based in EAER </w:t>
            </w:r>
            <w:r w:rsidRPr="00711351">
              <w:lastRenderedPageBreak/>
              <w:t xml:space="preserve">according to paragraphs 4.3.3.1. and 4.3.3.2. of this annex. </w:t>
            </w:r>
          </w:p>
          <w:p w14:paraId="112BB364" w14:textId="77777777" w:rsidR="002A7D5A" w:rsidRPr="00711351" w:rsidRDefault="002A7D5A" w:rsidP="008A522A"/>
          <w:p w14:paraId="548DC843" w14:textId="77777777" w:rsidR="002A7D5A" w:rsidRPr="00711351" w:rsidRDefault="002A7D5A" w:rsidP="008A522A">
            <w:r w:rsidRPr="00711351">
              <w:t>Output is available for each CD test.</w:t>
            </w:r>
          </w:p>
          <w:p w14:paraId="5E489060" w14:textId="77777777" w:rsidR="002A7D5A" w:rsidRPr="00711351" w:rsidRDefault="002A7D5A" w:rsidP="008A522A"/>
          <w:p w14:paraId="20D78B25"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each vehicle H, vehicle L and, if applicable, vehicle M.</w:t>
            </w:r>
          </w:p>
        </w:tc>
        <w:tc>
          <w:tcPr>
            <w:tcW w:w="1985" w:type="dxa"/>
            <w:vMerge w:val="restart"/>
          </w:tcPr>
          <w:p w14:paraId="0801BCDF" w14:textId="77777777" w:rsidR="002A7D5A" w:rsidRPr="00711351" w:rsidRDefault="002A7D5A" w:rsidP="008A522A">
            <w:r w:rsidRPr="00711351">
              <w:lastRenderedPageBreak/>
              <w:t>EC, Wh/km;</w:t>
            </w:r>
          </w:p>
          <w:p w14:paraId="45B773DA" w14:textId="77777777" w:rsidR="002A7D5A" w:rsidRPr="00711351" w:rsidRDefault="002A7D5A" w:rsidP="008A522A">
            <w:r w:rsidRPr="00711351">
              <w:t>EC</w:t>
            </w:r>
            <w:r w:rsidRPr="00711351">
              <w:rPr>
                <w:vertAlign w:val="subscript"/>
              </w:rPr>
              <w:t>p</w:t>
            </w:r>
            <w:r w:rsidRPr="00711351">
              <w:t>, Wh/km;</w:t>
            </w:r>
          </w:p>
        </w:tc>
      </w:tr>
      <w:tr w:rsidR="002A7D5A" w:rsidRPr="00D80907" w14:paraId="483D14E0" w14:textId="77777777" w:rsidTr="00D83CD4">
        <w:trPr>
          <w:cantSplit/>
          <w:trHeight w:val="1014"/>
        </w:trPr>
        <w:tc>
          <w:tcPr>
            <w:tcW w:w="1271" w:type="dxa"/>
            <w:vMerge/>
          </w:tcPr>
          <w:p w14:paraId="391A265A" w14:textId="77777777" w:rsidR="002A7D5A" w:rsidRPr="00711351" w:rsidRDefault="002A7D5A" w:rsidP="008A522A">
            <w:pPr>
              <w:jc w:val="center"/>
            </w:pPr>
          </w:p>
        </w:tc>
        <w:tc>
          <w:tcPr>
            <w:tcW w:w="1271" w:type="dxa"/>
            <w:tcBorders>
              <w:top w:val="single" w:sz="4" w:space="0" w:color="auto"/>
              <w:bottom w:val="single" w:sz="4" w:space="0" w:color="auto"/>
            </w:tcBorders>
          </w:tcPr>
          <w:p w14:paraId="3B3E2163" w14:textId="77777777" w:rsidR="002A7D5A" w:rsidRPr="00711351" w:rsidRDefault="002A7D5A" w:rsidP="008A522A">
            <w:r w:rsidRPr="00711351">
              <w:t>Output step 3</w:t>
            </w:r>
          </w:p>
          <w:p w14:paraId="5993B2DF" w14:textId="77777777" w:rsidR="002A7D5A" w:rsidRPr="00711351" w:rsidRDefault="002A7D5A" w:rsidP="008A522A"/>
        </w:tc>
        <w:tc>
          <w:tcPr>
            <w:tcW w:w="1843" w:type="dxa"/>
            <w:tcBorders>
              <w:top w:val="single" w:sz="4" w:space="0" w:color="auto"/>
              <w:bottom w:val="single" w:sz="4" w:space="0" w:color="auto"/>
            </w:tcBorders>
          </w:tcPr>
          <w:p w14:paraId="12420209" w14:textId="77777777" w:rsidR="002A7D5A" w:rsidRPr="00711351" w:rsidRDefault="002A7D5A" w:rsidP="008A522A">
            <w:r w:rsidRPr="00711351">
              <w:t>EAER, km;</w:t>
            </w:r>
          </w:p>
          <w:p w14:paraId="0954D1C3" w14:textId="77777777" w:rsidR="002A7D5A" w:rsidRPr="00711351" w:rsidRDefault="002A7D5A" w:rsidP="008A522A">
            <w:r w:rsidRPr="00711351">
              <w:t>EAER</w:t>
            </w:r>
            <w:r w:rsidRPr="00711351">
              <w:rPr>
                <w:vertAlign w:val="subscript"/>
              </w:rPr>
              <w:t>p</w:t>
            </w:r>
            <w:r w:rsidRPr="00711351">
              <w:t>, km;</w:t>
            </w:r>
          </w:p>
          <w:p w14:paraId="15FFEC0D" w14:textId="77777777" w:rsidR="002A7D5A" w:rsidRPr="00711351" w:rsidRDefault="002A7D5A" w:rsidP="008A522A"/>
        </w:tc>
        <w:tc>
          <w:tcPr>
            <w:tcW w:w="3118" w:type="dxa"/>
            <w:vMerge/>
          </w:tcPr>
          <w:p w14:paraId="160F69C5" w14:textId="77777777" w:rsidR="002A7D5A" w:rsidRPr="00711351" w:rsidRDefault="002A7D5A" w:rsidP="008A522A"/>
        </w:tc>
        <w:tc>
          <w:tcPr>
            <w:tcW w:w="1985" w:type="dxa"/>
            <w:vMerge/>
          </w:tcPr>
          <w:p w14:paraId="68596323" w14:textId="77777777" w:rsidR="002A7D5A" w:rsidRPr="00711351" w:rsidRDefault="002A7D5A" w:rsidP="008A522A"/>
        </w:tc>
      </w:tr>
      <w:tr w:rsidR="002A7D5A" w:rsidRPr="00D80907" w14:paraId="2A26490A" w14:textId="77777777" w:rsidTr="008A522A">
        <w:trPr>
          <w:cantSplit/>
          <w:trHeight w:val="98"/>
        </w:trPr>
        <w:tc>
          <w:tcPr>
            <w:tcW w:w="1271" w:type="dxa"/>
            <w:vMerge w:val="restart"/>
          </w:tcPr>
          <w:p w14:paraId="6A56A313" w14:textId="77777777" w:rsidR="002A7D5A" w:rsidRPr="00711351" w:rsidRDefault="002A7D5A" w:rsidP="008A522A">
            <w:pPr>
              <w:jc w:val="center"/>
            </w:pPr>
            <w:r w:rsidRPr="00711351">
              <w:t>8</w:t>
            </w:r>
          </w:p>
          <w:p w14:paraId="18BAF79B" w14:textId="77777777" w:rsidR="002A7D5A" w:rsidRPr="00711351" w:rsidRDefault="002A7D5A" w:rsidP="008A522A">
            <w:pPr>
              <w:jc w:val="center"/>
            </w:pPr>
          </w:p>
          <w:p w14:paraId="57B9B7C5" w14:textId="77777777" w:rsidR="002A7D5A" w:rsidRPr="00711351" w:rsidRDefault="002A7D5A" w:rsidP="008A522A">
            <w:r w:rsidRPr="00711351">
              <w:t>Interpolation family result.</w:t>
            </w:r>
          </w:p>
          <w:p w14:paraId="0ACBDED4" w14:textId="77777777" w:rsidR="002A7D5A" w:rsidRPr="00711351" w:rsidRDefault="002A7D5A" w:rsidP="008A522A">
            <w:r w:rsidRPr="00711351">
              <w:t xml:space="preserve">If the interpolation method is not applied, step No. 9 is not required and the output of </w:t>
            </w:r>
            <w:r w:rsidRPr="00711351">
              <w:lastRenderedPageBreak/>
              <w:t>this step is the final result.</w:t>
            </w:r>
          </w:p>
          <w:p w14:paraId="4A3031D3" w14:textId="77777777" w:rsidR="002A7D5A" w:rsidRPr="00711351" w:rsidRDefault="002A7D5A" w:rsidP="008A522A"/>
          <w:p w14:paraId="35F43815" w14:textId="77777777" w:rsidR="002A7D5A" w:rsidRPr="00711351" w:rsidRDefault="002A7D5A" w:rsidP="008A522A"/>
          <w:p w14:paraId="75183B97" w14:textId="77777777" w:rsidR="002A7D5A" w:rsidRPr="00711351" w:rsidRDefault="002A7D5A" w:rsidP="008A522A"/>
          <w:p w14:paraId="3DB31860" w14:textId="77777777" w:rsidR="002A7D5A" w:rsidRPr="00711351" w:rsidRDefault="002A7D5A" w:rsidP="008A522A"/>
          <w:p w14:paraId="1ABAF2EB" w14:textId="77777777" w:rsidR="002A7D5A" w:rsidRPr="00711351" w:rsidRDefault="002A7D5A" w:rsidP="008A522A"/>
          <w:p w14:paraId="1105E542" w14:textId="77777777" w:rsidR="002A7D5A" w:rsidRPr="00711351" w:rsidRDefault="002A7D5A" w:rsidP="008A522A"/>
          <w:p w14:paraId="2A38DE2F" w14:textId="77777777" w:rsidR="002A7D5A" w:rsidRPr="00711351" w:rsidRDefault="002A7D5A" w:rsidP="008A522A"/>
          <w:p w14:paraId="62B0764E" w14:textId="77777777" w:rsidR="002A7D5A" w:rsidRPr="00711351" w:rsidRDefault="002A7D5A" w:rsidP="008A522A"/>
          <w:p w14:paraId="26B7883F" w14:textId="77777777" w:rsidR="002A7D5A" w:rsidRPr="00711351" w:rsidRDefault="002A7D5A" w:rsidP="008A522A"/>
          <w:p w14:paraId="69F2A0AA" w14:textId="77777777" w:rsidR="002A7D5A" w:rsidRPr="00711351" w:rsidRDefault="002A7D5A" w:rsidP="008A522A"/>
          <w:p w14:paraId="1C0A9A6A" w14:textId="77777777" w:rsidR="002A7D5A" w:rsidRPr="00711351" w:rsidRDefault="002A7D5A" w:rsidP="008A522A"/>
          <w:p w14:paraId="5DD28343" w14:textId="77777777" w:rsidR="002A7D5A" w:rsidRPr="00711351" w:rsidRDefault="002A7D5A" w:rsidP="008A522A"/>
          <w:p w14:paraId="7002885D" w14:textId="77777777" w:rsidR="002A7D5A" w:rsidRPr="00711351" w:rsidRDefault="002A7D5A" w:rsidP="008A522A"/>
          <w:p w14:paraId="2C364E9F" w14:textId="77777777" w:rsidR="002A7D5A" w:rsidRPr="00711351" w:rsidRDefault="002A7D5A" w:rsidP="008A522A"/>
          <w:p w14:paraId="3A7306E6" w14:textId="77777777" w:rsidR="002A7D5A" w:rsidRPr="00711351" w:rsidRDefault="002A7D5A" w:rsidP="008A522A"/>
          <w:p w14:paraId="69DC76ED" w14:textId="77777777" w:rsidR="002A7D5A" w:rsidRPr="00711351" w:rsidRDefault="002A7D5A" w:rsidP="008A522A"/>
          <w:p w14:paraId="49CB45FA" w14:textId="77777777" w:rsidR="002A7D5A" w:rsidRPr="00711351" w:rsidRDefault="002A7D5A" w:rsidP="008A522A"/>
          <w:p w14:paraId="16486688" w14:textId="77777777" w:rsidR="002A7D5A" w:rsidRPr="00711351" w:rsidRDefault="002A7D5A" w:rsidP="008A522A"/>
          <w:p w14:paraId="729239A8" w14:textId="77777777" w:rsidR="002A7D5A" w:rsidRPr="00711351" w:rsidRDefault="002A7D5A" w:rsidP="008A522A"/>
          <w:p w14:paraId="6EBAE275" w14:textId="77777777" w:rsidR="002A7D5A" w:rsidRPr="00711351" w:rsidRDefault="002A7D5A" w:rsidP="008A522A"/>
          <w:p w14:paraId="128E893C" w14:textId="77777777" w:rsidR="002A7D5A" w:rsidRPr="00711351" w:rsidRDefault="002A7D5A" w:rsidP="008A522A"/>
          <w:p w14:paraId="0133777A" w14:textId="77777777" w:rsidR="002A7D5A" w:rsidRPr="00711351" w:rsidRDefault="002A7D5A" w:rsidP="008A522A"/>
          <w:p w14:paraId="2E7B2B09" w14:textId="77777777" w:rsidR="002A7D5A" w:rsidRPr="00711351" w:rsidRDefault="002A7D5A" w:rsidP="008A522A"/>
          <w:p w14:paraId="462EB616" w14:textId="77777777" w:rsidR="002A7D5A" w:rsidRPr="00711351" w:rsidRDefault="002A7D5A" w:rsidP="008A522A"/>
          <w:p w14:paraId="090C49B7" w14:textId="77777777" w:rsidR="002A7D5A" w:rsidRPr="00711351" w:rsidRDefault="002A7D5A" w:rsidP="008A522A"/>
          <w:p w14:paraId="3774B9DD" w14:textId="77777777" w:rsidR="002A7D5A" w:rsidRPr="00711351" w:rsidRDefault="002A7D5A" w:rsidP="008A522A"/>
          <w:p w14:paraId="140B1899" w14:textId="77777777" w:rsidR="002A7D5A" w:rsidRPr="00711351" w:rsidRDefault="002A7D5A" w:rsidP="008A522A"/>
          <w:p w14:paraId="08BB59BC" w14:textId="77777777" w:rsidR="002A7D5A" w:rsidRPr="00711351" w:rsidRDefault="002A7D5A" w:rsidP="008A522A"/>
          <w:p w14:paraId="166E44F6" w14:textId="77777777" w:rsidR="002A7D5A" w:rsidRPr="00711351" w:rsidRDefault="002A7D5A" w:rsidP="008A522A"/>
          <w:p w14:paraId="1F5845AB" w14:textId="77777777" w:rsidR="002A7D5A" w:rsidRPr="00711351" w:rsidRDefault="002A7D5A" w:rsidP="008A522A"/>
          <w:p w14:paraId="187582B9" w14:textId="77777777" w:rsidR="002A7D5A" w:rsidRPr="00711351" w:rsidRDefault="002A7D5A" w:rsidP="008A522A"/>
          <w:p w14:paraId="6F249F43" w14:textId="77777777" w:rsidR="002A7D5A" w:rsidRPr="00711351" w:rsidRDefault="002A7D5A" w:rsidP="008A522A"/>
          <w:p w14:paraId="6AFEC60C" w14:textId="77777777" w:rsidR="002A7D5A" w:rsidRPr="00711351" w:rsidRDefault="002A7D5A" w:rsidP="008A522A"/>
          <w:p w14:paraId="4B00AC2D" w14:textId="77777777" w:rsidR="002A7D5A" w:rsidRPr="00711351" w:rsidRDefault="002A7D5A" w:rsidP="008A522A"/>
          <w:p w14:paraId="73DA10E3" w14:textId="77777777" w:rsidR="002A7D5A" w:rsidRPr="00711351" w:rsidRDefault="002A7D5A" w:rsidP="008A522A"/>
          <w:p w14:paraId="0FC6CCCE" w14:textId="77777777" w:rsidR="002A7D5A" w:rsidRPr="00711351" w:rsidRDefault="002A7D5A" w:rsidP="008A522A"/>
          <w:p w14:paraId="58ABA385" w14:textId="77777777" w:rsidR="002A7D5A" w:rsidRPr="00711351" w:rsidRDefault="002A7D5A" w:rsidP="008A522A"/>
          <w:p w14:paraId="4BAD175B" w14:textId="77777777" w:rsidR="002A7D5A" w:rsidRPr="00711351" w:rsidRDefault="002A7D5A" w:rsidP="008A522A"/>
        </w:tc>
        <w:tc>
          <w:tcPr>
            <w:tcW w:w="1271" w:type="dxa"/>
            <w:tcBorders>
              <w:bottom w:val="nil"/>
            </w:tcBorders>
          </w:tcPr>
          <w:p w14:paraId="4A65E96E" w14:textId="77777777" w:rsidR="002A7D5A" w:rsidRPr="00711351" w:rsidRDefault="002A7D5A" w:rsidP="008A522A">
            <w:r w:rsidRPr="00711351">
              <w:lastRenderedPageBreak/>
              <w:t>Output step 1</w:t>
            </w:r>
          </w:p>
          <w:p w14:paraId="42B905F7" w14:textId="77777777" w:rsidR="002A7D5A" w:rsidRPr="00711351" w:rsidRDefault="002A7D5A" w:rsidP="008A522A"/>
        </w:tc>
        <w:tc>
          <w:tcPr>
            <w:tcW w:w="1843" w:type="dxa"/>
            <w:tcBorders>
              <w:bottom w:val="nil"/>
            </w:tcBorders>
          </w:tcPr>
          <w:p w14:paraId="4F26A8E0" w14:textId="77777777" w:rsidR="002A7D5A" w:rsidRPr="00711351" w:rsidRDefault="002A7D5A" w:rsidP="008A522A">
            <w:r w:rsidRPr="00711351">
              <w:t>AER</w:t>
            </w:r>
            <w:r w:rsidRPr="00711351">
              <w:rPr>
                <w:vertAlign w:val="subscript"/>
              </w:rPr>
              <w:t>city, ave</w:t>
            </w:r>
            <w:r w:rsidRPr="00711351">
              <w:t>, km;</w:t>
            </w:r>
          </w:p>
          <w:p w14:paraId="1929728B" w14:textId="77777777" w:rsidR="002A7D5A" w:rsidRPr="00711351" w:rsidRDefault="002A7D5A" w:rsidP="008A522A"/>
        </w:tc>
        <w:tc>
          <w:tcPr>
            <w:tcW w:w="3118" w:type="dxa"/>
            <w:vMerge w:val="restart"/>
          </w:tcPr>
          <w:p w14:paraId="7A660CEC" w14:textId="77777777" w:rsidR="00FF75DA" w:rsidRDefault="00FF75DA" w:rsidP="00FF75DA">
            <w:pPr>
              <w:rPr>
                <w:ins w:id="1383" w:author="JPN_Nick" w:date="2019-12-25T08:26:00Z"/>
              </w:rPr>
            </w:pPr>
            <w:bookmarkStart w:id="1384" w:name="_Hlk515273231"/>
            <w:ins w:id="1385" w:author="JPN_Nick" w:date="2019-12-25T08:26:00Z">
              <w:r>
                <w:t>For Level 1B</w:t>
              </w:r>
            </w:ins>
          </w:p>
          <w:p w14:paraId="17D37F28" w14:textId="74198B57" w:rsidR="00FF75DA" w:rsidRDefault="00FF75DA" w:rsidP="00FF75DA">
            <w:pPr>
              <w:rPr>
                <w:ins w:id="1386" w:author="JPN_Nick" w:date="2019-12-25T08:28:00Z"/>
              </w:rPr>
            </w:pPr>
            <w:ins w:id="1387" w:author="JPN_Nick" w:date="2019-12-25T08:26:00Z">
              <w:r w:rsidRPr="00711351">
                <w:t xml:space="preserve">Averaging </w:t>
              </w:r>
            </w:ins>
            <w:ins w:id="1388" w:author="JPN_Nick" w:date="2019-12-25T08:27:00Z">
              <w:r>
                <w:t>EC</w:t>
              </w:r>
            </w:ins>
            <w:ins w:id="1389" w:author="JPN_Nick" w:date="2019-12-25T08:26:00Z">
              <w:r w:rsidRPr="00711351">
                <w:t xml:space="preserve"> and </w:t>
              </w:r>
            </w:ins>
            <w:ins w:id="1390" w:author="JPN_Nick" w:date="2019-12-25T08:27:00Z">
              <w:r>
                <w:t>EC</w:t>
              </w:r>
            </w:ins>
            <w:ins w:id="1391" w:author="JPN_Nick" w:date="2019-12-25T08:26:00Z">
              <w:r w:rsidRPr="00711351">
                <w:t xml:space="preserve"> declaration.</w:t>
              </w:r>
            </w:ins>
          </w:p>
          <w:p w14:paraId="34A9367E" w14:textId="3CDADF02" w:rsidR="00FF75DA" w:rsidRPr="00711351" w:rsidRDefault="00FF75DA" w:rsidP="00FF75DA">
            <w:pPr>
              <w:rPr>
                <w:ins w:id="1392" w:author="JPN_Nick" w:date="2019-12-25T08:28:00Z"/>
              </w:rPr>
            </w:pPr>
            <m:oMathPara>
              <m:oMath>
                <m:sSub>
                  <m:sSubPr>
                    <m:ctrlPr>
                      <w:ins w:id="1393" w:author="JPN_Nick" w:date="2019-12-25T08:28:00Z">
                        <w:rPr>
                          <w:rFonts w:ascii="Cambria Math" w:hAnsi="Cambria Math"/>
                          <w:i/>
                        </w:rPr>
                      </w:ins>
                    </m:ctrlPr>
                  </m:sSubPr>
                  <m:e>
                    <m:r>
                      <w:ins w:id="1394" w:author="JPN_Nick" w:date="2019-12-25T08:28:00Z">
                        <w:rPr>
                          <w:rFonts w:ascii="Cambria Math" w:hAnsi="Cambria Math"/>
                        </w:rPr>
                        <m:t>E</m:t>
                      </w:ins>
                    </m:r>
                    <m:r>
                      <w:ins w:id="1395" w:author="JPN_Nick" w:date="2019-12-25T08:28:00Z">
                        <w:rPr>
                          <w:rFonts w:ascii="Cambria Math" w:hAnsi="Cambria Math"/>
                        </w:rPr>
                        <m:t>C</m:t>
                      </w:ins>
                    </m:r>
                  </m:e>
                  <m:sub>
                    <m:r>
                      <w:ins w:id="1396" w:author="JPN_Nick" w:date="2019-12-25T08:28:00Z">
                        <w:rPr>
                          <w:rFonts w:ascii="Cambria Math" w:hAnsi="Cambria Math"/>
                        </w:rPr>
                        <m:t>p</m:t>
                      </w:ins>
                    </m:r>
                    <m:r>
                      <w:ins w:id="1397" w:author="JPN_Nick" w:date="2019-12-25T08:28:00Z">
                        <w:rPr>
                          <w:rFonts w:ascii="Cambria Math" w:hAnsi="Cambria Math"/>
                        </w:rPr>
                        <m:t>,final</m:t>
                      </w:ins>
                    </m:r>
                  </m:sub>
                </m:sSub>
                <m:r>
                  <w:ins w:id="1398" w:author="JPN_Nick" w:date="2019-12-25T08:28:00Z">
                    <w:rPr>
                      <w:rFonts w:ascii="Cambria Math" w:hAnsi="Cambria Math"/>
                    </w:rPr>
                    <m:t>=</m:t>
                  </w:ins>
                </m:r>
                <m:sSub>
                  <m:sSubPr>
                    <m:ctrlPr>
                      <w:ins w:id="1399" w:author="JPN_Nick" w:date="2019-12-25T08:28:00Z">
                        <w:rPr>
                          <w:rFonts w:ascii="Cambria Math" w:hAnsi="Cambria Math"/>
                          <w:i/>
                        </w:rPr>
                      </w:ins>
                    </m:ctrlPr>
                  </m:sSubPr>
                  <m:e>
                    <m:r>
                      <w:ins w:id="1400" w:author="JPN_Nick" w:date="2019-12-25T08:28:00Z">
                        <w:rPr>
                          <w:rFonts w:ascii="Cambria Math" w:hAnsi="Cambria Math"/>
                        </w:rPr>
                        <m:t>E</m:t>
                      </w:ins>
                    </m:r>
                    <m:r>
                      <w:ins w:id="1401" w:author="JPN_Nick" w:date="2019-12-25T08:28:00Z">
                        <w:rPr>
                          <w:rFonts w:ascii="Cambria Math" w:hAnsi="Cambria Math"/>
                        </w:rPr>
                        <m:t>C</m:t>
                      </w:ins>
                    </m:r>
                  </m:e>
                  <m:sub>
                    <m:r>
                      <w:ins w:id="1402" w:author="JPN_Nick" w:date="2019-12-25T08:28:00Z">
                        <w:rPr>
                          <w:rFonts w:ascii="Cambria Math" w:hAnsi="Cambria Math"/>
                        </w:rPr>
                        <m:t>p</m:t>
                      </w:ins>
                    </m:r>
                    <m:r>
                      <w:ins w:id="1403" w:author="JPN_Nick" w:date="2019-12-25T08:28:00Z">
                        <w:rPr>
                          <w:rFonts w:ascii="Cambria Math" w:hAnsi="Cambria Math"/>
                        </w:rPr>
                        <m:t>,ave</m:t>
                      </w:ins>
                    </m:r>
                  </m:sub>
                </m:sSub>
                <m:r>
                  <w:ins w:id="1404" w:author="JPN_Nick" w:date="2019-12-25T08:28:00Z">
                    <w:rPr>
                      <w:rFonts w:ascii="Cambria Math" w:hAnsi="Cambria Math"/>
                    </w:rPr>
                    <m:t>×</m:t>
                  </w:ins>
                </m:r>
                <m:f>
                  <m:fPr>
                    <m:ctrlPr>
                      <w:ins w:id="1405" w:author="JPN_Nick" w:date="2019-12-25T08:28:00Z">
                        <w:rPr>
                          <w:rFonts w:ascii="Cambria Math" w:hAnsi="Cambria Math"/>
                          <w:i/>
                        </w:rPr>
                      </w:ins>
                    </m:ctrlPr>
                  </m:fPr>
                  <m:num>
                    <m:sSub>
                      <m:sSubPr>
                        <m:ctrlPr>
                          <w:ins w:id="1406" w:author="JPN_Nick" w:date="2019-12-25T08:28:00Z">
                            <w:rPr>
                              <w:rFonts w:ascii="Cambria Math" w:hAnsi="Cambria Math"/>
                              <w:i/>
                            </w:rPr>
                          </w:ins>
                        </m:ctrlPr>
                      </m:sSubPr>
                      <m:e>
                        <m:r>
                          <w:ins w:id="1407" w:author="JPN_Nick" w:date="2019-12-25T08:28:00Z">
                            <w:rPr>
                              <w:rFonts w:ascii="Cambria Math" w:hAnsi="Cambria Math"/>
                            </w:rPr>
                            <m:t>E</m:t>
                          </w:ins>
                        </m:r>
                        <m:r>
                          <w:ins w:id="1408" w:author="JPN_Nick" w:date="2019-12-25T08:28:00Z">
                            <w:rPr>
                              <w:rFonts w:ascii="Cambria Math" w:hAnsi="Cambria Math"/>
                            </w:rPr>
                            <m:t>C</m:t>
                          </w:ins>
                        </m:r>
                      </m:e>
                      <m:sub>
                        <m:r>
                          <w:ins w:id="1409" w:author="JPN_Nick" w:date="2019-12-25T08:28:00Z">
                            <w:rPr>
                              <w:rFonts w:ascii="Cambria Math" w:hAnsi="Cambria Math"/>
                            </w:rPr>
                            <m:t>dec</m:t>
                          </w:ins>
                        </m:r>
                      </m:sub>
                    </m:sSub>
                  </m:num>
                  <m:den>
                    <m:sSub>
                      <m:sSubPr>
                        <m:ctrlPr>
                          <w:ins w:id="1410" w:author="JPN_Nick" w:date="2019-12-25T08:28:00Z">
                            <w:rPr>
                              <w:rFonts w:ascii="Cambria Math" w:hAnsi="Cambria Math"/>
                              <w:i/>
                            </w:rPr>
                          </w:ins>
                        </m:ctrlPr>
                      </m:sSubPr>
                      <m:e>
                        <m:r>
                          <w:ins w:id="1411" w:author="JPN_Nick" w:date="2019-12-25T08:28:00Z">
                            <w:rPr>
                              <w:rFonts w:ascii="Cambria Math" w:hAnsi="Cambria Math"/>
                            </w:rPr>
                            <m:t>E</m:t>
                          </w:ins>
                        </m:r>
                        <m:r>
                          <w:ins w:id="1412" w:author="JPN_Nick" w:date="2019-12-25T08:29:00Z">
                            <w:rPr>
                              <w:rFonts w:ascii="Cambria Math" w:hAnsi="Cambria Math"/>
                            </w:rPr>
                            <m:t>C</m:t>
                          </w:ins>
                        </m:r>
                      </m:e>
                      <m:sub>
                        <m:r>
                          <w:ins w:id="1413" w:author="JPN_Nick" w:date="2019-12-25T08:28:00Z">
                            <w:rPr>
                              <w:rFonts w:ascii="Cambria Math" w:hAnsi="Cambria Math"/>
                            </w:rPr>
                            <m:t>ave</m:t>
                          </w:ins>
                        </m:r>
                      </m:sub>
                    </m:sSub>
                  </m:den>
                </m:f>
              </m:oMath>
            </m:oMathPara>
          </w:p>
          <w:p w14:paraId="13038F68" w14:textId="77777777" w:rsidR="00FF75DA" w:rsidRDefault="00FF75DA" w:rsidP="00FF75DA">
            <w:pPr>
              <w:rPr>
                <w:ins w:id="1414" w:author="JPN_Nick" w:date="2019-12-25T08:27:00Z"/>
              </w:rPr>
            </w:pPr>
          </w:p>
          <w:p w14:paraId="6E3D2F87" w14:textId="77777777" w:rsidR="00FF75DA" w:rsidRPr="00FF75DA" w:rsidRDefault="00FF75DA" w:rsidP="00FF75DA">
            <w:pPr>
              <w:rPr>
                <w:ins w:id="1415" w:author="JPN_Nick" w:date="2019-12-25T08:26:00Z"/>
              </w:rPr>
            </w:pPr>
          </w:p>
          <w:p w14:paraId="592B1E60" w14:textId="2CA4B86E" w:rsidR="00B2557E" w:rsidRDefault="00B2557E" w:rsidP="008A522A">
            <w:pPr>
              <w:rPr>
                <w:ins w:id="1416" w:author="JPN_Nick" w:date="2019-12-25T08:39:00Z"/>
                <w:rFonts w:hint="eastAsia"/>
                <w:lang w:eastAsia="ja-JP"/>
              </w:rPr>
            </w:pPr>
            <w:ins w:id="1417" w:author="JPN_Nick" w:date="2019-12-25T08:39:00Z">
              <w:r>
                <w:rPr>
                  <w:rFonts w:hint="eastAsia"/>
                  <w:lang w:eastAsia="ja-JP"/>
                </w:rPr>
                <w:t>For Level 1A</w:t>
              </w:r>
            </w:ins>
            <w:ins w:id="1418" w:author="JPN_Nick" w:date="2019-12-25T08:42:00Z">
              <w:r>
                <w:rPr>
                  <w:lang w:eastAsia="ja-JP"/>
                </w:rPr>
                <w:t xml:space="preserve"> and Level 1B</w:t>
              </w:r>
            </w:ins>
          </w:p>
          <w:p w14:paraId="661BF7D0" w14:textId="79309E05" w:rsidR="002A7D5A" w:rsidRPr="00711351" w:rsidRDefault="002A7D5A" w:rsidP="008A522A">
            <w:r w:rsidRPr="00711351">
              <w:t xml:space="preserve">Averaging and intermediate rounding </w:t>
            </w:r>
            <w:r w:rsidRPr="00711351">
              <w:rPr>
                <w:rFonts w:cs="Arial"/>
              </w:rPr>
              <w:t xml:space="preserve">according to paragraph </w:t>
            </w:r>
            <w:r w:rsidRPr="00711351">
              <w:t xml:space="preserve">6.1.8. </w:t>
            </w:r>
            <w:r w:rsidRPr="00711351">
              <w:rPr>
                <w:rFonts w:cs="Arial"/>
              </w:rPr>
              <w:t>of this Regulation</w:t>
            </w:r>
            <w:r w:rsidRPr="00711351">
              <w:t>.</w:t>
            </w:r>
          </w:p>
          <w:bookmarkEnd w:id="1384"/>
          <w:p w14:paraId="59FEE50A" w14:textId="77777777" w:rsidR="002A7D5A" w:rsidRPr="00FF75DA" w:rsidRDefault="002A7D5A" w:rsidP="008A522A"/>
          <w:p w14:paraId="22A5A1DA" w14:textId="77777777" w:rsidR="002A7D5A" w:rsidRPr="00711351" w:rsidRDefault="002A7D5A" w:rsidP="008A522A">
            <w:r w:rsidRPr="00711351">
              <w:lastRenderedPageBreak/>
              <w:t xml:space="preserve">In the case that the interpolation </w:t>
            </w:r>
            <w:r w:rsidRPr="00711351">
              <w:rPr>
                <w:lang w:eastAsia="ja-JP"/>
              </w:rPr>
              <w:t>method</w:t>
            </w:r>
            <w:r w:rsidRPr="00711351">
              <w:t xml:space="preserve"> is applied, intermediate rounding shall be performed according to paragraph 6.1.8. of this Regulation.</w:t>
            </w:r>
          </w:p>
          <w:p w14:paraId="473EED47" w14:textId="77777777" w:rsidR="002A7D5A" w:rsidRPr="00711351" w:rsidRDefault="002A7D5A" w:rsidP="008A522A"/>
          <w:p w14:paraId="5421A8C4" w14:textId="77777777" w:rsidR="002A7D5A" w:rsidRPr="00711351" w:rsidRDefault="002A7D5A" w:rsidP="008A522A"/>
          <w:p w14:paraId="2A54373A" w14:textId="77777777" w:rsidR="002A7D5A" w:rsidRPr="00711351" w:rsidRDefault="00505DB9" w:rsidP="008A522A">
            <m:oMathPara>
              <m:oMath>
                <m:sSub>
                  <m:sSubPr>
                    <m:ctrlPr>
                      <w:rPr>
                        <w:rFonts w:ascii="Cambria Math" w:hAnsi="Cambria Math"/>
                        <w:i/>
                      </w:rPr>
                    </m:ctrlPr>
                  </m:sSubPr>
                  <m:e>
                    <m:r>
                      <w:rPr>
                        <w:rFonts w:ascii="Cambria Math" w:hAnsi="Cambria Math"/>
                      </w:rPr>
                      <m:t>AER</m:t>
                    </m:r>
                  </m:e>
                  <m:sub>
                    <m:r>
                      <w:rPr>
                        <w:rFonts w:ascii="Cambria Math" w:hAnsi="Cambria Math"/>
                      </w:rPr>
                      <m:t>city,final</m:t>
                    </m:r>
                  </m:sub>
                </m:sSub>
                <m:r>
                  <w:rPr>
                    <w:rFonts w:ascii="Cambria Math" w:hAnsi="Cambria Math"/>
                  </w:rPr>
                  <m:t>=</m:t>
                </m:r>
                <m:sSub>
                  <m:sSubPr>
                    <m:ctrlPr>
                      <w:rPr>
                        <w:rFonts w:ascii="Cambria Math" w:hAnsi="Cambria Math"/>
                        <w:i/>
                      </w:rPr>
                    </m:ctrlPr>
                  </m:sSubPr>
                  <m:e>
                    <m:r>
                      <w:rPr>
                        <w:rFonts w:ascii="Cambria Math" w:hAnsi="Cambria Math"/>
                      </w:rPr>
                      <m:t>AER</m:t>
                    </m:r>
                  </m:e>
                  <m:sub>
                    <m:r>
                      <w:rPr>
                        <w:rFonts w:ascii="Cambria Math" w:hAnsi="Cambria Math"/>
                      </w:rPr>
                      <m:t>city,ave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AER</m:t>
                        </m:r>
                      </m:e>
                      <m:sub>
                        <m:r>
                          <w:rPr>
                            <w:rFonts w:ascii="Cambria Math" w:hAnsi="Cambria Math"/>
                          </w:rPr>
                          <m:t>dec</m:t>
                        </m:r>
                      </m:sub>
                    </m:sSub>
                  </m:num>
                  <m:den>
                    <m:sSub>
                      <m:sSubPr>
                        <m:ctrlPr>
                          <w:rPr>
                            <w:rFonts w:ascii="Cambria Math" w:hAnsi="Cambria Math"/>
                            <w:i/>
                          </w:rPr>
                        </m:ctrlPr>
                      </m:sSubPr>
                      <m:e>
                        <m:r>
                          <w:rPr>
                            <w:rFonts w:ascii="Cambria Math" w:hAnsi="Cambria Math"/>
                          </w:rPr>
                          <m:t>AER</m:t>
                        </m:r>
                      </m:e>
                      <m:sub>
                        <m:r>
                          <w:rPr>
                            <w:rFonts w:ascii="Cambria Math" w:hAnsi="Cambria Math"/>
                          </w:rPr>
                          <m:t>ave</m:t>
                        </m:r>
                      </m:sub>
                    </m:sSub>
                  </m:den>
                </m:f>
              </m:oMath>
            </m:oMathPara>
          </w:p>
          <w:p w14:paraId="7BD7859B" w14:textId="77777777" w:rsidR="002A7D5A" w:rsidRPr="00711351" w:rsidRDefault="002A7D5A" w:rsidP="008A522A"/>
          <w:p w14:paraId="162D8DD6" w14:textId="77777777" w:rsidR="002A7D5A" w:rsidRPr="00711351" w:rsidRDefault="002A7D5A" w:rsidP="008A522A">
            <w:r w:rsidRPr="00711351">
              <w:t>AER</w:t>
            </w:r>
            <w:r w:rsidRPr="00711351">
              <w:rPr>
                <w:vertAlign w:val="subscript"/>
              </w:rPr>
              <w:t>city,ave</w:t>
            </w:r>
            <w:r w:rsidRPr="00711351">
              <w:t>, EAER and EAER</w:t>
            </w:r>
            <w:r w:rsidRPr="00711351">
              <w:rPr>
                <w:vertAlign w:val="subscript"/>
              </w:rPr>
              <w:t>p</w:t>
            </w:r>
            <w:r w:rsidRPr="00711351">
              <w:t xml:space="preserve"> shall be rounded to the first place of decimal.</w:t>
            </w:r>
          </w:p>
          <w:p w14:paraId="6CA70E66" w14:textId="77777777" w:rsidR="002A7D5A" w:rsidRPr="00711351" w:rsidRDefault="002A7D5A" w:rsidP="008A522A"/>
          <w:p w14:paraId="5FE06014" w14:textId="77777777" w:rsidR="002A7D5A" w:rsidRPr="00711351" w:rsidRDefault="002A7D5A" w:rsidP="008A522A">
            <w:r w:rsidRPr="00711351">
              <w:t>M</w:t>
            </w:r>
            <w:r w:rsidRPr="00711351">
              <w:rPr>
                <w:vertAlign w:val="subscript"/>
              </w:rPr>
              <w:t xml:space="preserve">CO2,weighted </w:t>
            </w:r>
            <w:r w:rsidRPr="00711351">
              <w:t>shall be rounded to the second place of decimal.</w:t>
            </w:r>
          </w:p>
          <w:p w14:paraId="3DD2D760" w14:textId="77777777" w:rsidR="002A7D5A" w:rsidRPr="00711351" w:rsidRDefault="002A7D5A" w:rsidP="008A522A"/>
          <w:p w14:paraId="5C9D5E3B" w14:textId="77777777" w:rsidR="002A7D5A" w:rsidRPr="00711351" w:rsidRDefault="002A7D5A" w:rsidP="008A522A">
            <w:r w:rsidRPr="00711351">
              <w:t>FC</w:t>
            </w:r>
            <w:r w:rsidRPr="00711351">
              <w:rPr>
                <w:vertAlign w:val="subscript"/>
              </w:rPr>
              <w:t>weighted</w:t>
            </w:r>
            <w:r w:rsidRPr="00711351">
              <w:t xml:space="preserve"> shall be rounded to the third place of decimal.</w:t>
            </w:r>
          </w:p>
          <w:p w14:paraId="1C34EDE7" w14:textId="77777777" w:rsidR="002A7D5A" w:rsidRPr="00711351" w:rsidRDefault="002A7D5A" w:rsidP="008A522A"/>
          <w:p w14:paraId="3597830C" w14:textId="7AB7362C" w:rsidR="002A7D5A" w:rsidRPr="00711351" w:rsidRDefault="002A7D5A" w:rsidP="008A522A">
            <w:r w:rsidRPr="00711351">
              <w:t>EC and EC</w:t>
            </w:r>
            <w:r w:rsidRPr="00711351">
              <w:rPr>
                <w:vertAlign w:val="subscript"/>
              </w:rPr>
              <w:t>p</w:t>
            </w:r>
            <w:r w:rsidRPr="00711351">
              <w:t xml:space="preserve"> shall be rounded to the first place of decimal.</w:t>
            </w:r>
          </w:p>
          <w:p w14:paraId="108B2BD1" w14:textId="77777777" w:rsidR="002A7D5A" w:rsidRPr="00711351" w:rsidRDefault="002A7D5A" w:rsidP="008A522A"/>
          <w:p w14:paraId="461CBD34" w14:textId="77777777" w:rsidR="002A7D5A" w:rsidRPr="00711351" w:rsidRDefault="002A7D5A" w:rsidP="008A522A">
            <w:r w:rsidRPr="00711351">
              <w:t>The output is available for each vehicle H, vehicle L and, if applicable, vehicle M.</w:t>
            </w:r>
          </w:p>
          <w:p w14:paraId="57934A48" w14:textId="77777777" w:rsidR="002A7D5A" w:rsidRPr="00711351" w:rsidRDefault="002A7D5A" w:rsidP="008A522A"/>
          <w:p w14:paraId="4895968E" w14:textId="77777777" w:rsidR="002A7D5A" w:rsidRPr="00711351" w:rsidRDefault="002A7D5A" w:rsidP="008A522A">
            <w:r w:rsidRPr="00711351">
              <w:t>In case that the interpolation method is not applied, final rounding of the test results shall be applied according to paragraph 6.1.8. of this Regulation.</w:t>
            </w:r>
          </w:p>
          <w:p w14:paraId="2DBD9CBB" w14:textId="77777777" w:rsidR="002A7D5A" w:rsidRPr="00711351" w:rsidRDefault="002A7D5A" w:rsidP="008A522A"/>
          <w:p w14:paraId="5E326EEC" w14:textId="77777777" w:rsidR="002A7D5A" w:rsidRPr="00711351" w:rsidRDefault="002A7D5A" w:rsidP="008A522A">
            <w:r w:rsidRPr="00711351">
              <w:t>AER</w:t>
            </w:r>
            <w:r w:rsidRPr="00711351">
              <w:rPr>
                <w:vertAlign w:val="subscript"/>
              </w:rPr>
              <w:t>city,ave</w:t>
            </w:r>
            <w:r w:rsidRPr="00711351">
              <w:t>, EAER and EAER</w:t>
            </w:r>
            <w:r w:rsidRPr="00711351">
              <w:rPr>
                <w:vertAlign w:val="subscript"/>
              </w:rPr>
              <w:t>p</w:t>
            </w:r>
            <w:r w:rsidRPr="00711351">
              <w:t xml:space="preserve"> shall be rounded to the nearest whole number.</w:t>
            </w:r>
          </w:p>
          <w:p w14:paraId="4FD64E64" w14:textId="77777777" w:rsidR="002A7D5A" w:rsidRPr="00711351" w:rsidRDefault="002A7D5A" w:rsidP="008A522A"/>
          <w:p w14:paraId="6B8A396D" w14:textId="77777777" w:rsidR="002A7D5A" w:rsidRPr="00711351" w:rsidRDefault="002A7D5A" w:rsidP="008A522A">
            <w:r w:rsidRPr="00711351">
              <w:t>M</w:t>
            </w:r>
            <w:r w:rsidRPr="00711351">
              <w:rPr>
                <w:vertAlign w:val="subscript"/>
              </w:rPr>
              <w:t xml:space="preserve">CO2,weighted </w:t>
            </w:r>
            <w:r w:rsidRPr="00711351">
              <w:t>shall be rounded to the nearest whole number.</w:t>
            </w:r>
          </w:p>
          <w:p w14:paraId="30CA0867" w14:textId="77777777" w:rsidR="002A7D5A" w:rsidRPr="00711351" w:rsidRDefault="002A7D5A" w:rsidP="008A522A"/>
          <w:p w14:paraId="51B1305B" w14:textId="77777777" w:rsidR="002A7D5A" w:rsidRPr="00711351" w:rsidRDefault="002A7D5A" w:rsidP="008A522A">
            <w:r w:rsidRPr="00711351">
              <w:t>FC</w:t>
            </w:r>
            <w:r w:rsidRPr="00711351">
              <w:rPr>
                <w:vertAlign w:val="subscript"/>
              </w:rPr>
              <w:t>weighted</w:t>
            </w:r>
            <w:r w:rsidRPr="00711351">
              <w:t xml:space="preserve"> shall be rounded to the first place of decimal.</w:t>
            </w:r>
          </w:p>
          <w:p w14:paraId="15990434" w14:textId="77777777" w:rsidR="002A7D5A" w:rsidRPr="00711351" w:rsidRDefault="002A7D5A" w:rsidP="008A522A"/>
          <w:p w14:paraId="2A42FD02" w14:textId="77777777" w:rsidR="002A7D5A" w:rsidRPr="00711351" w:rsidRDefault="002A7D5A" w:rsidP="008A522A">
            <w:r w:rsidRPr="00711351">
              <w:t>EC and EC</w:t>
            </w:r>
            <w:r w:rsidRPr="00711351">
              <w:rPr>
                <w:vertAlign w:val="subscript"/>
              </w:rPr>
              <w:t>p</w:t>
            </w:r>
            <w:r w:rsidRPr="00711351">
              <w:t xml:space="preserve"> shall be rounded to the nearest whole number.</w:t>
            </w:r>
          </w:p>
        </w:tc>
        <w:tc>
          <w:tcPr>
            <w:tcW w:w="1985" w:type="dxa"/>
            <w:vMerge w:val="restart"/>
          </w:tcPr>
          <w:p w14:paraId="48CEE7C2" w14:textId="4A3A79A1" w:rsidR="00FF75DA" w:rsidRDefault="00FF75DA" w:rsidP="004142F4">
            <w:pPr>
              <w:rPr>
                <w:ins w:id="1419" w:author="JPN_Nick" w:date="2019-12-25T08:36:00Z"/>
                <w:rFonts w:hint="eastAsia"/>
                <w:lang w:eastAsia="ja-JP"/>
              </w:rPr>
            </w:pPr>
            <w:ins w:id="1420" w:author="JPN_Nick" w:date="2019-12-25T08:36:00Z">
              <w:r>
                <w:rPr>
                  <w:rFonts w:hint="eastAsia"/>
                  <w:lang w:eastAsia="ja-JP"/>
                </w:rPr>
                <w:lastRenderedPageBreak/>
                <w:t>For Level 1B</w:t>
              </w:r>
            </w:ins>
          </w:p>
          <w:p w14:paraId="14F1D31B" w14:textId="283F4B30" w:rsidR="004142F4" w:rsidRPr="00711351" w:rsidRDefault="004142F4" w:rsidP="004142F4">
            <w:pPr>
              <w:rPr>
                <w:ins w:id="1421" w:author="JPN_Nick" w:date="2019-12-22T17:02:00Z"/>
              </w:rPr>
            </w:pPr>
            <w:ins w:id="1422" w:author="JPN_Nick" w:date="2019-12-22T17:02:00Z">
              <w:r w:rsidRPr="00711351">
                <w:t>EC</w:t>
              </w:r>
              <w:r w:rsidR="00FF75DA">
                <w:rPr>
                  <w:vertAlign w:val="subscript"/>
                </w:rPr>
                <w:t>dec</w:t>
              </w:r>
              <w:r w:rsidRPr="00711351">
                <w:t>, Wh/km;</w:t>
              </w:r>
            </w:ins>
          </w:p>
          <w:p w14:paraId="1C3C6756" w14:textId="77777777" w:rsidR="004142F4" w:rsidRPr="00711351" w:rsidRDefault="004142F4" w:rsidP="004142F4">
            <w:pPr>
              <w:rPr>
                <w:ins w:id="1423" w:author="JPN_Nick" w:date="2019-12-22T17:02:00Z"/>
              </w:rPr>
            </w:pPr>
            <w:ins w:id="1424" w:author="JPN_Nick" w:date="2019-12-22T17:02:00Z">
              <w:r w:rsidRPr="00711351">
                <w:t>EC</w:t>
              </w:r>
              <w:r w:rsidRPr="00711351">
                <w:rPr>
                  <w:vertAlign w:val="subscript"/>
                </w:rPr>
                <w:t>p,final</w:t>
              </w:r>
              <w:r w:rsidRPr="00711351">
                <w:t>, Wh/km;</w:t>
              </w:r>
            </w:ins>
          </w:p>
          <w:p w14:paraId="54550E61" w14:textId="77777777" w:rsidR="004142F4" w:rsidRPr="00711351" w:rsidRDefault="004142F4" w:rsidP="004142F4">
            <w:pPr>
              <w:rPr>
                <w:ins w:id="1425" w:author="JPN_Nick" w:date="2019-12-22T17:02:00Z"/>
              </w:rPr>
            </w:pPr>
            <w:ins w:id="1426" w:author="JPN_Nick" w:date="2019-12-22T17:02:00Z">
              <w:r w:rsidRPr="00711351">
                <w:t>EAER</w:t>
              </w:r>
              <w:r w:rsidRPr="00711351">
                <w:rPr>
                  <w:vertAlign w:val="subscript"/>
                </w:rPr>
                <w:t>final</w:t>
              </w:r>
              <w:r w:rsidRPr="00711351">
                <w:t>, km;</w:t>
              </w:r>
            </w:ins>
          </w:p>
          <w:p w14:paraId="6AC7DB8E" w14:textId="77777777" w:rsidR="004142F4" w:rsidRDefault="004142F4" w:rsidP="008A522A">
            <w:pPr>
              <w:rPr>
                <w:ins w:id="1427" w:author="JPN_Nick" w:date="2019-12-22T17:02:00Z"/>
                <w:lang w:val="es-ES"/>
              </w:rPr>
            </w:pPr>
          </w:p>
          <w:p w14:paraId="00CF5984" w14:textId="2E0B1AB5" w:rsidR="004142F4" w:rsidRDefault="004142F4" w:rsidP="008A522A">
            <w:pPr>
              <w:rPr>
                <w:ins w:id="1428" w:author="JPN_Nick" w:date="2019-12-22T17:02:00Z"/>
                <w:lang w:val="es-ES" w:eastAsia="ja-JP"/>
              </w:rPr>
            </w:pPr>
            <w:ins w:id="1429" w:author="JPN_Nick" w:date="2019-12-22T17:02:00Z">
              <w:r>
                <w:rPr>
                  <w:rFonts w:hint="eastAsia"/>
                  <w:lang w:val="es-ES" w:eastAsia="ja-JP"/>
                </w:rPr>
                <w:t>For Level 1A</w:t>
              </w:r>
            </w:ins>
          </w:p>
          <w:p w14:paraId="66F0FF74" w14:textId="6A0C9C26" w:rsidR="002A7D5A" w:rsidRPr="00711351" w:rsidRDefault="002A7D5A" w:rsidP="008A522A">
            <w:pPr>
              <w:rPr>
                <w:lang w:val="es-ES"/>
              </w:rPr>
            </w:pPr>
            <w:r w:rsidRPr="00711351">
              <w:rPr>
                <w:lang w:val="es-ES"/>
              </w:rPr>
              <w:t>AER</w:t>
            </w:r>
            <w:r w:rsidRPr="00711351">
              <w:rPr>
                <w:vertAlign w:val="subscript"/>
                <w:lang w:val="es-ES"/>
              </w:rPr>
              <w:t>city,final</w:t>
            </w:r>
            <w:r w:rsidRPr="00711351">
              <w:rPr>
                <w:lang w:val="es-ES"/>
              </w:rPr>
              <w:t>, km;</w:t>
            </w:r>
          </w:p>
          <w:p w14:paraId="4684FB27" w14:textId="77777777" w:rsidR="002A7D5A" w:rsidRPr="00711351" w:rsidRDefault="002A7D5A" w:rsidP="008A522A">
            <w:r w:rsidRPr="00711351">
              <w:t>M</w:t>
            </w:r>
            <w:r w:rsidRPr="00711351">
              <w:rPr>
                <w:vertAlign w:val="subscript"/>
              </w:rPr>
              <w:t>CO2,weighted,final</w:t>
            </w:r>
            <w:r w:rsidRPr="00711351">
              <w:t>, g/km;</w:t>
            </w:r>
          </w:p>
          <w:p w14:paraId="76A3E43A" w14:textId="77777777" w:rsidR="002A7D5A" w:rsidRPr="00711351" w:rsidRDefault="002A7D5A" w:rsidP="008A522A">
            <w:r w:rsidRPr="00711351">
              <w:t>FC</w:t>
            </w:r>
            <w:r w:rsidRPr="00711351">
              <w:rPr>
                <w:vertAlign w:val="subscript"/>
              </w:rPr>
              <w:t>weighted,final</w:t>
            </w:r>
            <w:r w:rsidRPr="00711351">
              <w:t>, l/100 km;</w:t>
            </w:r>
          </w:p>
          <w:p w14:paraId="087775D7" w14:textId="148142CA" w:rsidR="002A7D5A" w:rsidRPr="00711351" w:rsidRDefault="002A7D5A" w:rsidP="008A522A">
            <w:r w:rsidRPr="00711351">
              <w:t>EC</w:t>
            </w:r>
            <w:r w:rsidRPr="00711351">
              <w:rPr>
                <w:vertAlign w:val="subscript"/>
              </w:rPr>
              <w:t>final</w:t>
            </w:r>
            <w:r w:rsidRPr="00711351">
              <w:t>, Wh/km;</w:t>
            </w:r>
          </w:p>
          <w:p w14:paraId="69F07AD1" w14:textId="1475BB5A" w:rsidR="002A7D5A" w:rsidRPr="00711351" w:rsidRDefault="002A7D5A" w:rsidP="008A522A">
            <w:r w:rsidRPr="00711351">
              <w:t>EC</w:t>
            </w:r>
            <w:r w:rsidRPr="00711351">
              <w:rPr>
                <w:vertAlign w:val="subscript"/>
              </w:rPr>
              <w:t>p,final</w:t>
            </w:r>
            <w:r w:rsidRPr="00711351">
              <w:t>, Wh/km;</w:t>
            </w:r>
          </w:p>
          <w:p w14:paraId="49A4893B" w14:textId="1F63000E" w:rsidR="002A7D5A" w:rsidRPr="00711351" w:rsidDel="004142F4" w:rsidRDefault="002A7D5A" w:rsidP="008A522A">
            <w:pPr>
              <w:rPr>
                <w:del w:id="1430" w:author="JPN_Nick" w:date="2019-12-22T17:02:00Z"/>
              </w:rPr>
            </w:pPr>
            <w:del w:id="1431" w:author="JPN_Nick" w:date="2019-12-22T17:02:00Z">
              <w:r w:rsidRPr="00711351" w:rsidDel="004142F4">
                <w:lastRenderedPageBreak/>
                <w:delText>EAER</w:delText>
              </w:r>
              <w:r w:rsidRPr="00711351" w:rsidDel="004142F4">
                <w:rPr>
                  <w:vertAlign w:val="subscript"/>
                </w:rPr>
                <w:delText>final</w:delText>
              </w:r>
              <w:r w:rsidRPr="00711351" w:rsidDel="004142F4">
                <w:delText>, km;</w:delText>
              </w:r>
            </w:del>
          </w:p>
          <w:p w14:paraId="48316617" w14:textId="6B6E0905" w:rsidR="002A7D5A" w:rsidRPr="00711351" w:rsidRDefault="002A7D5A" w:rsidP="008A522A">
            <w:del w:id="1432" w:author="JPN_Nick" w:date="2019-12-22T17:02:00Z">
              <w:r w:rsidRPr="00711351" w:rsidDel="004142F4">
                <w:delText>EAER</w:delText>
              </w:r>
              <w:r w:rsidRPr="00711351" w:rsidDel="004142F4">
                <w:rPr>
                  <w:vertAlign w:val="subscript"/>
                </w:rPr>
                <w:delText>p,final</w:delText>
              </w:r>
              <w:r w:rsidRPr="00711351" w:rsidDel="004142F4">
                <w:delText>, km.</w:delText>
              </w:r>
            </w:del>
          </w:p>
        </w:tc>
      </w:tr>
      <w:tr w:rsidR="002A7D5A" w:rsidRPr="00D80907" w14:paraId="1C6E2639" w14:textId="77777777" w:rsidTr="008A522A">
        <w:trPr>
          <w:cantSplit/>
          <w:trHeight w:val="62"/>
        </w:trPr>
        <w:tc>
          <w:tcPr>
            <w:tcW w:w="1271" w:type="dxa"/>
            <w:vMerge/>
          </w:tcPr>
          <w:p w14:paraId="19CCBF74" w14:textId="77777777" w:rsidR="002A7D5A" w:rsidRPr="00711351" w:rsidRDefault="002A7D5A" w:rsidP="008A522A">
            <w:pPr>
              <w:jc w:val="center"/>
            </w:pPr>
          </w:p>
        </w:tc>
        <w:tc>
          <w:tcPr>
            <w:tcW w:w="1271" w:type="dxa"/>
            <w:tcBorders>
              <w:top w:val="nil"/>
              <w:bottom w:val="nil"/>
            </w:tcBorders>
          </w:tcPr>
          <w:p w14:paraId="5ED98F2B" w14:textId="77777777" w:rsidR="002A7D5A" w:rsidRPr="00711351" w:rsidRDefault="002A7D5A" w:rsidP="008A522A">
            <w:r w:rsidRPr="00711351">
              <w:t>Output step 6</w:t>
            </w:r>
          </w:p>
          <w:p w14:paraId="5B565024" w14:textId="77777777" w:rsidR="002A7D5A" w:rsidRPr="00711351" w:rsidRDefault="002A7D5A" w:rsidP="008A522A"/>
        </w:tc>
        <w:tc>
          <w:tcPr>
            <w:tcW w:w="1843" w:type="dxa"/>
            <w:tcBorders>
              <w:top w:val="nil"/>
              <w:bottom w:val="single" w:sz="4" w:space="0" w:color="auto"/>
            </w:tcBorders>
          </w:tcPr>
          <w:p w14:paraId="194D6805" w14:textId="77777777" w:rsidR="002A7D5A" w:rsidRPr="00711351" w:rsidRDefault="002A7D5A" w:rsidP="008A522A">
            <w:r w:rsidRPr="00711351">
              <w:t>M</w:t>
            </w:r>
            <w:r w:rsidRPr="00711351">
              <w:rPr>
                <w:vertAlign w:val="subscript"/>
              </w:rPr>
              <w:t>CO2,weighted</w:t>
            </w:r>
            <w:r w:rsidRPr="00711351">
              <w:t>, g/km;</w:t>
            </w:r>
          </w:p>
          <w:p w14:paraId="499C53B8" w14:textId="77777777" w:rsidR="002A7D5A" w:rsidRPr="00711351" w:rsidRDefault="002A7D5A" w:rsidP="008A522A">
            <w:r w:rsidRPr="00711351">
              <w:t>FC</w:t>
            </w:r>
            <w:r w:rsidRPr="00711351">
              <w:rPr>
                <w:vertAlign w:val="subscript"/>
              </w:rPr>
              <w:t>weighted</w:t>
            </w:r>
            <w:r w:rsidRPr="00711351">
              <w:t>, l/100 km;</w:t>
            </w:r>
          </w:p>
          <w:p w14:paraId="0D4493C3" w14:textId="77777777" w:rsidR="002A7D5A" w:rsidRPr="00711351" w:rsidRDefault="002A7D5A" w:rsidP="008A522A"/>
        </w:tc>
        <w:tc>
          <w:tcPr>
            <w:tcW w:w="3118" w:type="dxa"/>
            <w:vMerge/>
          </w:tcPr>
          <w:p w14:paraId="1AE5521F" w14:textId="77777777" w:rsidR="002A7D5A" w:rsidRPr="00711351" w:rsidRDefault="002A7D5A" w:rsidP="008A522A"/>
        </w:tc>
        <w:tc>
          <w:tcPr>
            <w:tcW w:w="1985" w:type="dxa"/>
            <w:vMerge/>
          </w:tcPr>
          <w:p w14:paraId="6A8C1E2A" w14:textId="77777777" w:rsidR="002A7D5A" w:rsidRPr="00711351" w:rsidRDefault="002A7D5A" w:rsidP="008A522A">
            <w:pPr>
              <w:rPr>
                <w:lang w:val="es-ES"/>
              </w:rPr>
            </w:pPr>
          </w:p>
        </w:tc>
      </w:tr>
      <w:tr w:rsidR="002A7D5A" w:rsidRPr="00D80907" w14:paraId="7912BBFA" w14:textId="77777777" w:rsidTr="008A522A">
        <w:trPr>
          <w:cantSplit/>
          <w:trHeight w:val="56"/>
        </w:trPr>
        <w:tc>
          <w:tcPr>
            <w:tcW w:w="1271" w:type="dxa"/>
            <w:vMerge/>
          </w:tcPr>
          <w:p w14:paraId="48BD20F0" w14:textId="77777777" w:rsidR="002A7D5A" w:rsidRPr="00711351" w:rsidRDefault="002A7D5A" w:rsidP="008A522A">
            <w:pPr>
              <w:jc w:val="center"/>
            </w:pPr>
          </w:p>
        </w:tc>
        <w:tc>
          <w:tcPr>
            <w:tcW w:w="1271" w:type="dxa"/>
            <w:tcBorders>
              <w:top w:val="nil"/>
              <w:bottom w:val="single" w:sz="4" w:space="0" w:color="auto"/>
            </w:tcBorders>
          </w:tcPr>
          <w:p w14:paraId="1AA574ED" w14:textId="77777777" w:rsidR="002A7D5A" w:rsidRPr="00711351" w:rsidRDefault="002A7D5A" w:rsidP="008A522A">
            <w:r w:rsidRPr="00711351">
              <w:t>Output step 7</w:t>
            </w:r>
          </w:p>
          <w:p w14:paraId="5883647D" w14:textId="77777777" w:rsidR="002A7D5A" w:rsidRPr="00711351" w:rsidRDefault="002A7D5A" w:rsidP="008A522A"/>
        </w:tc>
        <w:tc>
          <w:tcPr>
            <w:tcW w:w="1843" w:type="dxa"/>
            <w:tcBorders>
              <w:top w:val="single" w:sz="4" w:space="0" w:color="auto"/>
              <w:bottom w:val="single" w:sz="4" w:space="0" w:color="auto"/>
            </w:tcBorders>
          </w:tcPr>
          <w:p w14:paraId="43B2F8AF" w14:textId="77777777" w:rsidR="002A7D5A" w:rsidRPr="00711351" w:rsidRDefault="002A7D5A" w:rsidP="008A522A">
            <w:r w:rsidRPr="00711351">
              <w:t>EC, Wh/km;</w:t>
            </w:r>
          </w:p>
          <w:p w14:paraId="43FB3348" w14:textId="77777777" w:rsidR="002A7D5A" w:rsidRPr="00711351" w:rsidRDefault="002A7D5A" w:rsidP="008A522A">
            <w:r w:rsidRPr="00711351">
              <w:t>EC</w:t>
            </w:r>
            <w:r w:rsidRPr="00711351">
              <w:rPr>
                <w:vertAlign w:val="subscript"/>
              </w:rPr>
              <w:t>p</w:t>
            </w:r>
            <w:r w:rsidRPr="00711351">
              <w:t>, Wh/km;</w:t>
            </w:r>
          </w:p>
          <w:p w14:paraId="16EB259A" w14:textId="77777777" w:rsidR="002A7D5A" w:rsidRPr="00711351" w:rsidRDefault="002A7D5A" w:rsidP="008A522A"/>
        </w:tc>
        <w:tc>
          <w:tcPr>
            <w:tcW w:w="3118" w:type="dxa"/>
            <w:vMerge/>
          </w:tcPr>
          <w:p w14:paraId="560E539E" w14:textId="77777777" w:rsidR="002A7D5A" w:rsidRPr="00711351" w:rsidRDefault="002A7D5A" w:rsidP="008A522A"/>
        </w:tc>
        <w:tc>
          <w:tcPr>
            <w:tcW w:w="1985" w:type="dxa"/>
            <w:vMerge/>
          </w:tcPr>
          <w:p w14:paraId="7EAAC9F5" w14:textId="77777777" w:rsidR="002A7D5A" w:rsidRPr="00711351" w:rsidRDefault="002A7D5A" w:rsidP="008A522A">
            <w:pPr>
              <w:rPr>
                <w:lang w:val="es-ES"/>
              </w:rPr>
            </w:pPr>
          </w:p>
        </w:tc>
      </w:tr>
      <w:tr w:rsidR="002A7D5A" w:rsidRPr="00D80907" w14:paraId="5686FA0D" w14:textId="77777777" w:rsidTr="008A522A">
        <w:trPr>
          <w:cantSplit/>
          <w:trHeight w:val="152"/>
        </w:trPr>
        <w:tc>
          <w:tcPr>
            <w:tcW w:w="1271" w:type="dxa"/>
            <w:vMerge/>
          </w:tcPr>
          <w:p w14:paraId="5EC26F50" w14:textId="77777777" w:rsidR="002A7D5A" w:rsidRPr="00711351" w:rsidRDefault="002A7D5A" w:rsidP="008A522A">
            <w:pPr>
              <w:jc w:val="center"/>
            </w:pPr>
          </w:p>
        </w:tc>
        <w:tc>
          <w:tcPr>
            <w:tcW w:w="1271" w:type="dxa"/>
            <w:tcBorders>
              <w:top w:val="single" w:sz="4" w:space="0" w:color="auto"/>
              <w:bottom w:val="single" w:sz="4" w:space="0" w:color="auto"/>
            </w:tcBorders>
          </w:tcPr>
          <w:p w14:paraId="643535E3" w14:textId="77777777" w:rsidR="002A7D5A" w:rsidRPr="00711351" w:rsidRDefault="002A7D5A" w:rsidP="008A522A">
            <w:r w:rsidRPr="00711351">
              <w:t>Output step 3</w:t>
            </w:r>
          </w:p>
          <w:p w14:paraId="68613FE5" w14:textId="77777777" w:rsidR="002A7D5A" w:rsidRPr="00711351" w:rsidRDefault="002A7D5A" w:rsidP="008A522A"/>
        </w:tc>
        <w:tc>
          <w:tcPr>
            <w:tcW w:w="1843" w:type="dxa"/>
            <w:tcBorders>
              <w:top w:val="single" w:sz="4" w:space="0" w:color="auto"/>
            </w:tcBorders>
          </w:tcPr>
          <w:p w14:paraId="75DD2CC0" w14:textId="77777777" w:rsidR="002A7D5A" w:rsidRPr="00711351" w:rsidRDefault="002A7D5A" w:rsidP="008A522A">
            <w:r w:rsidRPr="00711351">
              <w:t>EAER, km;</w:t>
            </w:r>
          </w:p>
          <w:p w14:paraId="410AA58E" w14:textId="77777777" w:rsidR="002A7D5A" w:rsidRPr="00711351" w:rsidRDefault="002A7D5A" w:rsidP="008A522A">
            <w:r w:rsidRPr="00711351">
              <w:t>EAER</w:t>
            </w:r>
            <w:r w:rsidRPr="00711351">
              <w:rPr>
                <w:vertAlign w:val="subscript"/>
              </w:rPr>
              <w:t>p</w:t>
            </w:r>
            <w:r w:rsidRPr="00711351">
              <w:t>, km;</w:t>
            </w:r>
          </w:p>
          <w:p w14:paraId="507E1054" w14:textId="77777777" w:rsidR="002A7D5A" w:rsidRPr="00711351" w:rsidRDefault="002A7D5A" w:rsidP="008A522A"/>
        </w:tc>
        <w:tc>
          <w:tcPr>
            <w:tcW w:w="3118" w:type="dxa"/>
            <w:vMerge/>
          </w:tcPr>
          <w:p w14:paraId="0F4534E5" w14:textId="77777777" w:rsidR="002A7D5A" w:rsidRPr="00711351" w:rsidRDefault="002A7D5A" w:rsidP="008A522A"/>
        </w:tc>
        <w:tc>
          <w:tcPr>
            <w:tcW w:w="1985" w:type="dxa"/>
            <w:vMerge/>
          </w:tcPr>
          <w:p w14:paraId="6D0AE884" w14:textId="77777777" w:rsidR="002A7D5A" w:rsidRPr="00711351" w:rsidRDefault="002A7D5A" w:rsidP="008A522A">
            <w:pPr>
              <w:rPr>
                <w:lang w:val="es-ES"/>
              </w:rPr>
            </w:pPr>
          </w:p>
        </w:tc>
      </w:tr>
      <w:tr w:rsidR="002A7D5A" w:rsidRPr="00D80907" w14:paraId="3178DF39" w14:textId="77777777" w:rsidTr="008A522A">
        <w:trPr>
          <w:cantSplit/>
          <w:trHeight w:val="1847"/>
        </w:trPr>
        <w:tc>
          <w:tcPr>
            <w:tcW w:w="1271" w:type="dxa"/>
            <w:vMerge/>
            <w:tcBorders>
              <w:bottom w:val="single" w:sz="4" w:space="0" w:color="auto"/>
            </w:tcBorders>
          </w:tcPr>
          <w:p w14:paraId="1333A65B" w14:textId="77777777" w:rsidR="002A7D5A" w:rsidRPr="00711351" w:rsidRDefault="002A7D5A" w:rsidP="008A522A">
            <w:pPr>
              <w:jc w:val="center"/>
            </w:pPr>
          </w:p>
        </w:tc>
        <w:tc>
          <w:tcPr>
            <w:tcW w:w="1271" w:type="dxa"/>
            <w:tcBorders>
              <w:bottom w:val="single" w:sz="4" w:space="0" w:color="auto"/>
            </w:tcBorders>
          </w:tcPr>
          <w:p w14:paraId="3F81BE89" w14:textId="77777777" w:rsidR="002A7D5A" w:rsidRPr="00711351" w:rsidRDefault="002A7D5A" w:rsidP="008A522A">
            <w:r w:rsidRPr="00711351">
              <w:t>Output step 5</w:t>
            </w:r>
          </w:p>
          <w:p w14:paraId="6F776090" w14:textId="77777777" w:rsidR="002A7D5A" w:rsidRPr="00711351" w:rsidRDefault="002A7D5A" w:rsidP="008A522A"/>
        </w:tc>
        <w:tc>
          <w:tcPr>
            <w:tcW w:w="1843" w:type="dxa"/>
            <w:tcBorders>
              <w:bottom w:val="single" w:sz="4" w:space="0" w:color="auto"/>
            </w:tcBorders>
          </w:tcPr>
          <w:p w14:paraId="51C06980" w14:textId="77777777" w:rsidR="002A7D5A" w:rsidRPr="00711351" w:rsidRDefault="002A7D5A" w:rsidP="008A522A">
            <w:pPr>
              <w:ind w:left="567" w:hanging="567"/>
            </w:pPr>
            <w:r w:rsidRPr="00711351">
              <w:t>AER</w:t>
            </w:r>
            <w:r w:rsidRPr="00711351">
              <w:rPr>
                <w:vertAlign w:val="subscript"/>
              </w:rPr>
              <w:t>dec</w:t>
            </w:r>
            <w:r w:rsidRPr="00711351">
              <w:t>, km;</w:t>
            </w:r>
          </w:p>
          <w:p w14:paraId="5D9C30A2" w14:textId="77777777" w:rsidR="002A7D5A" w:rsidRPr="00711351" w:rsidRDefault="002A7D5A" w:rsidP="008A522A">
            <w:r w:rsidRPr="00711351">
              <w:t>AER</w:t>
            </w:r>
            <w:r w:rsidRPr="00711351">
              <w:rPr>
                <w:vertAlign w:val="subscript"/>
              </w:rPr>
              <w:t>ave</w:t>
            </w:r>
            <w:r w:rsidRPr="00711351">
              <w:t>, km..</w:t>
            </w:r>
          </w:p>
        </w:tc>
        <w:tc>
          <w:tcPr>
            <w:tcW w:w="3118" w:type="dxa"/>
            <w:vMerge/>
            <w:tcBorders>
              <w:bottom w:val="single" w:sz="4" w:space="0" w:color="auto"/>
            </w:tcBorders>
          </w:tcPr>
          <w:p w14:paraId="4C02AE96" w14:textId="77777777" w:rsidR="002A7D5A" w:rsidRPr="00711351" w:rsidRDefault="002A7D5A" w:rsidP="008A522A"/>
        </w:tc>
        <w:tc>
          <w:tcPr>
            <w:tcW w:w="1985" w:type="dxa"/>
            <w:vMerge/>
            <w:tcBorders>
              <w:bottom w:val="single" w:sz="4" w:space="0" w:color="auto"/>
            </w:tcBorders>
          </w:tcPr>
          <w:p w14:paraId="1DF09460" w14:textId="77777777" w:rsidR="002A7D5A" w:rsidRPr="00711351" w:rsidRDefault="002A7D5A" w:rsidP="008A522A">
            <w:pPr>
              <w:rPr>
                <w:lang w:val="es-ES"/>
              </w:rPr>
            </w:pPr>
          </w:p>
        </w:tc>
      </w:tr>
      <w:tr w:rsidR="002A7D5A" w:rsidRPr="00D80907" w14:paraId="05685C95" w14:textId="77777777" w:rsidTr="008A522A">
        <w:trPr>
          <w:cantSplit/>
          <w:trHeight w:val="56"/>
        </w:trPr>
        <w:tc>
          <w:tcPr>
            <w:tcW w:w="1271" w:type="dxa"/>
            <w:vMerge w:val="restart"/>
          </w:tcPr>
          <w:p w14:paraId="051857F7" w14:textId="77777777" w:rsidR="002A7D5A" w:rsidRPr="00711351" w:rsidRDefault="002A7D5A" w:rsidP="008A522A">
            <w:pPr>
              <w:jc w:val="center"/>
            </w:pPr>
            <w:r w:rsidRPr="00711351">
              <w:t xml:space="preserve">9 </w:t>
            </w:r>
          </w:p>
          <w:p w14:paraId="11F3526F" w14:textId="77777777" w:rsidR="002A7D5A" w:rsidRPr="00711351" w:rsidRDefault="002A7D5A" w:rsidP="008A522A">
            <w:pPr>
              <w:jc w:val="center"/>
            </w:pPr>
          </w:p>
          <w:p w14:paraId="3EAE2C8A" w14:textId="77777777" w:rsidR="002A7D5A" w:rsidRPr="00711351" w:rsidRDefault="002A7D5A" w:rsidP="008A522A">
            <w:r w:rsidRPr="00711351">
              <w:t>Result of an individual vehicle.</w:t>
            </w:r>
          </w:p>
          <w:p w14:paraId="3AEF7729" w14:textId="77777777" w:rsidR="002A7D5A" w:rsidRPr="00711351" w:rsidRDefault="002A7D5A" w:rsidP="008A522A">
            <w:r w:rsidRPr="00711351">
              <w:t>Final test result.</w:t>
            </w:r>
          </w:p>
        </w:tc>
        <w:tc>
          <w:tcPr>
            <w:tcW w:w="1271" w:type="dxa"/>
            <w:tcBorders>
              <w:bottom w:val="nil"/>
            </w:tcBorders>
          </w:tcPr>
          <w:p w14:paraId="0FBB2F3F" w14:textId="77777777" w:rsidR="002A7D5A" w:rsidRPr="00711351" w:rsidRDefault="002A7D5A" w:rsidP="008A522A">
            <w:bookmarkStart w:id="1433" w:name="_Hlk515273284"/>
            <w:r w:rsidRPr="00711351">
              <w:t>Output step 5</w:t>
            </w:r>
          </w:p>
          <w:p w14:paraId="1B104514" w14:textId="77777777" w:rsidR="002A7D5A" w:rsidRPr="00711351" w:rsidRDefault="002A7D5A" w:rsidP="008A522A"/>
        </w:tc>
        <w:tc>
          <w:tcPr>
            <w:tcW w:w="1843" w:type="dxa"/>
            <w:tcBorders>
              <w:bottom w:val="nil"/>
            </w:tcBorders>
          </w:tcPr>
          <w:p w14:paraId="5A36C4CA" w14:textId="77777777" w:rsidR="002A7D5A" w:rsidRPr="00711351" w:rsidRDefault="002A7D5A" w:rsidP="008A522A">
            <w:pPr>
              <w:rPr>
                <w:lang w:val="es-ES"/>
              </w:rPr>
            </w:pPr>
            <w:r w:rsidRPr="00711351">
              <w:rPr>
                <w:lang w:val="es-ES"/>
              </w:rPr>
              <w:t>AER</w:t>
            </w:r>
            <w:r w:rsidRPr="00711351">
              <w:rPr>
                <w:vertAlign w:val="subscript"/>
                <w:lang w:val="es-ES"/>
              </w:rPr>
              <w:t>dec</w:t>
            </w:r>
            <w:r w:rsidRPr="00711351">
              <w:rPr>
                <w:lang w:val="es-ES"/>
              </w:rPr>
              <w:t>, km;</w:t>
            </w:r>
          </w:p>
          <w:p w14:paraId="02285FE4" w14:textId="77777777" w:rsidR="002A7D5A" w:rsidRPr="00711351" w:rsidRDefault="002A7D5A" w:rsidP="008A522A"/>
        </w:tc>
        <w:tc>
          <w:tcPr>
            <w:tcW w:w="3118" w:type="dxa"/>
            <w:vMerge w:val="restart"/>
          </w:tcPr>
          <w:p w14:paraId="61F34D85" w14:textId="77777777" w:rsidR="002A7D5A" w:rsidRPr="00711351" w:rsidRDefault="002A7D5A" w:rsidP="008A522A">
            <w:bookmarkStart w:id="1434" w:name="_Hlk515273318"/>
            <w:r w:rsidRPr="00711351">
              <w:t xml:space="preserve">Interpolation of individual values based on input from vehicle low, medium and high according to paragraph 4.5. of this annex, and final rounding </w:t>
            </w:r>
            <w:r w:rsidRPr="00711351">
              <w:rPr>
                <w:rFonts w:cs="Arial"/>
              </w:rPr>
              <w:t xml:space="preserve">according to paragraph </w:t>
            </w:r>
            <w:r w:rsidRPr="00711351">
              <w:t xml:space="preserve">6.1.8. </w:t>
            </w:r>
            <w:r w:rsidRPr="00711351">
              <w:rPr>
                <w:rFonts w:cs="Arial"/>
              </w:rPr>
              <w:t>of this Regulation</w:t>
            </w:r>
            <w:r w:rsidRPr="00711351">
              <w:t>.</w:t>
            </w:r>
          </w:p>
          <w:p w14:paraId="4DF1E127" w14:textId="77777777" w:rsidR="002A7D5A" w:rsidRPr="00711351" w:rsidRDefault="002A7D5A" w:rsidP="008A522A"/>
          <w:p w14:paraId="53576CFC" w14:textId="77777777" w:rsidR="002A7D5A" w:rsidRPr="00711351" w:rsidRDefault="002A7D5A" w:rsidP="008A522A">
            <w:r w:rsidRPr="00711351">
              <w:t>AER</w:t>
            </w:r>
            <w:r w:rsidRPr="00711351">
              <w:rPr>
                <w:vertAlign w:val="subscript"/>
              </w:rPr>
              <w:t>ind</w:t>
            </w:r>
            <w:r w:rsidRPr="00711351">
              <w:t>,AER</w:t>
            </w:r>
            <w:r w:rsidRPr="00711351">
              <w:rPr>
                <w:vertAlign w:val="subscript"/>
              </w:rPr>
              <w:t>city,ind</w:t>
            </w:r>
            <w:r w:rsidRPr="00711351">
              <w:t>, EAER</w:t>
            </w:r>
            <w:r w:rsidRPr="00711351">
              <w:rPr>
                <w:vertAlign w:val="subscript"/>
              </w:rPr>
              <w:t>ind</w:t>
            </w:r>
            <w:r w:rsidRPr="00711351">
              <w:t xml:space="preserve"> and EAER</w:t>
            </w:r>
            <w:r w:rsidRPr="00711351">
              <w:rPr>
                <w:vertAlign w:val="subscript"/>
              </w:rPr>
              <w:t xml:space="preserve">p,ind  </w:t>
            </w:r>
            <w:r w:rsidRPr="00711351">
              <w:t>shall be rounded to the nearest whole number.</w:t>
            </w:r>
          </w:p>
          <w:p w14:paraId="5BFCD4E4" w14:textId="77777777" w:rsidR="002A7D5A" w:rsidRPr="00711351" w:rsidRDefault="002A7D5A" w:rsidP="008A522A"/>
          <w:p w14:paraId="0D800466" w14:textId="77777777" w:rsidR="002A7D5A" w:rsidRPr="00711351" w:rsidRDefault="002A7D5A" w:rsidP="008A522A">
            <w:r w:rsidRPr="00711351">
              <w:lastRenderedPageBreak/>
              <w:t>M</w:t>
            </w:r>
            <w:r w:rsidRPr="00711351">
              <w:rPr>
                <w:vertAlign w:val="subscript"/>
              </w:rPr>
              <w:t xml:space="preserve">CO2,weighted,ind  </w:t>
            </w:r>
            <w:r w:rsidRPr="00711351">
              <w:t>shall be rounded to the nearest whole number.</w:t>
            </w:r>
          </w:p>
          <w:p w14:paraId="0335812B" w14:textId="77777777" w:rsidR="002A7D5A" w:rsidRPr="00711351" w:rsidRDefault="002A7D5A" w:rsidP="008A522A"/>
          <w:p w14:paraId="36A9065E" w14:textId="77777777" w:rsidR="002A7D5A" w:rsidRPr="00711351" w:rsidRDefault="002A7D5A" w:rsidP="008A522A">
            <w:r w:rsidRPr="00711351">
              <w:t>EC</w:t>
            </w:r>
            <w:r w:rsidRPr="00711351">
              <w:rPr>
                <w:vertAlign w:val="subscript"/>
              </w:rPr>
              <w:t xml:space="preserve">weighted,ind  </w:t>
            </w:r>
            <w:r w:rsidRPr="00711351">
              <w:t>shall be rounded to the first place of decimal.</w:t>
            </w:r>
          </w:p>
          <w:p w14:paraId="0D662363" w14:textId="77777777" w:rsidR="002A7D5A" w:rsidRPr="00711351" w:rsidRDefault="002A7D5A" w:rsidP="008A522A"/>
          <w:p w14:paraId="22685247" w14:textId="77777777" w:rsidR="002A7D5A" w:rsidRPr="00711351" w:rsidRDefault="002A7D5A" w:rsidP="008A522A">
            <w:r w:rsidRPr="00711351">
              <w:t>FC</w:t>
            </w:r>
            <w:r w:rsidRPr="00711351">
              <w:rPr>
                <w:vertAlign w:val="subscript"/>
              </w:rPr>
              <w:t>weighted,ind</w:t>
            </w:r>
            <w:r w:rsidRPr="00711351">
              <w:t xml:space="preserve"> shall be rounded to the first place of decimal.</w:t>
            </w:r>
          </w:p>
          <w:p w14:paraId="172921F2" w14:textId="77777777" w:rsidR="002A7D5A" w:rsidRPr="00711351" w:rsidRDefault="002A7D5A" w:rsidP="008A522A"/>
          <w:p w14:paraId="20080494" w14:textId="77777777" w:rsidR="002A7D5A" w:rsidRPr="00711351" w:rsidRDefault="002A7D5A" w:rsidP="008A522A">
            <w:r w:rsidRPr="00711351">
              <w:t>EC</w:t>
            </w:r>
            <w:r w:rsidRPr="00711351">
              <w:rPr>
                <w:vertAlign w:val="subscript"/>
              </w:rPr>
              <w:t>ind</w:t>
            </w:r>
            <w:r w:rsidRPr="00711351">
              <w:t xml:space="preserve"> and EC</w:t>
            </w:r>
            <w:r w:rsidRPr="00711351">
              <w:rPr>
                <w:vertAlign w:val="subscript"/>
              </w:rPr>
              <w:t>p,ind</w:t>
            </w:r>
            <w:r w:rsidRPr="00711351">
              <w:t xml:space="preserve"> shall be rounded to the nearest whole number.</w:t>
            </w:r>
          </w:p>
          <w:p w14:paraId="6EA45610" w14:textId="77777777" w:rsidR="002A7D5A" w:rsidRPr="00711351" w:rsidRDefault="002A7D5A" w:rsidP="008A522A"/>
          <w:bookmarkEnd w:id="1434"/>
          <w:p w14:paraId="31869BC6" w14:textId="77777777" w:rsidR="002A7D5A" w:rsidRPr="00711351" w:rsidRDefault="002A7D5A" w:rsidP="008A522A">
            <w:r w:rsidRPr="00711351">
              <w:t>Output available for each individual vehicles.</w:t>
            </w:r>
          </w:p>
          <w:p w14:paraId="1412CD6E" w14:textId="77777777" w:rsidR="002A7D5A" w:rsidRPr="00711351" w:rsidRDefault="002A7D5A" w:rsidP="008A522A"/>
          <w:p w14:paraId="305FA7EA" w14:textId="77777777" w:rsidR="002A7D5A" w:rsidRPr="00711351" w:rsidRDefault="002A7D5A" w:rsidP="008A522A">
            <w:r w:rsidRPr="00711351">
              <w:t>R</w:t>
            </w:r>
            <w:r w:rsidRPr="00711351">
              <w:rPr>
                <w:vertAlign w:val="subscript"/>
              </w:rPr>
              <w:t xml:space="preserve">CDC  </w:t>
            </w:r>
            <w:r w:rsidRPr="00711351">
              <w:t>shall be rounded according to paragraph 6.1.8. of this Regulation to the nearest whole number.</w:t>
            </w:r>
          </w:p>
        </w:tc>
        <w:tc>
          <w:tcPr>
            <w:tcW w:w="1985" w:type="dxa"/>
            <w:vMerge w:val="restart"/>
          </w:tcPr>
          <w:p w14:paraId="248A4662" w14:textId="77777777" w:rsidR="00B72260" w:rsidRPr="00711351" w:rsidRDefault="00B72260" w:rsidP="00B72260">
            <w:pPr>
              <w:rPr>
                <w:ins w:id="1435" w:author="JPN_Nick" w:date="2019-12-22T17:06:00Z"/>
              </w:rPr>
            </w:pPr>
            <w:ins w:id="1436" w:author="JPN_Nick" w:date="2019-12-22T17:06:00Z">
              <w:r w:rsidRPr="00711351">
                <w:lastRenderedPageBreak/>
                <w:t>EC</w:t>
              </w:r>
              <w:r w:rsidRPr="00711351">
                <w:rPr>
                  <w:vertAlign w:val="subscript"/>
                </w:rPr>
                <w:t>ind</w:t>
              </w:r>
              <w:r w:rsidRPr="00711351">
                <w:t>, Wh/km;</w:t>
              </w:r>
            </w:ins>
          </w:p>
          <w:p w14:paraId="67BAEB60" w14:textId="77777777" w:rsidR="00B72260" w:rsidRPr="00711351" w:rsidRDefault="00B72260" w:rsidP="00B72260">
            <w:pPr>
              <w:rPr>
                <w:ins w:id="1437" w:author="JPN_Nick" w:date="2019-12-22T17:06:00Z"/>
              </w:rPr>
            </w:pPr>
            <w:ins w:id="1438" w:author="JPN_Nick" w:date="2019-12-22T17:06:00Z">
              <w:r w:rsidRPr="00711351">
                <w:t>EC</w:t>
              </w:r>
              <w:r w:rsidRPr="00711351">
                <w:rPr>
                  <w:vertAlign w:val="subscript"/>
                </w:rPr>
                <w:t>p,ind</w:t>
              </w:r>
              <w:r w:rsidRPr="00711351">
                <w:t>, Wh/km;</w:t>
              </w:r>
            </w:ins>
          </w:p>
          <w:p w14:paraId="60B98343" w14:textId="47D6CE04" w:rsidR="002A7D5A" w:rsidRDefault="002A7D5A" w:rsidP="008A522A">
            <w:pPr>
              <w:rPr>
                <w:ins w:id="1439" w:author="JPN_Nick" w:date="2019-12-22T17:06:00Z"/>
              </w:rPr>
            </w:pPr>
            <w:r w:rsidRPr="00711351">
              <w:t>AER</w:t>
            </w:r>
            <w:r w:rsidRPr="00711351">
              <w:rPr>
                <w:vertAlign w:val="subscript"/>
              </w:rPr>
              <w:t>ind</w:t>
            </w:r>
            <w:r w:rsidRPr="00711351">
              <w:t>, km;</w:t>
            </w:r>
          </w:p>
          <w:p w14:paraId="16AA3FB4" w14:textId="6D55EC40" w:rsidR="00B72260" w:rsidRDefault="00B72260" w:rsidP="008A522A">
            <w:pPr>
              <w:rPr>
                <w:ins w:id="1440" w:author="JPN_Nick" w:date="2019-12-22T17:06:00Z"/>
              </w:rPr>
            </w:pPr>
          </w:p>
          <w:p w14:paraId="14555182" w14:textId="06A362E1" w:rsidR="00B72260" w:rsidRPr="00711351" w:rsidRDefault="00B72260" w:rsidP="008A522A">
            <w:ins w:id="1441" w:author="JPN_Nick" w:date="2019-12-22T17:06:00Z">
              <w:r>
                <w:t>For Level 1A,</w:t>
              </w:r>
            </w:ins>
          </w:p>
          <w:p w14:paraId="47ED9794" w14:textId="77777777" w:rsidR="002A7D5A" w:rsidRPr="00711351" w:rsidRDefault="002A7D5A" w:rsidP="008A522A">
            <w:r w:rsidRPr="00711351">
              <w:t>AER</w:t>
            </w:r>
            <w:r w:rsidRPr="00711351">
              <w:rPr>
                <w:vertAlign w:val="subscript"/>
              </w:rPr>
              <w:t>city,ind</w:t>
            </w:r>
            <w:r w:rsidRPr="00711351">
              <w:t>, km;</w:t>
            </w:r>
          </w:p>
          <w:p w14:paraId="00DCD45F" w14:textId="77777777" w:rsidR="002A7D5A" w:rsidRPr="00711351" w:rsidRDefault="002A7D5A" w:rsidP="008A522A">
            <w:r w:rsidRPr="00711351">
              <w:t>M</w:t>
            </w:r>
            <w:r w:rsidRPr="00711351">
              <w:rPr>
                <w:vertAlign w:val="subscript"/>
              </w:rPr>
              <w:t>CO2,weighted,ind</w:t>
            </w:r>
            <w:r w:rsidRPr="00711351">
              <w:t>, g/km;</w:t>
            </w:r>
          </w:p>
          <w:p w14:paraId="32CBFE8E" w14:textId="77777777" w:rsidR="002A7D5A" w:rsidRPr="00711351" w:rsidRDefault="002A7D5A" w:rsidP="008A522A">
            <w:r w:rsidRPr="00711351">
              <w:t>FC</w:t>
            </w:r>
            <w:r w:rsidRPr="00711351">
              <w:rPr>
                <w:vertAlign w:val="subscript"/>
              </w:rPr>
              <w:t>weighted,ind</w:t>
            </w:r>
            <w:r w:rsidRPr="00711351">
              <w:t>, l/100 km;</w:t>
            </w:r>
          </w:p>
          <w:p w14:paraId="56F15059" w14:textId="25AD8963" w:rsidR="002A7D5A" w:rsidRPr="00711351" w:rsidDel="00B72260" w:rsidRDefault="002A7D5A" w:rsidP="008A522A">
            <w:pPr>
              <w:rPr>
                <w:del w:id="1442" w:author="JPN_Nick" w:date="2019-12-22T17:06:00Z"/>
              </w:rPr>
            </w:pPr>
            <w:del w:id="1443" w:author="JPN_Nick" w:date="2019-12-22T17:06:00Z">
              <w:r w:rsidRPr="00711351" w:rsidDel="00B72260">
                <w:delText>EC</w:delText>
              </w:r>
              <w:r w:rsidRPr="00711351" w:rsidDel="00B72260">
                <w:rPr>
                  <w:vertAlign w:val="subscript"/>
                </w:rPr>
                <w:delText>ind</w:delText>
              </w:r>
              <w:r w:rsidRPr="00711351" w:rsidDel="00B72260">
                <w:delText>, Wh/km;</w:delText>
              </w:r>
            </w:del>
          </w:p>
          <w:p w14:paraId="02A4459B" w14:textId="0A8B44E1" w:rsidR="002A7D5A" w:rsidRPr="00711351" w:rsidDel="00B72260" w:rsidRDefault="002A7D5A" w:rsidP="008A522A">
            <w:pPr>
              <w:rPr>
                <w:del w:id="1444" w:author="JPN_Nick" w:date="2019-12-22T17:06:00Z"/>
              </w:rPr>
            </w:pPr>
            <w:del w:id="1445" w:author="JPN_Nick" w:date="2019-12-22T17:06:00Z">
              <w:r w:rsidRPr="00711351" w:rsidDel="00B72260">
                <w:delText>EC</w:delText>
              </w:r>
              <w:r w:rsidRPr="00711351" w:rsidDel="00B72260">
                <w:rPr>
                  <w:vertAlign w:val="subscript"/>
                </w:rPr>
                <w:delText>p,ind</w:delText>
              </w:r>
              <w:r w:rsidRPr="00711351" w:rsidDel="00B72260">
                <w:delText>, Wh/km;</w:delText>
              </w:r>
            </w:del>
          </w:p>
          <w:p w14:paraId="730F103D" w14:textId="13368E20" w:rsidR="002A7D5A" w:rsidRPr="00711351" w:rsidRDefault="002A7D5A" w:rsidP="008A522A">
            <w:r w:rsidRPr="00711351">
              <w:t>EAER</w:t>
            </w:r>
            <w:r w:rsidRPr="00711351">
              <w:rPr>
                <w:vertAlign w:val="subscript"/>
              </w:rPr>
              <w:t>ind</w:t>
            </w:r>
            <w:r w:rsidRPr="00711351">
              <w:t>, km;</w:t>
            </w:r>
          </w:p>
          <w:p w14:paraId="23EEF890" w14:textId="25AEA78E" w:rsidR="002A7D5A" w:rsidRPr="00711351" w:rsidRDefault="002A7D5A" w:rsidP="008A522A">
            <w:r w:rsidRPr="00711351">
              <w:t>EAER</w:t>
            </w:r>
            <w:r w:rsidRPr="00711351">
              <w:rPr>
                <w:vertAlign w:val="subscript"/>
              </w:rPr>
              <w:t>p,ind</w:t>
            </w:r>
            <w:r w:rsidRPr="00711351">
              <w:t>, km.</w:t>
            </w:r>
          </w:p>
          <w:p w14:paraId="21C27538" w14:textId="77777777" w:rsidR="002A7D5A" w:rsidRPr="00711351" w:rsidRDefault="002A7D5A" w:rsidP="008A522A"/>
          <w:p w14:paraId="3C17B511" w14:textId="77777777" w:rsidR="002A7D5A" w:rsidRPr="00711351" w:rsidRDefault="002A7D5A" w:rsidP="008A522A"/>
          <w:p w14:paraId="748A3134" w14:textId="77777777" w:rsidR="002A7D5A" w:rsidRPr="00711351" w:rsidRDefault="002A7D5A" w:rsidP="008A522A"/>
          <w:p w14:paraId="748E8489" w14:textId="77777777" w:rsidR="002A7D5A" w:rsidRPr="00711351" w:rsidRDefault="002A7D5A" w:rsidP="008A522A"/>
          <w:p w14:paraId="1A7F644C" w14:textId="77777777" w:rsidR="002A7D5A" w:rsidRPr="00711351" w:rsidRDefault="002A7D5A" w:rsidP="008A522A"/>
          <w:p w14:paraId="24377A13" w14:textId="77777777" w:rsidR="002A7D5A" w:rsidRPr="00711351" w:rsidRDefault="002A7D5A" w:rsidP="008A522A"/>
          <w:p w14:paraId="7F52E2CC" w14:textId="77777777" w:rsidR="002A7D5A" w:rsidRPr="00711351" w:rsidRDefault="002A7D5A" w:rsidP="008A522A"/>
          <w:p w14:paraId="29D39948" w14:textId="77777777" w:rsidR="002A7D5A" w:rsidRPr="00711351" w:rsidRDefault="002A7D5A" w:rsidP="008A522A"/>
          <w:p w14:paraId="35AC2BA9" w14:textId="77777777" w:rsidR="002A7D5A" w:rsidRPr="00711351" w:rsidRDefault="002A7D5A" w:rsidP="008A522A"/>
          <w:p w14:paraId="2913B755" w14:textId="77777777" w:rsidR="002A7D5A" w:rsidRPr="00711351" w:rsidRDefault="002A7D5A" w:rsidP="008A522A"/>
          <w:p w14:paraId="746CEF8C" w14:textId="77777777" w:rsidR="002A7D5A" w:rsidRPr="00711351" w:rsidRDefault="002A7D5A" w:rsidP="008A522A"/>
          <w:p w14:paraId="122ECC7E" w14:textId="77777777" w:rsidR="002A7D5A" w:rsidRPr="00711351" w:rsidRDefault="002A7D5A" w:rsidP="008A522A"/>
          <w:p w14:paraId="2867B05A" w14:textId="77777777" w:rsidR="002A7D5A" w:rsidRPr="00711351" w:rsidRDefault="002A7D5A" w:rsidP="008A522A"/>
          <w:p w14:paraId="2CE5377A" w14:textId="77777777" w:rsidR="002A7D5A" w:rsidRPr="00711351" w:rsidRDefault="002A7D5A" w:rsidP="008A522A"/>
          <w:p w14:paraId="708E016F" w14:textId="77777777" w:rsidR="002A7D5A" w:rsidRPr="00711351" w:rsidRDefault="002A7D5A" w:rsidP="008A522A"/>
          <w:p w14:paraId="12D9EF6C" w14:textId="77777777" w:rsidR="002A7D5A" w:rsidRPr="00711351" w:rsidRDefault="002A7D5A" w:rsidP="008A522A"/>
          <w:p w14:paraId="4DC2AB85" w14:textId="77777777" w:rsidR="002A7D5A" w:rsidRPr="00711351" w:rsidRDefault="002A7D5A" w:rsidP="008A522A"/>
          <w:p w14:paraId="403AEA61" w14:textId="77777777" w:rsidR="002A7D5A" w:rsidRPr="00711351" w:rsidRDefault="002A7D5A" w:rsidP="008A522A"/>
          <w:p w14:paraId="2F3E55A5" w14:textId="77777777" w:rsidR="002A7D5A" w:rsidRPr="00711351" w:rsidRDefault="002A7D5A" w:rsidP="008A522A">
            <w:r w:rsidRPr="00711351">
              <w:t>R</w:t>
            </w:r>
            <w:r w:rsidRPr="00711351">
              <w:rPr>
                <w:vertAlign w:val="subscript"/>
              </w:rPr>
              <w:t>CDC,final</w:t>
            </w:r>
          </w:p>
        </w:tc>
      </w:tr>
      <w:tr w:rsidR="002A7D5A" w:rsidRPr="00D80907" w14:paraId="50F5379B" w14:textId="77777777" w:rsidTr="00D83CD4">
        <w:trPr>
          <w:cantSplit/>
          <w:trHeight w:val="161"/>
        </w:trPr>
        <w:tc>
          <w:tcPr>
            <w:tcW w:w="1271" w:type="dxa"/>
            <w:vMerge/>
          </w:tcPr>
          <w:p w14:paraId="0FB4781B" w14:textId="77777777" w:rsidR="002A7D5A" w:rsidRPr="00711351" w:rsidRDefault="002A7D5A" w:rsidP="008A522A">
            <w:pPr>
              <w:jc w:val="center"/>
            </w:pPr>
          </w:p>
        </w:tc>
        <w:tc>
          <w:tcPr>
            <w:tcW w:w="1271" w:type="dxa"/>
            <w:tcBorders>
              <w:top w:val="nil"/>
              <w:bottom w:val="nil"/>
            </w:tcBorders>
          </w:tcPr>
          <w:p w14:paraId="19704B39" w14:textId="77777777" w:rsidR="002A7D5A" w:rsidRPr="00711351" w:rsidRDefault="002A7D5A" w:rsidP="008A522A">
            <w:r w:rsidRPr="00711351">
              <w:t>Output step 8</w:t>
            </w:r>
          </w:p>
          <w:p w14:paraId="04029204" w14:textId="77777777" w:rsidR="002A7D5A" w:rsidRPr="00711351" w:rsidRDefault="002A7D5A" w:rsidP="008A522A"/>
        </w:tc>
        <w:tc>
          <w:tcPr>
            <w:tcW w:w="1843" w:type="dxa"/>
            <w:tcBorders>
              <w:top w:val="nil"/>
              <w:bottom w:val="nil"/>
            </w:tcBorders>
          </w:tcPr>
          <w:p w14:paraId="71A861CA" w14:textId="77777777" w:rsidR="002A7D5A" w:rsidRPr="00711351" w:rsidRDefault="002A7D5A" w:rsidP="008A522A">
            <w:pPr>
              <w:rPr>
                <w:lang w:val="es-ES"/>
              </w:rPr>
            </w:pPr>
            <w:r w:rsidRPr="00711351">
              <w:rPr>
                <w:lang w:val="es-ES"/>
              </w:rPr>
              <w:t>AER</w:t>
            </w:r>
            <w:r w:rsidRPr="00711351">
              <w:rPr>
                <w:vertAlign w:val="subscript"/>
                <w:lang w:val="es-ES"/>
              </w:rPr>
              <w:t>city,final</w:t>
            </w:r>
            <w:r w:rsidRPr="00711351">
              <w:rPr>
                <w:lang w:val="es-ES"/>
              </w:rPr>
              <w:t>, km;</w:t>
            </w:r>
          </w:p>
          <w:p w14:paraId="63BC8761" w14:textId="77777777" w:rsidR="002A7D5A" w:rsidRPr="00711351" w:rsidRDefault="002A7D5A" w:rsidP="008A522A">
            <w:r w:rsidRPr="00711351">
              <w:t>M</w:t>
            </w:r>
            <w:r w:rsidRPr="00711351">
              <w:rPr>
                <w:vertAlign w:val="subscript"/>
              </w:rPr>
              <w:t>CO2,weighted,final</w:t>
            </w:r>
            <w:r w:rsidRPr="00711351">
              <w:t>, g/km;</w:t>
            </w:r>
          </w:p>
          <w:p w14:paraId="52A27DF6" w14:textId="77777777" w:rsidR="002A7D5A" w:rsidRPr="00711351" w:rsidRDefault="002A7D5A" w:rsidP="008A522A">
            <w:r w:rsidRPr="00711351">
              <w:t>FC</w:t>
            </w:r>
            <w:r w:rsidRPr="00711351">
              <w:rPr>
                <w:vertAlign w:val="subscript"/>
              </w:rPr>
              <w:t>weighted,final</w:t>
            </w:r>
            <w:r w:rsidRPr="00711351">
              <w:t>, l/100 km;</w:t>
            </w:r>
          </w:p>
          <w:p w14:paraId="3EC72B85" w14:textId="77777777" w:rsidR="002A7D5A" w:rsidRPr="00711351" w:rsidRDefault="002A7D5A" w:rsidP="008A522A">
            <w:r w:rsidRPr="00711351">
              <w:t>EC</w:t>
            </w:r>
            <w:r w:rsidRPr="00711351">
              <w:rPr>
                <w:vertAlign w:val="subscript"/>
              </w:rPr>
              <w:t>final</w:t>
            </w:r>
            <w:r w:rsidRPr="00711351">
              <w:t>, Wh/km;</w:t>
            </w:r>
          </w:p>
          <w:p w14:paraId="79DD6F65" w14:textId="77777777" w:rsidR="002A7D5A" w:rsidRPr="00711351" w:rsidRDefault="002A7D5A" w:rsidP="008A522A">
            <w:r w:rsidRPr="00711351">
              <w:t>EC</w:t>
            </w:r>
            <w:r w:rsidRPr="00711351">
              <w:rPr>
                <w:vertAlign w:val="subscript"/>
              </w:rPr>
              <w:t>p,final</w:t>
            </w:r>
            <w:r w:rsidRPr="00711351">
              <w:t>, Wh/km;</w:t>
            </w:r>
          </w:p>
          <w:p w14:paraId="3F076CFA" w14:textId="77777777" w:rsidR="002A7D5A" w:rsidRPr="00711351" w:rsidRDefault="002A7D5A" w:rsidP="008A522A">
            <w:r w:rsidRPr="00711351">
              <w:t>EAER</w:t>
            </w:r>
            <w:r w:rsidRPr="00711351">
              <w:rPr>
                <w:vertAlign w:val="subscript"/>
              </w:rPr>
              <w:t>final</w:t>
            </w:r>
            <w:r w:rsidRPr="00711351">
              <w:t>, km;</w:t>
            </w:r>
          </w:p>
          <w:p w14:paraId="1AEC9341" w14:textId="77777777" w:rsidR="002A7D5A" w:rsidRPr="00711351" w:rsidRDefault="002A7D5A" w:rsidP="008A522A">
            <w:pPr>
              <w:ind w:left="1416" w:hanging="1416"/>
            </w:pPr>
            <w:r w:rsidRPr="00711351">
              <w:t>EAER</w:t>
            </w:r>
            <w:r w:rsidRPr="00711351">
              <w:rPr>
                <w:vertAlign w:val="subscript"/>
              </w:rPr>
              <w:t>p,final</w:t>
            </w:r>
            <w:r w:rsidRPr="00711351">
              <w:t>, km;</w:t>
            </w:r>
          </w:p>
          <w:p w14:paraId="00D9F5B1" w14:textId="77777777" w:rsidR="002A7D5A" w:rsidRPr="00711351" w:rsidRDefault="002A7D5A" w:rsidP="008A522A">
            <w:pPr>
              <w:rPr>
                <w:lang w:val="es-ES"/>
              </w:rPr>
            </w:pPr>
          </w:p>
        </w:tc>
        <w:tc>
          <w:tcPr>
            <w:tcW w:w="3118" w:type="dxa"/>
            <w:vMerge/>
          </w:tcPr>
          <w:p w14:paraId="44B328F2" w14:textId="77777777" w:rsidR="002A7D5A" w:rsidRPr="00711351" w:rsidRDefault="002A7D5A" w:rsidP="008A522A"/>
        </w:tc>
        <w:tc>
          <w:tcPr>
            <w:tcW w:w="1985" w:type="dxa"/>
            <w:vMerge/>
          </w:tcPr>
          <w:p w14:paraId="283694BF" w14:textId="77777777" w:rsidR="002A7D5A" w:rsidRPr="00711351" w:rsidRDefault="002A7D5A" w:rsidP="008A522A"/>
        </w:tc>
      </w:tr>
      <w:tr w:rsidR="002A7D5A" w:rsidRPr="00D80907" w14:paraId="7682BA6E" w14:textId="77777777" w:rsidTr="00D83CD4">
        <w:trPr>
          <w:cantSplit/>
          <w:trHeight w:val="56"/>
        </w:trPr>
        <w:tc>
          <w:tcPr>
            <w:tcW w:w="1271" w:type="dxa"/>
            <w:vMerge/>
          </w:tcPr>
          <w:p w14:paraId="6A631570" w14:textId="77777777" w:rsidR="002A7D5A" w:rsidRPr="00711351" w:rsidRDefault="002A7D5A" w:rsidP="008A522A">
            <w:pPr>
              <w:jc w:val="center"/>
            </w:pPr>
          </w:p>
        </w:tc>
        <w:tc>
          <w:tcPr>
            <w:tcW w:w="1271" w:type="dxa"/>
            <w:tcBorders>
              <w:top w:val="nil"/>
              <w:bottom w:val="single" w:sz="4" w:space="0" w:color="auto"/>
            </w:tcBorders>
          </w:tcPr>
          <w:p w14:paraId="763A6B9C" w14:textId="77777777" w:rsidR="002A7D5A" w:rsidRPr="00711351" w:rsidRDefault="002A7D5A" w:rsidP="008A522A">
            <w:r w:rsidRPr="00711351">
              <w:t>Output step 4</w:t>
            </w:r>
          </w:p>
          <w:p w14:paraId="3A3F3E87" w14:textId="77777777" w:rsidR="002A7D5A" w:rsidRPr="00711351" w:rsidRDefault="002A7D5A" w:rsidP="008A522A"/>
        </w:tc>
        <w:tc>
          <w:tcPr>
            <w:tcW w:w="1843" w:type="dxa"/>
            <w:tcBorders>
              <w:top w:val="nil"/>
              <w:bottom w:val="single" w:sz="4" w:space="0" w:color="auto"/>
            </w:tcBorders>
          </w:tcPr>
          <w:p w14:paraId="274E8874" w14:textId="77777777" w:rsidR="002A7D5A" w:rsidRPr="00711351" w:rsidRDefault="002A7D5A" w:rsidP="008A522A">
            <w:r w:rsidRPr="00711351">
              <w:t>AER-interpolation availability</w:t>
            </w:r>
          </w:p>
          <w:p w14:paraId="0AD58197" w14:textId="77777777" w:rsidR="002A7D5A" w:rsidRPr="00711351" w:rsidRDefault="002A7D5A" w:rsidP="008A522A">
            <w:pPr>
              <w:rPr>
                <w:lang w:val="es-ES"/>
              </w:rPr>
            </w:pPr>
          </w:p>
        </w:tc>
        <w:tc>
          <w:tcPr>
            <w:tcW w:w="3118" w:type="dxa"/>
            <w:vMerge/>
          </w:tcPr>
          <w:p w14:paraId="3BD94137" w14:textId="77777777" w:rsidR="002A7D5A" w:rsidRPr="00711351" w:rsidRDefault="002A7D5A" w:rsidP="008A522A"/>
        </w:tc>
        <w:tc>
          <w:tcPr>
            <w:tcW w:w="1985" w:type="dxa"/>
            <w:vMerge/>
          </w:tcPr>
          <w:p w14:paraId="18A7C023" w14:textId="77777777" w:rsidR="002A7D5A" w:rsidRPr="00711351" w:rsidRDefault="002A7D5A" w:rsidP="008A522A"/>
        </w:tc>
      </w:tr>
      <w:tr w:rsidR="002A7D5A" w:rsidRPr="00D80907" w14:paraId="1689EB28" w14:textId="77777777" w:rsidTr="00D83CD4">
        <w:trPr>
          <w:cantSplit/>
          <w:trHeight w:val="1336"/>
        </w:trPr>
        <w:tc>
          <w:tcPr>
            <w:tcW w:w="1271" w:type="dxa"/>
            <w:vMerge/>
            <w:tcBorders>
              <w:bottom w:val="single" w:sz="12" w:space="0" w:color="auto"/>
            </w:tcBorders>
          </w:tcPr>
          <w:p w14:paraId="10370540" w14:textId="77777777" w:rsidR="002A7D5A" w:rsidRPr="00711351" w:rsidRDefault="002A7D5A" w:rsidP="008A522A">
            <w:pPr>
              <w:jc w:val="center"/>
            </w:pPr>
          </w:p>
        </w:tc>
        <w:tc>
          <w:tcPr>
            <w:tcW w:w="1271" w:type="dxa"/>
            <w:tcBorders>
              <w:top w:val="single" w:sz="4" w:space="0" w:color="auto"/>
              <w:bottom w:val="single" w:sz="12" w:space="0" w:color="auto"/>
            </w:tcBorders>
          </w:tcPr>
          <w:p w14:paraId="29D12252" w14:textId="77777777" w:rsidR="002A7D5A" w:rsidRPr="00711351" w:rsidRDefault="002A7D5A" w:rsidP="008A522A">
            <w:r w:rsidRPr="00711351">
              <w:t>Output step 1</w:t>
            </w:r>
          </w:p>
          <w:p w14:paraId="571E74DC" w14:textId="77777777" w:rsidR="002A7D5A" w:rsidRPr="00711351" w:rsidRDefault="002A7D5A" w:rsidP="008A522A"/>
        </w:tc>
        <w:tc>
          <w:tcPr>
            <w:tcW w:w="1843" w:type="dxa"/>
            <w:tcBorders>
              <w:top w:val="single" w:sz="4" w:space="0" w:color="auto"/>
              <w:bottom w:val="single" w:sz="12" w:space="0" w:color="auto"/>
            </w:tcBorders>
          </w:tcPr>
          <w:p w14:paraId="46760A4B" w14:textId="77777777" w:rsidR="002A7D5A" w:rsidRPr="00711351" w:rsidRDefault="002A7D5A" w:rsidP="008A522A">
            <w:pPr>
              <w:rPr>
                <w:vertAlign w:val="subscript"/>
              </w:rPr>
            </w:pPr>
            <w:r w:rsidRPr="00711351">
              <w:t>R</w:t>
            </w:r>
            <w:r w:rsidRPr="00711351">
              <w:rPr>
                <w:vertAlign w:val="subscript"/>
              </w:rPr>
              <w:t>CDC</w:t>
            </w:r>
          </w:p>
          <w:p w14:paraId="3975A814" w14:textId="77777777" w:rsidR="002A7D5A" w:rsidRPr="00711351" w:rsidRDefault="002A7D5A" w:rsidP="008A522A">
            <w:pPr>
              <w:rPr>
                <w:lang w:val="es-ES"/>
              </w:rPr>
            </w:pPr>
          </w:p>
        </w:tc>
        <w:tc>
          <w:tcPr>
            <w:tcW w:w="3118" w:type="dxa"/>
            <w:vMerge/>
            <w:tcBorders>
              <w:bottom w:val="single" w:sz="12" w:space="0" w:color="auto"/>
            </w:tcBorders>
          </w:tcPr>
          <w:p w14:paraId="71BDD005" w14:textId="77777777" w:rsidR="002A7D5A" w:rsidRPr="00711351" w:rsidRDefault="002A7D5A" w:rsidP="008A522A"/>
        </w:tc>
        <w:tc>
          <w:tcPr>
            <w:tcW w:w="1985" w:type="dxa"/>
            <w:vMerge/>
            <w:tcBorders>
              <w:bottom w:val="single" w:sz="12" w:space="0" w:color="auto"/>
            </w:tcBorders>
          </w:tcPr>
          <w:p w14:paraId="19E237F8" w14:textId="77777777" w:rsidR="002A7D5A" w:rsidRPr="00711351" w:rsidRDefault="002A7D5A" w:rsidP="008A522A"/>
        </w:tc>
      </w:tr>
      <w:bookmarkEnd w:id="1433"/>
    </w:tbl>
    <w:p w14:paraId="440F0AA3" w14:textId="77777777" w:rsidR="002A7D5A" w:rsidRPr="00711351" w:rsidRDefault="002A7D5A" w:rsidP="002A7D5A">
      <w:pPr>
        <w:spacing w:after="120"/>
        <w:ind w:left="2268" w:right="1134" w:hanging="1134"/>
        <w:jc w:val="both"/>
      </w:pPr>
    </w:p>
    <w:p w14:paraId="40C7C3ED" w14:textId="77777777" w:rsidR="002A7D5A" w:rsidRPr="00950469" w:rsidRDefault="002A7D5A" w:rsidP="002A7D5A">
      <w:pPr>
        <w:pStyle w:val="SingleTxtG"/>
        <w:keepNext/>
        <w:keepLines/>
        <w:spacing w:before="240"/>
        <w:ind w:left="2268" w:hanging="1134"/>
        <w:rPr>
          <w:color w:val="000000"/>
          <w:szCs w:val="24"/>
        </w:rPr>
      </w:pPr>
      <w:r w:rsidRPr="00950469">
        <w:rPr>
          <w:szCs w:val="24"/>
        </w:rPr>
        <w:t>4.7.</w:t>
      </w:r>
      <w:r w:rsidRPr="00950469">
        <w:rPr>
          <w:szCs w:val="24"/>
        </w:rPr>
        <w:tab/>
      </w:r>
      <w:r w:rsidRPr="00950469">
        <w:rPr>
          <w:bCs/>
          <w:szCs w:val="24"/>
        </w:rPr>
        <w:t>Stepwise procedure for c</w:t>
      </w:r>
      <w:r w:rsidRPr="00950469">
        <w:rPr>
          <w:color w:val="000000"/>
          <w:szCs w:val="24"/>
        </w:rPr>
        <w:t>alculating the final test results of PEVs</w:t>
      </w:r>
    </w:p>
    <w:p w14:paraId="4AB42487" w14:textId="77777777" w:rsidR="002A7D5A" w:rsidRPr="00950469" w:rsidRDefault="002A7D5A" w:rsidP="002A7D5A">
      <w:pPr>
        <w:pStyle w:val="SingleTxtG"/>
        <w:keepLines/>
        <w:ind w:left="2268"/>
        <w:rPr>
          <w:color w:val="000000"/>
          <w:szCs w:val="24"/>
        </w:rPr>
      </w:pPr>
      <w:r w:rsidRPr="00950469">
        <w:rPr>
          <w:color w:val="000000"/>
          <w:szCs w:val="24"/>
        </w:rPr>
        <w:t>The results shall be calculated in the order described in Table</w:t>
      </w:r>
      <w:r>
        <w:rPr>
          <w:color w:val="000000"/>
          <w:szCs w:val="24"/>
        </w:rPr>
        <w:t> </w:t>
      </w:r>
      <w:r w:rsidRPr="00950469">
        <w:rPr>
          <w:color w:val="000000"/>
          <w:szCs w:val="24"/>
        </w:rPr>
        <w:t>A8/10 of the consecutive cycle procedure and in the order described in Table</w:t>
      </w:r>
      <w:r>
        <w:rPr>
          <w:color w:val="000000"/>
          <w:szCs w:val="24"/>
        </w:rPr>
        <w:t> </w:t>
      </w:r>
      <w:r w:rsidRPr="00950469">
        <w:rPr>
          <w:color w:val="000000"/>
          <w:szCs w:val="24"/>
        </w:rPr>
        <w:t xml:space="preserve">A8/11 in </w:t>
      </w:r>
      <w:r>
        <w:rPr>
          <w:color w:val="000000"/>
          <w:szCs w:val="24"/>
        </w:rPr>
        <w:t xml:space="preserve">the </w:t>
      </w:r>
      <w:r w:rsidRPr="00950469">
        <w:rPr>
          <w:color w:val="000000"/>
          <w:szCs w:val="24"/>
        </w:rPr>
        <w:t>case of the shortened test procedure. All applicable results in the column "Output" shall be recorded. The column "Process" describes the paragraphs to be used for calculation or contains additional calculations.</w:t>
      </w:r>
    </w:p>
    <w:p w14:paraId="7BEA292E" w14:textId="77777777" w:rsidR="002A7D5A" w:rsidRPr="00950469" w:rsidRDefault="002A7D5A" w:rsidP="002A7D5A">
      <w:pPr>
        <w:pStyle w:val="SingleTxtG"/>
        <w:keepNext/>
        <w:keepLines/>
        <w:ind w:left="2268" w:hanging="1134"/>
        <w:rPr>
          <w:color w:val="000000"/>
          <w:szCs w:val="24"/>
        </w:rPr>
      </w:pPr>
      <w:r w:rsidRPr="00950469">
        <w:rPr>
          <w:color w:val="000000"/>
          <w:szCs w:val="24"/>
        </w:rPr>
        <w:t>4.7.1.</w:t>
      </w:r>
      <w:r w:rsidRPr="00950469">
        <w:rPr>
          <w:color w:val="000000"/>
          <w:szCs w:val="24"/>
        </w:rPr>
        <w:tab/>
      </w:r>
      <w:r w:rsidRPr="00950469">
        <w:rPr>
          <w:bCs/>
          <w:szCs w:val="24"/>
        </w:rPr>
        <w:t>Stepwise procedure for c</w:t>
      </w:r>
      <w:r w:rsidRPr="00950469">
        <w:rPr>
          <w:color w:val="000000"/>
          <w:szCs w:val="24"/>
        </w:rPr>
        <w:t>alculating the final test results of PEVs in case of the consecutive cycles procedure</w:t>
      </w:r>
    </w:p>
    <w:p w14:paraId="613AB741" w14:textId="77777777" w:rsidR="002A7D5A" w:rsidRPr="00950469" w:rsidRDefault="002A7D5A" w:rsidP="002A7D5A">
      <w:pPr>
        <w:pStyle w:val="SingleTxtG"/>
        <w:keepNext/>
        <w:keepLines/>
        <w:ind w:left="2268"/>
        <w:rPr>
          <w:color w:val="000000"/>
          <w:szCs w:val="24"/>
        </w:rPr>
      </w:pPr>
      <w:r w:rsidRPr="00950469">
        <w:rPr>
          <w:color w:val="000000"/>
          <w:szCs w:val="24"/>
        </w:rPr>
        <w:t>For the purpose of this table, the following nomenclature within the questions and results is used:</w:t>
      </w:r>
    </w:p>
    <w:p w14:paraId="24952809" w14:textId="77777777" w:rsidR="002A7D5A" w:rsidRPr="00950469" w:rsidRDefault="002A7D5A" w:rsidP="002A7D5A">
      <w:pPr>
        <w:pStyle w:val="SingleTxtG"/>
        <w:ind w:left="2977" w:hanging="709"/>
        <w:rPr>
          <w:color w:val="000000"/>
          <w:szCs w:val="24"/>
        </w:rPr>
      </w:pPr>
      <w:r w:rsidRPr="00950469">
        <w:rPr>
          <w:color w:val="000000"/>
          <w:szCs w:val="24"/>
        </w:rPr>
        <w:t>j</w:t>
      </w:r>
      <w:r w:rsidRPr="00950469">
        <w:rPr>
          <w:color w:val="000000"/>
          <w:szCs w:val="24"/>
        </w:rPr>
        <w:tab/>
        <w:t>index for the considered period.</w:t>
      </w:r>
    </w:p>
    <w:p w14:paraId="092D9892" w14:textId="77777777" w:rsidR="002A7D5A" w:rsidRPr="00711351" w:rsidRDefault="002A7D5A" w:rsidP="002A7D5A">
      <w:pPr>
        <w:keepNext/>
      </w:pPr>
      <w:r w:rsidRPr="00711351">
        <w:t>Table A8/10</w:t>
      </w:r>
    </w:p>
    <w:p w14:paraId="3542CE77" w14:textId="6990DAEE" w:rsidR="002A7D5A" w:rsidRDefault="002A7D5A" w:rsidP="008C1F5B">
      <w:pPr>
        <w:keepNext/>
        <w:spacing w:after="120"/>
        <w:rPr>
          <w:ins w:id="1446" w:author="JPN_Nick" w:date="2019-12-22T17:34:00Z"/>
          <w:b/>
          <w:bCs/>
          <w:lang w:eastAsia="de-DE"/>
        </w:rPr>
      </w:pPr>
      <w:r w:rsidRPr="00711351">
        <w:rPr>
          <w:b/>
          <w:bCs/>
          <w:lang w:eastAsia="de-DE"/>
        </w:rPr>
        <w:t>Calculation of final PEV values determined by application of the consecutive cycle Type 1 procedure</w:t>
      </w:r>
    </w:p>
    <w:p w14:paraId="057EB59F" w14:textId="77777777" w:rsidR="00FC7C58" w:rsidRPr="00A9427C" w:rsidRDefault="00FC7C58" w:rsidP="00FC7C58">
      <w:pPr>
        <w:pStyle w:val="SingleTxtG"/>
        <w:ind w:left="142"/>
        <w:rPr>
          <w:ins w:id="1447" w:author="JPN_Nick" w:date="2019-12-22T17:34:00Z"/>
        </w:rPr>
      </w:pPr>
      <w:ins w:id="1448" w:author="JPN_Nick" w:date="2019-12-22T17:34:00Z">
        <w:r w:rsidRPr="006C3C44">
          <w:t>For Level 1A</w:t>
        </w:r>
        <w:r w:rsidRPr="0039201B">
          <w:t>;</w:t>
        </w:r>
      </w:ins>
    </w:p>
    <w:p w14:paraId="690A3F65" w14:textId="77777777" w:rsidR="00FC7C58" w:rsidRPr="00711351" w:rsidRDefault="00FC7C58" w:rsidP="00FC7C58">
      <w:pPr>
        <w:spacing w:after="120"/>
        <w:ind w:left="142" w:right="1134"/>
        <w:jc w:val="both"/>
        <w:rPr>
          <w:ins w:id="1449" w:author="JPN_Nick" w:date="2019-12-22T17:34:00Z"/>
        </w:rPr>
      </w:pPr>
      <w:ins w:id="1450" w:author="JPN_Nick" w:date="2019-12-22T17:34:00Z">
        <w:r w:rsidRPr="00711351">
          <w:t xml:space="preserve">The considered periods shall be the low phase, medium phase, high phase, extra high phase, the applicable WLTP city test cycle and the applicable WLTP test cycle. </w:t>
        </w:r>
      </w:ins>
    </w:p>
    <w:p w14:paraId="492EED18" w14:textId="77777777" w:rsidR="00FC7C58" w:rsidRPr="00FA4D4D" w:rsidRDefault="00FC7C58" w:rsidP="00FC7C58">
      <w:pPr>
        <w:pStyle w:val="SingleTxtG"/>
        <w:ind w:left="142"/>
        <w:rPr>
          <w:ins w:id="1451" w:author="JPN_Nick" w:date="2019-12-22T17:34:00Z"/>
        </w:rPr>
      </w:pPr>
      <w:ins w:id="1452" w:author="JPN_Nick" w:date="2019-12-22T17:34:00Z">
        <w:r w:rsidRPr="006C3C44">
          <w:t xml:space="preserve"> For Level 1B;</w:t>
        </w:r>
      </w:ins>
    </w:p>
    <w:p w14:paraId="284A7EAC" w14:textId="77777777" w:rsidR="00FC7C58" w:rsidRPr="00711351" w:rsidRDefault="00FC7C58" w:rsidP="00FC7C58">
      <w:pPr>
        <w:spacing w:after="120"/>
        <w:ind w:left="142" w:right="1134"/>
        <w:jc w:val="both"/>
        <w:rPr>
          <w:ins w:id="1453" w:author="JPN_Nick" w:date="2019-12-22T17:34:00Z"/>
        </w:rPr>
      </w:pPr>
      <w:ins w:id="1454" w:author="JPN_Nick" w:date="2019-12-22T17:34:00Z">
        <w:r w:rsidRPr="00711351">
          <w:t>The considered periods shall be the low phase, medium phase,</w:t>
        </w:r>
        <w:r>
          <w:t xml:space="preserve"> </w:t>
        </w:r>
        <w:r w:rsidRPr="00711351">
          <w:t>high phase and the applicable WLTP test cycle.</w:t>
        </w:r>
      </w:ins>
    </w:p>
    <w:p w14:paraId="752BC5F5" w14:textId="77777777" w:rsidR="00FC7C58" w:rsidRPr="00FC7C58" w:rsidRDefault="00FC7C58" w:rsidP="008C1F5B">
      <w:pPr>
        <w:keepNext/>
        <w:spacing w:after="120"/>
      </w:pPr>
    </w:p>
    <w:tbl>
      <w:tblPr>
        <w:tblStyle w:val="TableGrid1"/>
        <w:tblW w:w="9852" w:type="dxa"/>
        <w:tblLayout w:type="fixed"/>
        <w:tblCellMar>
          <w:left w:w="113" w:type="dxa"/>
        </w:tblCellMar>
        <w:tblLook w:val="04A0" w:firstRow="1" w:lastRow="0" w:firstColumn="1" w:lastColumn="0" w:noHBand="0" w:noVBand="1"/>
      </w:tblPr>
      <w:tblGrid>
        <w:gridCol w:w="1413"/>
        <w:gridCol w:w="1573"/>
        <w:gridCol w:w="1734"/>
        <w:gridCol w:w="3147"/>
        <w:gridCol w:w="1985"/>
      </w:tblGrid>
      <w:tr w:rsidR="002A7D5A" w:rsidRPr="00950469" w14:paraId="1633C528" w14:textId="77777777" w:rsidTr="008A522A">
        <w:trPr>
          <w:cantSplit/>
          <w:tblHeader/>
        </w:trPr>
        <w:tc>
          <w:tcPr>
            <w:tcW w:w="1413" w:type="dxa"/>
            <w:tcBorders>
              <w:bottom w:val="single" w:sz="12" w:space="0" w:color="auto"/>
            </w:tcBorders>
          </w:tcPr>
          <w:p w14:paraId="5EF77243" w14:textId="77777777" w:rsidR="002A7D5A" w:rsidRPr="00950469" w:rsidRDefault="002A7D5A" w:rsidP="008A522A">
            <w:pPr>
              <w:keepNext/>
              <w:jc w:val="center"/>
              <w:rPr>
                <w:i/>
                <w:sz w:val="16"/>
                <w:szCs w:val="16"/>
              </w:rPr>
            </w:pPr>
            <w:r w:rsidRPr="00950469">
              <w:rPr>
                <w:i/>
                <w:sz w:val="16"/>
                <w:szCs w:val="16"/>
              </w:rPr>
              <w:t>Step no.</w:t>
            </w:r>
          </w:p>
        </w:tc>
        <w:tc>
          <w:tcPr>
            <w:tcW w:w="1573" w:type="dxa"/>
            <w:tcBorders>
              <w:bottom w:val="single" w:sz="12" w:space="0" w:color="auto"/>
            </w:tcBorders>
          </w:tcPr>
          <w:p w14:paraId="55E755AC" w14:textId="77777777" w:rsidR="002A7D5A" w:rsidRPr="00950469" w:rsidRDefault="002A7D5A" w:rsidP="008A522A">
            <w:pPr>
              <w:keepNext/>
              <w:jc w:val="center"/>
              <w:rPr>
                <w:i/>
                <w:sz w:val="16"/>
                <w:szCs w:val="16"/>
              </w:rPr>
            </w:pPr>
            <w:r w:rsidRPr="00950469">
              <w:rPr>
                <w:i/>
                <w:sz w:val="16"/>
                <w:szCs w:val="16"/>
              </w:rPr>
              <w:t>Source</w:t>
            </w:r>
          </w:p>
        </w:tc>
        <w:tc>
          <w:tcPr>
            <w:tcW w:w="1734" w:type="dxa"/>
            <w:tcBorders>
              <w:bottom w:val="single" w:sz="12" w:space="0" w:color="auto"/>
            </w:tcBorders>
          </w:tcPr>
          <w:p w14:paraId="26CE7F74" w14:textId="77777777" w:rsidR="002A7D5A" w:rsidRPr="00950469" w:rsidRDefault="002A7D5A" w:rsidP="008A522A">
            <w:pPr>
              <w:keepNext/>
              <w:jc w:val="center"/>
              <w:rPr>
                <w:i/>
                <w:sz w:val="16"/>
                <w:szCs w:val="16"/>
              </w:rPr>
            </w:pPr>
            <w:r w:rsidRPr="00950469">
              <w:rPr>
                <w:i/>
                <w:sz w:val="16"/>
                <w:szCs w:val="16"/>
              </w:rPr>
              <w:t>Input</w:t>
            </w:r>
          </w:p>
        </w:tc>
        <w:tc>
          <w:tcPr>
            <w:tcW w:w="3147" w:type="dxa"/>
            <w:tcBorders>
              <w:bottom w:val="single" w:sz="12" w:space="0" w:color="auto"/>
            </w:tcBorders>
          </w:tcPr>
          <w:p w14:paraId="5AFC420E" w14:textId="77777777" w:rsidR="002A7D5A" w:rsidRPr="00950469" w:rsidRDefault="002A7D5A" w:rsidP="008A522A">
            <w:pPr>
              <w:keepNext/>
              <w:jc w:val="center"/>
              <w:rPr>
                <w:i/>
                <w:sz w:val="16"/>
                <w:szCs w:val="16"/>
              </w:rPr>
            </w:pPr>
            <w:r w:rsidRPr="00950469">
              <w:rPr>
                <w:i/>
                <w:sz w:val="16"/>
                <w:szCs w:val="16"/>
              </w:rPr>
              <w:t>Process</w:t>
            </w:r>
          </w:p>
        </w:tc>
        <w:tc>
          <w:tcPr>
            <w:tcW w:w="1985" w:type="dxa"/>
            <w:tcBorders>
              <w:bottom w:val="single" w:sz="12" w:space="0" w:color="auto"/>
            </w:tcBorders>
          </w:tcPr>
          <w:p w14:paraId="1A7F06C7" w14:textId="77777777" w:rsidR="002A7D5A" w:rsidRPr="00950469" w:rsidRDefault="002A7D5A" w:rsidP="008A522A">
            <w:pPr>
              <w:keepNext/>
              <w:jc w:val="center"/>
              <w:rPr>
                <w:i/>
                <w:sz w:val="16"/>
                <w:szCs w:val="16"/>
              </w:rPr>
            </w:pPr>
            <w:r w:rsidRPr="00950469">
              <w:rPr>
                <w:i/>
                <w:sz w:val="16"/>
                <w:szCs w:val="16"/>
              </w:rPr>
              <w:t>Output</w:t>
            </w:r>
          </w:p>
        </w:tc>
      </w:tr>
      <w:tr w:rsidR="002A7D5A" w:rsidRPr="00452E7C" w14:paraId="11E8F726" w14:textId="77777777" w:rsidTr="008A522A">
        <w:trPr>
          <w:cantSplit/>
        </w:trPr>
        <w:tc>
          <w:tcPr>
            <w:tcW w:w="1413" w:type="dxa"/>
            <w:tcBorders>
              <w:top w:val="single" w:sz="12" w:space="0" w:color="auto"/>
            </w:tcBorders>
          </w:tcPr>
          <w:p w14:paraId="5B1F403C" w14:textId="77777777" w:rsidR="002A7D5A" w:rsidRPr="00711351" w:rsidRDefault="002A7D5A" w:rsidP="008A522A">
            <w:pPr>
              <w:jc w:val="center"/>
            </w:pPr>
            <w:r w:rsidRPr="00711351">
              <w:t>1</w:t>
            </w:r>
          </w:p>
        </w:tc>
        <w:tc>
          <w:tcPr>
            <w:tcW w:w="1573" w:type="dxa"/>
            <w:tcBorders>
              <w:top w:val="single" w:sz="12" w:space="0" w:color="auto"/>
            </w:tcBorders>
          </w:tcPr>
          <w:p w14:paraId="58F01A2F" w14:textId="77777777" w:rsidR="002A7D5A" w:rsidRPr="00711351" w:rsidRDefault="002A7D5A" w:rsidP="008A522A">
            <w:r w:rsidRPr="00711351">
              <w:t>Annex B8</w:t>
            </w:r>
          </w:p>
        </w:tc>
        <w:tc>
          <w:tcPr>
            <w:tcW w:w="1734" w:type="dxa"/>
            <w:tcBorders>
              <w:top w:val="single" w:sz="12" w:space="0" w:color="auto"/>
            </w:tcBorders>
          </w:tcPr>
          <w:p w14:paraId="0E29557E" w14:textId="77777777" w:rsidR="002A7D5A" w:rsidRPr="00711351" w:rsidRDefault="002A7D5A" w:rsidP="008A522A">
            <w:r w:rsidRPr="00711351">
              <w:t>Test results</w:t>
            </w:r>
          </w:p>
        </w:tc>
        <w:tc>
          <w:tcPr>
            <w:tcW w:w="3147" w:type="dxa"/>
            <w:tcBorders>
              <w:top w:val="single" w:sz="12" w:space="0" w:color="auto"/>
            </w:tcBorders>
          </w:tcPr>
          <w:p w14:paraId="62C18323" w14:textId="77777777" w:rsidR="002A7D5A" w:rsidRPr="00711351" w:rsidRDefault="002A7D5A" w:rsidP="008A522A">
            <w:r w:rsidRPr="00711351">
              <w:t>Results measured according to Appendix 3 to this annex and pre-calculated according to paragraph 4.3. of this annex.</w:t>
            </w:r>
          </w:p>
          <w:p w14:paraId="34D0B0AE" w14:textId="77777777" w:rsidR="002A7D5A" w:rsidRPr="00711351" w:rsidRDefault="002A7D5A" w:rsidP="008A522A"/>
          <w:p w14:paraId="4516CA51" w14:textId="77777777" w:rsidR="002A7D5A" w:rsidRPr="00711351" w:rsidRDefault="002A7D5A" w:rsidP="008A522A">
            <w:r w:rsidRPr="00711351">
              <w:t>Usable battery energy according to paragraph 4.4.2.2.1. of this annex.</w:t>
            </w:r>
          </w:p>
          <w:p w14:paraId="165C6DBB" w14:textId="77777777" w:rsidR="002A7D5A" w:rsidRPr="00711351" w:rsidRDefault="002A7D5A" w:rsidP="008A522A"/>
          <w:p w14:paraId="72EA4C6A" w14:textId="77777777" w:rsidR="002A7D5A" w:rsidRPr="00711351" w:rsidRDefault="002A7D5A" w:rsidP="008A522A">
            <w:r w:rsidRPr="00711351">
              <w:t>Recharged electric energy according to paragraph 3.4.4.3. of this annex.</w:t>
            </w:r>
          </w:p>
          <w:p w14:paraId="2182622A" w14:textId="77777777" w:rsidR="002A7D5A" w:rsidRPr="00711351" w:rsidRDefault="002A7D5A" w:rsidP="008A522A"/>
          <w:p w14:paraId="21FCAF37" w14:textId="77777777" w:rsidR="002A7D5A" w:rsidRPr="00711351" w:rsidRDefault="002A7D5A" w:rsidP="008A522A">
            <w:r w:rsidRPr="00711351">
              <w:t>Output available for each test.</w:t>
            </w:r>
          </w:p>
          <w:p w14:paraId="75DA8F2B" w14:textId="77777777" w:rsidR="002A7D5A" w:rsidRPr="00711351" w:rsidRDefault="002A7D5A" w:rsidP="008A522A"/>
          <w:p w14:paraId="5CB35BAE" w14:textId="77777777" w:rsidR="002A7D5A" w:rsidRPr="00711351" w:rsidRDefault="002A7D5A" w:rsidP="008A522A">
            <w:r w:rsidRPr="00711351">
              <w:t>E</w:t>
            </w:r>
            <w:r w:rsidRPr="00711351">
              <w:rPr>
                <w:vertAlign w:val="subscript"/>
              </w:rPr>
              <w:t xml:space="preserve">AC  </w:t>
            </w:r>
            <w:r w:rsidRPr="00711351">
              <w:t xml:space="preserve">shall be rounded according to paragraph 6.1.8. of this Regulation to the first place of decimal. In the case that the interpolation </w:t>
            </w:r>
            <w:r w:rsidRPr="00711351">
              <w:rPr>
                <w:lang w:eastAsia="ja-JP"/>
              </w:rPr>
              <w:t>method</w:t>
            </w:r>
            <w:r w:rsidRPr="00711351">
              <w:t xml:space="preserve"> is applied, the output is available for vehicle H and vehicle L.</w:t>
            </w:r>
          </w:p>
        </w:tc>
        <w:tc>
          <w:tcPr>
            <w:tcW w:w="1985" w:type="dxa"/>
            <w:tcBorders>
              <w:top w:val="single" w:sz="12" w:space="0" w:color="auto"/>
            </w:tcBorders>
          </w:tcPr>
          <w:p w14:paraId="67D1142D" w14:textId="77777777" w:rsidR="002A7D5A" w:rsidRPr="00711351" w:rsidRDefault="002A7D5A" w:rsidP="008A522A">
            <w:pPr>
              <w:ind w:left="708" w:hanging="708"/>
            </w:pPr>
            <w:r w:rsidRPr="00711351">
              <w:t>ΔE</w:t>
            </w:r>
            <w:r w:rsidRPr="00711351">
              <w:rPr>
                <w:vertAlign w:val="subscript"/>
              </w:rPr>
              <w:t>REESS,j</w:t>
            </w:r>
            <w:r w:rsidRPr="00711351">
              <w:t>, Wh;</w:t>
            </w:r>
          </w:p>
          <w:p w14:paraId="5AFFE6C0" w14:textId="77777777" w:rsidR="002A7D5A" w:rsidRPr="00711351" w:rsidRDefault="002A7D5A" w:rsidP="008A522A">
            <w:pPr>
              <w:ind w:left="1416" w:hanging="1416"/>
            </w:pPr>
            <w:r w:rsidRPr="00711351">
              <w:t>d</w:t>
            </w:r>
            <w:r w:rsidRPr="00711351">
              <w:rPr>
                <w:vertAlign w:val="subscript"/>
              </w:rPr>
              <w:t>j</w:t>
            </w:r>
            <w:r w:rsidRPr="00711351">
              <w:t>, km;</w:t>
            </w:r>
          </w:p>
          <w:p w14:paraId="26443CE0" w14:textId="77777777" w:rsidR="002A7D5A" w:rsidRPr="00711351" w:rsidRDefault="002A7D5A" w:rsidP="008A522A">
            <w:pPr>
              <w:ind w:left="1416" w:hanging="1416"/>
            </w:pPr>
          </w:p>
          <w:p w14:paraId="22E03126" w14:textId="77777777" w:rsidR="002A7D5A" w:rsidRPr="00711351" w:rsidRDefault="002A7D5A" w:rsidP="008A522A">
            <w:pPr>
              <w:ind w:left="1416" w:hanging="1416"/>
            </w:pPr>
          </w:p>
          <w:p w14:paraId="0DCA3522" w14:textId="77777777" w:rsidR="002A7D5A" w:rsidRPr="00711351" w:rsidRDefault="002A7D5A" w:rsidP="008A522A">
            <w:pPr>
              <w:ind w:left="1416" w:hanging="1416"/>
            </w:pPr>
          </w:p>
          <w:p w14:paraId="216500EA" w14:textId="77777777" w:rsidR="002A7D5A" w:rsidRPr="00711351" w:rsidRDefault="002A7D5A" w:rsidP="008A522A">
            <w:pPr>
              <w:ind w:left="2124" w:hanging="2124"/>
            </w:pPr>
            <w:r w:rsidRPr="00711351">
              <w:t>UBE</w:t>
            </w:r>
            <w:r w:rsidRPr="00711351">
              <w:rPr>
                <w:vertAlign w:val="subscript"/>
              </w:rPr>
              <w:t>CCP</w:t>
            </w:r>
            <w:r w:rsidRPr="00711351">
              <w:t>, Wh;</w:t>
            </w:r>
          </w:p>
          <w:p w14:paraId="3AE0E740" w14:textId="77777777" w:rsidR="002A7D5A" w:rsidRPr="00711351" w:rsidRDefault="002A7D5A" w:rsidP="008A522A">
            <w:pPr>
              <w:ind w:left="2124" w:hanging="2124"/>
            </w:pPr>
          </w:p>
          <w:p w14:paraId="61145EB6" w14:textId="77777777" w:rsidR="002A7D5A" w:rsidRPr="00711351" w:rsidRDefault="002A7D5A" w:rsidP="008A522A">
            <w:pPr>
              <w:ind w:left="2124" w:hanging="2124"/>
            </w:pPr>
          </w:p>
          <w:p w14:paraId="65824B80" w14:textId="77777777" w:rsidR="002A7D5A" w:rsidRPr="00711351" w:rsidRDefault="002A7D5A" w:rsidP="008A522A">
            <w:pPr>
              <w:ind w:left="2124" w:hanging="2124"/>
            </w:pPr>
            <w:r w:rsidRPr="00711351">
              <w:t>E</w:t>
            </w:r>
            <w:r w:rsidRPr="00711351">
              <w:rPr>
                <w:vertAlign w:val="subscript"/>
              </w:rPr>
              <w:t>AC</w:t>
            </w:r>
            <w:r w:rsidRPr="00711351">
              <w:t>, Wh.</w:t>
            </w:r>
          </w:p>
          <w:p w14:paraId="5297501B" w14:textId="77777777" w:rsidR="002A7D5A" w:rsidRPr="00711351" w:rsidRDefault="002A7D5A" w:rsidP="008A522A"/>
        </w:tc>
      </w:tr>
      <w:tr w:rsidR="002A7D5A" w:rsidRPr="00452E7C" w14:paraId="43888604" w14:textId="77777777" w:rsidTr="008A522A">
        <w:trPr>
          <w:cantSplit/>
        </w:trPr>
        <w:tc>
          <w:tcPr>
            <w:tcW w:w="1413" w:type="dxa"/>
          </w:tcPr>
          <w:p w14:paraId="315E3064" w14:textId="77777777" w:rsidR="002A7D5A" w:rsidRPr="00711351" w:rsidRDefault="002A7D5A" w:rsidP="008A522A">
            <w:pPr>
              <w:jc w:val="center"/>
            </w:pPr>
            <w:r w:rsidRPr="00711351">
              <w:t>2</w:t>
            </w:r>
          </w:p>
          <w:p w14:paraId="05734007" w14:textId="77777777" w:rsidR="002A7D5A" w:rsidRPr="00711351" w:rsidRDefault="002A7D5A" w:rsidP="008A522A">
            <w:pPr>
              <w:jc w:val="center"/>
            </w:pPr>
          </w:p>
          <w:p w14:paraId="316BFBE6" w14:textId="77777777" w:rsidR="002A7D5A" w:rsidRPr="00711351" w:rsidRDefault="002A7D5A" w:rsidP="008A522A">
            <w:pPr>
              <w:jc w:val="center"/>
            </w:pPr>
          </w:p>
          <w:p w14:paraId="16AB789B" w14:textId="77777777" w:rsidR="002A7D5A" w:rsidRPr="00711351" w:rsidRDefault="002A7D5A" w:rsidP="008A522A">
            <w:pPr>
              <w:jc w:val="center"/>
            </w:pPr>
          </w:p>
          <w:p w14:paraId="4B3E81D0" w14:textId="77777777" w:rsidR="002A7D5A" w:rsidRPr="00711351" w:rsidRDefault="002A7D5A" w:rsidP="008A522A">
            <w:pPr>
              <w:jc w:val="center"/>
            </w:pPr>
          </w:p>
          <w:p w14:paraId="3806E88C" w14:textId="77777777" w:rsidR="002A7D5A" w:rsidRPr="00711351" w:rsidRDefault="002A7D5A" w:rsidP="008A522A">
            <w:pPr>
              <w:jc w:val="center"/>
            </w:pPr>
          </w:p>
          <w:p w14:paraId="7C14107B" w14:textId="77777777" w:rsidR="002A7D5A" w:rsidRPr="00711351" w:rsidRDefault="002A7D5A" w:rsidP="008A522A">
            <w:pPr>
              <w:jc w:val="center"/>
            </w:pPr>
          </w:p>
          <w:p w14:paraId="28C945C8" w14:textId="77777777" w:rsidR="002A7D5A" w:rsidRPr="00711351" w:rsidRDefault="002A7D5A" w:rsidP="008A522A">
            <w:pPr>
              <w:jc w:val="center"/>
            </w:pPr>
          </w:p>
          <w:p w14:paraId="4C86D050" w14:textId="77777777" w:rsidR="002A7D5A" w:rsidRPr="00711351" w:rsidRDefault="002A7D5A" w:rsidP="008A522A">
            <w:pPr>
              <w:jc w:val="center"/>
            </w:pPr>
          </w:p>
          <w:p w14:paraId="6AF271EA" w14:textId="77777777" w:rsidR="002A7D5A" w:rsidRPr="00711351" w:rsidRDefault="002A7D5A" w:rsidP="008A522A">
            <w:pPr>
              <w:jc w:val="center"/>
            </w:pPr>
          </w:p>
          <w:p w14:paraId="72090A94" w14:textId="77777777" w:rsidR="002A7D5A" w:rsidRPr="00711351" w:rsidRDefault="002A7D5A" w:rsidP="008A522A">
            <w:pPr>
              <w:jc w:val="center"/>
            </w:pPr>
          </w:p>
          <w:p w14:paraId="5FE7B13F" w14:textId="69652761" w:rsidR="002A7D5A" w:rsidRPr="00711351" w:rsidRDefault="002A7D5A" w:rsidP="008A522A">
            <w:pPr>
              <w:jc w:val="center"/>
            </w:pPr>
          </w:p>
          <w:p w14:paraId="7D24A916" w14:textId="77777777" w:rsidR="002A7D5A" w:rsidRPr="00711351" w:rsidRDefault="002A7D5A" w:rsidP="00D642CC">
            <w:pPr>
              <w:jc w:val="center"/>
            </w:pPr>
          </w:p>
        </w:tc>
        <w:tc>
          <w:tcPr>
            <w:tcW w:w="1573" w:type="dxa"/>
            <w:tcBorders>
              <w:bottom w:val="single" w:sz="4" w:space="0" w:color="auto"/>
            </w:tcBorders>
          </w:tcPr>
          <w:p w14:paraId="0277B59F" w14:textId="77777777" w:rsidR="002A7D5A" w:rsidRPr="00711351" w:rsidRDefault="002A7D5A" w:rsidP="008A522A">
            <w:r w:rsidRPr="00711351">
              <w:t>Output step 1</w:t>
            </w:r>
          </w:p>
        </w:tc>
        <w:tc>
          <w:tcPr>
            <w:tcW w:w="1734" w:type="dxa"/>
            <w:tcBorders>
              <w:bottom w:val="single" w:sz="4" w:space="0" w:color="auto"/>
            </w:tcBorders>
          </w:tcPr>
          <w:p w14:paraId="457F355B" w14:textId="77777777" w:rsidR="002A7D5A" w:rsidRPr="00711351" w:rsidRDefault="002A7D5A" w:rsidP="008A522A">
            <w:pPr>
              <w:ind w:left="708" w:hanging="708"/>
            </w:pPr>
            <w:r w:rsidRPr="00711351">
              <w:t>ΔE</w:t>
            </w:r>
            <w:r w:rsidRPr="00711351">
              <w:rPr>
                <w:vertAlign w:val="subscript"/>
              </w:rPr>
              <w:t>REESS,j</w:t>
            </w:r>
            <w:r w:rsidRPr="00711351">
              <w:t>, Wh;</w:t>
            </w:r>
          </w:p>
          <w:p w14:paraId="3C2EBE6D" w14:textId="77777777" w:rsidR="002A7D5A" w:rsidRPr="00711351" w:rsidRDefault="002A7D5A" w:rsidP="008A522A">
            <w:pPr>
              <w:ind w:left="708" w:hanging="708"/>
            </w:pPr>
            <w:r w:rsidRPr="00711351">
              <w:t>UBE</w:t>
            </w:r>
            <w:r w:rsidRPr="00711351">
              <w:rPr>
                <w:vertAlign w:val="subscript"/>
              </w:rPr>
              <w:t>CCP</w:t>
            </w:r>
            <w:r w:rsidRPr="00711351">
              <w:t>, Wh.</w:t>
            </w:r>
          </w:p>
        </w:tc>
        <w:tc>
          <w:tcPr>
            <w:tcW w:w="3147" w:type="dxa"/>
          </w:tcPr>
          <w:p w14:paraId="684C2852" w14:textId="77777777" w:rsidR="002A7D5A" w:rsidRPr="00711351" w:rsidRDefault="002A7D5A" w:rsidP="008A522A">
            <w:r w:rsidRPr="00711351">
              <w:t>Determination of the number of completely driven applicable WLTC phases and cycles according to paragraph 4.4.2.2. of this annex.</w:t>
            </w:r>
          </w:p>
          <w:p w14:paraId="4CB3D1FE" w14:textId="77777777" w:rsidR="002A7D5A" w:rsidRPr="00711351" w:rsidRDefault="002A7D5A" w:rsidP="008A522A"/>
          <w:p w14:paraId="298BCEF2" w14:textId="77777777" w:rsidR="002A7D5A" w:rsidRPr="00711351" w:rsidRDefault="002A7D5A" w:rsidP="008A522A">
            <w:r w:rsidRPr="00711351">
              <w:t>Output available for each test.</w:t>
            </w:r>
          </w:p>
          <w:p w14:paraId="738EF34D" w14:textId="77777777" w:rsidR="002A7D5A" w:rsidRPr="00711351" w:rsidRDefault="002A7D5A" w:rsidP="008A522A"/>
          <w:p w14:paraId="4E18C58F"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985" w:type="dxa"/>
          </w:tcPr>
          <w:p w14:paraId="275FF111" w14:textId="77777777" w:rsidR="002A7D5A" w:rsidRPr="00711351" w:rsidRDefault="002A7D5A" w:rsidP="008A522A">
            <w:r w:rsidRPr="00711351">
              <w:t>n</w:t>
            </w:r>
            <w:r w:rsidRPr="00711351">
              <w:rPr>
                <w:vertAlign w:val="subscript"/>
              </w:rPr>
              <w:t>WLTC</w:t>
            </w:r>
            <w:r w:rsidRPr="00711351">
              <w:t>;</w:t>
            </w:r>
          </w:p>
          <w:p w14:paraId="26AFE528" w14:textId="68CE5429" w:rsidR="002A7D5A" w:rsidRPr="00711351" w:rsidRDefault="002A7D5A" w:rsidP="008A522A">
            <w:r w:rsidRPr="00711351">
              <w:t>n</w:t>
            </w:r>
            <w:r w:rsidRPr="00711351">
              <w:rPr>
                <w:vertAlign w:val="subscript"/>
              </w:rPr>
              <w:t>city</w:t>
            </w:r>
            <w:r w:rsidRPr="00711351">
              <w:t>;</w:t>
            </w:r>
          </w:p>
          <w:p w14:paraId="44F6EA0D" w14:textId="77777777" w:rsidR="002A7D5A" w:rsidRPr="00711351" w:rsidRDefault="002A7D5A" w:rsidP="008A522A">
            <w:r w:rsidRPr="00711351">
              <w:t>n</w:t>
            </w:r>
            <w:r w:rsidRPr="00711351">
              <w:rPr>
                <w:vertAlign w:val="subscript"/>
              </w:rPr>
              <w:t>low</w:t>
            </w:r>
            <w:r w:rsidRPr="00711351">
              <w:t>;</w:t>
            </w:r>
          </w:p>
          <w:p w14:paraId="4F7DC93E" w14:textId="77777777" w:rsidR="002A7D5A" w:rsidRPr="00711351" w:rsidRDefault="002A7D5A" w:rsidP="008A522A">
            <w:r w:rsidRPr="00711351">
              <w:t>n</w:t>
            </w:r>
            <w:r w:rsidRPr="00711351">
              <w:rPr>
                <w:vertAlign w:val="subscript"/>
              </w:rPr>
              <w:t>med</w:t>
            </w:r>
            <w:r w:rsidRPr="00711351">
              <w:t>;</w:t>
            </w:r>
          </w:p>
          <w:p w14:paraId="279E252B" w14:textId="77777777" w:rsidR="002A7D5A" w:rsidRPr="00711351" w:rsidRDefault="002A7D5A" w:rsidP="008A522A">
            <w:r w:rsidRPr="00711351">
              <w:t>n</w:t>
            </w:r>
            <w:r w:rsidRPr="00711351">
              <w:rPr>
                <w:vertAlign w:val="subscript"/>
              </w:rPr>
              <w:t>high</w:t>
            </w:r>
            <w:r w:rsidRPr="00711351">
              <w:t>;</w:t>
            </w:r>
          </w:p>
          <w:p w14:paraId="7904ADB2" w14:textId="77777777" w:rsidR="002A7D5A" w:rsidRPr="00711351" w:rsidRDefault="002A7D5A" w:rsidP="008A522A">
            <w:r w:rsidRPr="00711351">
              <w:t>n</w:t>
            </w:r>
            <w:r w:rsidRPr="00711351">
              <w:rPr>
                <w:vertAlign w:val="subscript"/>
              </w:rPr>
              <w:t>exHigh</w:t>
            </w:r>
            <w:r w:rsidRPr="00711351">
              <w:t>.</w:t>
            </w:r>
          </w:p>
        </w:tc>
      </w:tr>
      <w:tr w:rsidR="002A7D5A" w:rsidRPr="00452E7C" w14:paraId="651A76ED" w14:textId="77777777" w:rsidTr="008A522A">
        <w:trPr>
          <w:cantSplit/>
          <w:trHeight w:val="56"/>
        </w:trPr>
        <w:tc>
          <w:tcPr>
            <w:tcW w:w="1413" w:type="dxa"/>
            <w:vMerge w:val="restart"/>
          </w:tcPr>
          <w:p w14:paraId="678A2722" w14:textId="77777777" w:rsidR="002A7D5A" w:rsidRPr="00711351" w:rsidRDefault="002A7D5A" w:rsidP="008A522A">
            <w:pPr>
              <w:jc w:val="center"/>
            </w:pPr>
            <w:r w:rsidRPr="00711351">
              <w:t>3</w:t>
            </w:r>
          </w:p>
        </w:tc>
        <w:tc>
          <w:tcPr>
            <w:tcW w:w="1573" w:type="dxa"/>
            <w:tcBorders>
              <w:bottom w:val="nil"/>
            </w:tcBorders>
          </w:tcPr>
          <w:p w14:paraId="3A0C41D5" w14:textId="77777777" w:rsidR="002A7D5A" w:rsidRPr="00711351" w:rsidRDefault="002A7D5A" w:rsidP="008A522A">
            <w:r w:rsidRPr="00711351">
              <w:t>Output step 1</w:t>
            </w:r>
          </w:p>
          <w:p w14:paraId="0346533C" w14:textId="77777777" w:rsidR="002A7D5A" w:rsidRPr="00711351" w:rsidRDefault="002A7D5A" w:rsidP="008A522A"/>
        </w:tc>
        <w:tc>
          <w:tcPr>
            <w:tcW w:w="1734" w:type="dxa"/>
            <w:tcBorders>
              <w:bottom w:val="nil"/>
            </w:tcBorders>
          </w:tcPr>
          <w:p w14:paraId="3BF3E9E2" w14:textId="77777777" w:rsidR="002A7D5A" w:rsidRPr="00711351" w:rsidRDefault="002A7D5A" w:rsidP="008A522A">
            <w:pPr>
              <w:ind w:left="708" w:hanging="708"/>
            </w:pPr>
            <w:r w:rsidRPr="00711351">
              <w:t>ΔE</w:t>
            </w:r>
            <w:r w:rsidRPr="00711351">
              <w:rPr>
                <w:vertAlign w:val="subscript"/>
              </w:rPr>
              <w:t>REESS,j</w:t>
            </w:r>
            <w:r w:rsidRPr="00711351">
              <w:t>, Wh;</w:t>
            </w:r>
          </w:p>
          <w:p w14:paraId="176048B7" w14:textId="77777777" w:rsidR="002A7D5A" w:rsidRPr="00711351" w:rsidRDefault="002A7D5A" w:rsidP="008A522A">
            <w:pPr>
              <w:ind w:left="2124" w:hanging="2124"/>
            </w:pPr>
            <w:r w:rsidRPr="00711351">
              <w:t>UBE</w:t>
            </w:r>
            <w:r w:rsidRPr="00711351">
              <w:rPr>
                <w:vertAlign w:val="subscript"/>
              </w:rPr>
              <w:t>CCP</w:t>
            </w:r>
            <w:r w:rsidRPr="00711351">
              <w:t>, Wh.</w:t>
            </w:r>
          </w:p>
          <w:p w14:paraId="63D25524" w14:textId="77777777" w:rsidR="002A7D5A" w:rsidRPr="00711351" w:rsidRDefault="002A7D5A" w:rsidP="008A522A"/>
        </w:tc>
        <w:tc>
          <w:tcPr>
            <w:tcW w:w="3147" w:type="dxa"/>
            <w:vMerge w:val="restart"/>
          </w:tcPr>
          <w:p w14:paraId="17193CEB" w14:textId="77777777" w:rsidR="002A7D5A" w:rsidRPr="00711351" w:rsidRDefault="002A7D5A" w:rsidP="008A522A">
            <w:r w:rsidRPr="00711351">
              <w:t>Calculation of weighting factors according to paragraph 4.4.2.2. of this annex.</w:t>
            </w:r>
          </w:p>
          <w:p w14:paraId="3E42B9FF" w14:textId="77777777" w:rsidR="002A7D5A" w:rsidRPr="00711351" w:rsidRDefault="002A7D5A" w:rsidP="008A522A"/>
          <w:p w14:paraId="20E62F13" w14:textId="77777777" w:rsidR="002A7D5A" w:rsidRPr="00711351" w:rsidRDefault="002A7D5A" w:rsidP="008A522A">
            <w:r w:rsidRPr="00711351">
              <w:t>Note: The number of weighting factors depends on the applicable cycle that was used (3- or 4-phase WLTC). In the case of 4-phase WLTCs, the output in brackets might be needed in addition.</w:t>
            </w:r>
          </w:p>
          <w:p w14:paraId="39A8B1A9" w14:textId="77777777" w:rsidR="002A7D5A" w:rsidRPr="00711351" w:rsidRDefault="002A7D5A" w:rsidP="008A522A"/>
          <w:p w14:paraId="17B47E5B" w14:textId="77777777" w:rsidR="002A7D5A" w:rsidRPr="00711351" w:rsidRDefault="002A7D5A" w:rsidP="008A522A">
            <w:r w:rsidRPr="00711351">
              <w:t>Output available for each test.</w:t>
            </w:r>
          </w:p>
          <w:p w14:paraId="02603A5C" w14:textId="77777777" w:rsidR="002A7D5A" w:rsidRPr="00711351" w:rsidRDefault="002A7D5A" w:rsidP="008A522A"/>
          <w:p w14:paraId="40AB91F8"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985" w:type="dxa"/>
            <w:vMerge w:val="restart"/>
          </w:tcPr>
          <w:p w14:paraId="110BB9EE" w14:textId="77777777" w:rsidR="002A7D5A" w:rsidRPr="00711351" w:rsidRDefault="002A7D5A" w:rsidP="008A522A">
            <w:pPr>
              <w:rPr>
                <w:vertAlign w:val="subscript"/>
              </w:rPr>
            </w:pPr>
            <w:r w:rsidRPr="00711351">
              <w:t>K</w:t>
            </w:r>
            <w:r w:rsidRPr="00711351">
              <w:rPr>
                <w:vertAlign w:val="subscript"/>
              </w:rPr>
              <w:t>WLTC,1</w:t>
            </w:r>
          </w:p>
          <w:p w14:paraId="09E899FC" w14:textId="77777777" w:rsidR="002A7D5A" w:rsidRPr="00711351" w:rsidRDefault="002A7D5A" w:rsidP="008A522A">
            <w:pPr>
              <w:rPr>
                <w:vertAlign w:val="subscript"/>
              </w:rPr>
            </w:pPr>
            <w:r w:rsidRPr="00711351">
              <w:t>K</w:t>
            </w:r>
            <w:r w:rsidRPr="00711351">
              <w:rPr>
                <w:vertAlign w:val="subscript"/>
              </w:rPr>
              <w:t>WLTC,2</w:t>
            </w:r>
          </w:p>
          <w:p w14:paraId="3B6806B4" w14:textId="77777777" w:rsidR="002A7D5A" w:rsidRPr="00711351" w:rsidRDefault="002A7D5A" w:rsidP="008A522A">
            <w:pPr>
              <w:rPr>
                <w:vertAlign w:val="subscript"/>
              </w:rPr>
            </w:pPr>
            <w:r w:rsidRPr="00711351">
              <w:t>K</w:t>
            </w:r>
            <w:r w:rsidRPr="00711351">
              <w:rPr>
                <w:vertAlign w:val="subscript"/>
              </w:rPr>
              <w:t>WLTC,3</w:t>
            </w:r>
          </w:p>
          <w:p w14:paraId="20D5FD09" w14:textId="77777777" w:rsidR="002A7D5A" w:rsidRPr="00711351" w:rsidRDefault="002A7D5A" w:rsidP="008A522A">
            <w:pPr>
              <w:rPr>
                <w:vertAlign w:val="subscript"/>
              </w:rPr>
            </w:pPr>
            <w:r w:rsidRPr="00711351">
              <w:t>(K</w:t>
            </w:r>
            <w:r w:rsidRPr="00711351">
              <w:rPr>
                <w:vertAlign w:val="subscript"/>
              </w:rPr>
              <w:t>WLTC,4</w:t>
            </w:r>
            <w:r w:rsidRPr="00711351">
              <w:t>)</w:t>
            </w:r>
          </w:p>
          <w:p w14:paraId="4C590D59" w14:textId="77777777" w:rsidR="002A7D5A" w:rsidRPr="00711351" w:rsidRDefault="002A7D5A" w:rsidP="008A522A">
            <w:pPr>
              <w:rPr>
                <w:vertAlign w:val="subscript"/>
              </w:rPr>
            </w:pPr>
            <w:r w:rsidRPr="00711351">
              <w:t>K</w:t>
            </w:r>
            <w:r w:rsidRPr="00711351">
              <w:rPr>
                <w:vertAlign w:val="subscript"/>
              </w:rPr>
              <w:t>city,1</w:t>
            </w:r>
          </w:p>
          <w:p w14:paraId="0F61E953" w14:textId="77777777" w:rsidR="002A7D5A" w:rsidRPr="00711351" w:rsidRDefault="002A7D5A" w:rsidP="008A522A">
            <w:pPr>
              <w:rPr>
                <w:vertAlign w:val="subscript"/>
              </w:rPr>
            </w:pPr>
            <w:r w:rsidRPr="00711351">
              <w:t>K</w:t>
            </w:r>
            <w:r w:rsidRPr="00711351">
              <w:rPr>
                <w:vertAlign w:val="subscript"/>
              </w:rPr>
              <w:t>city,2</w:t>
            </w:r>
          </w:p>
          <w:p w14:paraId="3A40CE66" w14:textId="77777777" w:rsidR="002A7D5A" w:rsidRPr="00711351" w:rsidRDefault="002A7D5A" w:rsidP="008A522A">
            <w:pPr>
              <w:rPr>
                <w:vertAlign w:val="subscript"/>
              </w:rPr>
            </w:pPr>
            <w:r w:rsidRPr="00711351">
              <w:t>K</w:t>
            </w:r>
            <w:r w:rsidRPr="00711351">
              <w:rPr>
                <w:vertAlign w:val="subscript"/>
              </w:rPr>
              <w:t>city,3</w:t>
            </w:r>
          </w:p>
          <w:p w14:paraId="633AF033" w14:textId="77777777" w:rsidR="002A7D5A" w:rsidRPr="00711351" w:rsidRDefault="002A7D5A" w:rsidP="008A522A">
            <w:pPr>
              <w:rPr>
                <w:vertAlign w:val="subscript"/>
              </w:rPr>
            </w:pPr>
            <w:r w:rsidRPr="00711351">
              <w:t>(K</w:t>
            </w:r>
            <w:r w:rsidRPr="00711351">
              <w:rPr>
                <w:vertAlign w:val="subscript"/>
              </w:rPr>
              <w:t>city,4</w:t>
            </w:r>
            <w:r w:rsidRPr="00711351">
              <w:t>)</w:t>
            </w:r>
          </w:p>
          <w:p w14:paraId="671DC9DD" w14:textId="77777777" w:rsidR="002A7D5A" w:rsidRPr="00711351" w:rsidRDefault="002A7D5A" w:rsidP="008A522A">
            <w:pPr>
              <w:rPr>
                <w:vertAlign w:val="subscript"/>
              </w:rPr>
            </w:pPr>
            <w:r w:rsidRPr="00711351">
              <w:t>K</w:t>
            </w:r>
            <w:r w:rsidRPr="00711351">
              <w:rPr>
                <w:vertAlign w:val="subscript"/>
              </w:rPr>
              <w:t>low,1</w:t>
            </w:r>
          </w:p>
          <w:p w14:paraId="7CD60E5B" w14:textId="77777777" w:rsidR="002A7D5A" w:rsidRPr="00711351" w:rsidRDefault="002A7D5A" w:rsidP="008A522A">
            <w:pPr>
              <w:rPr>
                <w:vertAlign w:val="subscript"/>
              </w:rPr>
            </w:pPr>
            <w:r w:rsidRPr="00711351">
              <w:t>K</w:t>
            </w:r>
            <w:r w:rsidRPr="00711351">
              <w:rPr>
                <w:vertAlign w:val="subscript"/>
              </w:rPr>
              <w:t>low,2</w:t>
            </w:r>
          </w:p>
          <w:p w14:paraId="3AF1A88D" w14:textId="77777777" w:rsidR="002A7D5A" w:rsidRPr="00711351" w:rsidRDefault="002A7D5A" w:rsidP="008A522A">
            <w:r w:rsidRPr="00711351">
              <w:t>K</w:t>
            </w:r>
            <w:r w:rsidRPr="00711351">
              <w:rPr>
                <w:vertAlign w:val="subscript"/>
              </w:rPr>
              <w:t>low,3</w:t>
            </w:r>
          </w:p>
          <w:p w14:paraId="63DC0DD9" w14:textId="77777777" w:rsidR="002A7D5A" w:rsidRPr="00711351" w:rsidRDefault="002A7D5A" w:rsidP="008A522A">
            <w:pPr>
              <w:rPr>
                <w:vertAlign w:val="subscript"/>
              </w:rPr>
            </w:pPr>
            <w:r w:rsidRPr="00711351">
              <w:t>(K</w:t>
            </w:r>
            <w:r w:rsidRPr="00711351">
              <w:rPr>
                <w:vertAlign w:val="subscript"/>
              </w:rPr>
              <w:t>low,4</w:t>
            </w:r>
            <w:r w:rsidRPr="00711351">
              <w:t>)</w:t>
            </w:r>
          </w:p>
          <w:p w14:paraId="0C0C3BDD" w14:textId="77777777" w:rsidR="002A7D5A" w:rsidRPr="00711351" w:rsidRDefault="002A7D5A" w:rsidP="008A522A">
            <w:pPr>
              <w:rPr>
                <w:vertAlign w:val="subscript"/>
              </w:rPr>
            </w:pPr>
            <w:r w:rsidRPr="00711351">
              <w:t>K</w:t>
            </w:r>
            <w:r w:rsidRPr="00711351">
              <w:rPr>
                <w:vertAlign w:val="subscript"/>
              </w:rPr>
              <w:t>med,1</w:t>
            </w:r>
          </w:p>
          <w:p w14:paraId="4C6154B1" w14:textId="77777777" w:rsidR="002A7D5A" w:rsidRPr="00711351" w:rsidRDefault="002A7D5A" w:rsidP="008A522A">
            <w:pPr>
              <w:rPr>
                <w:vertAlign w:val="subscript"/>
              </w:rPr>
            </w:pPr>
            <w:r w:rsidRPr="00711351">
              <w:t>K</w:t>
            </w:r>
            <w:r w:rsidRPr="00711351">
              <w:rPr>
                <w:vertAlign w:val="subscript"/>
              </w:rPr>
              <w:t>med,2</w:t>
            </w:r>
          </w:p>
          <w:p w14:paraId="4CFAE81C" w14:textId="77777777" w:rsidR="002A7D5A" w:rsidRPr="00711351" w:rsidRDefault="002A7D5A" w:rsidP="008A522A">
            <w:pPr>
              <w:rPr>
                <w:vertAlign w:val="subscript"/>
              </w:rPr>
            </w:pPr>
            <w:r w:rsidRPr="00711351">
              <w:t>K</w:t>
            </w:r>
            <w:r w:rsidRPr="00711351">
              <w:rPr>
                <w:vertAlign w:val="subscript"/>
              </w:rPr>
              <w:t>med,3</w:t>
            </w:r>
          </w:p>
          <w:p w14:paraId="50A763E5" w14:textId="77777777" w:rsidR="002A7D5A" w:rsidRPr="00711351" w:rsidRDefault="002A7D5A" w:rsidP="008A522A">
            <w:pPr>
              <w:rPr>
                <w:vertAlign w:val="subscript"/>
              </w:rPr>
            </w:pPr>
            <w:r w:rsidRPr="00711351">
              <w:t>(K</w:t>
            </w:r>
            <w:r w:rsidRPr="00711351">
              <w:rPr>
                <w:vertAlign w:val="subscript"/>
              </w:rPr>
              <w:t>med,4</w:t>
            </w:r>
            <w:r w:rsidRPr="00711351">
              <w:t>)</w:t>
            </w:r>
          </w:p>
          <w:p w14:paraId="40B02D58" w14:textId="77777777" w:rsidR="002A7D5A" w:rsidRPr="00711351" w:rsidRDefault="002A7D5A" w:rsidP="008A522A">
            <w:pPr>
              <w:rPr>
                <w:vertAlign w:val="subscript"/>
              </w:rPr>
            </w:pPr>
            <w:r w:rsidRPr="00711351">
              <w:t>K</w:t>
            </w:r>
            <w:r w:rsidRPr="00711351">
              <w:rPr>
                <w:vertAlign w:val="subscript"/>
              </w:rPr>
              <w:t>high,1</w:t>
            </w:r>
          </w:p>
          <w:p w14:paraId="41C86B0D" w14:textId="77777777" w:rsidR="002A7D5A" w:rsidRPr="00711351" w:rsidRDefault="002A7D5A" w:rsidP="008A522A">
            <w:pPr>
              <w:rPr>
                <w:vertAlign w:val="subscript"/>
              </w:rPr>
            </w:pPr>
            <w:r w:rsidRPr="00711351">
              <w:t>K</w:t>
            </w:r>
            <w:r w:rsidRPr="00711351">
              <w:rPr>
                <w:vertAlign w:val="subscript"/>
              </w:rPr>
              <w:t>high,2</w:t>
            </w:r>
          </w:p>
          <w:p w14:paraId="40BFA2A5" w14:textId="77777777" w:rsidR="002A7D5A" w:rsidRPr="00711351" w:rsidRDefault="002A7D5A" w:rsidP="008A522A">
            <w:pPr>
              <w:rPr>
                <w:vertAlign w:val="subscript"/>
              </w:rPr>
            </w:pPr>
            <w:r w:rsidRPr="00711351">
              <w:t>K</w:t>
            </w:r>
            <w:r w:rsidRPr="00711351">
              <w:rPr>
                <w:vertAlign w:val="subscript"/>
              </w:rPr>
              <w:t>high,3</w:t>
            </w:r>
          </w:p>
          <w:p w14:paraId="12CF7461" w14:textId="77777777" w:rsidR="002A7D5A" w:rsidRPr="00711351" w:rsidRDefault="002A7D5A" w:rsidP="008A522A">
            <w:pPr>
              <w:rPr>
                <w:vertAlign w:val="subscript"/>
              </w:rPr>
            </w:pPr>
            <w:r w:rsidRPr="00711351">
              <w:t>(K</w:t>
            </w:r>
            <w:r w:rsidRPr="00711351">
              <w:rPr>
                <w:vertAlign w:val="subscript"/>
              </w:rPr>
              <w:t>high,4</w:t>
            </w:r>
            <w:r w:rsidRPr="00711351">
              <w:t>)</w:t>
            </w:r>
          </w:p>
          <w:p w14:paraId="3BB057F3" w14:textId="77777777" w:rsidR="002A7D5A" w:rsidRPr="00711351" w:rsidRDefault="002A7D5A" w:rsidP="008A522A">
            <w:pPr>
              <w:rPr>
                <w:vertAlign w:val="subscript"/>
              </w:rPr>
            </w:pPr>
            <w:r w:rsidRPr="00711351">
              <w:t>K</w:t>
            </w:r>
            <w:r w:rsidRPr="00711351">
              <w:rPr>
                <w:vertAlign w:val="subscript"/>
              </w:rPr>
              <w:t>exHigh,1</w:t>
            </w:r>
          </w:p>
          <w:p w14:paraId="772ACD48" w14:textId="77777777" w:rsidR="002A7D5A" w:rsidRPr="00711351" w:rsidRDefault="002A7D5A" w:rsidP="008A522A">
            <w:pPr>
              <w:rPr>
                <w:vertAlign w:val="subscript"/>
              </w:rPr>
            </w:pPr>
            <w:r w:rsidRPr="00711351">
              <w:t>K</w:t>
            </w:r>
            <w:r w:rsidRPr="00711351">
              <w:rPr>
                <w:vertAlign w:val="subscript"/>
              </w:rPr>
              <w:t>exHigh,2</w:t>
            </w:r>
          </w:p>
          <w:p w14:paraId="4012325A" w14:textId="77777777" w:rsidR="002A7D5A" w:rsidRPr="00711351" w:rsidRDefault="002A7D5A" w:rsidP="008A522A">
            <w:pPr>
              <w:rPr>
                <w:vertAlign w:val="subscript"/>
              </w:rPr>
            </w:pPr>
            <w:r w:rsidRPr="00711351">
              <w:t>K</w:t>
            </w:r>
            <w:r w:rsidRPr="00711351">
              <w:rPr>
                <w:vertAlign w:val="subscript"/>
              </w:rPr>
              <w:t>exHigh,3</w:t>
            </w:r>
          </w:p>
          <w:p w14:paraId="15226F74" w14:textId="77777777" w:rsidR="002A7D5A" w:rsidRPr="00711351" w:rsidRDefault="002A7D5A" w:rsidP="008A522A">
            <w:r w:rsidRPr="00711351">
              <w:t>(K</w:t>
            </w:r>
            <w:r w:rsidRPr="00711351">
              <w:rPr>
                <w:vertAlign w:val="subscript"/>
              </w:rPr>
              <w:t>exHigh,4</w:t>
            </w:r>
            <w:r w:rsidRPr="00711351">
              <w:t>)</w:t>
            </w:r>
          </w:p>
        </w:tc>
      </w:tr>
      <w:tr w:rsidR="002A7D5A" w:rsidRPr="00452E7C" w14:paraId="32CAB13E" w14:textId="77777777" w:rsidTr="008C1F5B">
        <w:trPr>
          <w:cantSplit/>
          <w:trHeight w:val="2212"/>
        </w:trPr>
        <w:tc>
          <w:tcPr>
            <w:tcW w:w="1413" w:type="dxa"/>
            <w:vMerge/>
          </w:tcPr>
          <w:p w14:paraId="43514E5F" w14:textId="77777777" w:rsidR="002A7D5A" w:rsidRPr="00711351" w:rsidRDefault="002A7D5A" w:rsidP="008A522A">
            <w:pPr>
              <w:jc w:val="center"/>
            </w:pPr>
          </w:p>
        </w:tc>
        <w:tc>
          <w:tcPr>
            <w:tcW w:w="1573" w:type="dxa"/>
            <w:tcBorders>
              <w:top w:val="nil"/>
              <w:bottom w:val="single" w:sz="4" w:space="0" w:color="auto"/>
            </w:tcBorders>
          </w:tcPr>
          <w:p w14:paraId="2138580C" w14:textId="77777777" w:rsidR="002A7D5A" w:rsidRPr="00711351" w:rsidRDefault="002A7D5A" w:rsidP="008A522A">
            <w:r w:rsidRPr="00711351">
              <w:t>Output step 2</w:t>
            </w:r>
          </w:p>
        </w:tc>
        <w:tc>
          <w:tcPr>
            <w:tcW w:w="1734" w:type="dxa"/>
            <w:tcBorders>
              <w:top w:val="nil"/>
              <w:bottom w:val="single" w:sz="4" w:space="0" w:color="auto"/>
            </w:tcBorders>
          </w:tcPr>
          <w:p w14:paraId="09968D6B" w14:textId="77777777" w:rsidR="002A7D5A" w:rsidRPr="00711351" w:rsidRDefault="002A7D5A" w:rsidP="008A522A">
            <w:r w:rsidRPr="00711351">
              <w:t>n</w:t>
            </w:r>
            <w:r w:rsidRPr="00711351">
              <w:rPr>
                <w:vertAlign w:val="subscript"/>
              </w:rPr>
              <w:t>WLTC</w:t>
            </w:r>
            <w:r w:rsidRPr="00711351">
              <w:t>;</w:t>
            </w:r>
          </w:p>
          <w:p w14:paraId="6FBBF92A" w14:textId="77777777" w:rsidR="002A7D5A" w:rsidRPr="00711351" w:rsidRDefault="002A7D5A" w:rsidP="008A522A">
            <w:r w:rsidRPr="00711351">
              <w:t>n</w:t>
            </w:r>
            <w:r w:rsidRPr="00711351">
              <w:rPr>
                <w:vertAlign w:val="subscript"/>
              </w:rPr>
              <w:t>city</w:t>
            </w:r>
            <w:r w:rsidRPr="00711351">
              <w:t>;</w:t>
            </w:r>
          </w:p>
          <w:p w14:paraId="1952C269" w14:textId="77777777" w:rsidR="002A7D5A" w:rsidRPr="00711351" w:rsidRDefault="002A7D5A" w:rsidP="008A522A">
            <w:r w:rsidRPr="00711351">
              <w:t>n</w:t>
            </w:r>
            <w:r w:rsidRPr="00711351">
              <w:rPr>
                <w:vertAlign w:val="subscript"/>
              </w:rPr>
              <w:t>low</w:t>
            </w:r>
            <w:r w:rsidRPr="00711351">
              <w:t>;</w:t>
            </w:r>
          </w:p>
          <w:p w14:paraId="16F8FD41" w14:textId="77777777" w:rsidR="002A7D5A" w:rsidRPr="00711351" w:rsidRDefault="002A7D5A" w:rsidP="008A522A">
            <w:r w:rsidRPr="00711351">
              <w:t>n</w:t>
            </w:r>
            <w:r w:rsidRPr="00711351">
              <w:rPr>
                <w:vertAlign w:val="subscript"/>
              </w:rPr>
              <w:t>med</w:t>
            </w:r>
            <w:r w:rsidRPr="00711351">
              <w:t>;</w:t>
            </w:r>
          </w:p>
          <w:p w14:paraId="6918688C" w14:textId="77777777" w:rsidR="002A7D5A" w:rsidRPr="00711351" w:rsidRDefault="002A7D5A" w:rsidP="008A522A">
            <w:r w:rsidRPr="00711351">
              <w:t>n</w:t>
            </w:r>
            <w:r w:rsidRPr="00711351">
              <w:rPr>
                <w:vertAlign w:val="subscript"/>
              </w:rPr>
              <w:t>high</w:t>
            </w:r>
            <w:r w:rsidRPr="00711351">
              <w:t>;</w:t>
            </w:r>
          </w:p>
          <w:p w14:paraId="686FBD11" w14:textId="77777777" w:rsidR="002A7D5A" w:rsidRPr="00711351" w:rsidRDefault="002A7D5A" w:rsidP="008A522A">
            <w:pPr>
              <w:ind w:left="708" w:hanging="708"/>
            </w:pPr>
            <w:r w:rsidRPr="00711351">
              <w:t>n</w:t>
            </w:r>
            <w:r w:rsidRPr="00711351">
              <w:rPr>
                <w:vertAlign w:val="subscript"/>
              </w:rPr>
              <w:t>exHigh</w:t>
            </w:r>
            <w:r w:rsidRPr="00711351">
              <w:t>.</w:t>
            </w:r>
          </w:p>
          <w:p w14:paraId="21B518D5" w14:textId="77777777" w:rsidR="002A7D5A" w:rsidRPr="00711351" w:rsidRDefault="002A7D5A" w:rsidP="008A522A">
            <w:pPr>
              <w:ind w:left="708" w:hanging="708"/>
            </w:pPr>
          </w:p>
        </w:tc>
        <w:tc>
          <w:tcPr>
            <w:tcW w:w="3147" w:type="dxa"/>
            <w:vMerge/>
          </w:tcPr>
          <w:p w14:paraId="3B866D2F" w14:textId="77777777" w:rsidR="002A7D5A" w:rsidRPr="00711351" w:rsidRDefault="002A7D5A" w:rsidP="008A522A"/>
        </w:tc>
        <w:tc>
          <w:tcPr>
            <w:tcW w:w="1985" w:type="dxa"/>
            <w:vMerge/>
          </w:tcPr>
          <w:p w14:paraId="2F177AB1" w14:textId="77777777" w:rsidR="002A7D5A" w:rsidRPr="00711351" w:rsidRDefault="002A7D5A" w:rsidP="008A522A"/>
        </w:tc>
      </w:tr>
      <w:tr w:rsidR="002A7D5A" w:rsidRPr="00452E7C" w14:paraId="03368957" w14:textId="77777777" w:rsidTr="008C1F5B">
        <w:trPr>
          <w:cantSplit/>
          <w:trHeight w:val="56"/>
        </w:trPr>
        <w:tc>
          <w:tcPr>
            <w:tcW w:w="1413" w:type="dxa"/>
            <w:vMerge w:val="restart"/>
          </w:tcPr>
          <w:p w14:paraId="24FE624E" w14:textId="77777777" w:rsidR="002A7D5A" w:rsidRPr="00711351" w:rsidRDefault="002A7D5A" w:rsidP="008A522A">
            <w:pPr>
              <w:jc w:val="center"/>
            </w:pPr>
            <w:r w:rsidRPr="00711351">
              <w:lastRenderedPageBreak/>
              <w:t>4</w:t>
            </w:r>
          </w:p>
        </w:tc>
        <w:tc>
          <w:tcPr>
            <w:tcW w:w="1573" w:type="dxa"/>
            <w:tcBorders>
              <w:bottom w:val="single" w:sz="4" w:space="0" w:color="auto"/>
            </w:tcBorders>
          </w:tcPr>
          <w:p w14:paraId="4E0E0873" w14:textId="77777777" w:rsidR="002A7D5A" w:rsidRPr="00711351" w:rsidRDefault="002A7D5A" w:rsidP="008A522A">
            <w:r w:rsidRPr="00711351">
              <w:t>Output step 1</w:t>
            </w:r>
          </w:p>
          <w:p w14:paraId="0B6713E0" w14:textId="77777777" w:rsidR="002A7D5A" w:rsidRPr="00711351" w:rsidRDefault="002A7D5A" w:rsidP="008A522A"/>
        </w:tc>
        <w:tc>
          <w:tcPr>
            <w:tcW w:w="1734" w:type="dxa"/>
            <w:tcBorders>
              <w:bottom w:val="single" w:sz="4" w:space="0" w:color="auto"/>
            </w:tcBorders>
          </w:tcPr>
          <w:p w14:paraId="0C7221AA" w14:textId="77777777" w:rsidR="002A7D5A" w:rsidRPr="00711351" w:rsidRDefault="002A7D5A" w:rsidP="008A522A">
            <w:pPr>
              <w:ind w:left="708" w:hanging="708"/>
            </w:pPr>
            <w:r w:rsidRPr="00711351">
              <w:t>ΔE</w:t>
            </w:r>
            <w:r w:rsidRPr="00711351">
              <w:rPr>
                <w:vertAlign w:val="subscript"/>
              </w:rPr>
              <w:t>REESS,j</w:t>
            </w:r>
            <w:r w:rsidRPr="00711351">
              <w:t>, Wh;</w:t>
            </w:r>
          </w:p>
          <w:p w14:paraId="11822D75" w14:textId="77777777" w:rsidR="002A7D5A" w:rsidRPr="00711351" w:rsidRDefault="002A7D5A" w:rsidP="008A522A">
            <w:pPr>
              <w:ind w:left="1416" w:hanging="1416"/>
            </w:pPr>
            <w:r w:rsidRPr="00711351">
              <w:t>d</w:t>
            </w:r>
            <w:r w:rsidRPr="00711351">
              <w:rPr>
                <w:vertAlign w:val="subscript"/>
              </w:rPr>
              <w:t>j</w:t>
            </w:r>
            <w:r w:rsidRPr="00711351">
              <w:t>, km;</w:t>
            </w:r>
          </w:p>
          <w:p w14:paraId="4A16ABE8" w14:textId="77777777" w:rsidR="002A7D5A" w:rsidRPr="00711351" w:rsidRDefault="002A7D5A" w:rsidP="008A522A">
            <w:pPr>
              <w:ind w:left="2124" w:hanging="2124"/>
            </w:pPr>
            <w:r w:rsidRPr="00711351">
              <w:t>UBE</w:t>
            </w:r>
            <w:r w:rsidRPr="00711351">
              <w:rPr>
                <w:vertAlign w:val="subscript"/>
              </w:rPr>
              <w:t>CCP</w:t>
            </w:r>
            <w:r w:rsidRPr="00711351">
              <w:t>, Wh.</w:t>
            </w:r>
          </w:p>
          <w:p w14:paraId="62CDCB48" w14:textId="77777777" w:rsidR="002A7D5A" w:rsidRPr="00711351" w:rsidRDefault="002A7D5A" w:rsidP="008A522A">
            <w:pPr>
              <w:ind w:left="2124" w:hanging="2124"/>
            </w:pPr>
          </w:p>
        </w:tc>
        <w:tc>
          <w:tcPr>
            <w:tcW w:w="3147" w:type="dxa"/>
            <w:vMerge w:val="restart"/>
          </w:tcPr>
          <w:p w14:paraId="0BFC677F" w14:textId="77777777" w:rsidR="002A7D5A" w:rsidRPr="00711351" w:rsidRDefault="002A7D5A" w:rsidP="008A522A">
            <w:r w:rsidRPr="00711351">
              <w:t>Calculation of electric energy consumption at the REESSs according to paragraph 4.4.2.2. of this annex.</w:t>
            </w:r>
          </w:p>
          <w:p w14:paraId="6D1B1A8C" w14:textId="77777777" w:rsidR="002A7D5A" w:rsidRPr="00711351" w:rsidRDefault="002A7D5A" w:rsidP="008A522A"/>
          <w:p w14:paraId="43D65B87" w14:textId="77777777" w:rsidR="002A7D5A" w:rsidRPr="00711351" w:rsidRDefault="002A7D5A" w:rsidP="008A522A">
            <w:r w:rsidRPr="00711351">
              <w:t>Calculation of the electric energy consumption from the first applicable WLTP test cycle EC</w:t>
            </w:r>
            <w:r w:rsidRPr="00711351">
              <w:rPr>
                <w:vertAlign w:val="subscript"/>
              </w:rPr>
              <w:t>DC,first</w:t>
            </w:r>
            <w:r w:rsidRPr="00711351">
              <w:t xml:space="preserve"> as described in Appendix 8, paragraph 1.1. to this annex.</w:t>
            </w:r>
          </w:p>
          <w:p w14:paraId="11822ED3" w14:textId="77777777" w:rsidR="002A7D5A" w:rsidRPr="00711351" w:rsidRDefault="002A7D5A" w:rsidP="008A522A"/>
          <w:p w14:paraId="4A4B13E4" w14:textId="77777777" w:rsidR="002A7D5A" w:rsidRPr="00711351" w:rsidRDefault="002A7D5A" w:rsidP="008A522A">
            <w:r w:rsidRPr="00711351">
              <w:t>Output available for each test.</w:t>
            </w:r>
          </w:p>
          <w:p w14:paraId="3D46F75B" w14:textId="77777777" w:rsidR="002A7D5A" w:rsidRPr="00711351" w:rsidRDefault="002A7D5A" w:rsidP="008A522A">
            <w:r w:rsidRPr="00711351">
              <w:t xml:space="preserve"> </w:t>
            </w:r>
          </w:p>
          <w:p w14:paraId="668C3C9E"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985" w:type="dxa"/>
            <w:vMerge w:val="restart"/>
          </w:tcPr>
          <w:p w14:paraId="2CFE5C15" w14:textId="77777777" w:rsidR="002A7D5A" w:rsidRPr="00711351" w:rsidRDefault="002A7D5A" w:rsidP="008A522A">
            <w:r w:rsidRPr="00711351">
              <w:t>EC</w:t>
            </w:r>
            <w:r w:rsidRPr="00711351">
              <w:rPr>
                <w:vertAlign w:val="subscript"/>
              </w:rPr>
              <w:t>DC,WLTC</w:t>
            </w:r>
            <w:r w:rsidRPr="00711351">
              <w:t>, Wh/km;</w:t>
            </w:r>
          </w:p>
          <w:p w14:paraId="351F4D93" w14:textId="77777777" w:rsidR="002A7D5A" w:rsidRPr="00711351" w:rsidRDefault="002A7D5A" w:rsidP="008A522A">
            <w:r w:rsidRPr="00711351">
              <w:t>EC</w:t>
            </w:r>
            <w:r w:rsidRPr="00711351">
              <w:rPr>
                <w:vertAlign w:val="subscript"/>
              </w:rPr>
              <w:t>DC,city</w:t>
            </w:r>
            <w:r w:rsidRPr="00711351">
              <w:t>, Wh/km;</w:t>
            </w:r>
          </w:p>
          <w:p w14:paraId="0CEFBFDF" w14:textId="77777777" w:rsidR="002A7D5A" w:rsidRPr="00711351" w:rsidRDefault="002A7D5A" w:rsidP="008A522A">
            <w:r w:rsidRPr="00711351">
              <w:t>EC</w:t>
            </w:r>
            <w:r w:rsidRPr="00711351">
              <w:rPr>
                <w:vertAlign w:val="subscript"/>
              </w:rPr>
              <w:t>DC,low</w:t>
            </w:r>
            <w:r w:rsidRPr="00711351">
              <w:t>, Wh/km;</w:t>
            </w:r>
          </w:p>
          <w:p w14:paraId="64A07BB7" w14:textId="77777777" w:rsidR="002A7D5A" w:rsidRPr="00711351" w:rsidRDefault="002A7D5A" w:rsidP="008A522A">
            <w:r w:rsidRPr="00711351">
              <w:t>EC</w:t>
            </w:r>
            <w:r w:rsidRPr="00711351">
              <w:rPr>
                <w:vertAlign w:val="subscript"/>
              </w:rPr>
              <w:t>DC,med</w:t>
            </w:r>
            <w:r w:rsidRPr="00711351">
              <w:t>, Wh/km;</w:t>
            </w:r>
          </w:p>
          <w:p w14:paraId="7BB71409" w14:textId="77777777" w:rsidR="002A7D5A" w:rsidRPr="00711351" w:rsidRDefault="002A7D5A" w:rsidP="008A522A">
            <w:r w:rsidRPr="00711351">
              <w:t>EC</w:t>
            </w:r>
            <w:r w:rsidRPr="00711351">
              <w:rPr>
                <w:vertAlign w:val="subscript"/>
              </w:rPr>
              <w:t>DC,high</w:t>
            </w:r>
            <w:r w:rsidRPr="00711351">
              <w:t>, Wh/km;</w:t>
            </w:r>
          </w:p>
          <w:p w14:paraId="3988A770" w14:textId="77777777" w:rsidR="002A7D5A" w:rsidRPr="00711351" w:rsidRDefault="002A7D5A" w:rsidP="008A522A">
            <w:r w:rsidRPr="00711351">
              <w:t>EC</w:t>
            </w:r>
            <w:r w:rsidRPr="00711351">
              <w:rPr>
                <w:vertAlign w:val="subscript"/>
              </w:rPr>
              <w:t>DC,exHigh</w:t>
            </w:r>
            <w:r w:rsidRPr="00711351">
              <w:t>, Wh/km;</w:t>
            </w:r>
          </w:p>
          <w:p w14:paraId="4A8C4B6E" w14:textId="77777777" w:rsidR="002A7D5A" w:rsidRPr="00711351" w:rsidRDefault="002A7D5A" w:rsidP="008A522A">
            <w:r w:rsidRPr="00711351">
              <w:t>EC</w:t>
            </w:r>
            <w:r w:rsidRPr="00711351">
              <w:rPr>
                <w:vertAlign w:val="subscript"/>
              </w:rPr>
              <w:t>DC,first</w:t>
            </w:r>
            <w:r w:rsidRPr="00711351">
              <w:t>, Wh/km.</w:t>
            </w:r>
          </w:p>
        </w:tc>
      </w:tr>
      <w:tr w:rsidR="002A7D5A" w:rsidRPr="00452E7C" w14:paraId="3EEBFF0D" w14:textId="77777777" w:rsidTr="008C1F5B">
        <w:trPr>
          <w:cantSplit/>
          <w:trHeight w:val="56"/>
        </w:trPr>
        <w:tc>
          <w:tcPr>
            <w:tcW w:w="1413" w:type="dxa"/>
            <w:vMerge/>
          </w:tcPr>
          <w:p w14:paraId="5E3F81EE" w14:textId="77777777" w:rsidR="002A7D5A" w:rsidRPr="00711351" w:rsidRDefault="002A7D5A" w:rsidP="008A522A">
            <w:pPr>
              <w:jc w:val="center"/>
            </w:pPr>
          </w:p>
        </w:tc>
        <w:tc>
          <w:tcPr>
            <w:tcW w:w="1573" w:type="dxa"/>
            <w:tcBorders>
              <w:top w:val="single" w:sz="4" w:space="0" w:color="auto"/>
              <w:bottom w:val="nil"/>
            </w:tcBorders>
          </w:tcPr>
          <w:p w14:paraId="45687190" w14:textId="77777777" w:rsidR="002A7D5A" w:rsidRPr="00711351" w:rsidRDefault="002A7D5A" w:rsidP="008A522A">
            <w:r w:rsidRPr="00711351">
              <w:t>Output step 2</w:t>
            </w:r>
          </w:p>
          <w:p w14:paraId="52D97395" w14:textId="77777777" w:rsidR="002A7D5A" w:rsidRPr="00711351" w:rsidRDefault="002A7D5A" w:rsidP="008A522A"/>
        </w:tc>
        <w:tc>
          <w:tcPr>
            <w:tcW w:w="1734" w:type="dxa"/>
            <w:tcBorders>
              <w:top w:val="single" w:sz="4" w:space="0" w:color="auto"/>
              <w:bottom w:val="nil"/>
            </w:tcBorders>
          </w:tcPr>
          <w:p w14:paraId="7B3405E6" w14:textId="77777777" w:rsidR="002A7D5A" w:rsidRPr="00711351" w:rsidRDefault="002A7D5A" w:rsidP="008A522A">
            <w:r w:rsidRPr="00711351">
              <w:t>n</w:t>
            </w:r>
            <w:r w:rsidRPr="00711351">
              <w:rPr>
                <w:vertAlign w:val="subscript"/>
              </w:rPr>
              <w:t>WLTC</w:t>
            </w:r>
            <w:r w:rsidRPr="00711351">
              <w:t>;</w:t>
            </w:r>
          </w:p>
          <w:p w14:paraId="15D3428A" w14:textId="77777777" w:rsidR="002A7D5A" w:rsidRPr="00711351" w:rsidRDefault="002A7D5A" w:rsidP="008A522A">
            <w:r w:rsidRPr="00711351">
              <w:t>n</w:t>
            </w:r>
            <w:r w:rsidRPr="00711351">
              <w:rPr>
                <w:vertAlign w:val="subscript"/>
              </w:rPr>
              <w:t>city</w:t>
            </w:r>
            <w:r w:rsidRPr="00711351">
              <w:t>;</w:t>
            </w:r>
          </w:p>
          <w:p w14:paraId="64AC76E1" w14:textId="77777777" w:rsidR="002A7D5A" w:rsidRPr="00711351" w:rsidRDefault="002A7D5A" w:rsidP="008A522A">
            <w:r w:rsidRPr="00711351">
              <w:t>n</w:t>
            </w:r>
            <w:r w:rsidRPr="00711351">
              <w:rPr>
                <w:vertAlign w:val="subscript"/>
              </w:rPr>
              <w:t>low</w:t>
            </w:r>
            <w:r w:rsidRPr="00711351">
              <w:t>;</w:t>
            </w:r>
          </w:p>
          <w:p w14:paraId="47599245" w14:textId="77777777" w:rsidR="002A7D5A" w:rsidRPr="00711351" w:rsidRDefault="002A7D5A" w:rsidP="008A522A">
            <w:r w:rsidRPr="00711351">
              <w:t>n</w:t>
            </w:r>
            <w:r w:rsidRPr="00711351">
              <w:rPr>
                <w:vertAlign w:val="subscript"/>
              </w:rPr>
              <w:t>med</w:t>
            </w:r>
            <w:r w:rsidRPr="00711351">
              <w:t>;</w:t>
            </w:r>
          </w:p>
          <w:p w14:paraId="524D368F" w14:textId="77777777" w:rsidR="002A7D5A" w:rsidRPr="00711351" w:rsidRDefault="002A7D5A" w:rsidP="008A522A">
            <w:r w:rsidRPr="00711351">
              <w:t>n</w:t>
            </w:r>
            <w:r w:rsidRPr="00711351">
              <w:rPr>
                <w:vertAlign w:val="subscript"/>
              </w:rPr>
              <w:t>high</w:t>
            </w:r>
            <w:r w:rsidRPr="00711351">
              <w:t>;</w:t>
            </w:r>
          </w:p>
          <w:p w14:paraId="7732EF73" w14:textId="77777777" w:rsidR="002A7D5A" w:rsidRPr="00711351" w:rsidRDefault="002A7D5A" w:rsidP="008A522A">
            <w:pPr>
              <w:ind w:left="2124" w:hanging="2124"/>
            </w:pPr>
            <w:r w:rsidRPr="00711351">
              <w:t>n</w:t>
            </w:r>
            <w:r w:rsidRPr="00711351">
              <w:rPr>
                <w:vertAlign w:val="subscript"/>
              </w:rPr>
              <w:t>exHigh</w:t>
            </w:r>
            <w:r w:rsidRPr="00711351">
              <w:t>.</w:t>
            </w:r>
          </w:p>
          <w:p w14:paraId="7819175E" w14:textId="77777777" w:rsidR="002A7D5A" w:rsidRPr="00711351" w:rsidRDefault="002A7D5A" w:rsidP="008A522A">
            <w:pPr>
              <w:ind w:left="2124" w:hanging="2124"/>
            </w:pPr>
          </w:p>
        </w:tc>
        <w:tc>
          <w:tcPr>
            <w:tcW w:w="3147" w:type="dxa"/>
            <w:vMerge/>
          </w:tcPr>
          <w:p w14:paraId="75A27671" w14:textId="77777777" w:rsidR="002A7D5A" w:rsidRPr="00711351" w:rsidRDefault="002A7D5A" w:rsidP="008A522A"/>
        </w:tc>
        <w:tc>
          <w:tcPr>
            <w:tcW w:w="1985" w:type="dxa"/>
            <w:vMerge/>
          </w:tcPr>
          <w:p w14:paraId="74A6D2A5" w14:textId="77777777" w:rsidR="002A7D5A" w:rsidRPr="00711351" w:rsidRDefault="002A7D5A" w:rsidP="008A522A"/>
        </w:tc>
      </w:tr>
      <w:tr w:rsidR="002A7D5A" w:rsidRPr="00452E7C" w14:paraId="0B2FAECE" w14:textId="77777777" w:rsidTr="008A522A">
        <w:trPr>
          <w:cantSplit/>
          <w:trHeight w:val="1106"/>
        </w:trPr>
        <w:tc>
          <w:tcPr>
            <w:tcW w:w="1413" w:type="dxa"/>
            <w:vMerge/>
          </w:tcPr>
          <w:p w14:paraId="7EA459FB" w14:textId="77777777" w:rsidR="002A7D5A" w:rsidRPr="00711351" w:rsidRDefault="002A7D5A" w:rsidP="008A522A">
            <w:pPr>
              <w:jc w:val="center"/>
            </w:pPr>
          </w:p>
        </w:tc>
        <w:tc>
          <w:tcPr>
            <w:tcW w:w="1573" w:type="dxa"/>
            <w:tcBorders>
              <w:top w:val="nil"/>
              <w:bottom w:val="single" w:sz="4" w:space="0" w:color="auto"/>
            </w:tcBorders>
          </w:tcPr>
          <w:p w14:paraId="021CDE3C" w14:textId="77777777" w:rsidR="002A7D5A" w:rsidRPr="00711351" w:rsidRDefault="002A7D5A" w:rsidP="008A522A">
            <w:r w:rsidRPr="00711351">
              <w:t>Output step 3</w:t>
            </w:r>
          </w:p>
          <w:p w14:paraId="28865494" w14:textId="77777777" w:rsidR="002A7D5A" w:rsidRPr="00711351" w:rsidRDefault="002A7D5A" w:rsidP="008A522A"/>
        </w:tc>
        <w:tc>
          <w:tcPr>
            <w:tcW w:w="1734" w:type="dxa"/>
            <w:tcBorders>
              <w:top w:val="nil"/>
              <w:bottom w:val="single" w:sz="4" w:space="0" w:color="auto"/>
            </w:tcBorders>
          </w:tcPr>
          <w:p w14:paraId="44676EC2" w14:textId="77777777" w:rsidR="002A7D5A" w:rsidRPr="00711351" w:rsidRDefault="002A7D5A" w:rsidP="008A522A">
            <w:pPr>
              <w:ind w:left="2124" w:hanging="2124"/>
            </w:pPr>
            <w:r w:rsidRPr="00711351">
              <w:t>All weighting</w:t>
            </w:r>
          </w:p>
          <w:p w14:paraId="4F10F3C6" w14:textId="77777777" w:rsidR="002A7D5A" w:rsidRPr="00711351" w:rsidRDefault="002A7D5A" w:rsidP="008A522A">
            <w:pPr>
              <w:ind w:left="2124" w:hanging="2124"/>
            </w:pPr>
            <w:r w:rsidRPr="00711351">
              <w:t>factors</w:t>
            </w:r>
          </w:p>
          <w:p w14:paraId="5864D0F7" w14:textId="77777777" w:rsidR="002A7D5A" w:rsidRPr="00711351" w:rsidRDefault="002A7D5A" w:rsidP="008A522A">
            <w:pPr>
              <w:ind w:left="708" w:hanging="708"/>
            </w:pPr>
          </w:p>
        </w:tc>
        <w:tc>
          <w:tcPr>
            <w:tcW w:w="3147" w:type="dxa"/>
            <w:vMerge/>
          </w:tcPr>
          <w:p w14:paraId="2EB16BFF" w14:textId="77777777" w:rsidR="002A7D5A" w:rsidRPr="00711351" w:rsidRDefault="002A7D5A" w:rsidP="008A522A"/>
        </w:tc>
        <w:tc>
          <w:tcPr>
            <w:tcW w:w="1985" w:type="dxa"/>
            <w:vMerge/>
          </w:tcPr>
          <w:p w14:paraId="6788EE6D" w14:textId="77777777" w:rsidR="002A7D5A" w:rsidRPr="00711351" w:rsidRDefault="002A7D5A" w:rsidP="008A522A"/>
        </w:tc>
      </w:tr>
      <w:tr w:rsidR="002A7D5A" w:rsidRPr="00452E7C" w14:paraId="46E6DF37" w14:textId="77777777" w:rsidTr="008A522A">
        <w:trPr>
          <w:cantSplit/>
          <w:trHeight w:val="56"/>
        </w:trPr>
        <w:tc>
          <w:tcPr>
            <w:tcW w:w="1413" w:type="dxa"/>
            <w:vMerge w:val="restart"/>
          </w:tcPr>
          <w:p w14:paraId="3F51DB32" w14:textId="77777777" w:rsidR="002A7D5A" w:rsidRPr="00711351" w:rsidRDefault="002A7D5A" w:rsidP="008A522A">
            <w:pPr>
              <w:jc w:val="center"/>
            </w:pPr>
            <w:r w:rsidRPr="00711351">
              <w:t>5</w:t>
            </w:r>
          </w:p>
          <w:p w14:paraId="4252D625" w14:textId="77777777" w:rsidR="002A7D5A" w:rsidRPr="00711351" w:rsidRDefault="002A7D5A" w:rsidP="008A522A">
            <w:pPr>
              <w:jc w:val="center"/>
            </w:pPr>
          </w:p>
          <w:p w14:paraId="7EEE2021" w14:textId="77777777" w:rsidR="002A7D5A" w:rsidRPr="00711351" w:rsidRDefault="002A7D5A" w:rsidP="008A522A">
            <w:pPr>
              <w:jc w:val="center"/>
            </w:pPr>
          </w:p>
          <w:p w14:paraId="10539843" w14:textId="77777777" w:rsidR="002A7D5A" w:rsidRPr="00711351" w:rsidRDefault="002A7D5A" w:rsidP="008A522A">
            <w:pPr>
              <w:jc w:val="center"/>
            </w:pPr>
          </w:p>
          <w:p w14:paraId="720508FF" w14:textId="77777777" w:rsidR="002A7D5A" w:rsidRPr="00711351" w:rsidRDefault="002A7D5A" w:rsidP="008A522A">
            <w:pPr>
              <w:jc w:val="center"/>
            </w:pPr>
          </w:p>
          <w:p w14:paraId="4637037D" w14:textId="77777777" w:rsidR="002A7D5A" w:rsidRPr="00711351" w:rsidRDefault="002A7D5A" w:rsidP="008A522A">
            <w:pPr>
              <w:jc w:val="center"/>
            </w:pPr>
          </w:p>
          <w:p w14:paraId="478DBF22" w14:textId="77777777" w:rsidR="002A7D5A" w:rsidRPr="00711351" w:rsidRDefault="002A7D5A" w:rsidP="008A522A">
            <w:pPr>
              <w:jc w:val="center"/>
            </w:pPr>
          </w:p>
          <w:p w14:paraId="23EA4455" w14:textId="77777777" w:rsidR="002A7D5A" w:rsidRPr="00711351" w:rsidRDefault="002A7D5A" w:rsidP="008A522A">
            <w:pPr>
              <w:jc w:val="center"/>
            </w:pPr>
          </w:p>
          <w:p w14:paraId="6D4C4792" w14:textId="77777777" w:rsidR="002A7D5A" w:rsidRPr="00711351" w:rsidRDefault="002A7D5A" w:rsidP="008A522A">
            <w:pPr>
              <w:jc w:val="center"/>
            </w:pPr>
          </w:p>
          <w:p w14:paraId="22628BF3" w14:textId="77777777" w:rsidR="002A7D5A" w:rsidRPr="00711351" w:rsidRDefault="002A7D5A" w:rsidP="008A522A"/>
          <w:p w14:paraId="399FAFEF" w14:textId="77777777" w:rsidR="002A7D5A" w:rsidRPr="00711351" w:rsidRDefault="002A7D5A" w:rsidP="008A522A"/>
        </w:tc>
        <w:tc>
          <w:tcPr>
            <w:tcW w:w="1573" w:type="dxa"/>
            <w:tcBorders>
              <w:bottom w:val="nil"/>
            </w:tcBorders>
          </w:tcPr>
          <w:p w14:paraId="3E2D48AE" w14:textId="77777777" w:rsidR="002A7D5A" w:rsidRPr="00711351" w:rsidRDefault="002A7D5A" w:rsidP="008A522A">
            <w:r w:rsidRPr="00711351">
              <w:t>Output step 1</w:t>
            </w:r>
          </w:p>
          <w:p w14:paraId="6A4A016B" w14:textId="77777777" w:rsidR="002A7D5A" w:rsidRPr="00711351" w:rsidRDefault="002A7D5A" w:rsidP="008A522A"/>
        </w:tc>
        <w:tc>
          <w:tcPr>
            <w:tcW w:w="1734" w:type="dxa"/>
            <w:tcBorders>
              <w:bottom w:val="nil"/>
            </w:tcBorders>
          </w:tcPr>
          <w:p w14:paraId="34254747" w14:textId="77777777" w:rsidR="002A7D5A" w:rsidRPr="00711351" w:rsidRDefault="002A7D5A" w:rsidP="008A522A">
            <w:pPr>
              <w:ind w:left="2124" w:hanging="2124"/>
            </w:pPr>
            <w:r w:rsidRPr="00711351">
              <w:t>UBE</w:t>
            </w:r>
            <w:r w:rsidRPr="00711351">
              <w:rPr>
                <w:vertAlign w:val="subscript"/>
              </w:rPr>
              <w:t>CCP</w:t>
            </w:r>
            <w:r w:rsidRPr="00711351">
              <w:t>, Wh;</w:t>
            </w:r>
          </w:p>
          <w:p w14:paraId="152C4DBB" w14:textId="77777777" w:rsidR="002A7D5A" w:rsidRPr="00711351" w:rsidRDefault="002A7D5A" w:rsidP="008A522A"/>
        </w:tc>
        <w:tc>
          <w:tcPr>
            <w:tcW w:w="3147" w:type="dxa"/>
            <w:vMerge w:val="restart"/>
          </w:tcPr>
          <w:p w14:paraId="5FAEB7BA" w14:textId="77777777" w:rsidR="002A7D5A" w:rsidRPr="00711351" w:rsidRDefault="002A7D5A" w:rsidP="008A522A">
            <w:pPr>
              <w:rPr>
                <w:vertAlign w:val="subscript"/>
              </w:rPr>
            </w:pPr>
            <w:r w:rsidRPr="00711351">
              <w:t xml:space="preserve">Calculation of pure electric range according to paragraph 4.4.2.2. of this annex. </w:t>
            </w:r>
          </w:p>
          <w:p w14:paraId="4CCB4EA2" w14:textId="77777777" w:rsidR="002A7D5A" w:rsidRPr="00711351" w:rsidRDefault="002A7D5A" w:rsidP="008A522A"/>
          <w:p w14:paraId="2E94848E" w14:textId="77777777" w:rsidR="002A7D5A" w:rsidRPr="00711351" w:rsidRDefault="002A7D5A" w:rsidP="008A522A">
            <w:bookmarkStart w:id="1455" w:name="OLE_LINK1"/>
            <w:r w:rsidRPr="00711351">
              <w:t>Output available for each test.</w:t>
            </w:r>
            <w:bookmarkEnd w:id="1455"/>
          </w:p>
          <w:p w14:paraId="12ADFE0D" w14:textId="77777777" w:rsidR="002A7D5A" w:rsidRPr="00711351" w:rsidRDefault="002A7D5A" w:rsidP="008A522A"/>
          <w:p w14:paraId="37F7F09F"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p w14:paraId="3DD6CA92" w14:textId="77777777" w:rsidR="002A7D5A" w:rsidRPr="00711351" w:rsidRDefault="002A7D5A" w:rsidP="008A522A"/>
        </w:tc>
        <w:tc>
          <w:tcPr>
            <w:tcW w:w="1985" w:type="dxa"/>
            <w:vMerge w:val="restart"/>
          </w:tcPr>
          <w:p w14:paraId="74260F77" w14:textId="77777777" w:rsidR="002A7D5A" w:rsidRPr="00711351" w:rsidRDefault="002A7D5A" w:rsidP="008A522A">
            <w:r w:rsidRPr="00711351">
              <w:t>PER</w:t>
            </w:r>
            <w:r w:rsidRPr="00711351">
              <w:rPr>
                <w:vertAlign w:val="subscript"/>
              </w:rPr>
              <w:t>WLTC</w:t>
            </w:r>
            <w:r w:rsidRPr="00711351">
              <w:t>, km;</w:t>
            </w:r>
          </w:p>
          <w:p w14:paraId="732C2C8F" w14:textId="77777777" w:rsidR="002A7D5A" w:rsidRPr="00711351" w:rsidRDefault="002A7D5A" w:rsidP="008A522A">
            <w:r w:rsidRPr="00711351">
              <w:t>PER</w:t>
            </w:r>
            <w:r w:rsidRPr="00711351">
              <w:rPr>
                <w:vertAlign w:val="subscript"/>
              </w:rPr>
              <w:t>city</w:t>
            </w:r>
            <w:r w:rsidRPr="00711351">
              <w:t>, km;</w:t>
            </w:r>
          </w:p>
          <w:p w14:paraId="00B64C2F" w14:textId="77777777" w:rsidR="002A7D5A" w:rsidRPr="00711351" w:rsidRDefault="002A7D5A" w:rsidP="008A522A">
            <w:r w:rsidRPr="00711351">
              <w:t>PER</w:t>
            </w:r>
            <w:r w:rsidRPr="00711351">
              <w:rPr>
                <w:vertAlign w:val="subscript"/>
              </w:rPr>
              <w:t>low</w:t>
            </w:r>
            <w:r w:rsidRPr="00711351">
              <w:t>, km;</w:t>
            </w:r>
          </w:p>
          <w:p w14:paraId="6C955FA5" w14:textId="77777777" w:rsidR="002A7D5A" w:rsidRPr="00711351" w:rsidRDefault="002A7D5A" w:rsidP="008A522A">
            <w:r w:rsidRPr="00711351">
              <w:t>PER</w:t>
            </w:r>
            <w:r w:rsidRPr="00711351">
              <w:rPr>
                <w:vertAlign w:val="subscript"/>
              </w:rPr>
              <w:t>med</w:t>
            </w:r>
            <w:r w:rsidRPr="00711351">
              <w:t>, km;</w:t>
            </w:r>
          </w:p>
          <w:p w14:paraId="39831C1A" w14:textId="77777777" w:rsidR="002A7D5A" w:rsidRPr="00711351" w:rsidRDefault="002A7D5A" w:rsidP="008A522A">
            <w:r w:rsidRPr="00711351">
              <w:t>PER</w:t>
            </w:r>
            <w:r w:rsidRPr="00711351">
              <w:rPr>
                <w:vertAlign w:val="subscript"/>
              </w:rPr>
              <w:t>high</w:t>
            </w:r>
            <w:r w:rsidRPr="00711351">
              <w:t>, km;</w:t>
            </w:r>
          </w:p>
          <w:p w14:paraId="75D9EAAF" w14:textId="77777777" w:rsidR="002A7D5A" w:rsidRPr="00711351" w:rsidRDefault="002A7D5A" w:rsidP="008A522A">
            <w:r w:rsidRPr="00711351">
              <w:t>PER</w:t>
            </w:r>
            <w:r w:rsidRPr="00711351">
              <w:rPr>
                <w:vertAlign w:val="subscript"/>
              </w:rPr>
              <w:t>exHigh</w:t>
            </w:r>
            <w:r w:rsidRPr="00711351">
              <w:t>, km.</w:t>
            </w:r>
          </w:p>
          <w:p w14:paraId="440D223A" w14:textId="77777777" w:rsidR="002A7D5A" w:rsidRPr="00711351" w:rsidRDefault="002A7D5A" w:rsidP="008A522A"/>
        </w:tc>
      </w:tr>
      <w:tr w:rsidR="002A7D5A" w:rsidRPr="00452E7C" w14:paraId="70930F80" w14:textId="77777777" w:rsidTr="008A522A">
        <w:trPr>
          <w:cantSplit/>
          <w:trHeight w:val="921"/>
        </w:trPr>
        <w:tc>
          <w:tcPr>
            <w:tcW w:w="1413" w:type="dxa"/>
            <w:vMerge/>
          </w:tcPr>
          <w:p w14:paraId="220E1A26" w14:textId="77777777" w:rsidR="002A7D5A" w:rsidRPr="00711351" w:rsidRDefault="002A7D5A" w:rsidP="008A522A">
            <w:pPr>
              <w:jc w:val="center"/>
            </w:pPr>
          </w:p>
        </w:tc>
        <w:tc>
          <w:tcPr>
            <w:tcW w:w="1573" w:type="dxa"/>
            <w:tcBorders>
              <w:top w:val="nil"/>
              <w:bottom w:val="single" w:sz="4" w:space="0" w:color="auto"/>
            </w:tcBorders>
          </w:tcPr>
          <w:p w14:paraId="120DDD21" w14:textId="77777777" w:rsidR="002A7D5A" w:rsidRPr="00711351" w:rsidRDefault="002A7D5A" w:rsidP="008A522A">
            <w:r w:rsidRPr="00711351">
              <w:t>Output step 4</w:t>
            </w:r>
          </w:p>
          <w:p w14:paraId="38E8ECBE" w14:textId="77777777" w:rsidR="002A7D5A" w:rsidRPr="00711351" w:rsidRDefault="002A7D5A" w:rsidP="008A522A"/>
        </w:tc>
        <w:tc>
          <w:tcPr>
            <w:tcW w:w="1734" w:type="dxa"/>
            <w:tcBorders>
              <w:top w:val="nil"/>
              <w:bottom w:val="single" w:sz="4" w:space="0" w:color="auto"/>
            </w:tcBorders>
          </w:tcPr>
          <w:p w14:paraId="5ACEFFE0" w14:textId="77777777" w:rsidR="002A7D5A" w:rsidRPr="00711351" w:rsidRDefault="002A7D5A" w:rsidP="008A522A">
            <w:r w:rsidRPr="00711351">
              <w:t>EC</w:t>
            </w:r>
            <w:r w:rsidRPr="00711351">
              <w:rPr>
                <w:vertAlign w:val="subscript"/>
              </w:rPr>
              <w:t>DC,WLTC</w:t>
            </w:r>
            <w:r w:rsidRPr="00711351">
              <w:t>, Wh/km;</w:t>
            </w:r>
          </w:p>
          <w:p w14:paraId="523B1FD2" w14:textId="77777777" w:rsidR="002A7D5A" w:rsidRPr="00711351" w:rsidRDefault="002A7D5A" w:rsidP="008A522A">
            <w:r w:rsidRPr="00711351">
              <w:t>EC</w:t>
            </w:r>
            <w:r w:rsidRPr="00711351">
              <w:rPr>
                <w:vertAlign w:val="subscript"/>
              </w:rPr>
              <w:t>DC,city</w:t>
            </w:r>
            <w:r w:rsidRPr="00711351">
              <w:t>, Wh/km;</w:t>
            </w:r>
          </w:p>
          <w:p w14:paraId="4140A743" w14:textId="77777777" w:rsidR="002A7D5A" w:rsidRPr="00711351" w:rsidRDefault="002A7D5A" w:rsidP="008A522A">
            <w:r w:rsidRPr="00711351">
              <w:t>EC</w:t>
            </w:r>
            <w:r w:rsidRPr="00711351">
              <w:rPr>
                <w:vertAlign w:val="subscript"/>
              </w:rPr>
              <w:t>DC,low</w:t>
            </w:r>
            <w:r w:rsidRPr="00711351">
              <w:t>, Wh/km;</w:t>
            </w:r>
          </w:p>
          <w:p w14:paraId="685D855C" w14:textId="77777777" w:rsidR="002A7D5A" w:rsidRPr="00711351" w:rsidRDefault="002A7D5A" w:rsidP="008A522A">
            <w:r w:rsidRPr="00711351">
              <w:t>EC</w:t>
            </w:r>
            <w:r w:rsidRPr="00711351">
              <w:rPr>
                <w:vertAlign w:val="subscript"/>
              </w:rPr>
              <w:t>DC,med</w:t>
            </w:r>
            <w:r w:rsidRPr="00711351">
              <w:t>, Wh/km;</w:t>
            </w:r>
          </w:p>
          <w:p w14:paraId="66D21A53" w14:textId="77777777" w:rsidR="002A7D5A" w:rsidRPr="00711351" w:rsidRDefault="002A7D5A" w:rsidP="008A522A">
            <w:r w:rsidRPr="00711351">
              <w:t>EC</w:t>
            </w:r>
            <w:r w:rsidRPr="00711351">
              <w:rPr>
                <w:vertAlign w:val="subscript"/>
              </w:rPr>
              <w:t>DC,high</w:t>
            </w:r>
            <w:r w:rsidRPr="00711351">
              <w:t>, Wh/km;</w:t>
            </w:r>
          </w:p>
          <w:p w14:paraId="2548BE51" w14:textId="77777777" w:rsidR="002A7D5A" w:rsidRPr="00711351" w:rsidRDefault="002A7D5A" w:rsidP="008A522A">
            <w:pPr>
              <w:ind w:left="2124" w:hanging="2124"/>
            </w:pPr>
            <w:r w:rsidRPr="00711351">
              <w:t>EC</w:t>
            </w:r>
            <w:r w:rsidRPr="00711351">
              <w:rPr>
                <w:vertAlign w:val="subscript"/>
              </w:rPr>
              <w:t>DC,exHigh</w:t>
            </w:r>
            <w:r w:rsidRPr="00711351">
              <w:t>, Wh/km.</w:t>
            </w:r>
          </w:p>
          <w:p w14:paraId="72B9ECEF" w14:textId="77777777" w:rsidR="002A7D5A" w:rsidRPr="00711351" w:rsidRDefault="002A7D5A" w:rsidP="008A522A">
            <w:pPr>
              <w:ind w:left="2124" w:hanging="2124"/>
            </w:pPr>
          </w:p>
        </w:tc>
        <w:tc>
          <w:tcPr>
            <w:tcW w:w="3147" w:type="dxa"/>
            <w:vMerge/>
          </w:tcPr>
          <w:p w14:paraId="61C37FEA" w14:textId="77777777" w:rsidR="002A7D5A" w:rsidRPr="00711351" w:rsidRDefault="002A7D5A" w:rsidP="008A522A"/>
        </w:tc>
        <w:tc>
          <w:tcPr>
            <w:tcW w:w="1985" w:type="dxa"/>
            <w:vMerge/>
          </w:tcPr>
          <w:p w14:paraId="240F0DD9" w14:textId="77777777" w:rsidR="002A7D5A" w:rsidRPr="00711351" w:rsidRDefault="002A7D5A" w:rsidP="008A522A"/>
        </w:tc>
      </w:tr>
      <w:tr w:rsidR="002A7D5A" w:rsidRPr="00452E7C" w14:paraId="0A6EDBC1" w14:textId="77777777" w:rsidTr="008A522A">
        <w:trPr>
          <w:cantSplit/>
          <w:trHeight w:val="56"/>
        </w:trPr>
        <w:tc>
          <w:tcPr>
            <w:tcW w:w="1413" w:type="dxa"/>
            <w:vMerge w:val="restart"/>
          </w:tcPr>
          <w:p w14:paraId="54C6A140" w14:textId="77777777" w:rsidR="002A7D5A" w:rsidRPr="00711351" w:rsidRDefault="002A7D5A" w:rsidP="008A522A">
            <w:pPr>
              <w:jc w:val="center"/>
            </w:pPr>
            <w:r w:rsidRPr="00711351">
              <w:t>6</w:t>
            </w:r>
          </w:p>
        </w:tc>
        <w:tc>
          <w:tcPr>
            <w:tcW w:w="1573" w:type="dxa"/>
            <w:tcBorders>
              <w:bottom w:val="nil"/>
            </w:tcBorders>
          </w:tcPr>
          <w:p w14:paraId="632508E9" w14:textId="77777777" w:rsidR="002A7D5A" w:rsidRPr="00711351" w:rsidRDefault="002A7D5A" w:rsidP="008A522A">
            <w:r w:rsidRPr="00711351">
              <w:t>Output step 1</w:t>
            </w:r>
          </w:p>
          <w:p w14:paraId="1ED3CBBB" w14:textId="77777777" w:rsidR="002A7D5A" w:rsidRPr="00711351" w:rsidRDefault="002A7D5A" w:rsidP="008A522A"/>
        </w:tc>
        <w:tc>
          <w:tcPr>
            <w:tcW w:w="1734" w:type="dxa"/>
            <w:tcBorders>
              <w:bottom w:val="nil"/>
            </w:tcBorders>
          </w:tcPr>
          <w:p w14:paraId="3E3B8CCA" w14:textId="77777777" w:rsidR="002A7D5A" w:rsidRPr="00711351" w:rsidRDefault="002A7D5A" w:rsidP="008A522A">
            <w:pPr>
              <w:ind w:left="2124" w:hanging="2124"/>
            </w:pPr>
            <w:r w:rsidRPr="00711351">
              <w:t>E</w:t>
            </w:r>
            <w:r w:rsidRPr="00711351">
              <w:rPr>
                <w:vertAlign w:val="subscript"/>
              </w:rPr>
              <w:t>AC</w:t>
            </w:r>
            <w:r w:rsidRPr="00711351">
              <w:t>, Wh;</w:t>
            </w:r>
          </w:p>
          <w:p w14:paraId="0D9502A5" w14:textId="77777777" w:rsidR="002A7D5A" w:rsidRPr="00711351" w:rsidRDefault="002A7D5A" w:rsidP="008A522A"/>
        </w:tc>
        <w:tc>
          <w:tcPr>
            <w:tcW w:w="3147" w:type="dxa"/>
            <w:vMerge w:val="restart"/>
          </w:tcPr>
          <w:p w14:paraId="28931E94" w14:textId="77777777" w:rsidR="002A7D5A" w:rsidRPr="00711351" w:rsidRDefault="002A7D5A" w:rsidP="008A522A">
            <w:r w:rsidRPr="00711351">
              <w:t xml:space="preserve">Calculation of electric energy consumption at the mains according to paragraph 4.3.4. of this annex. </w:t>
            </w:r>
          </w:p>
          <w:p w14:paraId="2F08D4CE" w14:textId="77777777" w:rsidR="002A7D5A" w:rsidRPr="00711351" w:rsidRDefault="002A7D5A" w:rsidP="008A522A"/>
          <w:p w14:paraId="00D8AFCB" w14:textId="77777777" w:rsidR="002A7D5A" w:rsidRPr="00711351" w:rsidRDefault="002A7D5A" w:rsidP="008A522A">
            <w:r w:rsidRPr="00711351">
              <w:t>Output available for each test.</w:t>
            </w:r>
          </w:p>
          <w:p w14:paraId="13DCA0C4" w14:textId="77777777" w:rsidR="002A7D5A" w:rsidRPr="00711351" w:rsidRDefault="002A7D5A" w:rsidP="008A522A"/>
          <w:p w14:paraId="12104484"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985" w:type="dxa"/>
            <w:vMerge w:val="restart"/>
          </w:tcPr>
          <w:p w14:paraId="15213B9C" w14:textId="77777777" w:rsidR="002A7D5A" w:rsidRPr="00711351" w:rsidRDefault="002A7D5A" w:rsidP="008A522A">
            <w:r w:rsidRPr="00711351">
              <w:t>EC</w:t>
            </w:r>
            <w:r w:rsidRPr="00711351">
              <w:rPr>
                <w:vertAlign w:val="subscript"/>
              </w:rPr>
              <w:t>WLTC</w:t>
            </w:r>
            <w:r w:rsidRPr="00711351">
              <w:t>, Wh/km;</w:t>
            </w:r>
          </w:p>
          <w:p w14:paraId="36F87B9E" w14:textId="77777777" w:rsidR="002A7D5A" w:rsidRPr="00711351" w:rsidRDefault="002A7D5A" w:rsidP="008A522A">
            <w:r w:rsidRPr="00711351">
              <w:t>EC</w:t>
            </w:r>
            <w:r w:rsidRPr="00711351">
              <w:rPr>
                <w:vertAlign w:val="subscript"/>
              </w:rPr>
              <w:t>city</w:t>
            </w:r>
            <w:r w:rsidRPr="00711351">
              <w:t>, Wh/km;</w:t>
            </w:r>
          </w:p>
          <w:p w14:paraId="75AB3779" w14:textId="77777777" w:rsidR="002A7D5A" w:rsidRPr="00711351" w:rsidRDefault="002A7D5A" w:rsidP="008A522A">
            <w:r w:rsidRPr="00711351">
              <w:t>EC</w:t>
            </w:r>
            <w:r w:rsidRPr="00711351">
              <w:rPr>
                <w:vertAlign w:val="subscript"/>
              </w:rPr>
              <w:t>low</w:t>
            </w:r>
            <w:r w:rsidRPr="00711351">
              <w:t>, Wh/km;</w:t>
            </w:r>
          </w:p>
          <w:p w14:paraId="447C01A9" w14:textId="77777777" w:rsidR="002A7D5A" w:rsidRPr="00711351" w:rsidRDefault="002A7D5A" w:rsidP="008A522A">
            <w:r w:rsidRPr="00711351">
              <w:t>EC</w:t>
            </w:r>
            <w:r w:rsidRPr="00711351">
              <w:rPr>
                <w:vertAlign w:val="subscript"/>
              </w:rPr>
              <w:t>med</w:t>
            </w:r>
            <w:r w:rsidRPr="00711351">
              <w:t>, Wh/km;</w:t>
            </w:r>
          </w:p>
          <w:p w14:paraId="64588F07" w14:textId="77777777" w:rsidR="002A7D5A" w:rsidRPr="00711351" w:rsidRDefault="002A7D5A" w:rsidP="008A522A">
            <w:r w:rsidRPr="00711351">
              <w:t>EC</w:t>
            </w:r>
            <w:r w:rsidRPr="00711351">
              <w:rPr>
                <w:vertAlign w:val="subscript"/>
              </w:rPr>
              <w:t>high</w:t>
            </w:r>
            <w:r w:rsidRPr="00711351">
              <w:t>, Wh/km;</w:t>
            </w:r>
          </w:p>
          <w:p w14:paraId="3473E931" w14:textId="77777777" w:rsidR="002A7D5A" w:rsidRPr="00711351" w:rsidRDefault="002A7D5A" w:rsidP="008A522A">
            <w:r w:rsidRPr="00711351">
              <w:t>EC</w:t>
            </w:r>
            <w:r w:rsidRPr="00711351">
              <w:rPr>
                <w:vertAlign w:val="subscript"/>
              </w:rPr>
              <w:t>exHigh</w:t>
            </w:r>
            <w:r w:rsidRPr="00711351">
              <w:t>, Wh/km.</w:t>
            </w:r>
          </w:p>
          <w:p w14:paraId="5DC5DAFC" w14:textId="77777777" w:rsidR="002A7D5A" w:rsidRPr="00711351" w:rsidRDefault="002A7D5A" w:rsidP="008A522A"/>
        </w:tc>
      </w:tr>
      <w:tr w:rsidR="002A7D5A" w:rsidRPr="00452E7C" w14:paraId="6E5FE4AC" w14:textId="77777777" w:rsidTr="008A522A">
        <w:trPr>
          <w:cantSplit/>
          <w:trHeight w:val="829"/>
        </w:trPr>
        <w:tc>
          <w:tcPr>
            <w:tcW w:w="1413" w:type="dxa"/>
            <w:vMerge/>
          </w:tcPr>
          <w:p w14:paraId="59F1254C" w14:textId="77777777" w:rsidR="002A7D5A" w:rsidRPr="00711351" w:rsidRDefault="002A7D5A" w:rsidP="008A522A">
            <w:pPr>
              <w:jc w:val="center"/>
            </w:pPr>
          </w:p>
        </w:tc>
        <w:tc>
          <w:tcPr>
            <w:tcW w:w="1573" w:type="dxa"/>
            <w:tcBorders>
              <w:top w:val="nil"/>
              <w:bottom w:val="single" w:sz="4" w:space="0" w:color="auto"/>
            </w:tcBorders>
          </w:tcPr>
          <w:p w14:paraId="1330B891" w14:textId="77777777" w:rsidR="002A7D5A" w:rsidRPr="00711351" w:rsidRDefault="002A7D5A" w:rsidP="008A522A">
            <w:r w:rsidRPr="00711351">
              <w:t>Output step 5</w:t>
            </w:r>
          </w:p>
          <w:p w14:paraId="4F2551FD" w14:textId="77777777" w:rsidR="002A7D5A" w:rsidRPr="00711351" w:rsidRDefault="002A7D5A" w:rsidP="008A522A"/>
        </w:tc>
        <w:tc>
          <w:tcPr>
            <w:tcW w:w="1734" w:type="dxa"/>
            <w:tcBorders>
              <w:top w:val="nil"/>
              <w:bottom w:val="single" w:sz="4" w:space="0" w:color="auto"/>
            </w:tcBorders>
          </w:tcPr>
          <w:p w14:paraId="65C74368" w14:textId="77777777" w:rsidR="002A7D5A" w:rsidRPr="00711351" w:rsidRDefault="002A7D5A" w:rsidP="008A522A">
            <w:r w:rsidRPr="00711351">
              <w:t>PER</w:t>
            </w:r>
            <w:r w:rsidRPr="00711351">
              <w:rPr>
                <w:vertAlign w:val="subscript"/>
              </w:rPr>
              <w:t>WLTC</w:t>
            </w:r>
            <w:r w:rsidRPr="00711351">
              <w:t>, km;</w:t>
            </w:r>
          </w:p>
          <w:p w14:paraId="2871C739" w14:textId="77777777" w:rsidR="002A7D5A" w:rsidRPr="00711351" w:rsidRDefault="002A7D5A" w:rsidP="008A522A">
            <w:r w:rsidRPr="00711351">
              <w:t>PER</w:t>
            </w:r>
            <w:r w:rsidRPr="00711351">
              <w:rPr>
                <w:vertAlign w:val="subscript"/>
              </w:rPr>
              <w:t>city</w:t>
            </w:r>
            <w:r w:rsidRPr="00711351">
              <w:t>, km;</w:t>
            </w:r>
          </w:p>
          <w:p w14:paraId="2FF49266" w14:textId="77777777" w:rsidR="002A7D5A" w:rsidRPr="00711351" w:rsidRDefault="002A7D5A" w:rsidP="008A522A">
            <w:r w:rsidRPr="00711351">
              <w:t>PER</w:t>
            </w:r>
            <w:r w:rsidRPr="00711351">
              <w:rPr>
                <w:vertAlign w:val="subscript"/>
              </w:rPr>
              <w:t>low</w:t>
            </w:r>
            <w:r w:rsidRPr="00711351">
              <w:t>, km;</w:t>
            </w:r>
          </w:p>
          <w:p w14:paraId="54A131D7" w14:textId="77777777" w:rsidR="002A7D5A" w:rsidRPr="00711351" w:rsidRDefault="002A7D5A" w:rsidP="008A522A">
            <w:r w:rsidRPr="00711351">
              <w:t>PER</w:t>
            </w:r>
            <w:r w:rsidRPr="00711351">
              <w:rPr>
                <w:vertAlign w:val="subscript"/>
              </w:rPr>
              <w:t>med</w:t>
            </w:r>
            <w:r w:rsidRPr="00711351">
              <w:t>, km;</w:t>
            </w:r>
          </w:p>
          <w:p w14:paraId="4701D654" w14:textId="77777777" w:rsidR="002A7D5A" w:rsidRPr="00711351" w:rsidRDefault="002A7D5A" w:rsidP="008A522A">
            <w:r w:rsidRPr="00711351">
              <w:t>PER</w:t>
            </w:r>
            <w:r w:rsidRPr="00711351">
              <w:rPr>
                <w:vertAlign w:val="subscript"/>
              </w:rPr>
              <w:t>high</w:t>
            </w:r>
            <w:r w:rsidRPr="00711351">
              <w:t>, km;</w:t>
            </w:r>
          </w:p>
          <w:p w14:paraId="2C882A76" w14:textId="77777777" w:rsidR="002A7D5A" w:rsidRPr="00711351" w:rsidRDefault="002A7D5A" w:rsidP="008A522A">
            <w:pPr>
              <w:ind w:left="2124" w:hanging="2124"/>
            </w:pPr>
            <w:r w:rsidRPr="00711351">
              <w:t>PER</w:t>
            </w:r>
            <w:r w:rsidRPr="00711351">
              <w:rPr>
                <w:vertAlign w:val="subscript"/>
              </w:rPr>
              <w:t>exHigh</w:t>
            </w:r>
            <w:r w:rsidRPr="00711351">
              <w:t>, km.</w:t>
            </w:r>
          </w:p>
          <w:p w14:paraId="7ED1B174" w14:textId="77777777" w:rsidR="002A7D5A" w:rsidRPr="00711351" w:rsidRDefault="002A7D5A" w:rsidP="008A522A">
            <w:pPr>
              <w:ind w:left="2124" w:hanging="2124"/>
            </w:pPr>
          </w:p>
        </w:tc>
        <w:tc>
          <w:tcPr>
            <w:tcW w:w="3147" w:type="dxa"/>
            <w:vMerge/>
          </w:tcPr>
          <w:p w14:paraId="4D919F02" w14:textId="77777777" w:rsidR="002A7D5A" w:rsidRPr="00711351" w:rsidRDefault="002A7D5A" w:rsidP="008A522A"/>
        </w:tc>
        <w:tc>
          <w:tcPr>
            <w:tcW w:w="1985" w:type="dxa"/>
            <w:vMerge/>
          </w:tcPr>
          <w:p w14:paraId="668DF0E8" w14:textId="77777777" w:rsidR="002A7D5A" w:rsidRPr="00711351" w:rsidRDefault="002A7D5A" w:rsidP="008A522A"/>
        </w:tc>
      </w:tr>
      <w:tr w:rsidR="002A7D5A" w:rsidRPr="00452E7C" w14:paraId="7D1D2200" w14:textId="77777777" w:rsidTr="008C1F5B">
        <w:trPr>
          <w:cantSplit/>
          <w:trHeight w:val="728"/>
        </w:trPr>
        <w:tc>
          <w:tcPr>
            <w:tcW w:w="1413" w:type="dxa"/>
            <w:vMerge w:val="restart"/>
          </w:tcPr>
          <w:p w14:paraId="6FD48601" w14:textId="77777777" w:rsidR="002A7D5A" w:rsidRPr="00711351" w:rsidRDefault="002A7D5A" w:rsidP="008A522A">
            <w:pPr>
              <w:jc w:val="center"/>
            </w:pPr>
            <w:r w:rsidRPr="00711351">
              <w:t>7</w:t>
            </w:r>
          </w:p>
          <w:p w14:paraId="4725C761" w14:textId="77777777" w:rsidR="002A7D5A" w:rsidRPr="00711351" w:rsidRDefault="002A7D5A" w:rsidP="008A522A">
            <w:pPr>
              <w:jc w:val="center"/>
            </w:pPr>
          </w:p>
          <w:p w14:paraId="0F5EA730" w14:textId="77777777" w:rsidR="002A7D5A" w:rsidRPr="00711351" w:rsidRDefault="002A7D5A" w:rsidP="008A522A">
            <w:pPr>
              <w:jc w:val="center"/>
            </w:pPr>
            <w:r w:rsidRPr="00711351">
              <w:t>If the interpolation method is not applied, step No. 10 is not required and the output of this step for PER</w:t>
            </w:r>
            <w:r w:rsidRPr="00711351">
              <w:rPr>
                <w:vertAlign w:val="subscript"/>
              </w:rPr>
              <w:t>WLTC,dec</w:t>
            </w:r>
            <w:r w:rsidRPr="00711351">
              <w:t xml:space="preserve"> and EC</w:t>
            </w:r>
            <w:r w:rsidRPr="00711351">
              <w:rPr>
                <w:vertAlign w:val="subscript"/>
              </w:rPr>
              <w:t>WLTC,dec</w:t>
            </w:r>
            <w:r w:rsidRPr="00711351">
              <w:t xml:space="preserve"> is the final result.</w:t>
            </w:r>
          </w:p>
        </w:tc>
        <w:tc>
          <w:tcPr>
            <w:tcW w:w="1573" w:type="dxa"/>
            <w:tcBorders>
              <w:bottom w:val="nil"/>
            </w:tcBorders>
          </w:tcPr>
          <w:p w14:paraId="3D4092D6" w14:textId="77777777" w:rsidR="002A7D5A" w:rsidRPr="00711351" w:rsidRDefault="002A7D5A" w:rsidP="008A522A">
            <w:r w:rsidRPr="00711351">
              <w:t>Output step 5</w:t>
            </w:r>
          </w:p>
          <w:p w14:paraId="714DF0A2" w14:textId="77777777" w:rsidR="002A7D5A" w:rsidRPr="00711351" w:rsidRDefault="002A7D5A" w:rsidP="008A522A"/>
        </w:tc>
        <w:tc>
          <w:tcPr>
            <w:tcW w:w="1734" w:type="dxa"/>
            <w:tcBorders>
              <w:bottom w:val="nil"/>
            </w:tcBorders>
          </w:tcPr>
          <w:p w14:paraId="56156F56" w14:textId="77777777" w:rsidR="002A7D5A" w:rsidRPr="00711351" w:rsidRDefault="002A7D5A" w:rsidP="008A522A">
            <w:r w:rsidRPr="00711351">
              <w:t>PER</w:t>
            </w:r>
            <w:r w:rsidRPr="00711351">
              <w:rPr>
                <w:vertAlign w:val="subscript"/>
              </w:rPr>
              <w:t>WLTC</w:t>
            </w:r>
            <w:r w:rsidRPr="00711351">
              <w:t>, km;</w:t>
            </w:r>
          </w:p>
          <w:p w14:paraId="0F5D1315" w14:textId="77777777" w:rsidR="002A7D5A" w:rsidRPr="00711351" w:rsidRDefault="002A7D5A" w:rsidP="008A522A">
            <w:r w:rsidRPr="00711351">
              <w:t>PER</w:t>
            </w:r>
            <w:r w:rsidRPr="00711351">
              <w:rPr>
                <w:vertAlign w:val="subscript"/>
              </w:rPr>
              <w:t>city</w:t>
            </w:r>
            <w:r w:rsidRPr="00711351">
              <w:t>, km;</w:t>
            </w:r>
          </w:p>
          <w:p w14:paraId="00B1C222" w14:textId="77777777" w:rsidR="002A7D5A" w:rsidRPr="00711351" w:rsidRDefault="002A7D5A" w:rsidP="008A522A">
            <w:r w:rsidRPr="00711351">
              <w:t>PER</w:t>
            </w:r>
            <w:r w:rsidRPr="00711351">
              <w:rPr>
                <w:vertAlign w:val="subscript"/>
              </w:rPr>
              <w:t>low</w:t>
            </w:r>
            <w:r w:rsidRPr="00711351">
              <w:t>, km;</w:t>
            </w:r>
          </w:p>
          <w:p w14:paraId="3E7139FD" w14:textId="77777777" w:rsidR="002A7D5A" w:rsidRPr="00711351" w:rsidRDefault="002A7D5A" w:rsidP="008A522A">
            <w:r w:rsidRPr="00711351">
              <w:t>PER</w:t>
            </w:r>
            <w:r w:rsidRPr="00711351">
              <w:rPr>
                <w:vertAlign w:val="subscript"/>
              </w:rPr>
              <w:t>med</w:t>
            </w:r>
            <w:r w:rsidRPr="00711351">
              <w:t>, km;</w:t>
            </w:r>
          </w:p>
          <w:p w14:paraId="18CA7C20" w14:textId="77777777" w:rsidR="002A7D5A" w:rsidRPr="00711351" w:rsidRDefault="002A7D5A" w:rsidP="008A522A">
            <w:r w:rsidRPr="00711351">
              <w:t>PER</w:t>
            </w:r>
            <w:r w:rsidRPr="00711351">
              <w:rPr>
                <w:vertAlign w:val="subscript"/>
              </w:rPr>
              <w:t>high</w:t>
            </w:r>
            <w:r w:rsidRPr="00711351">
              <w:t>, km;</w:t>
            </w:r>
          </w:p>
          <w:p w14:paraId="2B089511" w14:textId="77777777" w:rsidR="002A7D5A" w:rsidRPr="00711351" w:rsidRDefault="002A7D5A" w:rsidP="008A522A">
            <w:r w:rsidRPr="00711351">
              <w:t>PER</w:t>
            </w:r>
            <w:r w:rsidRPr="00711351">
              <w:rPr>
                <w:vertAlign w:val="subscript"/>
              </w:rPr>
              <w:t>exHigh</w:t>
            </w:r>
            <w:r w:rsidRPr="00711351">
              <w:t>, km;</w:t>
            </w:r>
          </w:p>
          <w:p w14:paraId="034B84EC" w14:textId="77777777" w:rsidR="002A7D5A" w:rsidRPr="00711351" w:rsidRDefault="002A7D5A" w:rsidP="008A522A"/>
        </w:tc>
        <w:tc>
          <w:tcPr>
            <w:tcW w:w="3147" w:type="dxa"/>
            <w:vMerge w:val="restart"/>
          </w:tcPr>
          <w:p w14:paraId="0336F9C0" w14:textId="77777777" w:rsidR="002A7D5A" w:rsidRPr="00711351" w:rsidRDefault="002A7D5A" w:rsidP="008A522A">
            <w:r w:rsidRPr="00711351">
              <w:t>Averaging of tests for all input values.</w:t>
            </w:r>
          </w:p>
          <w:p w14:paraId="6F17EE13" w14:textId="77777777" w:rsidR="002A7D5A" w:rsidRPr="00711351" w:rsidRDefault="002A7D5A" w:rsidP="008A522A"/>
          <w:p w14:paraId="04155001" w14:textId="77777777" w:rsidR="002A7D5A" w:rsidRPr="00711351" w:rsidRDefault="002A7D5A" w:rsidP="008A522A"/>
          <w:p w14:paraId="40AAE0FF" w14:textId="77777777" w:rsidR="002A7D5A" w:rsidRPr="00711351" w:rsidRDefault="002A7D5A" w:rsidP="008A522A">
            <w:r w:rsidRPr="00711351">
              <w:t>Declaration of PER</w:t>
            </w:r>
            <w:r w:rsidRPr="00711351">
              <w:rPr>
                <w:vertAlign w:val="subscript"/>
              </w:rPr>
              <w:t>WLTC,dec</w:t>
            </w:r>
            <w:r w:rsidRPr="00711351">
              <w:t xml:space="preserve"> and EC</w:t>
            </w:r>
            <w:r w:rsidRPr="00711351">
              <w:rPr>
                <w:vertAlign w:val="subscript"/>
              </w:rPr>
              <w:t>WLTC,dec</w:t>
            </w:r>
            <w:r w:rsidRPr="00711351">
              <w:t xml:space="preserve"> based on PER</w:t>
            </w:r>
            <w:r w:rsidRPr="00711351">
              <w:rPr>
                <w:vertAlign w:val="subscript"/>
              </w:rPr>
              <w:t>WLTC,ave</w:t>
            </w:r>
            <w:r w:rsidRPr="00711351">
              <w:t xml:space="preserve"> and EC</w:t>
            </w:r>
            <w:r w:rsidRPr="00711351">
              <w:rPr>
                <w:vertAlign w:val="subscript"/>
              </w:rPr>
              <w:t>WLTC,ave</w:t>
            </w:r>
            <w:r w:rsidRPr="00711351">
              <w:t>.</w:t>
            </w:r>
          </w:p>
          <w:p w14:paraId="76867E09" w14:textId="77777777" w:rsidR="002A7D5A" w:rsidRPr="00711351" w:rsidRDefault="002A7D5A" w:rsidP="008A522A"/>
          <w:p w14:paraId="209E1296" w14:textId="77777777" w:rsidR="002A7D5A" w:rsidRPr="00711351" w:rsidRDefault="002A7D5A" w:rsidP="008A522A">
            <w:r w:rsidRPr="00711351">
              <w:t>Alignment of PER in case of city, low, med, high and exHigh based on the ratio between PER</w:t>
            </w:r>
            <w:r w:rsidRPr="00711351">
              <w:rPr>
                <w:vertAlign w:val="subscript"/>
              </w:rPr>
              <w:t>WLTC,dec</w:t>
            </w:r>
            <w:r w:rsidRPr="00711351">
              <w:t xml:space="preserve"> and PER</w:t>
            </w:r>
            <w:r w:rsidRPr="00711351">
              <w:rPr>
                <w:vertAlign w:val="subscript"/>
              </w:rPr>
              <w:t>WLTC,ave</w:t>
            </w:r>
            <w:r w:rsidRPr="00711351">
              <w:t>:</w:t>
            </w:r>
          </w:p>
          <w:p w14:paraId="6B3BCCF2" w14:textId="77777777" w:rsidR="002A7D5A" w:rsidRPr="00711351" w:rsidRDefault="002A7D5A" w:rsidP="008A522A"/>
          <w:p w14:paraId="7032528D" w14:textId="77777777" w:rsidR="002A7D5A" w:rsidRPr="00711351" w:rsidRDefault="00505DB9" w:rsidP="008A522A">
            <m:oMathPara>
              <m:oMath>
                <m:sSub>
                  <m:sSubPr>
                    <m:ctrlPr>
                      <w:rPr>
                        <w:rFonts w:ascii="Cambria Math" w:hAnsi="Cambria Math"/>
                        <w:i/>
                      </w:rPr>
                    </m:ctrlPr>
                  </m:sSubPr>
                  <m:e>
                    <m:r>
                      <w:rPr>
                        <w:rFonts w:ascii="Cambria Math" w:hAnsi="Cambria Math"/>
                      </w:rPr>
                      <m:t>AF</m:t>
                    </m:r>
                  </m:e>
                  <m:sub>
                    <m:r>
                      <w:rPr>
                        <w:rFonts w:ascii="Cambria Math" w:hAnsi="Cambria Math"/>
                      </w:rPr>
                      <m:t>PER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PER</m:t>
                        </m:r>
                      </m:e>
                      <m:sub>
                        <m:r>
                          <w:rPr>
                            <w:rFonts w:ascii="Cambria Math" w:hAnsi="Cambria Math"/>
                          </w:rPr>
                          <m:t>WLTC,dec</m:t>
                        </m:r>
                      </m:sub>
                    </m:sSub>
                  </m:num>
                  <m:den>
                    <m:sSub>
                      <m:sSubPr>
                        <m:ctrlPr>
                          <w:rPr>
                            <w:rFonts w:ascii="Cambria Math" w:hAnsi="Cambria Math"/>
                            <w:i/>
                          </w:rPr>
                        </m:ctrlPr>
                      </m:sSubPr>
                      <m:e>
                        <m:r>
                          <w:rPr>
                            <w:rFonts w:ascii="Cambria Math" w:hAnsi="Cambria Math"/>
                          </w:rPr>
                          <m:t>PER</m:t>
                        </m:r>
                      </m:e>
                      <m:sub>
                        <m:r>
                          <w:rPr>
                            <w:rFonts w:ascii="Cambria Math" w:hAnsi="Cambria Math"/>
                          </w:rPr>
                          <m:t>WLTC,ave</m:t>
                        </m:r>
                      </m:sub>
                    </m:sSub>
                  </m:den>
                </m:f>
              </m:oMath>
            </m:oMathPara>
          </w:p>
          <w:p w14:paraId="5595E821" w14:textId="77777777" w:rsidR="002A7D5A" w:rsidRPr="00711351" w:rsidRDefault="002A7D5A" w:rsidP="008A522A"/>
          <w:p w14:paraId="72F70C08" w14:textId="77777777" w:rsidR="002A7D5A" w:rsidRPr="00711351" w:rsidRDefault="002A7D5A" w:rsidP="008A522A">
            <w:r w:rsidRPr="00711351">
              <w:t>Alignment of EC in case of city, low, med, high and exHigh based on the ratio between EC</w:t>
            </w:r>
            <w:r w:rsidRPr="00711351">
              <w:rPr>
                <w:vertAlign w:val="subscript"/>
              </w:rPr>
              <w:t>WLTC,dec</w:t>
            </w:r>
            <w:r w:rsidRPr="00711351">
              <w:t xml:space="preserve"> and EC</w:t>
            </w:r>
            <w:r w:rsidRPr="00711351">
              <w:rPr>
                <w:vertAlign w:val="subscript"/>
              </w:rPr>
              <w:t>WLTC,ave</w:t>
            </w:r>
            <w:r w:rsidRPr="00711351">
              <w:t>:</w:t>
            </w:r>
          </w:p>
          <w:p w14:paraId="0A958B24" w14:textId="77777777" w:rsidR="002A7D5A" w:rsidRPr="00711351" w:rsidRDefault="002A7D5A" w:rsidP="008A522A"/>
          <w:p w14:paraId="26079DDA" w14:textId="77777777" w:rsidR="002A7D5A" w:rsidRPr="00711351" w:rsidRDefault="00505DB9" w:rsidP="008A522A">
            <m:oMathPara>
              <m:oMath>
                <m:sSub>
                  <m:sSubPr>
                    <m:ctrlPr>
                      <w:rPr>
                        <w:rFonts w:ascii="Cambria Math" w:hAnsi="Cambria Math"/>
                        <w:i/>
                      </w:rPr>
                    </m:ctrlPr>
                  </m:sSubPr>
                  <m:e>
                    <m:r>
                      <w:rPr>
                        <w:rFonts w:ascii="Cambria Math" w:hAnsi="Cambria Math"/>
                      </w:rPr>
                      <m:t>AF</m:t>
                    </m:r>
                  </m:e>
                  <m:sub>
                    <m:r>
                      <w:rPr>
                        <w:rFonts w:ascii="Cambria Math" w:hAnsi="Cambria Math"/>
                      </w:rPr>
                      <m:t>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EC</m:t>
                        </m:r>
                      </m:e>
                      <m:sub>
                        <m:r>
                          <w:rPr>
                            <w:rFonts w:ascii="Cambria Math" w:hAnsi="Cambria Math"/>
                          </w:rPr>
                          <m:t>WLTC,dec</m:t>
                        </m:r>
                      </m:sub>
                    </m:sSub>
                  </m:num>
                  <m:den>
                    <m:sSub>
                      <m:sSubPr>
                        <m:ctrlPr>
                          <w:rPr>
                            <w:rFonts w:ascii="Cambria Math" w:hAnsi="Cambria Math"/>
                            <w:i/>
                          </w:rPr>
                        </m:ctrlPr>
                      </m:sSubPr>
                      <m:e>
                        <m:r>
                          <w:rPr>
                            <w:rFonts w:ascii="Cambria Math" w:hAnsi="Cambria Math"/>
                          </w:rPr>
                          <m:t>EC</m:t>
                        </m:r>
                      </m:e>
                      <m:sub>
                        <m:r>
                          <w:rPr>
                            <w:rFonts w:ascii="Cambria Math" w:hAnsi="Cambria Math"/>
                          </w:rPr>
                          <m:t>WLTC,ave</m:t>
                        </m:r>
                      </m:sub>
                    </m:sSub>
                  </m:den>
                </m:f>
              </m:oMath>
            </m:oMathPara>
          </w:p>
          <w:p w14:paraId="0D3F6966" w14:textId="77777777" w:rsidR="002A7D5A" w:rsidRPr="00711351" w:rsidRDefault="002A7D5A" w:rsidP="008A522A"/>
          <w:p w14:paraId="54BB202E" w14:textId="77777777" w:rsidR="002A7D5A" w:rsidRPr="00711351" w:rsidRDefault="002A7D5A" w:rsidP="008A522A">
            <w:bookmarkStart w:id="1456" w:name="_Hlk527188856"/>
            <w:r w:rsidRPr="00711351">
              <w:t>In the case that the interpolation method is applied, the output is available for vehicles H and vehicle L. PER</w:t>
            </w:r>
            <w:r w:rsidRPr="00711351">
              <w:rPr>
                <w:vertAlign w:val="subscript"/>
              </w:rPr>
              <w:t>WLTC,dec</w:t>
            </w:r>
            <w:r w:rsidRPr="00711351">
              <w:t xml:space="preserve"> as well as EC</w:t>
            </w:r>
            <w:r w:rsidRPr="00711351">
              <w:rPr>
                <w:vertAlign w:val="subscript"/>
              </w:rPr>
              <w:t>WLTC,dec</w:t>
            </w:r>
            <w:r w:rsidRPr="00711351">
              <w:t xml:space="preserve"> shall be rounded according to paragraph 6.1.8. of this Regulation to the number of places of decimal as specified in Table A6/1 of Annex B6.</w:t>
            </w:r>
          </w:p>
          <w:bookmarkEnd w:id="1456"/>
          <w:p w14:paraId="29CE7268" w14:textId="77777777" w:rsidR="002A7D5A" w:rsidRPr="00711351" w:rsidRDefault="002A7D5A" w:rsidP="008A522A"/>
          <w:p w14:paraId="7007D69F" w14:textId="77777777" w:rsidR="002A7D5A" w:rsidRPr="00711351" w:rsidRDefault="002A7D5A" w:rsidP="008A522A">
            <w:r w:rsidRPr="00711351">
              <w:t>In the case that the interpolation method is not applied, PER</w:t>
            </w:r>
            <w:r w:rsidRPr="00711351">
              <w:rPr>
                <w:vertAlign w:val="subscript"/>
              </w:rPr>
              <w:t>WLTC,dec</w:t>
            </w:r>
            <w:r w:rsidRPr="00711351">
              <w:t xml:space="preserve"> and EC</w:t>
            </w:r>
            <w:r w:rsidRPr="00711351">
              <w:rPr>
                <w:vertAlign w:val="subscript"/>
              </w:rPr>
              <w:t>WLTC,dec</w:t>
            </w:r>
            <w:r w:rsidRPr="00711351">
              <w:t xml:space="preserve"> shall be rounded according to paragraph 6.1.8. of this Regulation to the nearest whole number.</w:t>
            </w:r>
          </w:p>
          <w:p w14:paraId="77C17F9B" w14:textId="77777777" w:rsidR="002A7D5A" w:rsidRPr="00711351" w:rsidRDefault="002A7D5A" w:rsidP="008A522A">
            <w:r w:rsidRPr="00711351">
              <w:t>.</w:t>
            </w:r>
          </w:p>
        </w:tc>
        <w:tc>
          <w:tcPr>
            <w:tcW w:w="1985" w:type="dxa"/>
            <w:vMerge w:val="restart"/>
          </w:tcPr>
          <w:p w14:paraId="5549423C" w14:textId="77777777" w:rsidR="002A7D5A" w:rsidRPr="00711351" w:rsidRDefault="002A7D5A" w:rsidP="008A522A">
            <w:r w:rsidRPr="00711351">
              <w:lastRenderedPageBreak/>
              <w:t>PER</w:t>
            </w:r>
            <w:r w:rsidRPr="00711351">
              <w:rPr>
                <w:vertAlign w:val="subscript"/>
              </w:rPr>
              <w:t>WLTC,dec</w:t>
            </w:r>
            <w:r w:rsidRPr="00711351">
              <w:t>, km;</w:t>
            </w:r>
          </w:p>
          <w:p w14:paraId="767EEB69" w14:textId="77777777" w:rsidR="002A7D5A" w:rsidRPr="00711351" w:rsidRDefault="002A7D5A" w:rsidP="008A522A">
            <w:r w:rsidRPr="00711351">
              <w:t>PER</w:t>
            </w:r>
            <w:r w:rsidRPr="00711351">
              <w:rPr>
                <w:vertAlign w:val="subscript"/>
              </w:rPr>
              <w:t>WLTC,ave</w:t>
            </w:r>
            <w:r w:rsidRPr="00711351">
              <w:t>, km;</w:t>
            </w:r>
          </w:p>
          <w:p w14:paraId="7E19FF65" w14:textId="77777777" w:rsidR="002A7D5A" w:rsidRPr="00711351" w:rsidRDefault="002A7D5A" w:rsidP="008A522A">
            <w:r w:rsidRPr="00711351">
              <w:t>PER</w:t>
            </w:r>
            <w:r w:rsidRPr="00711351">
              <w:rPr>
                <w:vertAlign w:val="subscript"/>
              </w:rPr>
              <w:t>city,ave</w:t>
            </w:r>
            <w:r w:rsidRPr="00711351">
              <w:t>, km;</w:t>
            </w:r>
          </w:p>
          <w:p w14:paraId="4667C764" w14:textId="77777777" w:rsidR="002A7D5A" w:rsidRPr="00711351" w:rsidRDefault="002A7D5A" w:rsidP="008A522A">
            <w:r w:rsidRPr="00711351">
              <w:t>PER</w:t>
            </w:r>
            <w:r w:rsidRPr="00711351">
              <w:rPr>
                <w:vertAlign w:val="subscript"/>
              </w:rPr>
              <w:t>low,ave</w:t>
            </w:r>
            <w:r w:rsidRPr="00711351">
              <w:t>, km;</w:t>
            </w:r>
          </w:p>
          <w:p w14:paraId="1659315B" w14:textId="77777777" w:rsidR="002A7D5A" w:rsidRPr="00711351" w:rsidRDefault="002A7D5A" w:rsidP="008A522A">
            <w:r w:rsidRPr="00711351">
              <w:t>PER</w:t>
            </w:r>
            <w:r w:rsidRPr="00711351">
              <w:rPr>
                <w:vertAlign w:val="subscript"/>
              </w:rPr>
              <w:t>med,ave</w:t>
            </w:r>
            <w:r w:rsidRPr="00711351">
              <w:t>, km;</w:t>
            </w:r>
          </w:p>
          <w:p w14:paraId="76C7245B" w14:textId="77777777" w:rsidR="002A7D5A" w:rsidRPr="00711351" w:rsidRDefault="002A7D5A" w:rsidP="008A522A">
            <w:r w:rsidRPr="00711351">
              <w:t>PER</w:t>
            </w:r>
            <w:r w:rsidRPr="00711351">
              <w:rPr>
                <w:vertAlign w:val="subscript"/>
              </w:rPr>
              <w:t>high,ave</w:t>
            </w:r>
            <w:r w:rsidRPr="00711351">
              <w:t>, km;</w:t>
            </w:r>
          </w:p>
          <w:p w14:paraId="50CAAF05" w14:textId="77777777" w:rsidR="002A7D5A" w:rsidRPr="00711351" w:rsidRDefault="002A7D5A" w:rsidP="008A522A">
            <w:r w:rsidRPr="00711351">
              <w:t>PER</w:t>
            </w:r>
            <w:r w:rsidRPr="00711351">
              <w:rPr>
                <w:vertAlign w:val="subscript"/>
              </w:rPr>
              <w:t>exHigh,ave</w:t>
            </w:r>
            <w:r w:rsidRPr="00711351">
              <w:t>, km;</w:t>
            </w:r>
          </w:p>
          <w:p w14:paraId="0AA92551" w14:textId="77777777" w:rsidR="002A7D5A" w:rsidRPr="00711351" w:rsidRDefault="002A7D5A" w:rsidP="008A522A"/>
          <w:p w14:paraId="16094761" w14:textId="77777777" w:rsidR="002A7D5A" w:rsidRPr="00711351" w:rsidRDefault="002A7D5A" w:rsidP="008A522A">
            <w:r w:rsidRPr="00711351">
              <w:t>EC</w:t>
            </w:r>
            <w:r w:rsidRPr="00711351">
              <w:rPr>
                <w:vertAlign w:val="subscript"/>
              </w:rPr>
              <w:t>WLTC,dec</w:t>
            </w:r>
            <w:r w:rsidRPr="00711351">
              <w:t>, Wh/km;</w:t>
            </w:r>
          </w:p>
          <w:p w14:paraId="7D041B7E" w14:textId="77777777" w:rsidR="002A7D5A" w:rsidRPr="00711351" w:rsidRDefault="002A7D5A" w:rsidP="008A522A">
            <w:r w:rsidRPr="00711351">
              <w:t>EC</w:t>
            </w:r>
            <w:r w:rsidRPr="00711351">
              <w:rPr>
                <w:vertAlign w:val="subscript"/>
              </w:rPr>
              <w:t>WLTC,ave</w:t>
            </w:r>
            <w:r w:rsidRPr="00711351">
              <w:t>, Wh/km;</w:t>
            </w:r>
          </w:p>
          <w:p w14:paraId="219FA703" w14:textId="77777777" w:rsidR="002A7D5A" w:rsidRPr="00711351" w:rsidRDefault="002A7D5A" w:rsidP="008A522A">
            <w:r w:rsidRPr="00711351">
              <w:t>EC</w:t>
            </w:r>
            <w:r w:rsidRPr="00711351">
              <w:rPr>
                <w:vertAlign w:val="subscript"/>
              </w:rPr>
              <w:t>city,ave</w:t>
            </w:r>
            <w:r w:rsidRPr="00711351">
              <w:t>, Wh/km;</w:t>
            </w:r>
          </w:p>
          <w:p w14:paraId="04D6E9D9" w14:textId="77777777" w:rsidR="002A7D5A" w:rsidRPr="00711351" w:rsidRDefault="002A7D5A" w:rsidP="008A522A">
            <w:r w:rsidRPr="00711351">
              <w:t>EC</w:t>
            </w:r>
            <w:r w:rsidRPr="00711351">
              <w:rPr>
                <w:vertAlign w:val="subscript"/>
              </w:rPr>
              <w:t>low,ave</w:t>
            </w:r>
            <w:r w:rsidRPr="00711351">
              <w:t>, Wh/km;</w:t>
            </w:r>
          </w:p>
          <w:p w14:paraId="43D5CF72" w14:textId="77777777" w:rsidR="002A7D5A" w:rsidRPr="00711351" w:rsidRDefault="002A7D5A" w:rsidP="008A522A">
            <w:r w:rsidRPr="00711351">
              <w:t>EC</w:t>
            </w:r>
            <w:r w:rsidRPr="00711351">
              <w:rPr>
                <w:vertAlign w:val="subscript"/>
              </w:rPr>
              <w:t>med,ave</w:t>
            </w:r>
            <w:r w:rsidRPr="00711351">
              <w:t>, Wh/km;</w:t>
            </w:r>
          </w:p>
          <w:p w14:paraId="7C84294B" w14:textId="77777777" w:rsidR="002A7D5A" w:rsidRPr="00711351" w:rsidRDefault="002A7D5A" w:rsidP="008A522A">
            <w:r w:rsidRPr="00711351">
              <w:t>EC</w:t>
            </w:r>
            <w:r w:rsidRPr="00711351">
              <w:rPr>
                <w:vertAlign w:val="subscript"/>
              </w:rPr>
              <w:t>high,ave</w:t>
            </w:r>
            <w:r w:rsidRPr="00711351">
              <w:t>, Wh/km;</w:t>
            </w:r>
          </w:p>
          <w:p w14:paraId="75311D20" w14:textId="77777777" w:rsidR="002A7D5A" w:rsidRPr="00711351" w:rsidRDefault="002A7D5A" w:rsidP="008A522A">
            <w:r w:rsidRPr="00711351">
              <w:lastRenderedPageBreak/>
              <w:t>EC</w:t>
            </w:r>
            <w:r w:rsidRPr="00711351">
              <w:rPr>
                <w:vertAlign w:val="subscript"/>
              </w:rPr>
              <w:t>exHigh,ave</w:t>
            </w:r>
            <w:r w:rsidRPr="00711351">
              <w:t>, Wh/km;</w:t>
            </w:r>
          </w:p>
          <w:p w14:paraId="783750A1" w14:textId="77777777" w:rsidR="002A7D5A" w:rsidRPr="00711351" w:rsidRDefault="002A7D5A" w:rsidP="008A522A">
            <w:r w:rsidRPr="00711351">
              <w:t>EC</w:t>
            </w:r>
            <w:r w:rsidRPr="00711351">
              <w:rPr>
                <w:vertAlign w:val="subscript"/>
              </w:rPr>
              <w:t>DC,first,ave</w:t>
            </w:r>
            <w:r w:rsidRPr="00711351">
              <w:t>, Wh/km.</w:t>
            </w:r>
          </w:p>
        </w:tc>
      </w:tr>
      <w:tr w:rsidR="002A7D5A" w:rsidRPr="00452E7C" w14:paraId="52E1138F" w14:textId="77777777" w:rsidTr="008C1F5B">
        <w:trPr>
          <w:cantSplit/>
          <w:trHeight w:val="1025"/>
        </w:trPr>
        <w:tc>
          <w:tcPr>
            <w:tcW w:w="1413" w:type="dxa"/>
            <w:vMerge/>
          </w:tcPr>
          <w:p w14:paraId="61AE6165" w14:textId="77777777" w:rsidR="002A7D5A" w:rsidRPr="00711351" w:rsidRDefault="002A7D5A" w:rsidP="008A522A">
            <w:pPr>
              <w:jc w:val="center"/>
            </w:pPr>
          </w:p>
        </w:tc>
        <w:tc>
          <w:tcPr>
            <w:tcW w:w="1573" w:type="dxa"/>
            <w:tcBorders>
              <w:top w:val="nil"/>
              <w:bottom w:val="single" w:sz="4" w:space="0" w:color="auto"/>
            </w:tcBorders>
          </w:tcPr>
          <w:p w14:paraId="79DB4238" w14:textId="77777777" w:rsidR="002A7D5A" w:rsidRPr="00711351" w:rsidRDefault="002A7D5A" w:rsidP="008A522A">
            <w:r w:rsidRPr="00711351">
              <w:t>Output step 6</w:t>
            </w:r>
          </w:p>
          <w:p w14:paraId="6B885913" w14:textId="77777777" w:rsidR="002A7D5A" w:rsidRPr="00711351" w:rsidRDefault="002A7D5A" w:rsidP="008A522A"/>
        </w:tc>
        <w:tc>
          <w:tcPr>
            <w:tcW w:w="1734" w:type="dxa"/>
            <w:tcBorders>
              <w:top w:val="nil"/>
              <w:bottom w:val="single" w:sz="4" w:space="0" w:color="auto"/>
            </w:tcBorders>
          </w:tcPr>
          <w:p w14:paraId="68CE1C1F" w14:textId="77777777" w:rsidR="002A7D5A" w:rsidRPr="00711351" w:rsidRDefault="002A7D5A" w:rsidP="008A522A">
            <w:r w:rsidRPr="00711351">
              <w:t>EC</w:t>
            </w:r>
            <w:r w:rsidRPr="00711351">
              <w:rPr>
                <w:vertAlign w:val="subscript"/>
              </w:rPr>
              <w:t>WLTC</w:t>
            </w:r>
            <w:r w:rsidRPr="00711351">
              <w:t>, Wh/km;</w:t>
            </w:r>
          </w:p>
          <w:p w14:paraId="4619B298" w14:textId="77777777" w:rsidR="002A7D5A" w:rsidRPr="00711351" w:rsidRDefault="002A7D5A" w:rsidP="008A522A">
            <w:r w:rsidRPr="00711351">
              <w:t>EC</w:t>
            </w:r>
            <w:r w:rsidRPr="00711351">
              <w:rPr>
                <w:vertAlign w:val="subscript"/>
              </w:rPr>
              <w:t>city</w:t>
            </w:r>
            <w:r w:rsidRPr="00711351">
              <w:t>, Wh/km;</w:t>
            </w:r>
          </w:p>
          <w:p w14:paraId="62E5492F" w14:textId="77777777" w:rsidR="002A7D5A" w:rsidRPr="00711351" w:rsidRDefault="002A7D5A" w:rsidP="008A522A">
            <w:r w:rsidRPr="00711351">
              <w:t>EC</w:t>
            </w:r>
            <w:r w:rsidRPr="00711351">
              <w:rPr>
                <w:vertAlign w:val="subscript"/>
              </w:rPr>
              <w:t>low</w:t>
            </w:r>
            <w:r w:rsidRPr="00711351">
              <w:t>, Wh/km;</w:t>
            </w:r>
          </w:p>
          <w:p w14:paraId="1135735B" w14:textId="77777777" w:rsidR="002A7D5A" w:rsidRPr="00711351" w:rsidRDefault="002A7D5A" w:rsidP="008A522A">
            <w:r w:rsidRPr="00711351">
              <w:t>EC</w:t>
            </w:r>
            <w:r w:rsidRPr="00711351">
              <w:rPr>
                <w:vertAlign w:val="subscript"/>
              </w:rPr>
              <w:t>med</w:t>
            </w:r>
            <w:r w:rsidRPr="00711351">
              <w:t>, Wh/km;</w:t>
            </w:r>
          </w:p>
          <w:p w14:paraId="4A973762" w14:textId="77777777" w:rsidR="002A7D5A" w:rsidRPr="00711351" w:rsidRDefault="002A7D5A" w:rsidP="008A522A">
            <w:r w:rsidRPr="00711351">
              <w:t>EC</w:t>
            </w:r>
            <w:r w:rsidRPr="00711351">
              <w:rPr>
                <w:vertAlign w:val="subscript"/>
              </w:rPr>
              <w:t>high</w:t>
            </w:r>
            <w:r w:rsidRPr="00711351">
              <w:t>, Wh/km;</w:t>
            </w:r>
          </w:p>
          <w:p w14:paraId="263495D3" w14:textId="77777777" w:rsidR="002A7D5A" w:rsidRPr="00711351" w:rsidRDefault="002A7D5A" w:rsidP="008A522A">
            <w:r w:rsidRPr="00711351">
              <w:t>EC</w:t>
            </w:r>
            <w:r w:rsidRPr="00711351">
              <w:rPr>
                <w:vertAlign w:val="subscript"/>
              </w:rPr>
              <w:t>exHigh</w:t>
            </w:r>
            <w:r w:rsidRPr="00711351">
              <w:t>, Wh/km.</w:t>
            </w:r>
          </w:p>
          <w:p w14:paraId="4A6496B8" w14:textId="77777777" w:rsidR="002A7D5A" w:rsidRPr="00711351" w:rsidRDefault="002A7D5A" w:rsidP="008A522A"/>
        </w:tc>
        <w:tc>
          <w:tcPr>
            <w:tcW w:w="3147" w:type="dxa"/>
            <w:vMerge/>
          </w:tcPr>
          <w:p w14:paraId="0FF6ED3C" w14:textId="77777777" w:rsidR="002A7D5A" w:rsidRPr="00711351" w:rsidRDefault="002A7D5A" w:rsidP="008A522A"/>
        </w:tc>
        <w:tc>
          <w:tcPr>
            <w:tcW w:w="1985" w:type="dxa"/>
            <w:vMerge/>
          </w:tcPr>
          <w:p w14:paraId="0EF7C8DA" w14:textId="77777777" w:rsidR="002A7D5A" w:rsidRPr="00711351" w:rsidRDefault="002A7D5A" w:rsidP="008A522A"/>
        </w:tc>
      </w:tr>
      <w:tr w:rsidR="002A7D5A" w:rsidRPr="00452E7C" w14:paraId="6F677BD2" w14:textId="77777777" w:rsidTr="008C1F5B">
        <w:trPr>
          <w:cantSplit/>
          <w:trHeight w:val="2473"/>
        </w:trPr>
        <w:tc>
          <w:tcPr>
            <w:tcW w:w="1413" w:type="dxa"/>
            <w:vMerge/>
          </w:tcPr>
          <w:p w14:paraId="1FB82FEA" w14:textId="77777777" w:rsidR="002A7D5A" w:rsidRPr="00711351" w:rsidRDefault="002A7D5A" w:rsidP="008A522A">
            <w:pPr>
              <w:jc w:val="center"/>
            </w:pPr>
          </w:p>
        </w:tc>
        <w:tc>
          <w:tcPr>
            <w:tcW w:w="1573" w:type="dxa"/>
            <w:tcBorders>
              <w:top w:val="single" w:sz="4" w:space="0" w:color="auto"/>
            </w:tcBorders>
          </w:tcPr>
          <w:p w14:paraId="7812EB1D" w14:textId="77777777" w:rsidR="002A7D5A" w:rsidRPr="00711351" w:rsidRDefault="002A7D5A" w:rsidP="008A522A">
            <w:r w:rsidRPr="00711351">
              <w:t>Output step 4</w:t>
            </w:r>
          </w:p>
          <w:p w14:paraId="08D29FD7" w14:textId="77777777" w:rsidR="002A7D5A" w:rsidRPr="00711351" w:rsidRDefault="002A7D5A" w:rsidP="008A522A"/>
        </w:tc>
        <w:tc>
          <w:tcPr>
            <w:tcW w:w="1734" w:type="dxa"/>
            <w:tcBorders>
              <w:top w:val="single" w:sz="4" w:space="0" w:color="auto"/>
            </w:tcBorders>
          </w:tcPr>
          <w:p w14:paraId="134AA897" w14:textId="77777777" w:rsidR="002A7D5A" w:rsidRPr="00711351" w:rsidRDefault="002A7D5A" w:rsidP="008A522A">
            <w:r w:rsidRPr="00711351">
              <w:t>EC</w:t>
            </w:r>
            <w:r w:rsidRPr="00711351">
              <w:rPr>
                <w:vertAlign w:val="subscript"/>
              </w:rPr>
              <w:t>DC,first</w:t>
            </w:r>
            <w:r w:rsidRPr="00711351">
              <w:t>, Wh/km.</w:t>
            </w:r>
          </w:p>
          <w:p w14:paraId="32326626" w14:textId="77777777" w:rsidR="002A7D5A" w:rsidRPr="00711351" w:rsidRDefault="002A7D5A" w:rsidP="008A522A"/>
        </w:tc>
        <w:tc>
          <w:tcPr>
            <w:tcW w:w="3147" w:type="dxa"/>
            <w:vMerge/>
          </w:tcPr>
          <w:p w14:paraId="5285899C" w14:textId="77777777" w:rsidR="002A7D5A" w:rsidRPr="00711351" w:rsidRDefault="002A7D5A" w:rsidP="008A522A"/>
        </w:tc>
        <w:tc>
          <w:tcPr>
            <w:tcW w:w="1985" w:type="dxa"/>
            <w:vMerge/>
          </w:tcPr>
          <w:p w14:paraId="67FCFC49" w14:textId="77777777" w:rsidR="002A7D5A" w:rsidRPr="00711351" w:rsidRDefault="002A7D5A" w:rsidP="008A522A"/>
        </w:tc>
      </w:tr>
      <w:tr w:rsidR="002A7D5A" w:rsidRPr="00452E7C" w14:paraId="7B551711" w14:textId="77777777" w:rsidTr="008C1F5B">
        <w:trPr>
          <w:cantSplit/>
        </w:trPr>
        <w:tc>
          <w:tcPr>
            <w:tcW w:w="1413" w:type="dxa"/>
          </w:tcPr>
          <w:p w14:paraId="7006186E" w14:textId="77777777" w:rsidR="002A7D5A" w:rsidRPr="00711351" w:rsidRDefault="002A7D5A" w:rsidP="008A522A">
            <w:pPr>
              <w:jc w:val="center"/>
            </w:pPr>
            <w:r w:rsidRPr="00711351">
              <w:t>8</w:t>
            </w:r>
          </w:p>
        </w:tc>
        <w:tc>
          <w:tcPr>
            <w:tcW w:w="1573" w:type="dxa"/>
            <w:tcBorders>
              <w:bottom w:val="single" w:sz="4" w:space="0" w:color="auto"/>
            </w:tcBorders>
          </w:tcPr>
          <w:p w14:paraId="34E41897" w14:textId="77777777" w:rsidR="002A7D5A" w:rsidRPr="00711351" w:rsidRDefault="002A7D5A" w:rsidP="008A522A">
            <w:r w:rsidRPr="00711351">
              <w:t>Output step 7</w:t>
            </w:r>
          </w:p>
        </w:tc>
        <w:tc>
          <w:tcPr>
            <w:tcW w:w="1734" w:type="dxa"/>
            <w:tcBorders>
              <w:bottom w:val="single" w:sz="4" w:space="0" w:color="auto"/>
            </w:tcBorders>
          </w:tcPr>
          <w:p w14:paraId="2D903099" w14:textId="77777777" w:rsidR="002A7D5A" w:rsidRPr="00711351" w:rsidRDefault="002A7D5A" w:rsidP="008A522A">
            <w:r w:rsidRPr="00711351">
              <w:t>EC</w:t>
            </w:r>
            <w:r w:rsidRPr="00711351">
              <w:rPr>
                <w:vertAlign w:val="subscript"/>
              </w:rPr>
              <w:t>WLTC,dec</w:t>
            </w:r>
            <w:r w:rsidRPr="00711351">
              <w:t>, Wh/km;</w:t>
            </w:r>
          </w:p>
          <w:p w14:paraId="0FA52BF6" w14:textId="77777777" w:rsidR="002A7D5A" w:rsidRPr="00711351" w:rsidRDefault="002A7D5A" w:rsidP="008A522A">
            <w:r w:rsidRPr="00711351">
              <w:t>EC</w:t>
            </w:r>
            <w:r w:rsidRPr="00711351">
              <w:rPr>
                <w:vertAlign w:val="subscript"/>
              </w:rPr>
              <w:t>WLTC,ave</w:t>
            </w:r>
            <w:r w:rsidRPr="00711351">
              <w:t>, Wh/km;</w:t>
            </w:r>
          </w:p>
          <w:p w14:paraId="4E942FB1" w14:textId="77777777" w:rsidR="002A7D5A" w:rsidRPr="00711351" w:rsidRDefault="002A7D5A" w:rsidP="008A522A">
            <w:r w:rsidRPr="00711351">
              <w:t>EC</w:t>
            </w:r>
            <w:r w:rsidRPr="00711351">
              <w:rPr>
                <w:vertAlign w:val="subscript"/>
              </w:rPr>
              <w:t>DC,first,ave</w:t>
            </w:r>
            <w:r w:rsidRPr="00711351">
              <w:t>, Wh/km.</w:t>
            </w:r>
          </w:p>
          <w:p w14:paraId="25F68367" w14:textId="77777777" w:rsidR="002A7D5A" w:rsidRPr="00711351" w:rsidRDefault="002A7D5A" w:rsidP="008A522A"/>
        </w:tc>
        <w:tc>
          <w:tcPr>
            <w:tcW w:w="3147" w:type="dxa"/>
          </w:tcPr>
          <w:p w14:paraId="7D1BC1AF" w14:textId="77777777" w:rsidR="002A7D5A" w:rsidRPr="00711351" w:rsidRDefault="002A7D5A" w:rsidP="008A522A">
            <w:r w:rsidRPr="00711351">
              <w:t>Adjustment of the electric energy consumption for the purpose of COP as described in Appendix 8, paragraph 1.1. to this annex.</w:t>
            </w:r>
          </w:p>
          <w:p w14:paraId="2CE24A6A" w14:textId="77777777" w:rsidR="002A7D5A" w:rsidRPr="00711351" w:rsidRDefault="002A7D5A" w:rsidP="008A522A"/>
          <w:p w14:paraId="004D9775"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985" w:type="dxa"/>
          </w:tcPr>
          <w:p w14:paraId="3BB819E7" w14:textId="77777777" w:rsidR="002A7D5A" w:rsidRPr="00711351" w:rsidRDefault="002A7D5A" w:rsidP="008A522A">
            <w:r w:rsidRPr="00711351">
              <w:t>EC</w:t>
            </w:r>
            <w:r w:rsidRPr="00711351">
              <w:rPr>
                <w:vertAlign w:val="subscript"/>
              </w:rPr>
              <w:t>DC,COP</w:t>
            </w:r>
            <w:r w:rsidRPr="00711351">
              <w:t>, Wh/km.</w:t>
            </w:r>
          </w:p>
          <w:p w14:paraId="20C687D1" w14:textId="77777777" w:rsidR="002A7D5A" w:rsidRPr="00711351" w:rsidRDefault="002A7D5A" w:rsidP="008A522A"/>
        </w:tc>
      </w:tr>
      <w:tr w:rsidR="002A7D5A" w:rsidRPr="00452E7C" w14:paraId="2BD54113" w14:textId="77777777" w:rsidTr="008C1F5B">
        <w:trPr>
          <w:cantSplit/>
          <w:trHeight w:val="2321"/>
        </w:trPr>
        <w:tc>
          <w:tcPr>
            <w:tcW w:w="1413" w:type="dxa"/>
            <w:vMerge w:val="restart"/>
          </w:tcPr>
          <w:p w14:paraId="0A62E595" w14:textId="77777777" w:rsidR="002A7D5A" w:rsidRPr="00711351" w:rsidRDefault="002A7D5A" w:rsidP="008A522A">
            <w:pPr>
              <w:jc w:val="center"/>
            </w:pPr>
            <w:r w:rsidRPr="00711351">
              <w:t>9</w:t>
            </w:r>
          </w:p>
          <w:p w14:paraId="0F0E4918" w14:textId="77777777" w:rsidR="002A7D5A" w:rsidRPr="00711351" w:rsidRDefault="002A7D5A" w:rsidP="008A522A">
            <w:pPr>
              <w:jc w:val="center"/>
            </w:pPr>
          </w:p>
          <w:p w14:paraId="3216C788" w14:textId="77777777" w:rsidR="002A7D5A" w:rsidRPr="00711351" w:rsidRDefault="002A7D5A" w:rsidP="008A522A">
            <w:r w:rsidRPr="00711351">
              <w:t>If the interpolation method is not applied, step No. 10 is not required and the output of this step is the final result.</w:t>
            </w:r>
          </w:p>
          <w:p w14:paraId="2EF16D85" w14:textId="77777777" w:rsidR="002A7D5A" w:rsidRPr="00711351" w:rsidRDefault="002A7D5A" w:rsidP="008A522A"/>
          <w:p w14:paraId="7F035B3C" w14:textId="77777777" w:rsidR="002A7D5A" w:rsidRPr="00711351" w:rsidRDefault="002A7D5A" w:rsidP="008A522A"/>
          <w:p w14:paraId="3ECFF76C" w14:textId="77777777" w:rsidR="002A7D5A" w:rsidRPr="00711351" w:rsidRDefault="002A7D5A" w:rsidP="008A522A"/>
          <w:p w14:paraId="4B53AFFE" w14:textId="77777777" w:rsidR="002A7D5A" w:rsidRPr="00711351" w:rsidRDefault="002A7D5A" w:rsidP="008A522A"/>
          <w:p w14:paraId="6493813B" w14:textId="77777777" w:rsidR="002A7D5A" w:rsidRPr="00711351" w:rsidRDefault="002A7D5A" w:rsidP="008A522A"/>
          <w:p w14:paraId="09D1AC19" w14:textId="77777777" w:rsidR="002A7D5A" w:rsidRPr="00711351" w:rsidRDefault="002A7D5A" w:rsidP="008A522A"/>
          <w:p w14:paraId="4BC3F1A1" w14:textId="77777777" w:rsidR="002A7D5A" w:rsidRPr="00711351" w:rsidRDefault="002A7D5A" w:rsidP="008A522A"/>
          <w:p w14:paraId="37199052" w14:textId="77777777" w:rsidR="002A7D5A" w:rsidRPr="00711351" w:rsidRDefault="002A7D5A" w:rsidP="008A522A"/>
          <w:p w14:paraId="6AC263AB" w14:textId="77777777" w:rsidR="002A7D5A" w:rsidRPr="00711351" w:rsidRDefault="002A7D5A" w:rsidP="008A522A"/>
          <w:p w14:paraId="3E7674B5" w14:textId="77777777" w:rsidR="002A7D5A" w:rsidRPr="00711351" w:rsidRDefault="002A7D5A" w:rsidP="008A522A"/>
          <w:p w14:paraId="61681892" w14:textId="77777777" w:rsidR="002A7D5A" w:rsidRPr="00711351" w:rsidRDefault="002A7D5A" w:rsidP="008A522A"/>
          <w:p w14:paraId="71838A8D" w14:textId="77777777" w:rsidR="002A7D5A" w:rsidRPr="00711351" w:rsidRDefault="002A7D5A" w:rsidP="008A522A"/>
          <w:p w14:paraId="5E674A8B" w14:textId="77777777" w:rsidR="002A7D5A" w:rsidRPr="00711351" w:rsidRDefault="002A7D5A" w:rsidP="008A522A"/>
          <w:p w14:paraId="3BA39222" w14:textId="77777777" w:rsidR="002A7D5A" w:rsidRPr="00711351" w:rsidRDefault="002A7D5A" w:rsidP="008A522A"/>
          <w:p w14:paraId="0D2A01D0" w14:textId="77777777" w:rsidR="002A7D5A" w:rsidRPr="00711351" w:rsidRDefault="002A7D5A" w:rsidP="008A522A"/>
          <w:p w14:paraId="1F944BC7" w14:textId="77777777" w:rsidR="002A7D5A" w:rsidRPr="00711351" w:rsidRDefault="002A7D5A" w:rsidP="008A522A"/>
          <w:p w14:paraId="172BC226" w14:textId="77777777" w:rsidR="002A7D5A" w:rsidRPr="00711351" w:rsidRDefault="002A7D5A" w:rsidP="008A522A"/>
          <w:p w14:paraId="04C3EFC5" w14:textId="77777777" w:rsidR="002A7D5A" w:rsidRPr="00711351" w:rsidRDefault="002A7D5A" w:rsidP="008A522A"/>
          <w:p w14:paraId="6BD20260" w14:textId="77777777" w:rsidR="002A7D5A" w:rsidRPr="00711351" w:rsidRDefault="002A7D5A" w:rsidP="008A522A"/>
          <w:p w14:paraId="72B20459" w14:textId="77777777" w:rsidR="002A7D5A" w:rsidRPr="00711351" w:rsidRDefault="002A7D5A" w:rsidP="008A522A"/>
          <w:p w14:paraId="325DC4B1" w14:textId="77777777" w:rsidR="002A7D5A" w:rsidRPr="00711351" w:rsidRDefault="002A7D5A" w:rsidP="008A522A"/>
          <w:p w14:paraId="524F859A" w14:textId="77777777" w:rsidR="002A7D5A" w:rsidRPr="00711351" w:rsidRDefault="002A7D5A" w:rsidP="008A522A"/>
          <w:p w14:paraId="4FC553D7" w14:textId="77777777" w:rsidR="002A7D5A" w:rsidRPr="00711351" w:rsidRDefault="002A7D5A" w:rsidP="008A522A"/>
          <w:p w14:paraId="602E3259" w14:textId="77777777" w:rsidR="002A7D5A" w:rsidRPr="00711351" w:rsidRDefault="002A7D5A" w:rsidP="008A522A"/>
          <w:p w14:paraId="674E78F7" w14:textId="77777777" w:rsidR="002A7D5A" w:rsidRPr="00711351" w:rsidRDefault="002A7D5A" w:rsidP="008A522A"/>
          <w:p w14:paraId="48838681" w14:textId="77777777" w:rsidR="002A7D5A" w:rsidRPr="00711351" w:rsidRDefault="002A7D5A" w:rsidP="008A522A"/>
          <w:p w14:paraId="5D307FEA" w14:textId="77777777" w:rsidR="002A7D5A" w:rsidRPr="00711351" w:rsidRDefault="002A7D5A" w:rsidP="00FC7C58"/>
        </w:tc>
        <w:tc>
          <w:tcPr>
            <w:tcW w:w="1573" w:type="dxa"/>
            <w:tcBorders>
              <w:bottom w:val="single" w:sz="4" w:space="0" w:color="auto"/>
            </w:tcBorders>
          </w:tcPr>
          <w:p w14:paraId="28A8169D" w14:textId="77777777" w:rsidR="002A7D5A" w:rsidRPr="00711351" w:rsidRDefault="002A7D5A" w:rsidP="008A522A">
            <w:r w:rsidRPr="00711351">
              <w:lastRenderedPageBreak/>
              <w:t>Output step 7</w:t>
            </w:r>
          </w:p>
          <w:p w14:paraId="5378605F" w14:textId="77777777" w:rsidR="002A7D5A" w:rsidRPr="00711351" w:rsidRDefault="002A7D5A" w:rsidP="008A522A"/>
        </w:tc>
        <w:tc>
          <w:tcPr>
            <w:tcW w:w="1734" w:type="dxa"/>
            <w:tcBorders>
              <w:bottom w:val="single" w:sz="4" w:space="0" w:color="auto"/>
            </w:tcBorders>
          </w:tcPr>
          <w:p w14:paraId="4C160676" w14:textId="77777777" w:rsidR="002A7D5A" w:rsidRPr="00711351" w:rsidRDefault="002A7D5A" w:rsidP="008A522A">
            <w:r w:rsidRPr="00711351">
              <w:t>PER</w:t>
            </w:r>
            <w:r w:rsidRPr="00711351">
              <w:rPr>
                <w:vertAlign w:val="subscript"/>
              </w:rPr>
              <w:t>city,ave</w:t>
            </w:r>
            <w:r w:rsidRPr="00711351">
              <w:t>, km;</w:t>
            </w:r>
          </w:p>
          <w:p w14:paraId="0402B091" w14:textId="77777777" w:rsidR="002A7D5A" w:rsidRPr="00711351" w:rsidRDefault="002A7D5A" w:rsidP="008A522A">
            <w:r w:rsidRPr="00711351">
              <w:t>PER</w:t>
            </w:r>
            <w:r w:rsidRPr="00711351">
              <w:rPr>
                <w:vertAlign w:val="subscript"/>
              </w:rPr>
              <w:t>low,ave</w:t>
            </w:r>
            <w:r w:rsidRPr="00711351">
              <w:t>, km;</w:t>
            </w:r>
          </w:p>
          <w:p w14:paraId="763C5A07" w14:textId="77777777" w:rsidR="002A7D5A" w:rsidRPr="00711351" w:rsidRDefault="002A7D5A" w:rsidP="008A522A">
            <w:r w:rsidRPr="00711351">
              <w:t>PER</w:t>
            </w:r>
            <w:r w:rsidRPr="00711351">
              <w:rPr>
                <w:vertAlign w:val="subscript"/>
              </w:rPr>
              <w:t>med,ave</w:t>
            </w:r>
            <w:r w:rsidRPr="00711351">
              <w:t>, km;</w:t>
            </w:r>
          </w:p>
          <w:p w14:paraId="0456B6F5" w14:textId="77777777" w:rsidR="002A7D5A" w:rsidRPr="00711351" w:rsidRDefault="002A7D5A" w:rsidP="008A522A">
            <w:r w:rsidRPr="00711351">
              <w:t>PER</w:t>
            </w:r>
            <w:r w:rsidRPr="00711351">
              <w:rPr>
                <w:vertAlign w:val="subscript"/>
              </w:rPr>
              <w:t>high,ave</w:t>
            </w:r>
            <w:r w:rsidRPr="00711351">
              <w:t>, km;</w:t>
            </w:r>
          </w:p>
          <w:p w14:paraId="0DB58496" w14:textId="77777777" w:rsidR="002A7D5A" w:rsidRPr="00711351" w:rsidRDefault="002A7D5A" w:rsidP="008A522A">
            <w:r w:rsidRPr="00711351">
              <w:t>PER</w:t>
            </w:r>
            <w:r w:rsidRPr="00711351">
              <w:rPr>
                <w:vertAlign w:val="subscript"/>
              </w:rPr>
              <w:t>exHigh,ave</w:t>
            </w:r>
            <w:r w:rsidRPr="00711351">
              <w:t>, km;</w:t>
            </w:r>
          </w:p>
          <w:p w14:paraId="07AC2F16" w14:textId="77777777" w:rsidR="002A7D5A" w:rsidRPr="00711351" w:rsidRDefault="002A7D5A" w:rsidP="008A522A"/>
          <w:p w14:paraId="73970221" w14:textId="77777777" w:rsidR="002A7D5A" w:rsidRPr="00711351" w:rsidRDefault="002A7D5A" w:rsidP="008A522A">
            <w:r w:rsidRPr="00711351">
              <w:t>EC</w:t>
            </w:r>
            <w:r w:rsidRPr="00711351">
              <w:rPr>
                <w:vertAlign w:val="subscript"/>
              </w:rPr>
              <w:t>city,ave</w:t>
            </w:r>
            <w:r w:rsidRPr="00711351">
              <w:t>, Wh/km;</w:t>
            </w:r>
          </w:p>
          <w:p w14:paraId="0339B376" w14:textId="77777777" w:rsidR="002A7D5A" w:rsidRPr="00711351" w:rsidRDefault="002A7D5A" w:rsidP="008A522A">
            <w:r w:rsidRPr="00711351">
              <w:t>EC</w:t>
            </w:r>
            <w:r w:rsidRPr="00711351">
              <w:rPr>
                <w:vertAlign w:val="subscript"/>
              </w:rPr>
              <w:t>low,ave</w:t>
            </w:r>
            <w:r w:rsidRPr="00711351">
              <w:t>, Wh/km;</w:t>
            </w:r>
          </w:p>
          <w:p w14:paraId="57A678ED" w14:textId="77777777" w:rsidR="002A7D5A" w:rsidRPr="00711351" w:rsidRDefault="002A7D5A" w:rsidP="008A522A">
            <w:r w:rsidRPr="00711351">
              <w:t>EC</w:t>
            </w:r>
            <w:r w:rsidRPr="00711351">
              <w:rPr>
                <w:vertAlign w:val="subscript"/>
              </w:rPr>
              <w:t>med,ave</w:t>
            </w:r>
            <w:r w:rsidRPr="00711351">
              <w:t>, Wh/km;</w:t>
            </w:r>
          </w:p>
          <w:p w14:paraId="287A0BBF" w14:textId="77777777" w:rsidR="002A7D5A" w:rsidRPr="00711351" w:rsidRDefault="002A7D5A" w:rsidP="008A522A">
            <w:r w:rsidRPr="00711351">
              <w:t>EC</w:t>
            </w:r>
            <w:r w:rsidRPr="00711351">
              <w:rPr>
                <w:vertAlign w:val="subscript"/>
              </w:rPr>
              <w:t>high,ave</w:t>
            </w:r>
            <w:r w:rsidRPr="00711351">
              <w:t>, Wh/km;</w:t>
            </w:r>
          </w:p>
          <w:p w14:paraId="6D215B3A" w14:textId="77777777" w:rsidR="002A7D5A" w:rsidRPr="00711351" w:rsidRDefault="002A7D5A" w:rsidP="008A522A">
            <w:r w:rsidRPr="00711351">
              <w:t>EC</w:t>
            </w:r>
            <w:r w:rsidRPr="00711351">
              <w:rPr>
                <w:vertAlign w:val="subscript"/>
              </w:rPr>
              <w:t>exHigh,ave</w:t>
            </w:r>
            <w:r w:rsidRPr="00711351">
              <w:t>, Wh/km;</w:t>
            </w:r>
          </w:p>
          <w:p w14:paraId="33B5ACCB" w14:textId="77777777" w:rsidR="002A7D5A" w:rsidRPr="00711351" w:rsidRDefault="002A7D5A" w:rsidP="008A522A"/>
        </w:tc>
        <w:tc>
          <w:tcPr>
            <w:tcW w:w="3147" w:type="dxa"/>
            <w:vMerge w:val="restart"/>
          </w:tcPr>
          <w:p w14:paraId="5BB2B0CD" w14:textId="77777777" w:rsidR="002A7D5A" w:rsidRPr="00711351" w:rsidRDefault="002A7D5A" w:rsidP="008A522A">
            <w:bookmarkStart w:id="1457" w:name="_Hlk515273472"/>
            <w:r w:rsidRPr="00711351">
              <w:t xml:space="preserve">Intermediate rounding </w:t>
            </w:r>
            <w:r w:rsidRPr="00711351">
              <w:rPr>
                <w:rFonts w:cs="Arial"/>
              </w:rPr>
              <w:t xml:space="preserve">according to paragraph </w:t>
            </w:r>
            <w:r w:rsidRPr="00711351">
              <w:t xml:space="preserve">6.1.8. </w:t>
            </w:r>
            <w:r w:rsidRPr="00711351">
              <w:rPr>
                <w:rFonts w:cs="Arial"/>
              </w:rPr>
              <w:t>of this Regulation</w:t>
            </w:r>
            <w:r w:rsidRPr="00711351">
              <w:t>.</w:t>
            </w:r>
          </w:p>
          <w:bookmarkEnd w:id="1457"/>
          <w:p w14:paraId="71358621" w14:textId="77777777" w:rsidR="002A7D5A" w:rsidRPr="00711351" w:rsidRDefault="002A7D5A" w:rsidP="008A522A"/>
          <w:p w14:paraId="2D67A224"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intermediate rounding shall be performed according to paragraph 6.1.8. of this Regulation:</w:t>
            </w:r>
          </w:p>
          <w:p w14:paraId="7BC4062F" w14:textId="77777777" w:rsidR="002A7D5A" w:rsidRPr="00711351" w:rsidRDefault="002A7D5A" w:rsidP="008A522A"/>
          <w:p w14:paraId="2A2E2160" w14:textId="77777777" w:rsidR="002A7D5A" w:rsidRPr="00711351" w:rsidRDefault="002A7D5A" w:rsidP="008A522A">
            <w:r w:rsidRPr="00711351">
              <w:t>PER</w:t>
            </w:r>
            <w:r w:rsidRPr="00711351">
              <w:rPr>
                <w:vertAlign w:val="subscript"/>
              </w:rPr>
              <w:t>city</w:t>
            </w:r>
            <w:r w:rsidRPr="00711351">
              <w:t xml:space="preserve"> and PER</w:t>
            </w:r>
            <w:r w:rsidRPr="00711351">
              <w:rPr>
                <w:vertAlign w:val="subscript"/>
              </w:rPr>
              <w:t>p</w:t>
            </w:r>
            <w:r w:rsidRPr="00711351">
              <w:t xml:space="preserve"> shall be rounded to the first place of decimal.</w:t>
            </w:r>
          </w:p>
          <w:p w14:paraId="46C333B8" w14:textId="77777777" w:rsidR="002A7D5A" w:rsidRPr="00711351" w:rsidRDefault="002A7D5A" w:rsidP="008A522A"/>
          <w:p w14:paraId="49A3FD80" w14:textId="77777777" w:rsidR="002A7D5A" w:rsidRPr="00711351" w:rsidRDefault="002A7D5A" w:rsidP="008A522A">
            <w:r w:rsidRPr="00711351">
              <w:lastRenderedPageBreak/>
              <w:t>EC</w:t>
            </w:r>
            <w:r w:rsidRPr="00711351">
              <w:rPr>
                <w:vertAlign w:val="subscript"/>
              </w:rPr>
              <w:t>city</w:t>
            </w:r>
            <w:r w:rsidRPr="00711351">
              <w:t xml:space="preserve"> and EC</w:t>
            </w:r>
            <w:r w:rsidRPr="00711351">
              <w:rPr>
                <w:vertAlign w:val="subscript"/>
              </w:rPr>
              <w:t>p</w:t>
            </w:r>
            <w:r w:rsidRPr="00711351">
              <w:t xml:space="preserve"> shall be rounded to the first place of decimal.</w:t>
            </w:r>
          </w:p>
          <w:p w14:paraId="3340E14E" w14:textId="77777777" w:rsidR="002A7D5A" w:rsidRPr="00711351" w:rsidRDefault="002A7D5A" w:rsidP="008A522A"/>
          <w:p w14:paraId="5B1043F4" w14:textId="77777777" w:rsidR="002A7D5A" w:rsidRPr="00711351" w:rsidRDefault="002A7D5A" w:rsidP="008A522A"/>
          <w:p w14:paraId="1A0BC095" w14:textId="77777777" w:rsidR="002A7D5A" w:rsidRPr="00711351" w:rsidRDefault="002A7D5A" w:rsidP="008A522A">
            <w:r w:rsidRPr="00711351">
              <w:t>EC</w:t>
            </w:r>
            <w:r w:rsidRPr="00711351">
              <w:rPr>
                <w:vertAlign w:val="subscript"/>
              </w:rPr>
              <w:t>DC,COP</w:t>
            </w:r>
            <w:r w:rsidRPr="00711351">
              <w:t xml:space="preserve"> shall be rounded to the first place of decimal.</w:t>
            </w:r>
          </w:p>
          <w:p w14:paraId="4FE7DEE8" w14:textId="77777777" w:rsidR="002A7D5A" w:rsidRPr="00711351" w:rsidRDefault="002A7D5A" w:rsidP="008A522A"/>
          <w:p w14:paraId="0D5F4EC3" w14:textId="77777777" w:rsidR="002A7D5A" w:rsidRPr="00711351" w:rsidRDefault="002A7D5A" w:rsidP="008A522A">
            <w:r w:rsidRPr="00711351">
              <w:t>The output is available for vehicle H and vehicle L.</w:t>
            </w:r>
          </w:p>
          <w:p w14:paraId="1C5D5892" w14:textId="77777777" w:rsidR="002A7D5A" w:rsidRPr="00711351" w:rsidRDefault="002A7D5A" w:rsidP="008A522A"/>
          <w:p w14:paraId="441BA8B0" w14:textId="77777777" w:rsidR="002A7D5A" w:rsidRPr="00711351" w:rsidRDefault="002A7D5A" w:rsidP="008A522A">
            <w:r w:rsidRPr="00711351">
              <w:t>In case that the interpolation method is not applied, final rounding of the test results according to paragraph 6.1.8. of this Regulation:</w:t>
            </w:r>
          </w:p>
          <w:p w14:paraId="742344FF" w14:textId="77777777" w:rsidR="002A7D5A" w:rsidRPr="00711351" w:rsidRDefault="002A7D5A" w:rsidP="008A522A"/>
          <w:p w14:paraId="081ADB68" w14:textId="77777777" w:rsidR="002A7D5A" w:rsidRPr="00711351" w:rsidRDefault="002A7D5A" w:rsidP="008A522A">
            <w:r w:rsidRPr="00711351">
              <w:t>PER</w:t>
            </w:r>
            <w:r w:rsidRPr="00711351">
              <w:rPr>
                <w:vertAlign w:val="subscript"/>
              </w:rPr>
              <w:t>city</w:t>
            </w:r>
            <w:r w:rsidRPr="00711351">
              <w:t xml:space="preserve"> and PER</w:t>
            </w:r>
            <w:r w:rsidRPr="00711351">
              <w:rPr>
                <w:vertAlign w:val="subscript"/>
              </w:rPr>
              <w:t>p</w:t>
            </w:r>
            <w:r w:rsidRPr="00711351">
              <w:t xml:space="preserve"> shall be rounded to the nearest whole number.</w:t>
            </w:r>
          </w:p>
          <w:p w14:paraId="095FE67F" w14:textId="77777777" w:rsidR="002A7D5A" w:rsidRPr="00711351" w:rsidRDefault="002A7D5A" w:rsidP="008A522A"/>
          <w:p w14:paraId="3F1A5514" w14:textId="77777777" w:rsidR="002A7D5A" w:rsidRPr="00711351" w:rsidRDefault="002A7D5A" w:rsidP="008A522A">
            <w:r w:rsidRPr="00711351">
              <w:t>EC</w:t>
            </w:r>
            <w:r w:rsidRPr="00711351">
              <w:rPr>
                <w:vertAlign w:val="subscript"/>
              </w:rPr>
              <w:t>city</w:t>
            </w:r>
            <w:r w:rsidRPr="00711351">
              <w:t xml:space="preserve"> and EC</w:t>
            </w:r>
            <w:r w:rsidRPr="00711351">
              <w:rPr>
                <w:vertAlign w:val="subscript"/>
              </w:rPr>
              <w:t>p</w:t>
            </w:r>
            <w:r w:rsidRPr="00711351">
              <w:t xml:space="preserve"> shall be rounded to the nearest whole number.</w:t>
            </w:r>
          </w:p>
          <w:p w14:paraId="703EA9EB" w14:textId="77777777" w:rsidR="002A7D5A" w:rsidRPr="00711351" w:rsidRDefault="002A7D5A" w:rsidP="008A522A"/>
          <w:p w14:paraId="2F098B6B" w14:textId="77777777" w:rsidR="002A7D5A" w:rsidRPr="00711351" w:rsidRDefault="002A7D5A" w:rsidP="008A522A"/>
          <w:p w14:paraId="1C3642D8" w14:textId="77777777" w:rsidR="002A7D5A" w:rsidRPr="00711351" w:rsidRDefault="002A7D5A" w:rsidP="008A522A">
            <w:r w:rsidRPr="00711351">
              <w:t>EC</w:t>
            </w:r>
            <w:r w:rsidRPr="00711351">
              <w:rPr>
                <w:vertAlign w:val="subscript"/>
              </w:rPr>
              <w:t>DC,COP</w:t>
            </w:r>
            <w:r w:rsidRPr="00711351">
              <w:t xml:space="preserve"> shall be rounded to the nearest whole number.</w:t>
            </w:r>
          </w:p>
        </w:tc>
        <w:tc>
          <w:tcPr>
            <w:tcW w:w="1985" w:type="dxa"/>
            <w:vMerge w:val="restart"/>
          </w:tcPr>
          <w:p w14:paraId="68AF0A12" w14:textId="77777777" w:rsidR="002A7D5A" w:rsidRPr="00711351" w:rsidRDefault="002A7D5A" w:rsidP="008A522A">
            <w:r w:rsidRPr="00711351">
              <w:lastRenderedPageBreak/>
              <w:t>PER</w:t>
            </w:r>
            <w:r w:rsidRPr="00711351">
              <w:rPr>
                <w:vertAlign w:val="subscript"/>
              </w:rPr>
              <w:t>city,final</w:t>
            </w:r>
            <w:r w:rsidRPr="00711351">
              <w:t>, km;</w:t>
            </w:r>
          </w:p>
          <w:p w14:paraId="1E2237D2" w14:textId="77777777" w:rsidR="002A7D5A" w:rsidRPr="00711351" w:rsidRDefault="002A7D5A" w:rsidP="008A522A">
            <w:r w:rsidRPr="00711351">
              <w:t>PER</w:t>
            </w:r>
            <w:r w:rsidRPr="00711351">
              <w:rPr>
                <w:vertAlign w:val="subscript"/>
              </w:rPr>
              <w:t>low,final</w:t>
            </w:r>
            <w:r w:rsidRPr="00711351">
              <w:t>, km;</w:t>
            </w:r>
          </w:p>
          <w:p w14:paraId="21C4409E" w14:textId="77777777" w:rsidR="002A7D5A" w:rsidRPr="00711351" w:rsidRDefault="002A7D5A" w:rsidP="008A522A">
            <w:r w:rsidRPr="00711351">
              <w:t>PER</w:t>
            </w:r>
            <w:r w:rsidRPr="00711351">
              <w:rPr>
                <w:vertAlign w:val="subscript"/>
              </w:rPr>
              <w:t>med,final</w:t>
            </w:r>
            <w:r w:rsidRPr="00711351">
              <w:t>, km;</w:t>
            </w:r>
          </w:p>
          <w:p w14:paraId="00EFB243" w14:textId="77777777" w:rsidR="002A7D5A" w:rsidRPr="00711351" w:rsidRDefault="002A7D5A" w:rsidP="008A522A">
            <w:r w:rsidRPr="00711351">
              <w:t>PER</w:t>
            </w:r>
            <w:r w:rsidRPr="00711351">
              <w:rPr>
                <w:vertAlign w:val="subscript"/>
              </w:rPr>
              <w:t>high,final</w:t>
            </w:r>
            <w:r w:rsidRPr="00711351">
              <w:t>, km;</w:t>
            </w:r>
          </w:p>
          <w:p w14:paraId="0696650C" w14:textId="77777777" w:rsidR="002A7D5A" w:rsidRPr="00711351" w:rsidRDefault="002A7D5A" w:rsidP="008A522A">
            <w:r w:rsidRPr="00711351">
              <w:t>PER</w:t>
            </w:r>
            <w:r w:rsidRPr="00711351">
              <w:rPr>
                <w:vertAlign w:val="subscript"/>
              </w:rPr>
              <w:t>exHigh,final</w:t>
            </w:r>
            <w:r w:rsidRPr="00711351">
              <w:t>, km;</w:t>
            </w:r>
          </w:p>
          <w:p w14:paraId="52AF3362" w14:textId="77777777" w:rsidR="002A7D5A" w:rsidRPr="00711351" w:rsidRDefault="002A7D5A" w:rsidP="008A522A"/>
          <w:p w14:paraId="26531A84" w14:textId="77777777" w:rsidR="002A7D5A" w:rsidRPr="00711351" w:rsidRDefault="002A7D5A" w:rsidP="008A522A">
            <w:r w:rsidRPr="00711351">
              <w:t>EC</w:t>
            </w:r>
            <w:r w:rsidRPr="00711351">
              <w:rPr>
                <w:vertAlign w:val="subscript"/>
              </w:rPr>
              <w:t>city,final</w:t>
            </w:r>
            <w:r w:rsidRPr="00711351">
              <w:t>, Wh/km;</w:t>
            </w:r>
          </w:p>
          <w:p w14:paraId="5D2D015C" w14:textId="77777777" w:rsidR="002A7D5A" w:rsidRPr="00711351" w:rsidRDefault="002A7D5A" w:rsidP="008A522A">
            <w:r w:rsidRPr="00711351">
              <w:t>EC</w:t>
            </w:r>
            <w:r w:rsidRPr="00711351">
              <w:rPr>
                <w:vertAlign w:val="subscript"/>
              </w:rPr>
              <w:t>low,final</w:t>
            </w:r>
            <w:r w:rsidRPr="00711351">
              <w:t>, Wh/km;</w:t>
            </w:r>
          </w:p>
          <w:p w14:paraId="229A043C" w14:textId="77777777" w:rsidR="002A7D5A" w:rsidRPr="00711351" w:rsidRDefault="002A7D5A" w:rsidP="008A522A">
            <w:r w:rsidRPr="00711351">
              <w:t>EC</w:t>
            </w:r>
            <w:r w:rsidRPr="00711351">
              <w:rPr>
                <w:vertAlign w:val="subscript"/>
              </w:rPr>
              <w:t>med,final</w:t>
            </w:r>
            <w:r w:rsidRPr="00711351">
              <w:t>, Wh/km;</w:t>
            </w:r>
          </w:p>
          <w:p w14:paraId="09A13529" w14:textId="77777777" w:rsidR="002A7D5A" w:rsidRPr="00711351" w:rsidRDefault="002A7D5A" w:rsidP="008A522A">
            <w:r w:rsidRPr="00711351">
              <w:t>EC</w:t>
            </w:r>
            <w:r w:rsidRPr="00711351">
              <w:rPr>
                <w:vertAlign w:val="subscript"/>
              </w:rPr>
              <w:t>high,final</w:t>
            </w:r>
            <w:r w:rsidRPr="00711351">
              <w:t>, Wh/km;</w:t>
            </w:r>
          </w:p>
          <w:p w14:paraId="088124B0" w14:textId="77777777" w:rsidR="002A7D5A" w:rsidRPr="00711351" w:rsidRDefault="002A7D5A" w:rsidP="008A522A">
            <w:r w:rsidRPr="00711351">
              <w:t>EC</w:t>
            </w:r>
            <w:r w:rsidRPr="00711351">
              <w:rPr>
                <w:vertAlign w:val="subscript"/>
              </w:rPr>
              <w:t>exHigh,final</w:t>
            </w:r>
            <w:r w:rsidRPr="00711351">
              <w:t>, Wh/km;</w:t>
            </w:r>
          </w:p>
          <w:p w14:paraId="5D692FA7" w14:textId="77777777" w:rsidR="002A7D5A" w:rsidRPr="00711351" w:rsidRDefault="002A7D5A" w:rsidP="008A522A"/>
          <w:p w14:paraId="275610F5" w14:textId="77777777" w:rsidR="002A7D5A" w:rsidRPr="00711351" w:rsidRDefault="002A7D5A" w:rsidP="008A522A">
            <w:r w:rsidRPr="00711351">
              <w:lastRenderedPageBreak/>
              <w:t>EC</w:t>
            </w:r>
            <w:r w:rsidRPr="00711351">
              <w:rPr>
                <w:vertAlign w:val="subscript"/>
              </w:rPr>
              <w:t>DC,COP,final</w:t>
            </w:r>
            <w:r w:rsidRPr="00711351">
              <w:t>, Wh/km.</w:t>
            </w:r>
          </w:p>
        </w:tc>
      </w:tr>
      <w:tr w:rsidR="002A7D5A" w:rsidRPr="00452E7C" w14:paraId="022E51FE" w14:textId="77777777" w:rsidTr="008C1F5B">
        <w:trPr>
          <w:cantSplit/>
          <w:trHeight w:val="3318"/>
        </w:trPr>
        <w:tc>
          <w:tcPr>
            <w:tcW w:w="1413" w:type="dxa"/>
            <w:vMerge/>
            <w:tcBorders>
              <w:bottom w:val="single" w:sz="4" w:space="0" w:color="auto"/>
            </w:tcBorders>
          </w:tcPr>
          <w:p w14:paraId="2F2E46FA" w14:textId="77777777" w:rsidR="002A7D5A" w:rsidRPr="00711351" w:rsidRDefault="002A7D5A" w:rsidP="008A522A">
            <w:pPr>
              <w:jc w:val="center"/>
            </w:pPr>
          </w:p>
        </w:tc>
        <w:tc>
          <w:tcPr>
            <w:tcW w:w="1573" w:type="dxa"/>
            <w:tcBorders>
              <w:top w:val="single" w:sz="4" w:space="0" w:color="auto"/>
              <w:bottom w:val="single" w:sz="4" w:space="0" w:color="auto"/>
            </w:tcBorders>
          </w:tcPr>
          <w:p w14:paraId="1D65ACD4" w14:textId="77777777" w:rsidR="002A7D5A" w:rsidRPr="00711351" w:rsidRDefault="002A7D5A" w:rsidP="008A522A">
            <w:r w:rsidRPr="00711351">
              <w:t>Output step 8</w:t>
            </w:r>
          </w:p>
          <w:p w14:paraId="60A409D8" w14:textId="77777777" w:rsidR="002A7D5A" w:rsidRPr="00711351" w:rsidRDefault="002A7D5A" w:rsidP="008A522A"/>
        </w:tc>
        <w:tc>
          <w:tcPr>
            <w:tcW w:w="1734" w:type="dxa"/>
            <w:tcBorders>
              <w:top w:val="single" w:sz="4" w:space="0" w:color="auto"/>
              <w:bottom w:val="single" w:sz="4" w:space="0" w:color="auto"/>
            </w:tcBorders>
          </w:tcPr>
          <w:p w14:paraId="101A9297" w14:textId="77777777" w:rsidR="002A7D5A" w:rsidRPr="00711351" w:rsidRDefault="002A7D5A" w:rsidP="008A522A">
            <w:r w:rsidRPr="00711351">
              <w:t>EC</w:t>
            </w:r>
            <w:r w:rsidRPr="00711351">
              <w:rPr>
                <w:vertAlign w:val="subscript"/>
              </w:rPr>
              <w:t>DC,COP</w:t>
            </w:r>
            <w:r w:rsidRPr="00711351">
              <w:t>, Wh/km.</w:t>
            </w:r>
          </w:p>
          <w:p w14:paraId="66766CA4" w14:textId="77777777" w:rsidR="002A7D5A" w:rsidRPr="00711351" w:rsidRDefault="002A7D5A" w:rsidP="008A522A"/>
        </w:tc>
        <w:tc>
          <w:tcPr>
            <w:tcW w:w="3147" w:type="dxa"/>
            <w:vMerge/>
            <w:tcBorders>
              <w:bottom w:val="single" w:sz="4" w:space="0" w:color="auto"/>
            </w:tcBorders>
          </w:tcPr>
          <w:p w14:paraId="6832BBD9" w14:textId="77777777" w:rsidR="002A7D5A" w:rsidRPr="00711351" w:rsidRDefault="002A7D5A" w:rsidP="008A522A"/>
        </w:tc>
        <w:tc>
          <w:tcPr>
            <w:tcW w:w="1985" w:type="dxa"/>
            <w:vMerge/>
            <w:tcBorders>
              <w:bottom w:val="single" w:sz="4" w:space="0" w:color="auto"/>
            </w:tcBorders>
          </w:tcPr>
          <w:p w14:paraId="7D5D5FBA" w14:textId="77777777" w:rsidR="002A7D5A" w:rsidRPr="00711351" w:rsidRDefault="002A7D5A" w:rsidP="008A522A"/>
        </w:tc>
      </w:tr>
      <w:tr w:rsidR="002A7D5A" w:rsidRPr="00452E7C" w14:paraId="1F3914DA" w14:textId="77777777" w:rsidTr="008A522A">
        <w:trPr>
          <w:cantSplit/>
          <w:trHeight w:val="56"/>
        </w:trPr>
        <w:tc>
          <w:tcPr>
            <w:tcW w:w="1413" w:type="dxa"/>
            <w:vMerge w:val="restart"/>
          </w:tcPr>
          <w:p w14:paraId="460C34A5" w14:textId="77777777" w:rsidR="002A7D5A" w:rsidRPr="00711351" w:rsidRDefault="002A7D5A" w:rsidP="008A522A">
            <w:pPr>
              <w:jc w:val="center"/>
            </w:pPr>
            <w:r w:rsidRPr="00711351">
              <w:t>10</w:t>
            </w:r>
          </w:p>
          <w:p w14:paraId="5D4C80B3" w14:textId="77777777" w:rsidR="002A7D5A" w:rsidRPr="00711351" w:rsidRDefault="002A7D5A" w:rsidP="008A522A">
            <w:pPr>
              <w:jc w:val="center"/>
            </w:pPr>
          </w:p>
          <w:p w14:paraId="5AF22CF1" w14:textId="77777777" w:rsidR="002A7D5A" w:rsidRPr="00711351" w:rsidRDefault="002A7D5A" w:rsidP="008A522A">
            <w:r w:rsidRPr="00711351">
              <w:t>Result of an individual vehicle.</w:t>
            </w:r>
          </w:p>
          <w:p w14:paraId="17B2F232" w14:textId="77777777" w:rsidR="002A7D5A" w:rsidRPr="00711351" w:rsidRDefault="002A7D5A" w:rsidP="008A522A">
            <w:r w:rsidRPr="00711351">
              <w:t>Final test result.</w:t>
            </w:r>
          </w:p>
        </w:tc>
        <w:tc>
          <w:tcPr>
            <w:tcW w:w="1573" w:type="dxa"/>
            <w:tcBorders>
              <w:bottom w:val="nil"/>
            </w:tcBorders>
          </w:tcPr>
          <w:p w14:paraId="47021712" w14:textId="77777777" w:rsidR="002A7D5A" w:rsidRPr="00711351" w:rsidRDefault="002A7D5A" w:rsidP="008A522A">
            <w:r w:rsidRPr="00711351">
              <w:t>Output step 7</w:t>
            </w:r>
          </w:p>
          <w:p w14:paraId="363BDC24" w14:textId="77777777" w:rsidR="002A7D5A" w:rsidRPr="00711351" w:rsidRDefault="002A7D5A" w:rsidP="008A522A"/>
        </w:tc>
        <w:tc>
          <w:tcPr>
            <w:tcW w:w="1734" w:type="dxa"/>
            <w:tcBorders>
              <w:bottom w:val="nil"/>
            </w:tcBorders>
          </w:tcPr>
          <w:p w14:paraId="3179194F" w14:textId="77777777" w:rsidR="002A7D5A" w:rsidRPr="00711351" w:rsidRDefault="002A7D5A" w:rsidP="008A522A">
            <w:r w:rsidRPr="00711351">
              <w:t>PER</w:t>
            </w:r>
            <w:r w:rsidRPr="00711351">
              <w:rPr>
                <w:vertAlign w:val="subscript"/>
              </w:rPr>
              <w:t>WLTC,dec</w:t>
            </w:r>
            <w:r w:rsidRPr="00711351">
              <w:t>, km;</w:t>
            </w:r>
          </w:p>
          <w:p w14:paraId="0DCCC970" w14:textId="77777777" w:rsidR="002A7D5A" w:rsidRPr="00711351" w:rsidRDefault="002A7D5A" w:rsidP="008A522A">
            <w:pPr>
              <w:rPr>
                <w:vertAlign w:val="subscript"/>
              </w:rPr>
            </w:pPr>
            <w:r w:rsidRPr="00711351">
              <w:t>EC</w:t>
            </w:r>
            <w:r w:rsidRPr="00711351">
              <w:rPr>
                <w:vertAlign w:val="subscript"/>
              </w:rPr>
              <w:t>WLTC,dec</w:t>
            </w:r>
            <w:r w:rsidRPr="00711351">
              <w:t>, Wh/km</w:t>
            </w:r>
          </w:p>
          <w:p w14:paraId="04588A15" w14:textId="77777777" w:rsidR="002A7D5A" w:rsidRPr="00711351" w:rsidRDefault="002A7D5A" w:rsidP="008A522A"/>
        </w:tc>
        <w:tc>
          <w:tcPr>
            <w:tcW w:w="3147" w:type="dxa"/>
            <w:vMerge w:val="restart"/>
          </w:tcPr>
          <w:p w14:paraId="53B60A8A" w14:textId="77777777" w:rsidR="002A7D5A" w:rsidRPr="00711351" w:rsidRDefault="002A7D5A" w:rsidP="008A522A">
            <w:bookmarkStart w:id="1458" w:name="_Hlk515273545"/>
            <w:r w:rsidRPr="00711351">
              <w:t xml:space="preserve">Interpolation of individual values based on input from vehicle H and vehicle L according to paragraph 4.5. of this annex, and final rounding </w:t>
            </w:r>
            <w:r w:rsidRPr="00711351">
              <w:rPr>
                <w:rFonts w:cs="Arial"/>
              </w:rPr>
              <w:t xml:space="preserve">according to paragraph </w:t>
            </w:r>
            <w:r w:rsidRPr="00711351">
              <w:t xml:space="preserve">6.1.8. </w:t>
            </w:r>
            <w:r w:rsidRPr="00711351">
              <w:rPr>
                <w:rFonts w:cs="Arial"/>
              </w:rPr>
              <w:t>of this Regulation</w:t>
            </w:r>
            <w:r w:rsidRPr="00711351">
              <w:t>.</w:t>
            </w:r>
          </w:p>
          <w:p w14:paraId="09BF31D8" w14:textId="77777777" w:rsidR="002A7D5A" w:rsidRPr="00711351" w:rsidRDefault="002A7D5A" w:rsidP="008A522A"/>
          <w:bookmarkEnd w:id="1458"/>
          <w:p w14:paraId="06E7D98E" w14:textId="77777777" w:rsidR="002A7D5A" w:rsidRPr="00711351" w:rsidRDefault="002A7D5A" w:rsidP="008A522A">
            <w:r w:rsidRPr="00711351">
              <w:t>PER</w:t>
            </w:r>
            <w:r w:rsidRPr="00711351">
              <w:rPr>
                <w:vertAlign w:val="subscript"/>
              </w:rPr>
              <w:t>ind</w:t>
            </w:r>
            <w:r w:rsidRPr="00711351">
              <w:t>, PER</w:t>
            </w:r>
            <w:r w:rsidRPr="00711351">
              <w:rPr>
                <w:vertAlign w:val="subscript"/>
              </w:rPr>
              <w:t>city,ind</w:t>
            </w:r>
            <w:r w:rsidRPr="00711351">
              <w:t>, and PER</w:t>
            </w:r>
            <w:r w:rsidRPr="00711351">
              <w:rPr>
                <w:vertAlign w:val="subscript"/>
              </w:rPr>
              <w:t xml:space="preserve">p,ind  </w:t>
            </w:r>
            <w:r w:rsidRPr="00711351">
              <w:t>shall be rounded to the nearest whole number.</w:t>
            </w:r>
          </w:p>
          <w:p w14:paraId="0791C4E7" w14:textId="77777777" w:rsidR="002A7D5A" w:rsidRPr="00711351" w:rsidRDefault="002A7D5A" w:rsidP="008A522A"/>
          <w:p w14:paraId="7E3B7AC0" w14:textId="77777777" w:rsidR="002A7D5A" w:rsidRPr="00711351" w:rsidRDefault="002A7D5A" w:rsidP="008A522A">
            <w:r w:rsidRPr="00711351">
              <w:t>EC</w:t>
            </w:r>
            <w:r w:rsidRPr="00711351">
              <w:rPr>
                <w:vertAlign w:val="subscript"/>
              </w:rPr>
              <w:t xml:space="preserve">ind, </w:t>
            </w:r>
            <w:r w:rsidRPr="00711351">
              <w:t>ECc</w:t>
            </w:r>
            <w:r w:rsidRPr="00711351">
              <w:rPr>
                <w:vertAlign w:val="subscript"/>
              </w:rPr>
              <w:t>ity</w:t>
            </w:r>
            <w:r w:rsidRPr="00711351">
              <w:t xml:space="preserve"> and EC</w:t>
            </w:r>
            <w:r w:rsidRPr="00711351">
              <w:rPr>
                <w:vertAlign w:val="subscript"/>
              </w:rPr>
              <w:t>p,ind</w:t>
            </w:r>
            <w:r w:rsidRPr="00711351">
              <w:t xml:space="preserve"> shall be rounded to the nearest whole number.</w:t>
            </w:r>
          </w:p>
          <w:p w14:paraId="4AE117BA" w14:textId="77777777" w:rsidR="002A7D5A" w:rsidRPr="00711351" w:rsidRDefault="002A7D5A" w:rsidP="008A522A"/>
          <w:p w14:paraId="38581DB4" w14:textId="77777777" w:rsidR="002A7D5A" w:rsidRPr="00711351" w:rsidRDefault="002A7D5A" w:rsidP="008A522A">
            <w:r w:rsidRPr="00711351">
              <w:t>EC</w:t>
            </w:r>
            <w:r w:rsidRPr="00711351">
              <w:rPr>
                <w:vertAlign w:val="subscript"/>
              </w:rPr>
              <w:t>DC,COP,ind</w:t>
            </w:r>
            <w:r w:rsidRPr="00711351">
              <w:t xml:space="preserve"> shall be rounded to the nearest whole number.</w:t>
            </w:r>
          </w:p>
          <w:p w14:paraId="277841C8" w14:textId="77777777" w:rsidR="002A7D5A" w:rsidRPr="00711351" w:rsidRDefault="002A7D5A" w:rsidP="008A522A"/>
          <w:p w14:paraId="4B8062C2" w14:textId="77777777" w:rsidR="002A7D5A" w:rsidRPr="00711351" w:rsidRDefault="002A7D5A" w:rsidP="008A522A">
            <w:r w:rsidRPr="00711351">
              <w:t>The output is available for each individual vehicle.</w:t>
            </w:r>
          </w:p>
        </w:tc>
        <w:tc>
          <w:tcPr>
            <w:tcW w:w="1985" w:type="dxa"/>
            <w:vMerge w:val="restart"/>
          </w:tcPr>
          <w:p w14:paraId="175982CC" w14:textId="77777777" w:rsidR="002A7D5A" w:rsidRPr="00711351" w:rsidRDefault="002A7D5A" w:rsidP="008A522A">
            <w:r w:rsidRPr="00711351">
              <w:t>PER</w:t>
            </w:r>
            <w:r w:rsidRPr="00711351">
              <w:rPr>
                <w:vertAlign w:val="subscript"/>
              </w:rPr>
              <w:t>WLTC,ind</w:t>
            </w:r>
            <w:r w:rsidRPr="00711351">
              <w:t>, km;</w:t>
            </w:r>
          </w:p>
          <w:p w14:paraId="5FFB892D" w14:textId="77777777" w:rsidR="002A7D5A" w:rsidRPr="00711351" w:rsidRDefault="002A7D5A" w:rsidP="008A522A">
            <w:r w:rsidRPr="00711351">
              <w:t>PER</w:t>
            </w:r>
            <w:r w:rsidRPr="00711351">
              <w:rPr>
                <w:vertAlign w:val="subscript"/>
              </w:rPr>
              <w:t>city,ind</w:t>
            </w:r>
            <w:r w:rsidRPr="00711351">
              <w:t>, km;</w:t>
            </w:r>
          </w:p>
          <w:p w14:paraId="4FCA5E9C" w14:textId="77777777" w:rsidR="002A7D5A" w:rsidRPr="00711351" w:rsidRDefault="002A7D5A" w:rsidP="008A522A">
            <w:r w:rsidRPr="00711351">
              <w:t>PER</w:t>
            </w:r>
            <w:r w:rsidRPr="00711351">
              <w:rPr>
                <w:vertAlign w:val="subscript"/>
              </w:rPr>
              <w:t>low,ind</w:t>
            </w:r>
            <w:r w:rsidRPr="00711351">
              <w:t>, km;</w:t>
            </w:r>
          </w:p>
          <w:p w14:paraId="219C69A8" w14:textId="77777777" w:rsidR="002A7D5A" w:rsidRPr="00711351" w:rsidRDefault="002A7D5A" w:rsidP="008A522A">
            <w:r w:rsidRPr="00711351">
              <w:t>PER</w:t>
            </w:r>
            <w:r w:rsidRPr="00711351">
              <w:rPr>
                <w:vertAlign w:val="subscript"/>
              </w:rPr>
              <w:t>med,ind</w:t>
            </w:r>
            <w:r w:rsidRPr="00711351">
              <w:t>, km;</w:t>
            </w:r>
          </w:p>
          <w:p w14:paraId="088E037D" w14:textId="77777777" w:rsidR="002A7D5A" w:rsidRPr="00711351" w:rsidRDefault="002A7D5A" w:rsidP="008A522A">
            <w:r w:rsidRPr="00711351">
              <w:t>PER</w:t>
            </w:r>
            <w:r w:rsidRPr="00711351">
              <w:rPr>
                <w:vertAlign w:val="subscript"/>
              </w:rPr>
              <w:t>high,ind</w:t>
            </w:r>
            <w:r w:rsidRPr="00711351">
              <w:t>, km;</w:t>
            </w:r>
          </w:p>
          <w:p w14:paraId="4B288164" w14:textId="77777777" w:rsidR="002A7D5A" w:rsidRPr="00711351" w:rsidRDefault="002A7D5A" w:rsidP="008A522A">
            <w:r w:rsidRPr="00711351">
              <w:t>PER</w:t>
            </w:r>
            <w:r w:rsidRPr="00711351">
              <w:rPr>
                <w:vertAlign w:val="subscript"/>
              </w:rPr>
              <w:t>exHigh,ind</w:t>
            </w:r>
            <w:r w:rsidRPr="00711351">
              <w:t>, km;</w:t>
            </w:r>
          </w:p>
          <w:p w14:paraId="6BF8AEE5" w14:textId="77777777" w:rsidR="002A7D5A" w:rsidRPr="00711351" w:rsidRDefault="002A7D5A" w:rsidP="008A522A"/>
          <w:p w14:paraId="3E5A71AA" w14:textId="77777777" w:rsidR="002A7D5A" w:rsidRPr="00711351" w:rsidRDefault="002A7D5A" w:rsidP="008A522A">
            <w:r w:rsidRPr="00711351">
              <w:t>EC</w:t>
            </w:r>
            <w:r w:rsidRPr="00711351">
              <w:rPr>
                <w:vertAlign w:val="subscript"/>
              </w:rPr>
              <w:t>WLTC,ind</w:t>
            </w:r>
            <w:r w:rsidRPr="00711351">
              <w:t>, Wh/km;</w:t>
            </w:r>
          </w:p>
          <w:p w14:paraId="2EC764F2" w14:textId="77777777" w:rsidR="002A7D5A" w:rsidRPr="00711351" w:rsidRDefault="002A7D5A" w:rsidP="008A522A">
            <w:r w:rsidRPr="00711351">
              <w:t>EC</w:t>
            </w:r>
            <w:r w:rsidRPr="00711351">
              <w:rPr>
                <w:vertAlign w:val="subscript"/>
              </w:rPr>
              <w:t>city,ind</w:t>
            </w:r>
            <w:r w:rsidRPr="00711351">
              <w:t>, Wh/km;</w:t>
            </w:r>
          </w:p>
          <w:p w14:paraId="327857C1" w14:textId="77777777" w:rsidR="002A7D5A" w:rsidRPr="00711351" w:rsidRDefault="002A7D5A" w:rsidP="008A522A">
            <w:r w:rsidRPr="00711351">
              <w:t>EC</w:t>
            </w:r>
            <w:r w:rsidRPr="00711351">
              <w:rPr>
                <w:vertAlign w:val="subscript"/>
              </w:rPr>
              <w:t>low,ind</w:t>
            </w:r>
            <w:r w:rsidRPr="00711351">
              <w:t>, Wh/km;</w:t>
            </w:r>
          </w:p>
          <w:p w14:paraId="4DCB57A9" w14:textId="77777777" w:rsidR="002A7D5A" w:rsidRPr="00711351" w:rsidRDefault="002A7D5A" w:rsidP="008A522A">
            <w:r w:rsidRPr="00711351">
              <w:t>EC</w:t>
            </w:r>
            <w:r w:rsidRPr="00711351">
              <w:rPr>
                <w:vertAlign w:val="subscript"/>
              </w:rPr>
              <w:t>med,ind</w:t>
            </w:r>
            <w:r w:rsidRPr="00711351">
              <w:t>, Wh/km;</w:t>
            </w:r>
          </w:p>
          <w:p w14:paraId="0CEED25A" w14:textId="77777777" w:rsidR="002A7D5A" w:rsidRPr="00711351" w:rsidRDefault="002A7D5A" w:rsidP="008A522A">
            <w:r w:rsidRPr="00711351">
              <w:t>EC</w:t>
            </w:r>
            <w:r w:rsidRPr="00711351">
              <w:rPr>
                <w:vertAlign w:val="subscript"/>
              </w:rPr>
              <w:t>high,ind</w:t>
            </w:r>
            <w:r w:rsidRPr="00711351">
              <w:t>, Wh/km;</w:t>
            </w:r>
          </w:p>
          <w:p w14:paraId="41088603" w14:textId="77777777" w:rsidR="002A7D5A" w:rsidRPr="00711351" w:rsidRDefault="002A7D5A" w:rsidP="008A522A">
            <w:r w:rsidRPr="00711351">
              <w:t>EC</w:t>
            </w:r>
            <w:r w:rsidRPr="00711351">
              <w:rPr>
                <w:vertAlign w:val="subscript"/>
              </w:rPr>
              <w:t>exHigh,ind</w:t>
            </w:r>
            <w:r w:rsidRPr="00711351">
              <w:t>, Wh/km;</w:t>
            </w:r>
          </w:p>
          <w:p w14:paraId="7F09E738" w14:textId="77777777" w:rsidR="002A7D5A" w:rsidRPr="00711351" w:rsidRDefault="002A7D5A" w:rsidP="008A522A"/>
          <w:p w14:paraId="39F85025" w14:textId="77777777" w:rsidR="002A7D5A" w:rsidRPr="00711351" w:rsidRDefault="002A7D5A" w:rsidP="008A522A"/>
          <w:p w14:paraId="06277E93" w14:textId="77777777" w:rsidR="002A7D5A" w:rsidRPr="00711351" w:rsidRDefault="002A7D5A" w:rsidP="008A522A"/>
          <w:p w14:paraId="342F8CCB" w14:textId="77777777" w:rsidR="002A7D5A" w:rsidRPr="00711351" w:rsidRDefault="002A7D5A" w:rsidP="008A522A">
            <w:r w:rsidRPr="00711351">
              <w:t>EC</w:t>
            </w:r>
            <w:r w:rsidRPr="00711351">
              <w:rPr>
                <w:vertAlign w:val="subscript"/>
              </w:rPr>
              <w:t>DC,COP,ind</w:t>
            </w:r>
            <w:r w:rsidRPr="00711351">
              <w:t>, Wh/km.</w:t>
            </w:r>
          </w:p>
        </w:tc>
      </w:tr>
      <w:tr w:rsidR="002A7D5A" w:rsidRPr="00452E7C" w14:paraId="364B35C6" w14:textId="77777777" w:rsidTr="008A522A">
        <w:trPr>
          <w:cantSplit/>
          <w:trHeight w:val="1843"/>
        </w:trPr>
        <w:tc>
          <w:tcPr>
            <w:tcW w:w="1413" w:type="dxa"/>
            <w:vMerge/>
            <w:tcBorders>
              <w:bottom w:val="single" w:sz="12" w:space="0" w:color="auto"/>
            </w:tcBorders>
          </w:tcPr>
          <w:p w14:paraId="6BE19F26" w14:textId="77777777" w:rsidR="002A7D5A" w:rsidRPr="00711351" w:rsidRDefault="002A7D5A" w:rsidP="008A522A">
            <w:pPr>
              <w:jc w:val="center"/>
            </w:pPr>
          </w:p>
        </w:tc>
        <w:tc>
          <w:tcPr>
            <w:tcW w:w="1573" w:type="dxa"/>
            <w:tcBorders>
              <w:top w:val="nil"/>
              <w:bottom w:val="single" w:sz="12" w:space="0" w:color="auto"/>
            </w:tcBorders>
          </w:tcPr>
          <w:p w14:paraId="49A3583C" w14:textId="77777777" w:rsidR="002A7D5A" w:rsidRPr="00711351" w:rsidRDefault="002A7D5A" w:rsidP="008A522A">
            <w:r w:rsidRPr="00711351">
              <w:t>Output step 9</w:t>
            </w:r>
          </w:p>
          <w:p w14:paraId="1A7CD123" w14:textId="77777777" w:rsidR="002A7D5A" w:rsidRPr="00711351" w:rsidRDefault="002A7D5A" w:rsidP="008A522A"/>
        </w:tc>
        <w:tc>
          <w:tcPr>
            <w:tcW w:w="1734" w:type="dxa"/>
            <w:tcBorders>
              <w:top w:val="nil"/>
              <w:bottom w:val="single" w:sz="12" w:space="0" w:color="auto"/>
            </w:tcBorders>
          </w:tcPr>
          <w:p w14:paraId="416FEF4D" w14:textId="77777777" w:rsidR="002A7D5A" w:rsidRPr="00711351" w:rsidRDefault="002A7D5A" w:rsidP="008A522A">
            <w:r w:rsidRPr="00711351">
              <w:t>PER</w:t>
            </w:r>
            <w:r w:rsidRPr="00711351">
              <w:rPr>
                <w:vertAlign w:val="subscript"/>
              </w:rPr>
              <w:t>city,final</w:t>
            </w:r>
            <w:r w:rsidRPr="00711351">
              <w:t>, km;</w:t>
            </w:r>
          </w:p>
          <w:p w14:paraId="7E3C30AA" w14:textId="77777777" w:rsidR="002A7D5A" w:rsidRPr="00711351" w:rsidRDefault="002A7D5A" w:rsidP="008A522A">
            <w:r w:rsidRPr="00711351">
              <w:t>PER</w:t>
            </w:r>
            <w:r w:rsidRPr="00711351">
              <w:rPr>
                <w:vertAlign w:val="subscript"/>
              </w:rPr>
              <w:t>low,final</w:t>
            </w:r>
            <w:r w:rsidRPr="00711351">
              <w:t>, km;</w:t>
            </w:r>
          </w:p>
          <w:p w14:paraId="6623E5D6" w14:textId="77777777" w:rsidR="002A7D5A" w:rsidRPr="00711351" w:rsidRDefault="002A7D5A" w:rsidP="008A522A">
            <w:r w:rsidRPr="00711351">
              <w:t>PER</w:t>
            </w:r>
            <w:r w:rsidRPr="00711351">
              <w:rPr>
                <w:vertAlign w:val="subscript"/>
              </w:rPr>
              <w:t>med,final</w:t>
            </w:r>
            <w:r w:rsidRPr="00711351">
              <w:t>, km;</w:t>
            </w:r>
          </w:p>
          <w:p w14:paraId="0A353B28" w14:textId="77777777" w:rsidR="002A7D5A" w:rsidRPr="00711351" w:rsidRDefault="002A7D5A" w:rsidP="008A522A">
            <w:r w:rsidRPr="00711351">
              <w:t>PER</w:t>
            </w:r>
            <w:r w:rsidRPr="00711351">
              <w:rPr>
                <w:vertAlign w:val="subscript"/>
              </w:rPr>
              <w:t>high,final</w:t>
            </w:r>
            <w:r w:rsidRPr="00711351">
              <w:t>, km;</w:t>
            </w:r>
          </w:p>
          <w:p w14:paraId="372B1D09" w14:textId="77777777" w:rsidR="002A7D5A" w:rsidRPr="00711351" w:rsidRDefault="002A7D5A" w:rsidP="008A522A">
            <w:r w:rsidRPr="00711351">
              <w:t>PER</w:t>
            </w:r>
            <w:r w:rsidRPr="00711351">
              <w:rPr>
                <w:vertAlign w:val="subscript"/>
              </w:rPr>
              <w:t>exHigh,final</w:t>
            </w:r>
            <w:r w:rsidRPr="00711351">
              <w:t>, km;</w:t>
            </w:r>
          </w:p>
          <w:p w14:paraId="0C05C242" w14:textId="77777777" w:rsidR="002A7D5A" w:rsidRPr="00711351" w:rsidRDefault="002A7D5A" w:rsidP="008A522A"/>
          <w:p w14:paraId="53FA053D" w14:textId="77777777" w:rsidR="002A7D5A" w:rsidRPr="00711351" w:rsidRDefault="002A7D5A" w:rsidP="008A522A">
            <w:r w:rsidRPr="00711351">
              <w:t>EC</w:t>
            </w:r>
            <w:r w:rsidRPr="00711351">
              <w:rPr>
                <w:vertAlign w:val="subscript"/>
              </w:rPr>
              <w:t>city,final</w:t>
            </w:r>
            <w:r w:rsidRPr="00711351">
              <w:t>, Wh/km;</w:t>
            </w:r>
          </w:p>
          <w:p w14:paraId="39A7D5E5" w14:textId="77777777" w:rsidR="002A7D5A" w:rsidRPr="00711351" w:rsidRDefault="002A7D5A" w:rsidP="008A522A">
            <w:r w:rsidRPr="00711351">
              <w:t>EC</w:t>
            </w:r>
            <w:r w:rsidRPr="00711351">
              <w:rPr>
                <w:vertAlign w:val="subscript"/>
              </w:rPr>
              <w:t>low,final</w:t>
            </w:r>
            <w:r w:rsidRPr="00711351">
              <w:t>, Wh/km;</w:t>
            </w:r>
          </w:p>
          <w:p w14:paraId="76C578C5" w14:textId="77777777" w:rsidR="002A7D5A" w:rsidRPr="00711351" w:rsidRDefault="002A7D5A" w:rsidP="008A522A">
            <w:r w:rsidRPr="00711351">
              <w:t>EC</w:t>
            </w:r>
            <w:r w:rsidRPr="00711351">
              <w:rPr>
                <w:vertAlign w:val="subscript"/>
              </w:rPr>
              <w:t>med,final</w:t>
            </w:r>
            <w:r w:rsidRPr="00711351">
              <w:t>, Wh/km;</w:t>
            </w:r>
          </w:p>
          <w:p w14:paraId="10B721D1" w14:textId="77777777" w:rsidR="002A7D5A" w:rsidRPr="00711351" w:rsidRDefault="002A7D5A" w:rsidP="008A522A">
            <w:r w:rsidRPr="00711351">
              <w:t>EC</w:t>
            </w:r>
            <w:r w:rsidRPr="00711351">
              <w:rPr>
                <w:vertAlign w:val="subscript"/>
              </w:rPr>
              <w:t>high,final</w:t>
            </w:r>
            <w:r w:rsidRPr="00711351">
              <w:t>, Wh/km;</w:t>
            </w:r>
          </w:p>
          <w:p w14:paraId="5C991954" w14:textId="77777777" w:rsidR="002A7D5A" w:rsidRPr="00711351" w:rsidRDefault="002A7D5A" w:rsidP="008A522A">
            <w:r w:rsidRPr="00711351">
              <w:t>EC</w:t>
            </w:r>
            <w:r w:rsidRPr="00711351">
              <w:rPr>
                <w:vertAlign w:val="subscript"/>
              </w:rPr>
              <w:t>exHigh,final</w:t>
            </w:r>
            <w:r w:rsidRPr="00711351">
              <w:t>, Wh/km;</w:t>
            </w:r>
          </w:p>
          <w:p w14:paraId="786D9383" w14:textId="77777777" w:rsidR="002A7D5A" w:rsidRPr="00711351" w:rsidRDefault="002A7D5A" w:rsidP="008A522A"/>
          <w:p w14:paraId="1EC10D4A" w14:textId="77777777" w:rsidR="002A7D5A" w:rsidRPr="00711351" w:rsidRDefault="002A7D5A" w:rsidP="008A522A">
            <w:r w:rsidRPr="00711351">
              <w:t>EC</w:t>
            </w:r>
            <w:r w:rsidRPr="00711351">
              <w:rPr>
                <w:vertAlign w:val="subscript"/>
              </w:rPr>
              <w:t>DC,COP,final</w:t>
            </w:r>
            <w:r w:rsidRPr="00711351">
              <w:t>, Wh/km.</w:t>
            </w:r>
          </w:p>
        </w:tc>
        <w:tc>
          <w:tcPr>
            <w:tcW w:w="3147" w:type="dxa"/>
            <w:vMerge/>
            <w:tcBorders>
              <w:bottom w:val="single" w:sz="12" w:space="0" w:color="auto"/>
            </w:tcBorders>
          </w:tcPr>
          <w:p w14:paraId="6F279DBB" w14:textId="77777777" w:rsidR="002A7D5A" w:rsidRPr="00711351" w:rsidRDefault="002A7D5A" w:rsidP="008A522A"/>
        </w:tc>
        <w:tc>
          <w:tcPr>
            <w:tcW w:w="1985" w:type="dxa"/>
            <w:vMerge/>
            <w:tcBorders>
              <w:bottom w:val="single" w:sz="12" w:space="0" w:color="auto"/>
            </w:tcBorders>
          </w:tcPr>
          <w:p w14:paraId="5DDB0492" w14:textId="77777777" w:rsidR="002A7D5A" w:rsidRPr="00711351" w:rsidRDefault="002A7D5A" w:rsidP="008A522A"/>
        </w:tc>
      </w:tr>
    </w:tbl>
    <w:p w14:paraId="7E5AB382" w14:textId="77777777" w:rsidR="002A7D5A" w:rsidRPr="00950469" w:rsidRDefault="002A7D5A" w:rsidP="002A7D5A">
      <w:pPr>
        <w:pStyle w:val="SingleTxtG"/>
        <w:keepNext/>
        <w:keepLines/>
        <w:spacing w:before="240"/>
        <w:ind w:left="2268" w:hanging="1134"/>
        <w:rPr>
          <w:color w:val="000000"/>
          <w:szCs w:val="24"/>
        </w:rPr>
      </w:pPr>
      <w:r w:rsidRPr="006C3C44">
        <w:rPr>
          <w:color w:val="000000"/>
        </w:rPr>
        <w:t>4.7.2.</w:t>
      </w:r>
      <w:r w:rsidRPr="006C3C44">
        <w:rPr>
          <w:color w:val="000000"/>
        </w:rPr>
        <w:tab/>
      </w:r>
      <w:r w:rsidRPr="00EE30E1">
        <w:rPr>
          <w:bCs/>
        </w:rPr>
        <w:t xml:space="preserve">Stepwise </w:t>
      </w:r>
      <w:r w:rsidRPr="00FA4D4D">
        <w:rPr>
          <w:bCs/>
        </w:rPr>
        <w:t>procedure for c</w:t>
      </w:r>
      <w:r w:rsidRPr="00A9427C">
        <w:rPr>
          <w:color w:val="000000"/>
        </w:rPr>
        <w:t>alculating the final test results of PEVs in</w:t>
      </w:r>
      <w:r w:rsidRPr="00950469">
        <w:rPr>
          <w:color w:val="000000"/>
          <w:szCs w:val="24"/>
        </w:rPr>
        <w:t xml:space="preserve"> case of the shortened test procedure</w:t>
      </w:r>
    </w:p>
    <w:p w14:paraId="78A58679" w14:textId="77777777" w:rsidR="002A7D5A" w:rsidRPr="00950469" w:rsidRDefault="002A7D5A" w:rsidP="002A7D5A">
      <w:pPr>
        <w:pStyle w:val="SingleTxtG"/>
        <w:keepNext/>
        <w:keepLines/>
        <w:ind w:left="2268"/>
        <w:rPr>
          <w:color w:val="000000"/>
          <w:szCs w:val="24"/>
        </w:rPr>
      </w:pPr>
      <w:r w:rsidRPr="00950469">
        <w:rPr>
          <w:color w:val="000000"/>
          <w:szCs w:val="24"/>
        </w:rPr>
        <w:t>For the purpose of this table, the following nomenclature within the questions and results is used:</w:t>
      </w:r>
    </w:p>
    <w:p w14:paraId="0124C0BA" w14:textId="77777777" w:rsidR="002A7D5A" w:rsidRPr="00950469" w:rsidRDefault="002A7D5A" w:rsidP="002A7D5A">
      <w:pPr>
        <w:pStyle w:val="SingleTxtG"/>
        <w:ind w:left="2977" w:hanging="709"/>
        <w:rPr>
          <w:color w:val="000000"/>
          <w:szCs w:val="24"/>
        </w:rPr>
      </w:pPr>
      <w:r w:rsidRPr="00950469">
        <w:rPr>
          <w:color w:val="000000"/>
          <w:szCs w:val="24"/>
        </w:rPr>
        <w:t>j</w:t>
      </w:r>
      <w:r w:rsidRPr="00950469">
        <w:rPr>
          <w:color w:val="000000"/>
          <w:szCs w:val="24"/>
        </w:rPr>
        <w:tab/>
        <w:t>index for the considered period.</w:t>
      </w:r>
    </w:p>
    <w:p w14:paraId="7A026147" w14:textId="77777777" w:rsidR="002A7D5A" w:rsidRPr="00711351" w:rsidRDefault="002A7D5A" w:rsidP="002A7D5A">
      <w:pPr>
        <w:keepNext/>
        <w:keepLines/>
      </w:pPr>
      <w:r w:rsidRPr="00711351">
        <w:t>Table A8/11</w:t>
      </w:r>
    </w:p>
    <w:p w14:paraId="485AEC76" w14:textId="4F72FC0C" w:rsidR="002A7D5A" w:rsidRDefault="002A7D5A" w:rsidP="00194805">
      <w:pPr>
        <w:keepNext/>
        <w:keepLines/>
        <w:spacing w:after="120"/>
        <w:rPr>
          <w:ins w:id="1459" w:author="JPN_Nick" w:date="2019-12-22T17:36:00Z"/>
          <w:b/>
          <w:bCs/>
          <w:lang w:eastAsia="de-DE"/>
        </w:rPr>
      </w:pPr>
      <w:r w:rsidRPr="00711351">
        <w:rPr>
          <w:b/>
          <w:bCs/>
          <w:lang w:eastAsia="de-DE"/>
        </w:rPr>
        <w:t>Calculation of final PEV values determined by application the shortened Type 1 test procedure</w:t>
      </w:r>
    </w:p>
    <w:p w14:paraId="70202090" w14:textId="77777777" w:rsidR="00FC7C58" w:rsidRPr="00A9427C" w:rsidRDefault="00FC7C58" w:rsidP="00FC7C58">
      <w:pPr>
        <w:pStyle w:val="SingleTxtG"/>
        <w:ind w:left="142"/>
        <w:rPr>
          <w:ins w:id="1460" w:author="JPN_Nick" w:date="2019-12-22T17:36:00Z"/>
        </w:rPr>
      </w:pPr>
      <w:ins w:id="1461" w:author="JPN_Nick" w:date="2019-12-22T17:36:00Z">
        <w:r w:rsidRPr="006C3C44">
          <w:t>For Level 1A</w:t>
        </w:r>
        <w:r w:rsidRPr="0039201B">
          <w:t>;</w:t>
        </w:r>
      </w:ins>
    </w:p>
    <w:p w14:paraId="1B8E242F" w14:textId="77777777" w:rsidR="00FC7C58" w:rsidRPr="00711351" w:rsidRDefault="00FC7C58" w:rsidP="00FC7C58">
      <w:pPr>
        <w:spacing w:after="120"/>
        <w:ind w:left="142" w:right="1134"/>
        <w:jc w:val="both"/>
        <w:rPr>
          <w:ins w:id="1462" w:author="JPN_Nick" w:date="2019-12-22T17:36:00Z"/>
        </w:rPr>
      </w:pPr>
      <w:ins w:id="1463" w:author="JPN_Nick" w:date="2019-12-22T17:36:00Z">
        <w:r w:rsidRPr="00711351">
          <w:lastRenderedPageBreak/>
          <w:t xml:space="preserve">The considered periods shall be the low phase, medium phase, high phase, extra high phase, the applicable WLTP city test cycle and the applicable WLTP test cycle. </w:t>
        </w:r>
      </w:ins>
    </w:p>
    <w:p w14:paraId="370ED9E5" w14:textId="77777777" w:rsidR="00FC7C58" w:rsidRPr="00FA4D4D" w:rsidRDefault="00FC7C58" w:rsidP="00FC7C58">
      <w:pPr>
        <w:pStyle w:val="SingleTxtG"/>
        <w:ind w:left="142"/>
        <w:rPr>
          <w:ins w:id="1464" w:author="JPN_Nick" w:date="2019-12-22T17:36:00Z"/>
        </w:rPr>
      </w:pPr>
      <w:ins w:id="1465" w:author="JPN_Nick" w:date="2019-12-22T17:36:00Z">
        <w:r w:rsidRPr="006C3C44">
          <w:t xml:space="preserve"> For Level 1B;</w:t>
        </w:r>
      </w:ins>
    </w:p>
    <w:p w14:paraId="4FC9F038" w14:textId="77777777" w:rsidR="00FC7C58" w:rsidRPr="00711351" w:rsidRDefault="00FC7C58" w:rsidP="00FC7C58">
      <w:pPr>
        <w:spacing w:after="120"/>
        <w:ind w:left="142" w:right="1134"/>
        <w:jc w:val="both"/>
        <w:rPr>
          <w:ins w:id="1466" w:author="JPN_Nick" w:date="2019-12-22T17:36:00Z"/>
        </w:rPr>
      </w:pPr>
      <w:ins w:id="1467" w:author="JPN_Nick" w:date="2019-12-22T17:36:00Z">
        <w:r w:rsidRPr="00711351">
          <w:t>The considered periods shall be the low phase, medium phase,</w:t>
        </w:r>
        <w:r>
          <w:t xml:space="preserve"> </w:t>
        </w:r>
        <w:r w:rsidRPr="00711351">
          <w:t>high phase and the applicable WLTP test cycle.</w:t>
        </w:r>
      </w:ins>
    </w:p>
    <w:p w14:paraId="093C4A8E" w14:textId="77777777" w:rsidR="00FC7C58" w:rsidRPr="00FC7C58" w:rsidRDefault="00FC7C58" w:rsidP="00194805">
      <w:pPr>
        <w:keepNext/>
        <w:keepLines/>
        <w:spacing w:after="120"/>
        <w:rPr>
          <w:color w:val="000000"/>
        </w:rPr>
      </w:pPr>
    </w:p>
    <w:tbl>
      <w:tblPr>
        <w:tblW w:w="93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740"/>
        <w:gridCol w:w="1621"/>
        <w:gridCol w:w="3090"/>
        <w:gridCol w:w="1701"/>
      </w:tblGrid>
      <w:tr w:rsidR="002A7D5A" w:rsidRPr="00950469" w14:paraId="4B102F8A" w14:textId="77777777" w:rsidTr="008A522A">
        <w:trPr>
          <w:cantSplit/>
          <w:tblHeader/>
        </w:trPr>
        <w:tc>
          <w:tcPr>
            <w:tcW w:w="1246" w:type="dxa"/>
            <w:tcBorders>
              <w:bottom w:val="single" w:sz="12" w:space="0" w:color="auto"/>
            </w:tcBorders>
          </w:tcPr>
          <w:p w14:paraId="632E400F" w14:textId="77777777" w:rsidR="002A7D5A" w:rsidRPr="00950469" w:rsidRDefault="002A7D5A" w:rsidP="008A522A">
            <w:pPr>
              <w:keepNext/>
              <w:keepLines/>
              <w:jc w:val="center"/>
              <w:rPr>
                <w:i/>
                <w:sz w:val="16"/>
                <w:szCs w:val="16"/>
              </w:rPr>
            </w:pPr>
            <w:r w:rsidRPr="00950469">
              <w:rPr>
                <w:i/>
                <w:sz w:val="16"/>
                <w:szCs w:val="16"/>
              </w:rPr>
              <w:t>Step no.</w:t>
            </w:r>
          </w:p>
        </w:tc>
        <w:tc>
          <w:tcPr>
            <w:tcW w:w="1740" w:type="dxa"/>
            <w:tcBorders>
              <w:bottom w:val="single" w:sz="12" w:space="0" w:color="auto"/>
            </w:tcBorders>
          </w:tcPr>
          <w:p w14:paraId="005C6D73" w14:textId="77777777" w:rsidR="002A7D5A" w:rsidRPr="00950469" w:rsidRDefault="002A7D5A" w:rsidP="008A522A">
            <w:pPr>
              <w:keepNext/>
              <w:keepLines/>
              <w:jc w:val="center"/>
              <w:rPr>
                <w:i/>
                <w:sz w:val="16"/>
                <w:szCs w:val="16"/>
              </w:rPr>
            </w:pPr>
            <w:r w:rsidRPr="00950469">
              <w:rPr>
                <w:i/>
                <w:sz w:val="16"/>
                <w:szCs w:val="16"/>
              </w:rPr>
              <w:t>Source</w:t>
            </w:r>
          </w:p>
        </w:tc>
        <w:tc>
          <w:tcPr>
            <w:tcW w:w="1621" w:type="dxa"/>
            <w:tcBorders>
              <w:bottom w:val="single" w:sz="12" w:space="0" w:color="auto"/>
            </w:tcBorders>
          </w:tcPr>
          <w:p w14:paraId="74DF7AC3" w14:textId="77777777" w:rsidR="002A7D5A" w:rsidRPr="00950469" w:rsidRDefault="002A7D5A" w:rsidP="008A522A">
            <w:pPr>
              <w:keepNext/>
              <w:keepLines/>
              <w:jc w:val="center"/>
              <w:rPr>
                <w:i/>
                <w:sz w:val="16"/>
                <w:szCs w:val="16"/>
              </w:rPr>
            </w:pPr>
            <w:r w:rsidRPr="00950469">
              <w:rPr>
                <w:i/>
                <w:sz w:val="16"/>
                <w:szCs w:val="16"/>
              </w:rPr>
              <w:t>Input</w:t>
            </w:r>
          </w:p>
        </w:tc>
        <w:tc>
          <w:tcPr>
            <w:tcW w:w="3090" w:type="dxa"/>
            <w:tcBorders>
              <w:bottom w:val="single" w:sz="12" w:space="0" w:color="auto"/>
            </w:tcBorders>
          </w:tcPr>
          <w:p w14:paraId="3C758E91" w14:textId="77777777" w:rsidR="002A7D5A" w:rsidRPr="00950469" w:rsidRDefault="002A7D5A" w:rsidP="008A522A">
            <w:pPr>
              <w:keepNext/>
              <w:keepLines/>
              <w:jc w:val="center"/>
              <w:rPr>
                <w:i/>
                <w:sz w:val="16"/>
                <w:szCs w:val="16"/>
              </w:rPr>
            </w:pPr>
            <w:r w:rsidRPr="00950469">
              <w:rPr>
                <w:i/>
                <w:sz w:val="16"/>
                <w:szCs w:val="16"/>
              </w:rPr>
              <w:t>Process</w:t>
            </w:r>
          </w:p>
        </w:tc>
        <w:tc>
          <w:tcPr>
            <w:tcW w:w="1701" w:type="dxa"/>
            <w:tcBorders>
              <w:bottom w:val="single" w:sz="12" w:space="0" w:color="auto"/>
            </w:tcBorders>
          </w:tcPr>
          <w:p w14:paraId="04EB1EFB" w14:textId="77777777" w:rsidR="002A7D5A" w:rsidRPr="00950469" w:rsidRDefault="002A7D5A" w:rsidP="008A522A">
            <w:pPr>
              <w:keepNext/>
              <w:keepLines/>
              <w:jc w:val="center"/>
              <w:rPr>
                <w:i/>
                <w:sz w:val="16"/>
                <w:szCs w:val="16"/>
              </w:rPr>
            </w:pPr>
            <w:r w:rsidRPr="00950469">
              <w:rPr>
                <w:i/>
                <w:sz w:val="16"/>
                <w:szCs w:val="16"/>
              </w:rPr>
              <w:t>Output</w:t>
            </w:r>
          </w:p>
        </w:tc>
      </w:tr>
      <w:tr w:rsidR="002A7D5A" w:rsidRPr="009A1F69" w14:paraId="29AD8963" w14:textId="77777777" w:rsidTr="008A522A">
        <w:trPr>
          <w:cantSplit/>
        </w:trPr>
        <w:tc>
          <w:tcPr>
            <w:tcW w:w="1246" w:type="dxa"/>
            <w:tcBorders>
              <w:top w:val="single" w:sz="12" w:space="0" w:color="auto"/>
            </w:tcBorders>
          </w:tcPr>
          <w:p w14:paraId="46FCAF5A" w14:textId="77777777" w:rsidR="002A7D5A" w:rsidRPr="00711351" w:rsidRDefault="002A7D5A" w:rsidP="008A522A">
            <w:pPr>
              <w:keepNext/>
              <w:keepLines/>
            </w:pPr>
            <w:r w:rsidRPr="00711351">
              <w:t>1</w:t>
            </w:r>
          </w:p>
        </w:tc>
        <w:tc>
          <w:tcPr>
            <w:tcW w:w="1740" w:type="dxa"/>
            <w:tcBorders>
              <w:top w:val="single" w:sz="12" w:space="0" w:color="auto"/>
            </w:tcBorders>
          </w:tcPr>
          <w:p w14:paraId="66DFF0F3" w14:textId="77777777" w:rsidR="002A7D5A" w:rsidRPr="00711351" w:rsidRDefault="002A7D5A" w:rsidP="008A522A">
            <w:pPr>
              <w:keepNext/>
              <w:keepLines/>
            </w:pPr>
            <w:r w:rsidRPr="00711351">
              <w:t>Annex B8</w:t>
            </w:r>
          </w:p>
        </w:tc>
        <w:tc>
          <w:tcPr>
            <w:tcW w:w="1621" w:type="dxa"/>
            <w:tcBorders>
              <w:top w:val="single" w:sz="12" w:space="0" w:color="auto"/>
            </w:tcBorders>
          </w:tcPr>
          <w:p w14:paraId="382B91A4" w14:textId="77777777" w:rsidR="002A7D5A" w:rsidRPr="00711351" w:rsidRDefault="002A7D5A" w:rsidP="008A522A">
            <w:pPr>
              <w:keepNext/>
              <w:keepLines/>
            </w:pPr>
            <w:r w:rsidRPr="00711351">
              <w:t>Test results</w:t>
            </w:r>
          </w:p>
        </w:tc>
        <w:tc>
          <w:tcPr>
            <w:tcW w:w="3090" w:type="dxa"/>
            <w:tcBorders>
              <w:top w:val="single" w:sz="12" w:space="0" w:color="auto"/>
            </w:tcBorders>
          </w:tcPr>
          <w:p w14:paraId="7A7F019D" w14:textId="77777777" w:rsidR="002A7D5A" w:rsidRPr="00711351" w:rsidRDefault="002A7D5A" w:rsidP="008A522A">
            <w:pPr>
              <w:keepNext/>
              <w:keepLines/>
            </w:pPr>
            <w:r w:rsidRPr="00711351">
              <w:t>Results measured according to Appendix 3 to this annex, and pre-calculated according to paragraph 4.3. of this annex.</w:t>
            </w:r>
          </w:p>
          <w:p w14:paraId="756DD759" w14:textId="77777777" w:rsidR="002A7D5A" w:rsidRPr="00711351" w:rsidRDefault="002A7D5A" w:rsidP="008A522A">
            <w:pPr>
              <w:keepNext/>
              <w:keepLines/>
            </w:pPr>
          </w:p>
          <w:p w14:paraId="11EB6027" w14:textId="77777777" w:rsidR="002A7D5A" w:rsidRPr="00711351" w:rsidRDefault="002A7D5A" w:rsidP="008A522A">
            <w:pPr>
              <w:keepNext/>
              <w:keepLines/>
            </w:pPr>
            <w:r w:rsidRPr="00711351">
              <w:t xml:space="preserve">Usable battery energy according to paragraph 4.4.2.1.1. of this annex. </w:t>
            </w:r>
          </w:p>
          <w:p w14:paraId="0DD48486" w14:textId="77777777" w:rsidR="002A7D5A" w:rsidRPr="00711351" w:rsidRDefault="002A7D5A" w:rsidP="008A522A">
            <w:pPr>
              <w:keepNext/>
              <w:keepLines/>
            </w:pPr>
          </w:p>
          <w:p w14:paraId="2CECBFAE" w14:textId="77777777" w:rsidR="002A7D5A" w:rsidRPr="00711351" w:rsidRDefault="002A7D5A" w:rsidP="008A522A">
            <w:pPr>
              <w:keepNext/>
              <w:keepLines/>
            </w:pPr>
            <w:r w:rsidRPr="00711351">
              <w:t>Recharged electric energy according to paragraph 3.4.4.3. of this annex.</w:t>
            </w:r>
          </w:p>
          <w:p w14:paraId="11823621" w14:textId="77777777" w:rsidR="002A7D5A" w:rsidRPr="00711351" w:rsidRDefault="002A7D5A" w:rsidP="008A522A">
            <w:pPr>
              <w:keepNext/>
              <w:keepLines/>
            </w:pPr>
          </w:p>
          <w:p w14:paraId="4B634124" w14:textId="77777777" w:rsidR="002A7D5A" w:rsidRPr="00711351" w:rsidRDefault="002A7D5A" w:rsidP="008A522A">
            <w:pPr>
              <w:keepNext/>
              <w:keepLines/>
            </w:pPr>
            <w:r w:rsidRPr="00711351">
              <w:t>Output is available for each test.</w:t>
            </w:r>
          </w:p>
          <w:p w14:paraId="39C6E1EA" w14:textId="77777777" w:rsidR="002A7D5A" w:rsidRPr="00711351" w:rsidRDefault="002A7D5A" w:rsidP="008A522A">
            <w:pPr>
              <w:keepNext/>
              <w:keepLines/>
            </w:pPr>
          </w:p>
          <w:p w14:paraId="1DD58DB3" w14:textId="77777777" w:rsidR="002A7D5A" w:rsidRPr="00711351" w:rsidRDefault="002A7D5A" w:rsidP="008A522A">
            <w:pPr>
              <w:keepNext/>
              <w:keepLines/>
            </w:pPr>
            <w:r w:rsidRPr="00711351">
              <w:t>E</w:t>
            </w:r>
            <w:r w:rsidRPr="00711351">
              <w:rPr>
                <w:vertAlign w:val="subscript"/>
              </w:rPr>
              <w:t xml:space="preserve">AC  </w:t>
            </w:r>
            <w:r w:rsidRPr="00711351">
              <w:t>shall be rounded according to paragraph 6.1.8. of this Regulation to the first place of decimal.</w:t>
            </w:r>
          </w:p>
          <w:p w14:paraId="24A9CEA4" w14:textId="77777777" w:rsidR="002A7D5A" w:rsidRPr="00711351" w:rsidRDefault="002A7D5A" w:rsidP="008A522A">
            <w:pPr>
              <w:keepNext/>
              <w:keepLines/>
            </w:pPr>
          </w:p>
          <w:p w14:paraId="21692F6A" w14:textId="77777777" w:rsidR="002A7D5A" w:rsidRPr="00711351" w:rsidRDefault="002A7D5A" w:rsidP="008A522A">
            <w:pPr>
              <w:keepNext/>
              <w:keepLines/>
            </w:pPr>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tcBorders>
              <w:top w:val="single" w:sz="12" w:space="0" w:color="auto"/>
            </w:tcBorders>
          </w:tcPr>
          <w:p w14:paraId="5B4CB412" w14:textId="77777777" w:rsidR="002A7D5A" w:rsidRPr="00711351" w:rsidRDefault="002A7D5A" w:rsidP="008A522A">
            <w:pPr>
              <w:keepNext/>
              <w:keepLines/>
              <w:ind w:left="708" w:hanging="708"/>
            </w:pPr>
            <w:r w:rsidRPr="00711351">
              <w:t>ΔE</w:t>
            </w:r>
            <w:r w:rsidRPr="00711351">
              <w:rPr>
                <w:vertAlign w:val="subscript"/>
              </w:rPr>
              <w:t>REESS,j</w:t>
            </w:r>
            <w:r w:rsidRPr="00711351">
              <w:t>, Wh;</w:t>
            </w:r>
          </w:p>
          <w:p w14:paraId="28A50A15" w14:textId="77777777" w:rsidR="002A7D5A" w:rsidRPr="00711351" w:rsidRDefault="002A7D5A" w:rsidP="008A522A">
            <w:pPr>
              <w:keepNext/>
              <w:keepLines/>
              <w:ind w:left="1416" w:hanging="1416"/>
            </w:pPr>
            <w:r w:rsidRPr="00711351">
              <w:t>d</w:t>
            </w:r>
            <w:r w:rsidRPr="00711351">
              <w:rPr>
                <w:vertAlign w:val="subscript"/>
              </w:rPr>
              <w:t>j</w:t>
            </w:r>
            <w:r w:rsidRPr="00711351">
              <w:t>, km;</w:t>
            </w:r>
          </w:p>
          <w:p w14:paraId="5E807E8D" w14:textId="77777777" w:rsidR="002A7D5A" w:rsidRPr="00711351" w:rsidRDefault="002A7D5A" w:rsidP="008A522A">
            <w:pPr>
              <w:keepNext/>
              <w:keepLines/>
              <w:ind w:left="1416" w:hanging="1416"/>
            </w:pPr>
          </w:p>
          <w:p w14:paraId="0283C689" w14:textId="77777777" w:rsidR="002A7D5A" w:rsidRPr="00711351" w:rsidRDefault="002A7D5A" w:rsidP="008A522A">
            <w:pPr>
              <w:keepNext/>
              <w:keepLines/>
              <w:ind w:left="1416" w:hanging="1416"/>
            </w:pPr>
          </w:p>
          <w:p w14:paraId="14642B0C" w14:textId="77777777" w:rsidR="002A7D5A" w:rsidRPr="00711351" w:rsidRDefault="002A7D5A" w:rsidP="008A522A">
            <w:pPr>
              <w:keepNext/>
              <w:keepLines/>
              <w:ind w:left="1416" w:hanging="1416"/>
            </w:pPr>
          </w:p>
          <w:p w14:paraId="61D42475" w14:textId="77777777" w:rsidR="002A7D5A" w:rsidRPr="00711351" w:rsidRDefault="002A7D5A" w:rsidP="008A522A">
            <w:pPr>
              <w:keepNext/>
              <w:keepLines/>
              <w:ind w:left="2124" w:hanging="2124"/>
            </w:pPr>
            <w:r w:rsidRPr="00711351">
              <w:t>UBE</w:t>
            </w:r>
            <w:r w:rsidRPr="00711351">
              <w:rPr>
                <w:vertAlign w:val="subscript"/>
              </w:rPr>
              <w:t>STP</w:t>
            </w:r>
            <w:r w:rsidRPr="00711351">
              <w:t>, Wh;</w:t>
            </w:r>
          </w:p>
          <w:p w14:paraId="228776B8" w14:textId="77777777" w:rsidR="002A7D5A" w:rsidRPr="00711351" w:rsidRDefault="002A7D5A" w:rsidP="008A522A">
            <w:pPr>
              <w:keepNext/>
              <w:keepLines/>
              <w:ind w:left="2124" w:hanging="2124"/>
            </w:pPr>
          </w:p>
          <w:p w14:paraId="41E23EFF" w14:textId="77777777" w:rsidR="002A7D5A" w:rsidRPr="00711351" w:rsidRDefault="002A7D5A" w:rsidP="008A522A">
            <w:pPr>
              <w:keepNext/>
              <w:keepLines/>
              <w:ind w:left="2124" w:hanging="2124"/>
            </w:pPr>
          </w:p>
          <w:p w14:paraId="1F97816C" w14:textId="77777777" w:rsidR="002A7D5A" w:rsidRPr="00711351" w:rsidRDefault="002A7D5A" w:rsidP="008A522A">
            <w:pPr>
              <w:keepNext/>
              <w:keepLines/>
              <w:ind w:left="2124" w:hanging="2124"/>
            </w:pPr>
            <w:r w:rsidRPr="00711351">
              <w:t>E</w:t>
            </w:r>
            <w:r w:rsidRPr="00711351">
              <w:rPr>
                <w:vertAlign w:val="subscript"/>
              </w:rPr>
              <w:t>AC</w:t>
            </w:r>
            <w:r w:rsidRPr="00711351">
              <w:t>, Wh.</w:t>
            </w:r>
          </w:p>
          <w:p w14:paraId="124CDC56" w14:textId="77777777" w:rsidR="002A7D5A" w:rsidRPr="00711351" w:rsidRDefault="002A7D5A" w:rsidP="008A522A">
            <w:pPr>
              <w:keepNext/>
              <w:keepLines/>
            </w:pPr>
          </w:p>
        </w:tc>
      </w:tr>
      <w:tr w:rsidR="002A7D5A" w:rsidRPr="009A1F69" w14:paraId="0F8523A1" w14:textId="77777777" w:rsidTr="008A522A">
        <w:trPr>
          <w:cantSplit/>
        </w:trPr>
        <w:tc>
          <w:tcPr>
            <w:tcW w:w="1246" w:type="dxa"/>
          </w:tcPr>
          <w:p w14:paraId="017C7302" w14:textId="77777777" w:rsidR="002A7D5A" w:rsidRPr="00711351" w:rsidRDefault="002A7D5A" w:rsidP="008A522A">
            <w:r w:rsidRPr="00711351">
              <w:t>2</w:t>
            </w:r>
          </w:p>
        </w:tc>
        <w:tc>
          <w:tcPr>
            <w:tcW w:w="1740" w:type="dxa"/>
          </w:tcPr>
          <w:p w14:paraId="1E54D79D" w14:textId="77777777" w:rsidR="002A7D5A" w:rsidRPr="00711351" w:rsidRDefault="002A7D5A" w:rsidP="008A522A">
            <w:r w:rsidRPr="00711351">
              <w:t>Output step 1</w:t>
            </w:r>
          </w:p>
        </w:tc>
        <w:tc>
          <w:tcPr>
            <w:tcW w:w="1621" w:type="dxa"/>
          </w:tcPr>
          <w:p w14:paraId="37E06B3E" w14:textId="77777777" w:rsidR="002A7D5A" w:rsidRPr="00711351" w:rsidRDefault="002A7D5A" w:rsidP="008A522A">
            <w:pPr>
              <w:ind w:left="708" w:hanging="708"/>
            </w:pPr>
            <w:r w:rsidRPr="00711351">
              <w:t>ΔE</w:t>
            </w:r>
            <w:r w:rsidRPr="00711351">
              <w:rPr>
                <w:vertAlign w:val="subscript"/>
              </w:rPr>
              <w:t>REESS,j</w:t>
            </w:r>
            <w:r w:rsidRPr="00711351">
              <w:t>, Wh;</w:t>
            </w:r>
          </w:p>
          <w:p w14:paraId="377EFA42" w14:textId="77777777" w:rsidR="002A7D5A" w:rsidRPr="00711351" w:rsidRDefault="002A7D5A" w:rsidP="008A522A">
            <w:pPr>
              <w:ind w:left="2124" w:hanging="2124"/>
            </w:pPr>
            <w:r w:rsidRPr="00711351">
              <w:t>UBE</w:t>
            </w:r>
            <w:r w:rsidRPr="00711351">
              <w:rPr>
                <w:vertAlign w:val="subscript"/>
              </w:rPr>
              <w:t>STP</w:t>
            </w:r>
            <w:r w:rsidRPr="00711351">
              <w:t>, Wh.</w:t>
            </w:r>
          </w:p>
          <w:p w14:paraId="1D539823" w14:textId="77777777" w:rsidR="002A7D5A" w:rsidRPr="00711351" w:rsidRDefault="002A7D5A" w:rsidP="008A522A"/>
        </w:tc>
        <w:tc>
          <w:tcPr>
            <w:tcW w:w="3090" w:type="dxa"/>
          </w:tcPr>
          <w:p w14:paraId="2B00283E" w14:textId="77777777" w:rsidR="002A7D5A" w:rsidRPr="00711351" w:rsidRDefault="002A7D5A" w:rsidP="008A522A">
            <w:r w:rsidRPr="00711351">
              <w:t>Calculation of weighting factors according to paragraph 4.4.2.1. of this annex.</w:t>
            </w:r>
          </w:p>
          <w:p w14:paraId="4014AED6" w14:textId="77777777" w:rsidR="002A7D5A" w:rsidRPr="00711351" w:rsidRDefault="002A7D5A" w:rsidP="008A522A"/>
          <w:p w14:paraId="74841930" w14:textId="77777777" w:rsidR="002A7D5A" w:rsidRPr="00711351" w:rsidRDefault="002A7D5A" w:rsidP="008A522A">
            <w:r w:rsidRPr="00711351">
              <w:t>Output is available for each test.</w:t>
            </w:r>
          </w:p>
          <w:p w14:paraId="0AC7314A" w14:textId="77777777" w:rsidR="002A7D5A" w:rsidRPr="00711351" w:rsidRDefault="002A7D5A" w:rsidP="008A522A"/>
          <w:p w14:paraId="16BA9843"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tcPr>
          <w:p w14:paraId="0F6FF48C" w14:textId="77777777" w:rsidR="002A7D5A" w:rsidRPr="00711351" w:rsidRDefault="002A7D5A" w:rsidP="008A522A">
            <w:pPr>
              <w:rPr>
                <w:vertAlign w:val="subscript"/>
              </w:rPr>
            </w:pPr>
            <w:r w:rsidRPr="00711351">
              <w:t>K</w:t>
            </w:r>
            <w:r w:rsidRPr="00711351">
              <w:rPr>
                <w:vertAlign w:val="subscript"/>
              </w:rPr>
              <w:t>WLTC,1</w:t>
            </w:r>
          </w:p>
          <w:p w14:paraId="550546CC" w14:textId="77777777" w:rsidR="002A7D5A" w:rsidRPr="00711351" w:rsidRDefault="002A7D5A" w:rsidP="008A522A">
            <w:pPr>
              <w:rPr>
                <w:vertAlign w:val="subscript"/>
              </w:rPr>
            </w:pPr>
            <w:r w:rsidRPr="00711351">
              <w:t>K</w:t>
            </w:r>
            <w:r w:rsidRPr="00711351">
              <w:rPr>
                <w:vertAlign w:val="subscript"/>
              </w:rPr>
              <w:t>WLTC,2</w:t>
            </w:r>
          </w:p>
          <w:p w14:paraId="4679D2D5" w14:textId="77777777" w:rsidR="002A7D5A" w:rsidRPr="00711351" w:rsidRDefault="002A7D5A" w:rsidP="008A522A">
            <w:pPr>
              <w:rPr>
                <w:vertAlign w:val="subscript"/>
              </w:rPr>
            </w:pPr>
            <w:r w:rsidRPr="00711351">
              <w:t>K</w:t>
            </w:r>
            <w:r w:rsidRPr="00711351">
              <w:rPr>
                <w:vertAlign w:val="subscript"/>
              </w:rPr>
              <w:t>city,1</w:t>
            </w:r>
          </w:p>
          <w:p w14:paraId="4A99FD3C" w14:textId="77777777" w:rsidR="002A7D5A" w:rsidRPr="00711351" w:rsidRDefault="002A7D5A" w:rsidP="008A522A">
            <w:pPr>
              <w:rPr>
                <w:vertAlign w:val="subscript"/>
              </w:rPr>
            </w:pPr>
            <w:r w:rsidRPr="00711351">
              <w:t>K</w:t>
            </w:r>
            <w:r w:rsidRPr="00711351">
              <w:rPr>
                <w:vertAlign w:val="subscript"/>
              </w:rPr>
              <w:t>city,2</w:t>
            </w:r>
          </w:p>
          <w:p w14:paraId="1094C80F" w14:textId="77777777" w:rsidR="002A7D5A" w:rsidRPr="00711351" w:rsidRDefault="002A7D5A" w:rsidP="008A522A">
            <w:pPr>
              <w:rPr>
                <w:vertAlign w:val="subscript"/>
              </w:rPr>
            </w:pPr>
            <w:r w:rsidRPr="00711351">
              <w:t>K</w:t>
            </w:r>
            <w:r w:rsidRPr="00711351">
              <w:rPr>
                <w:vertAlign w:val="subscript"/>
              </w:rPr>
              <w:t>city,3</w:t>
            </w:r>
          </w:p>
          <w:p w14:paraId="36CB9216" w14:textId="77777777" w:rsidR="002A7D5A" w:rsidRPr="00711351" w:rsidRDefault="002A7D5A" w:rsidP="008A522A">
            <w:pPr>
              <w:rPr>
                <w:vertAlign w:val="subscript"/>
              </w:rPr>
            </w:pPr>
            <w:r w:rsidRPr="00711351">
              <w:t>K</w:t>
            </w:r>
            <w:r w:rsidRPr="00711351">
              <w:rPr>
                <w:vertAlign w:val="subscript"/>
              </w:rPr>
              <w:t>city,4</w:t>
            </w:r>
          </w:p>
          <w:p w14:paraId="3AB01708" w14:textId="77777777" w:rsidR="002A7D5A" w:rsidRPr="00711351" w:rsidRDefault="002A7D5A" w:rsidP="008A522A">
            <w:pPr>
              <w:rPr>
                <w:vertAlign w:val="subscript"/>
              </w:rPr>
            </w:pPr>
            <w:r w:rsidRPr="00711351">
              <w:t>K</w:t>
            </w:r>
            <w:r w:rsidRPr="00711351">
              <w:rPr>
                <w:vertAlign w:val="subscript"/>
              </w:rPr>
              <w:t>low,1</w:t>
            </w:r>
          </w:p>
          <w:p w14:paraId="10705ADC" w14:textId="77777777" w:rsidR="002A7D5A" w:rsidRPr="00711351" w:rsidRDefault="002A7D5A" w:rsidP="008A522A">
            <w:pPr>
              <w:rPr>
                <w:vertAlign w:val="subscript"/>
              </w:rPr>
            </w:pPr>
            <w:r w:rsidRPr="00711351">
              <w:t>K</w:t>
            </w:r>
            <w:r w:rsidRPr="00711351">
              <w:rPr>
                <w:vertAlign w:val="subscript"/>
              </w:rPr>
              <w:t>low,2</w:t>
            </w:r>
          </w:p>
          <w:p w14:paraId="415A724E" w14:textId="77777777" w:rsidR="002A7D5A" w:rsidRPr="00711351" w:rsidRDefault="002A7D5A" w:rsidP="008A522A">
            <w:r w:rsidRPr="00711351">
              <w:t>K</w:t>
            </w:r>
            <w:r w:rsidRPr="00711351">
              <w:rPr>
                <w:vertAlign w:val="subscript"/>
              </w:rPr>
              <w:t>low,3</w:t>
            </w:r>
          </w:p>
          <w:p w14:paraId="45DFDFA5" w14:textId="77777777" w:rsidR="002A7D5A" w:rsidRPr="00711351" w:rsidRDefault="002A7D5A" w:rsidP="008A522A">
            <w:pPr>
              <w:rPr>
                <w:vertAlign w:val="subscript"/>
              </w:rPr>
            </w:pPr>
            <w:r w:rsidRPr="00711351">
              <w:t>K</w:t>
            </w:r>
            <w:r w:rsidRPr="00711351">
              <w:rPr>
                <w:vertAlign w:val="subscript"/>
              </w:rPr>
              <w:t>low,4</w:t>
            </w:r>
          </w:p>
          <w:p w14:paraId="38939775" w14:textId="77777777" w:rsidR="002A7D5A" w:rsidRPr="00711351" w:rsidRDefault="002A7D5A" w:rsidP="008A522A">
            <w:pPr>
              <w:rPr>
                <w:vertAlign w:val="subscript"/>
              </w:rPr>
            </w:pPr>
            <w:r w:rsidRPr="00711351">
              <w:t>K</w:t>
            </w:r>
            <w:r w:rsidRPr="00711351">
              <w:rPr>
                <w:vertAlign w:val="subscript"/>
              </w:rPr>
              <w:t>med,1</w:t>
            </w:r>
          </w:p>
          <w:p w14:paraId="1126272B" w14:textId="77777777" w:rsidR="002A7D5A" w:rsidRPr="00711351" w:rsidRDefault="002A7D5A" w:rsidP="008A522A">
            <w:pPr>
              <w:rPr>
                <w:vertAlign w:val="subscript"/>
              </w:rPr>
            </w:pPr>
            <w:r w:rsidRPr="00711351">
              <w:t>K</w:t>
            </w:r>
            <w:r w:rsidRPr="00711351">
              <w:rPr>
                <w:vertAlign w:val="subscript"/>
              </w:rPr>
              <w:t>med,2</w:t>
            </w:r>
          </w:p>
          <w:p w14:paraId="7FB950EB" w14:textId="77777777" w:rsidR="002A7D5A" w:rsidRPr="00711351" w:rsidRDefault="002A7D5A" w:rsidP="008A522A">
            <w:pPr>
              <w:rPr>
                <w:vertAlign w:val="subscript"/>
              </w:rPr>
            </w:pPr>
            <w:r w:rsidRPr="00711351">
              <w:t>K</w:t>
            </w:r>
            <w:r w:rsidRPr="00711351">
              <w:rPr>
                <w:vertAlign w:val="subscript"/>
              </w:rPr>
              <w:t>med,3</w:t>
            </w:r>
          </w:p>
          <w:p w14:paraId="03623F56" w14:textId="77777777" w:rsidR="002A7D5A" w:rsidRPr="00711351" w:rsidRDefault="002A7D5A" w:rsidP="008A522A">
            <w:pPr>
              <w:rPr>
                <w:vertAlign w:val="subscript"/>
              </w:rPr>
            </w:pPr>
            <w:r w:rsidRPr="00711351">
              <w:t>K</w:t>
            </w:r>
            <w:r w:rsidRPr="00711351">
              <w:rPr>
                <w:vertAlign w:val="subscript"/>
              </w:rPr>
              <w:t>med,4</w:t>
            </w:r>
          </w:p>
          <w:p w14:paraId="6B24725F" w14:textId="77777777" w:rsidR="002A7D5A" w:rsidRPr="00711351" w:rsidRDefault="002A7D5A" w:rsidP="008A522A">
            <w:pPr>
              <w:rPr>
                <w:vertAlign w:val="subscript"/>
              </w:rPr>
            </w:pPr>
            <w:r w:rsidRPr="00711351">
              <w:t>K</w:t>
            </w:r>
            <w:r w:rsidRPr="00711351">
              <w:rPr>
                <w:vertAlign w:val="subscript"/>
              </w:rPr>
              <w:t>high,1</w:t>
            </w:r>
          </w:p>
          <w:p w14:paraId="7044A630" w14:textId="77777777" w:rsidR="002A7D5A" w:rsidRPr="00711351" w:rsidRDefault="002A7D5A" w:rsidP="008A522A">
            <w:pPr>
              <w:rPr>
                <w:vertAlign w:val="subscript"/>
              </w:rPr>
            </w:pPr>
            <w:r w:rsidRPr="00711351">
              <w:t>K</w:t>
            </w:r>
            <w:r w:rsidRPr="00711351">
              <w:rPr>
                <w:vertAlign w:val="subscript"/>
              </w:rPr>
              <w:t>high,2</w:t>
            </w:r>
          </w:p>
          <w:p w14:paraId="14A86D10" w14:textId="77777777" w:rsidR="002A7D5A" w:rsidRPr="00711351" w:rsidRDefault="002A7D5A" w:rsidP="008A522A">
            <w:pPr>
              <w:rPr>
                <w:vertAlign w:val="subscript"/>
              </w:rPr>
            </w:pPr>
            <w:r w:rsidRPr="00711351">
              <w:t>K</w:t>
            </w:r>
            <w:r w:rsidRPr="00711351">
              <w:rPr>
                <w:vertAlign w:val="subscript"/>
              </w:rPr>
              <w:t>exHigh,1</w:t>
            </w:r>
          </w:p>
          <w:p w14:paraId="1C6CA866" w14:textId="77777777" w:rsidR="002A7D5A" w:rsidRPr="00711351" w:rsidRDefault="002A7D5A" w:rsidP="008A522A">
            <w:r w:rsidRPr="00711351">
              <w:t>K</w:t>
            </w:r>
            <w:r w:rsidRPr="00711351">
              <w:rPr>
                <w:vertAlign w:val="subscript"/>
              </w:rPr>
              <w:t>exHigh,2</w:t>
            </w:r>
          </w:p>
        </w:tc>
      </w:tr>
      <w:tr w:rsidR="002A7D5A" w:rsidRPr="009A1F69" w14:paraId="0244826C" w14:textId="77777777" w:rsidTr="008A522A">
        <w:trPr>
          <w:cantSplit/>
        </w:trPr>
        <w:tc>
          <w:tcPr>
            <w:tcW w:w="1246" w:type="dxa"/>
          </w:tcPr>
          <w:p w14:paraId="01B49169" w14:textId="77777777" w:rsidR="002A7D5A" w:rsidRPr="00711351" w:rsidRDefault="002A7D5A" w:rsidP="008A522A">
            <w:r w:rsidRPr="00711351">
              <w:lastRenderedPageBreak/>
              <w:t>3</w:t>
            </w:r>
          </w:p>
        </w:tc>
        <w:tc>
          <w:tcPr>
            <w:tcW w:w="1740" w:type="dxa"/>
            <w:tcBorders>
              <w:bottom w:val="single" w:sz="4" w:space="0" w:color="auto"/>
            </w:tcBorders>
          </w:tcPr>
          <w:p w14:paraId="073B2C49" w14:textId="77777777" w:rsidR="002A7D5A" w:rsidRPr="00711351" w:rsidRDefault="002A7D5A" w:rsidP="008A522A">
            <w:r w:rsidRPr="00711351">
              <w:t>Output step 1</w:t>
            </w:r>
          </w:p>
          <w:p w14:paraId="041E9669" w14:textId="77777777" w:rsidR="002A7D5A" w:rsidRPr="00711351" w:rsidRDefault="002A7D5A" w:rsidP="008A522A"/>
          <w:p w14:paraId="247CF2DC" w14:textId="77777777" w:rsidR="002A7D5A" w:rsidRPr="00711351" w:rsidRDefault="002A7D5A" w:rsidP="008A522A"/>
          <w:p w14:paraId="687D9965" w14:textId="77777777" w:rsidR="002A7D5A" w:rsidRPr="00711351" w:rsidRDefault="002A7D5A" w:rsidP="008A522A"/>
          <w:p w14:paraId="3572A8D6" w14:textId="77777777" w:rsidR="002A7D5A" w:rsidRPr="00711351" w:rsidRDefault="002A7D5A" w:rsidP="008A522A">
            <w:r w:rsidRPr="00711351">
              <w:t>Output step 2</w:t>
            </w:r>
          </w:p>
          <w:p w14:paraId="0AC3D7DC" w14:textId="77777777" w:rsidR="002A7D5A" w:rsidRPr="00711351" w:rsidRDefault="002A7D5A" w:rsidP="008A522A"/>
        </w:tc>
        <w:tc>
          <w:tcPr>
            <w:tcW w:w="1621" w:type="dxa"/>
            <w:tcBorders>
              <w:bottom w:val="single" w:sz="4" w:space="0" w:color="auto"/>
            </w:tcBorders>
          </w:tcPr>
          <w:p w14:paraId="163CDCA7" w14:textId="77777777" w:rsidR="002A7D5A" w:rsidRPr="00711351" w:rsidRDefault="002A7D5A" w:rsidP="008A522A">
            <w:pPr>
              <w:ind w:left="708" w:hanging="708"/>
            </w:pPr>
            <w:r w:rsidRPr="00711351">
              <w:t>ΔE</w:t>
            </w:r>
            <w:r w:rsidRPr="00711351">
              <w:rPr>
                <w:vertAlign w:val="subscript"/>
              </w:rPr>
              <w:t>REESS,j</w:t>
            </w:r>
            <w:r w:rsidRPr="00711351">
              <w:t>, Wh;</w:t>
            </w:r>
          </w:p>
          <w:p w14:paraId="37E9C251" w14:textId="77777777" w:rsidR="002A7D5A" w:rsidRPr="00711351" w:rsidRDefault="002A7D5A" w:rsidP="008A522A">
            <w:pPr>
              <w:ind w:left="1416" w:hanging="1416"/>
            </w:pPr>
            <w:r w:rsidRPr="00711351">
              <w:t>d</w:t>
            </w:r>
            <w:r w:rsidRPr="00711351">
              <w:rPr>
                <w:vertAlign w:val="subscript"/>
              </w:rPr>
              <w:t>j</w:t>
            </w:r>
            <w:r w:rsidRPr="00711351">
              <w:t>, km;</w:t>
            </w:r>
          </w:p>
          <w:p w14:paraId="1DD07A7D" w14:textId="77777777" w:rsidR="002A7D5A" w:rsidRPr="00711351" w:rsidRDefault="002A7D5A" w:rsidP="008A522A">
            <w:pPr>
              <w:ind w:left="2124" w:hanging="2124"/>
            </w:pPr>
            <w:r w:rsidRPr="00711351">
              <w:t>UBE</w:t>
            </w:r>
            <w:r w:rsidRPr="00711351">
              <w:rPr>
                <w:vertAlign w:val="subscript"/>
              </w:rPr>
              <w:t>STP</w:t>
            </w:r>
            <w:r w:rsidRPr="00711351">
              <w:t>, Wh.</w:t>
            </w:r>
          </w:p>
          <w:p w14:paraId="61F7D7D0" w14:textId="77777777" w:rsidR="002A7D5A" w:rsidRPr="00711351" w:rsidRDefault="002A7D5A" w:rsidP="008A522A">
            <w:pPr>
              <w:ind w:left="2124" w:hanging="2124"/>
            </w:pPr>
          </w:p>
          <w:p w14:paraId="7C1F2E8F" w14:textId="77777777" w:rsidR="002A7D5A" w:rsidRPr="00711351" w:rsidRDefault="002A7D5A" w:rsidP="008A522A">
            <w:pPr>
              <w:ind w:left="2124" w:hanging="2124"/>
            </w:pPr>
            <w:r w:rsidRPr="00711351">
              <w:t>All weighting factors</w:t>
            </w:r>
          </w:p>
          <w:p w14:paraId="534A28A5" w14:textId="77777777" w:rsidR="002A7D5A" w:rsidRPr="00711351" w:rsidRDefault="002A7D5A" w:rsidP="008A522A"/>
        </w:tc>
        <w:tc>
          <w:tcPr>
            <w:tcW w:w="3090" w:type="dxa"/>
          </w:tcPr>
          <w:p w14:paraId="5F063627" w14:textId="77777777" w:rsidR="002A7D5A" w:rsidRPr="00711351" w:rsidRDefault="002A7D5A" w:rsidP="008A522A">
            <w:r w:rsidRPr="00711351">
              <w:t xml:space="preserve">Calculation of electric energy consumption at the REESSs according to paragraph 4.4.2.1. of this annex. </w:t>
            </w:r>
          </w:p>
          <w:p w14:paraId="0C586BCF" w14:textId="77777777" w:rsidR="002A7D5A" w:rsidRPr="00711351" w:rsidRDefault="002A7D5A" w:rsidP="008A522A"/>
          <w:p w14:paraId="372C9E6B" w14:textId="77777777" w:rsidR="002A7D5A" w:rsidRPr="00711351" w:rsidRDefault="002A7D5A" w:rsidP="008A522A">
            <w:r w:rsidRPr="00711351">
              <w:t>Calculation of the electric energy consumption from the first applicable WLTP test cycleEC</w:t>
            </w:r>
            <w:r w:rsidRPr="00711351">
              <w:rPr>
                <w:vertAlign w:val="subscript"/>
              </w:rPr>
              <w:t>DC,first</w:t>
            </w:r>
            <w:r w:rsidRPr="00711351">
              <w:t xml:space="preserve"> as described in Appendix 8, paragraph 1.1. to this annex.</w:t>
            </w:r>
          </w:p>
          <w:p w14:paraId="45C64DE1" w14:textId="77777777" w:rsidR="002A7D5A" w:rsidRPr="00711351" w:rsidRDefault="002A7D5A" w:rsidP="008A522A"/>
          <w:p w14:paraId="63A696DD" w14:textId="77777777" w:rsidR="002A7D5A" w:rsidRPr="00711351" w:rsidRDefault="002A7D5A" w:rsidP="008A522A">
            <w:r w:rsidRPr="00711351">
              <w:t>Output is available for each test.</w:t>
            </w:r>
          </w:p>
          <w:p w14:paraId="08F68C3B" w14:textId="77777777" w:rsidR="002A7D5A" w:rsidRPr="00711351" w:rsidRDefault="002A7D5A" w:rsidP="008A522A"/>
          <w:p w14:paraId="756E7525"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tcPr>
          <w:p w14:paraId="2990F1BF" w14:textId="77777777" w:rsidR="002A7D5A" w:rsidRPr="00711351" w:rsidRDefault="002A7D5A" w:rsidP="008A522A">
            <w:r w:rsidRPr="00711351">
              <w:t>EC</w:t>
            </w:r>
            <w:r w:rsidRPr="00711351">
              <w:rPr>
                <w:vertAlign w:val="subscript"/>
              </w:rPr>
              <w:t>DC,WLTC</w:t>
            </w:r>
            <w:r w:rsidRPr="00711351">
              <w:t>, Wh/km;</w:t>
            </w:r>
          </w:p>
          <w:p w14:paraId="3896F60B" w14:textId="77777777" w:rsidR="002A7D5A" w:rsidRPr="00711351" w:rsidRDefault="002A7D5A" w:rsidP="008A522A">
            <w:r w:rsidRPr="00711351">
              <w:t>EC</w:t>
            </w:r>
            <w:r w:rsidRPr="00711351">
              <w:rPr>
                <w:vertAlign w:val="subscript"/>
              </w:rPr>
              <w:t>DC,city</w:t>
            </w:r>
            <w:r w:rsidRPr="00711351">
              <w:t>, Wh/km;</w:t>
            </w:r>
          </w:p>
          <w:p w14:paraId="1269CCAE" w14:textId="77777777" w:rsidR="002A7D5A" w:rsidRPr="00711351" w:rsidRDefault="002A7D5A" w:rsidP="008A522A">
            <w:r w:rsidRPr="00711351">
              <w:t>EC</w:t>
            </w:r>
            <w:r w:rsidRPr="00711351">
              <w:rPr>
                <w:vertAlign w:val="subscript"/>
              </w:rPr>
              <w:t>DC,low</w:t>
            </w:r>
            <w:r w:rsidRPr="00711351">
              <w:t>, Wh/km;</w:t>
            </w:r>
          </w:p>
          <w:p w14:paraId="7FDDEA07" w14:textId="77777777" w:rsidR="002A7D5A" w:rsidRPr="00711351" w:rsidRDefault="002A7D5A" w:rsidP="008A522A">
            <w:r w:rsidRPr="00711351">
              <w:t>EC</w:t>
            </w:r>
            <w:r w:rsidRPr="00711351">
              <w:rPr>
                <w:vertAlign w:val="subscript"/>
              </w:rPr>
              <w:t>DC, med</w:t>
            </w:r>
            <w:r w:rsidRPr="00711351">
              <w:t>, Wh/km;</w:t>
            </w:r>
          </w:p>
          <w:p w14:paraId="7F67FEEF" w14:textId="77777777" w:rsidR="002A7D5A" w:rsidRPr="00711351" w:rsidRDefault="002A7D5A" w:rsidP="008A522A">
            <w:r w:rsidRPr="00711351">
              <w:t>EC</w:t>
            </w:r>
            <w:r w:rsidRPr="00711351">
              <w:rPr>
                <w:vertAlign w:val="subscript"/>
              </w:rPr>
              <w:t>DC,high</w:t>
            </w:r>
            <w:r w:rsidRPr="00711351">
              <w:t>, Wh/km;</w:t>
            </w:r>
          </w:p>
          <w:p w14:paraId="53AC0258" w14:textId="77777777" w:rsidR="002A7D5A" w:rsidRPr="00711351" w:rsidRDefault="002A7D5A" w:rsidP="008A522A">
            <w:r w:rsidRPr="00711351">
              <w:t>EC</w:t>
            </w:r>
            <w:r w:rsidRPr="00711351">
              <w:rPr>
                <w:vertAlign w:val="subscript"/>
              </w:rPr>
              <w:t>DC,exHigh</w:t>
            </w:r>
            <w:r w:rsidRPr="00711351">
              <w:t>, Wh/km;</w:t>
            </w:r>
          </w:p>
          <w:p w14:paraId="08E2DCFD" w14:textId="77777777" w:rsidR="002A7D5A" w:rsidRPr="00711351" w:rsidRDefault="002A7D5A" w:rsidP="008A522A">
            <w:r w:rsidRPr="00711351">
              <w:t>EC</w:t>
            </w:r>
            <w:r w:rsidRPr="00711351">
              <w:rPr>
                <w:vertAlign w:val="subscript"/>
              </w:rPr>
              <w:t>DC,first</w:t>
            </w:r>
            <w:r w:rsidRPr="00711351">
              <w:t>, Wh/km.</w:t>
            </w:r>
          </w:p>
        </w:tc>
      </w:tr>
      <w:tr w:rsidR="002A7D5A" w:rsidRPr="009A1F69" w14:paraId="6B1B0E0C" w14:textId="77777777" w:rsidTr="008A522A">
        <w:trPr>
          <w:cantSplit/>
          <w:trHeight w:val="56"/>
        </w:trPr>
        <w:tc>
          <w:tcPr>
            <w:tcW w:w="1246" w:type="dxa"/>
            <w:vMerge w:val="restart"/>
          </w:tcPr>
          <w:p w14:paraId="194C18AB" w14:textId="77777777" w:rsidR="002A7D5A" w:rsidRPr="00711351" w:rsidRDefault="002A7D5A" w:rsidP="008A522A">
            <w:r w:rsidRPr="00711351">
              <w:t>4</w:t>
            </w:r>
          </w:p>
        </w:tc>
        <w:tc>
          <w:tcPr>
            <w:tcW w:w="1740" w:type="dxa"/>
            <w:tcBorders>
              <w:bottom w:val="nil"/>
            </w:tcBorders>
          </w:tcPr>
          <w:p w14:paraId="175B0AC7" w14:textId="77777777" w:rsidR="002A7D5A" w:rsidRPr="00711351" w:rsidRDefault="002A7D5A" w:rsidP="008A522A">
            <w:r w:rsidRPr="00711351">
              <w:t>Output step 1</w:t>
            </w:r>
          </w:p>
          <w:p w14:paraId="1AB936AF" w14:textId="77777777" w:rsidR="002A7D5A" w:rsidRPr="00711351" w:rsidRDefault="002A7D5A" w:rsidP="008A522A"/>
        </w:tc>
        <w:tc>
          <w:tcPr>
            <w:tcW w:w="1621" w:type="dxa"/>
            <w:tcBorders>
              <w:bottom w:val="nil"/>
            </w:tcBorders>
          </w:tcPr>
          <w:p w14:paraId="4E738880" w14:textId="77777777" w:rsidR="002A7D5A" w:rsidRPr="00711351" w:rsidRDefault="002A7D5A" w:rsidP="008A522A">
            <w:pPr>
              <w:ind w:left="2124" w:hanging="2124"/>
            </w:pPr>
            <w:r w:rsidRPr="00711351">
              <w:t>UBE</w:t>
            </w:r>
            <w:r w:rsidRPr="00711351">
              <w:rPr>
                <w:vertAlign w:val="subscript"/>
              </w:rPr>
              <w:t>STP</w:t>
            </w:r>
            <w:r w:rsidRPr="00711351">
              <w:t>, Wh;</w:t>
            </w:r>
          </w:p>
          <w:p w14:paraId="414887CB" w14:textId="77777777" w:rsidR="002A7D5A" w:rsidRPr="00711351" w:rsidRDefault="002A7D5A" w:rsidP="008A522A"/>
        </w:tc>
        <w:tc>
          <w:tcPr>
            <w:tcW w:w="3090" w:type="dxa"/>
            <w:vMerge w:val="restart"/>
          </w:tcPr>
          <w:p w14:paraId="168E42CD" w14:textId="77777777" w:rsidR="002A7D5A" w:rsidRPr="00711351" w:rsidRDefault="002A7D5A" w:rsidP="008A522A">
            <w:pPr>
              <w:rPr>
                <w:vertAlign w:val="subscript"/>
              </w:rPr>
            </w:pPr>
            <w:r w:rsidRPr="00711351">
              <w:t xml:space="preserve">Calculation of pure electric range according to paragraph 4.4.2.1. of this annex. </w:t>
            </w:r>
          </w:p>
          <w:p w14:paraId="6AA573F5" w14:textId="77777777" w:rsidR="002A7D5A" w:rsidRPr="00711351" w:rsidRDefault="002A7D5A" w:rsidP="008A522A"/>
          <w:p w14:paraId="685E74C3" w14:textId="77777777" w:rsidR="002A7D5A" w:rsidRPr="00711351" w:rsidRDefault="002A7D5A" w:rsidP="008A522A">
            <w:r w:rsidRPr="00711351">
              <w:t>Output is available for each test.</w:t>
            </w:r>
          </w:p>
          <w:p w14:paraId="0AB25939" w14:textId="77777777" w:rsidR="002A7D5A" w:rsidRPr="00711351" w:rsidRDefault="002A7D5A" w:rsidP="008A522A"/>
          <w:p w14:paraId="7715A743"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vMerge w:val="restart"/>
          </w:tcPr>
          <w:p w14:paraId="14BEA117" w14:textId="77777777" w:rsidR="002A7D5A" w:rsidRPr="00711351" w:rsidRDefault="002A7D5A" w:rsidP="008A522A">
            <w:r w:rsidRPr="00711351">
              <w:t>PER</w:t>
            </w:r>
            <w:r w:rsidRPr="00711351">
              <w:rPr>
                <w:vertAlign w:val="subscript"/>
              </w:rPr>
              <w:t>WLTC</w:t>
            </w:r>
            <w:r w:rsidRPr="00711351">
              <w:t>, km;</w:t>
            </w:r>
          </w:p>
          <w:p w14:paraId="7036AA9F" w14:textId="77777777" w:rsidR="002A7D5A" w:rsidRPr="00711351" w:rsidRDefault="002A7D5A" w:rsidP="008A522A">
            <w:r w:rsidRPr="00711351">
              <w:t>PER</w:t>
            </w:r>
            <w:r w:rsidRPr="00711351">
              <w:rPr>
                <w:vertAlign w:val="subscript"/>
              </w:rPr>
              <w:t>city</w:t>
            </w:r>
            <w:r w:rsidRPr="00711351">
              <w:t>, km;</w:t>
            </w:r>
          </w:p>
          <w:p w14:paraId="7C3C8999" w14:textId="77777777" w:rsidR="002A7D5A" w:rsidRPr="00711351" w:rsidRDefault="002A7D5A" w:rsidP="008A522A">
            <w:r w:rsidRPr="00711351">
              <w:t>PER</w:t>
            </w:r>
            <w:r w:rsidRPr="00711351">
              <w:rPr>
                <w:vertAlign w:val="subscript"/>
              </w:rPr>
              <w:t>low</w:t>
            </w:r>
            <w:r w:rsidRPr="00711351">
              <w:t>, km;</w:t>
            </w:r>
          </w:p>
          <w:p w14:paraId="3977ABE4" w14:textId="77777777" w:rsidR="002A7D5A" w:rsidRPr="00711351" w:rsidRDefault="002A7D5A" w:rsidP="008A522A">
            <w:r w:rsidRPr="00711351">
              <w:t>PER</w:t>
            </w:r>
            <w:r w:rsidRPr="00711351">
              <w:rPr>
                <w:vertAlign w:val="subscript"/>
              </w:rPr>
              <w:t>med</w:t>
            </w:r>
            <w:r w:rsidRPr="00711351">
              <w:t>, km;</w:t>
            </w:r>
          </w:p>
          <w:p w14:paraId="3F0A26AA" w14:textId="77777777" w:rsidR="002A7D5A" w:rsidRPr="00711351" w:rsidRDefault="002A7D5A" w:rsidP="008A522A">
            <w:r w:rsidRPr="00711351">
              <w:t>PER</w:t>
            </w:r>
            <w:r w:rsidRPr="00711351">
              <w:rPr>
                <w:vertAlign w:val="subscript"/>
              </w:rPr>
              <w:t>high</w:t>
            </w:r>
            <w:r w:rsidRPr="00711351">
              <w:t>, km;</w:t>
            </w:r>
          </w:p>
          <w:p w14:paraId="037A23A0" w14:textId="77777777" w:rsidR="002A7D5A" w:rsidRPr="00711351" w:rsidRDefault="002A7D5A" w:rsidP="008A522A">
            <w:r w:rsidRPr="00711351">
              <w:t>PER</w:t>
            </w:r>
            <w:r w:rsidRPr="00711351">
              <w:rPr>
                <w:vertAlign w:val="subscript"/>
              </w:rPr>
              <w:t>exHigh</w:t>
            </w:r>
            <w:r w:rsidRPr="00711351">
              <w:t>, km.</w:t>
            </w:r>
          </w:p>
          <w:p w14:paraId="7FB558C2" w14:textId="77777777" w:rsidR="002A7D5A" w:rsidRPr="00711351" w:rsidRDefault="002A7D5A" w:rsidP="008A522A"/>
        </w:tc>
      </w:tr>
      <w:tr w:rsidR="002A7D5A" w:rsidRPr="009A1F69" w14:paraId="798B7047" w14:textId="77777777" w:rsidTr="008A522A">
        <w:trPr>
          <w:cantSplit/>
          <w:trHeight w:val="1290"/>
        </w:trPr>
        <w:tc>
          <w:tcPr>
            <w:tcW w:w="1246" w:type="dxa"/>
            <w:vMerge/>
          </w:tcPr>
          <w:p w14:paraId="07F6E111" w14:textId="77777777" w:rsidR="002A7D5A" w:rsidRPr="00711351" w:rsidRDefault="002A7D5A" w:rsidP="008A522A"/>
        </w:tc>
        <w:tc>
          <w:tcPr>
            <w:tcW w:w="1740" w:type="dxa"/>
            <w:tcBorders>
              <w:top w:val="nil"/>
              <w:bottom w:val="single" w:sz="4" w:space="0" w:color="auto"/>
            </w:tcBorders>
          </w:tcPr>
          <w:p w14:paraId="252502A6" w14:textId="77777777" w:rsidR="002A7D5A" w:rsidRPr="00711351" w:rsidRDefault="002A7D5A" w:rsidP="008A522A">
            <w:r w:rsidRPr="00711351">
              <w:t>Output step 3</w:t>
            </w:r>
          </w:p>
          <w:p w14:paraId="17E359FF" w14:textId="77777777" w:rsidR="002A7D5A" w:rsidRPr="00711351" w:rsidRDefault="002A7D5A" w:rsidP="008A522A"/>
        </w:tc>
        <w:tc>
          <w:tcPr>
            <w:tcW w:w="1621" w:type="dxa"/>
            <w:tcBorders>
              <w:top w:val="nil"/>
              <w:bottom w:val="single" w:sz="4" w:space="0" w:color="auto"/>
            </w:tcBorders>
          </w:tcPr>
          <w:p w14:paraId="08004E40" w14:textId="77777777" w:rsidR="002A7D5A" w:rsidRPr="00711351" w:rsidRDefault="002A7D5A" w:rsidP="008A522A">
            <w:r w:rsidRPr="00711351">
              <w:t>EC</w:t>
            </w:r>
            <w:r w:rsidRPr="00711351">
              <w:rPr>
                <w:vertAlign w:val="subscript"/>
              </w:rPr>
              <w:t>DC,WLTC</w:t>
            </w:r>
            <w:r w:rsidRPr="00711351">
              <w:t>, Wh/km;</w:t>
            </w:r>
          </w:p>
          <w:p w14:paraId="0EC6B316" w14:textId="77777777" w:rsidR="002A7D5A" w:rsidRPr="00711351" w:rsidRDefault="002A7D5A" w:rsidP="008A522A">
            <w:r w:rsidRPr="00711351">
              <w:t>EC</w:t>
            </w:r>
            <w:r w:rsidRPr="00711351">
              <w:rPr>
                <w:vertAlign w:val="subscript"/>
              </w:rPr>
              <w:t>DC,city</w:t>
            </w:r>
            <w:r w:rsidRPr="00711351">
              <w:t>, Wh/km;</w:t>
            </w:r>
          </w:p>
          <w:p w14:paraId="77D1118E" w14:textId="77777777" w:rsidR="002A7D5A" w:rsidRPr="00711351" w:rsidRDefault="002A7D5A" w:rsidP="008A522A">
            <w:r w:rsidRPr="00711351">
              <w:t>EC</w:t>
            </w:r>
            <w:r w:rsidRPr="00711351">
              <w:rPr>
                <w:vertAlign w:val="subscript"/>
              </w:rPr>
              <w:t>DC,low</w:t>
            </w:r>
            <w:r w:rsidRPr="00711351">
              <w:t>, Wh/km;</w:t>
            </w:r>
          </w:p>
          <w:p w14:paraId="2A9B6821" w14:textId="77777777" w:rsidR="002A7D5A" w:rsidRPr="00711351" w:rsidRDefault="002A7D5A" w:rsidP="008A522A">
            <w:r w:rsidRPr="00711351">
              <w:t>EC</w:t>
            </w:r>
            <w:r w:rsidRPr="00711351">
              <w:rPr>
                <w:vertAlign w:val="subscript"/>
              </w:rPr>
              <w:t>DC, med</w:t>
            </w:r>
            <w:r w:rsidRPr="00711351">
              <w:t>, Wh/km;</w:t>
            </w:r>
          </w:p>
          <w:p w14:paraId="26F67110" w14:textId="77777777" w:rsidR="002A7D5A" w:rsidRPr="00711351" w:rsidRDefault="002A7D5A" w:rsidP="008A522A">
            <w:r w:rsidRPr="00711351">
              <w:t>EC</w:t>
            </w:r>
            <w:r w:rsidRPr="00711351">
              <w:rPr>
                <w:vertAlign w:val="subscript"/>
              </w:rPr>
              <w:t>DC,high</w:t>
            </w:r>
            <w:r w:rsidRPr="00711351">
              <w:t>, Wh/km;</w:t>
            </w:r>
          </w:p>
          <w:p w14:paraId="575C39B2" w14:textId="77777777" w:rsidR="002A7D5A" w:rsidRPr="00711351" w:rsidRDefault="002A7D5A" w:rsidP="008A522A">
            <w:pPr>
              <w:ind w:left="2124" w:hanging="2124"/>
            </w:pPr>
            <w:r w:rsidRPr="00711351">
              <w:t>EC</w:t>
            </w:r>
            <w:r w:rsidRPr="00711351">
              <w:rPr>
                <w:vertAlign w:val="subscript"/>
              </w:rPr>
              <w:t>DC,exHigh</w:t>
            </w:r>
            <w:r w:rsidRPr="00711351">
              <w:t>,</w:t>
            </w:r>
          </w:p>
          <w:p w14:paraId="081E3510" w14:textId="77777777" w:rsidR="002A7D5A" w:rsidRPr="00711351" w:rsidRDefault="002A7D5A" w:rsidP="008A522A">
            <w:r w:rsidRPr="00711351">
              <w:t>Wh/km.</w:t>
            </w:r>
          </w:p>
          <w:p w14:paraId="09E660A9" w14:textId="77777777" w:rsidR="002A7D5A" w:rsidRPr="00711351" w:rsidRDefault="002A7D5A" w:rsidP="008A522A"/>
        </w:tc>
        <w:tc>
          <w:tcPr>
            <w:tcW w:w="3090" w:type="dxa"/>
            <w:vMerge/>
          </w:tcPr>
          <w:p w14:paraId="6616EF8F" w14:textId="77777777" w:rsidR="002A7D5A" w:rsidRPr="00711351" w:rsidRDefault="002A7D5A" w:rsidP="008A522A"/>
        </w:tc>
        <w:tc>
          <w:tcPr>
            <w:tcW w:w="1701" w:type="dxa"/>
            <w:vMerge/>
          </w:tcPr>
          <w:p w14:paraId="18F13BAF" w14:textId="77777777" w:rsidR="002A7D5A" w:rsidRPr="00711351" w:rsidRDefault="002A7D5A" w:rsidP="008A522A"/>
        </w:tc>
      </w:tr>
      <w:tr w:rsidR="002A7D5A" w:rsidRPr="009A1F69" w14:paraId="6774EB01" w14:textId="77777777" w:rsidTr="008A522A">
        <w:trPr>
          <w:cantSplit/>
          <w:trHeight w:val="89"/>
        </w:trPr>
        <w:tc>
          <w:tcPr>
            <w:tcW w:w="1246" w:type="dxa"/>
            <w:vMerge w:val="restart"/>
          </w:tcPr>
          <w:p w14:paraId="755F4D79" w14:textId="77777777" w:rsidR="002A7D5A" w:rsidRPr="00711351" w:rsidRDefault="002A7D5A" w:rsidP="008A522A">
            <w:pPr>
              <w:jc w:val="center"/>
            </w:pPr>
            <w:r w:rsidRPr="00711351">
              <w:t>5</w:t>
            </w:r>
          </w:p>
          <w:p w14:paraId="642C1A8F" w14:textId="77777777" w:rsidR="002A7D5A" w:rsidRPr="00711351" w:rsidRDefault="002A7D5A" w:rsidP="008A522A">
            <w:pPr>
              <w:jc w:val="center"/>
            </w:pPr>
          </w:p>
          <w:p w14:paraId="0B03C6AE" w14:textId="77777777" w:rsidR="002A7D5A" w:rsidRPr="00711351" w:rsidRDefault="002A7D5A" w:rsidP="008A522A">
            <w:pPr>
              <w:jc w:val="center"/>
            </w:pPr>
          </w:p>
          <w:p w14:paraId="2AE9B5D0" w14:textId="77777777" w:rsidR="002A7D5A" w:rsidRPr="00711351" w:rsidRDefault="002A7D5A" w:rsidP="008A522A">
            <w:pPr>
              <w:jc w:val="center"/>
            </w:pPr>
          </w:p>
          <w:p w14:paraId="62F0B3AB" w14:textId="77777777" w:rsidR="002A7D5A" w:rsidRPr="00711351" w:rsidRDefault="002A7D5A" w:rsidP="008A522A">
            <w:pPr>
              <w:jc w:val="center"/>
            </w:pPr>
          </w:p>
          <w:p w14:paraId="47298F6C" w14:textId="77777777" w:rsidR="002A7D5A" w:rsidRPr="00711351" w:rsidRDefault="002A7D5A" w:rsidP="008A522A">
            <w:pPr>
              <w:jc w:val="center"/>
            </w:pPr>
          </w:p>
          <w:p w14:paraId="206FF615" w14:textId="77777777" w:rsidR="002A7D5A" w:rsidRPr="00711351" w:rsidRDefault="002A7D5A" w:rsidP="008A522A">
            <w:pPr>
              <w:jc w:val="center"/>
            </w:pPr>
          </w:p>
          <w:p w14:paraId="024040ED" w14:textId="77777777" w:rsidR="002A7D5A" w:rsidRPr="00711351" w:rsidRDefault="002A7D5A" w:rsidP="008A522A">
            <w:pPr>
              <w:jc w:val="center"/>
            </w:pPr>
          </w:p>
          <w:p w14:paraId="76076789" w14:textId="77777777" w:rsidR="002A7D5A" w:rsidRPr="00711351" w:rsidRDefault="002A7D5A" w:rsidP="008A522A">
            <w:pPr>
              <w:jc w:val="center"/>
            </w:pPr>
          </w:p>
          <w:p w14:paraId="151BEFC1" w14:textId="77777777" w:rsidR="002A7D5A" w:rsidRPr="00711351" w:rsidRDefault="002A7D5A" w:rsidP="008A522A">
            <w:pPr>
              <w:jc w:val="center"/>
            </w:pPr>
          </w:p>
          <w:p w14:paraId="6BC988C4" w14:textId="77777777" w:rsidR="002A7D5A" w:rsidRPr="00711351" w:rsidRDefault="002A7D5A" w:rsidP="008A522A">
            <w:pPr>
              <w:jc w:val="center"/>
            </w:pPr>
          </w:p>
          <w:p w14:paraId="2D90B640" w14:textId="77777777" w:rsidR="002A7D5A" w:rsidRPr="00711351" w:rsidRDefault="002A7D5A" w:rsidP="008A522A">
            <w:pPr>
              <w:jc w:val="center"/>
            </w:pPr>
          </w:p>
          <w:p w14:paraId="313FA3D8" w14:textId="77777777" w:rsidR="002A7D5A" w:rsidRPr="00711351" w:rsidRDefault="002A7D5A" w:rsidP="00FC7C58"/>
        </w:tc>
        <w:tc>
          <w:tcPr>
            <w:tcW w:w="1740" w:type="dxa"/>
            <w:tcBorders>
              <w:bottom w:val="nil"/>
            </w:tcBorders>
          </w:tcPr>
          <w:p w14:paraId="717D71DA" w14:textId="77777777" w:rsidR="002A7D5A" w:rsidRPr="00711351" w:rsidRDefault="002A7D5A" w:rsidP="008A522A">
            <w:r w:rsidRPr="00711351">
              <w:t>Output step 1</w:t>
            </w:r>
          </w:p>
          <w:p w14:paraId="7485B6F9" w14:textId="77777777" w:rsidR="002A7D5A" w:rsidRPr="00711351" w:rsidRDefault="002A7D5A" w:rsidP="008A522A"/>
        </w:tc>
        <w:tc>
          <w:tcPr>
            <w:tcW w:w="1621" w:type="dxa"/>
            <w:tcBorders>
              <w:bottom w:val="nil"/>
            </w:tcBorders>
          </w:tcPr>
          <w:p w14:paraId="48C9552F" w14:textId="77777777" w:rsidR="002A7D5A" w:rsidRPr="00711351" w:rsidRDefault="002A7D5A" w:rsidP="008A522A">
            <w:pPr>
              <w:ind w:left="2124" w:hanging="2124"/>
            </w:pPr>
            <w:r w:rsidRPr="00711351">
              <w:t>E</w:t>
            </w:r>
            <w:r w:rsidRPr="00711351">
              <w:rPr>
                <w:vertAlign w:val="subscript"/>
              </w:rPr>
              <w:t>AC</w:t>
            </w:r>
            <w:r w:rsidRPr="00711351">
              <w:t>, Wh;</w:t>
            </w:r>
          </w:p>
          <w:p w14:paraId="6ED5C71C" w14:textId="77777777" w:rsidR="002A7D5A" w:rsidRPr="00711351" w:rsidRDefault="002A7D5A" w:rsidP="008A522A"/>
        </w:tc>
        <w:tc>
          <w:tcPr>
            <w:tcW w:w="3090" w:type="dxa"/>
            <w:vMerge w:val="restart"/>
          </w:tcPr>
          <w:p w14:paraId="1A44719D" w14:textId="77777777" w:rsidR="002A7D5A" w:rsidRPr="00711351" w:rsidRDefault="002A7D5A" w:rsidP="008A522A">
            <w:r w:rsidRPr="00711351">
              <w:t>Calculation of electric energy consumption at the mains according to paragraph 4.3.4. of this annex.</w:t>
            </w:r>
          </w:p>
          <w:p w14:paraId="4EC75200" w14:textId="77777777" w:rsidR="002A7D5A" w:rsidRPr="00711351" w:rsidRDefault="002A7D5A" w:rsidP="008A522A"/>
          <w:p w14:paraId="4FA1AC28" w14:textId="77777777" w:rsidR="002A7D5A" w:rsidRPr="00711351" w:rsidRDefault="002A7D5A" w:rsidP="008A522A">
            <w:r w:rsidRPr="00711351">
              <w:t>Output is available for each test.</w:t>
            </w:r>
          </w:p>
          <w:p w14:paraId="0856526D" w14:textId="77777777" w:rsidR="002A7D5A" w:rsidRPr="00711351" w:rsidRDefault="002A7D5A" w:rsidP="008A522A"/>
          <w:p w14:paraId="72A4D58B"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vMerge w:val="restart"/>
          </w:tcPr>
          <w:p w14:paraId="38A12D4F" w14:textId="77777777" w:rsidR="002A7D5A" w:rsidRPr="00711351" w:rsidRDefault="002A7D5A" w:rsidP="008A522A">
            <w:r w:rsidRPr="00711351">
              <w:t>EC</w:t>
            </w:r>
            <w:r w:rsidRPr="00711351">
              <w:rPr>
                <w:vertAlign w:val="subscript"/>
              </w:rPr>
              <w:t>WLTC</w:t>
            </w:r>
            <w:r w:rsidRPr="00711351">
              <w:t>, Wh/km;</w:t>
            </w:r>
          </w:p>
          <w:p w14:paraId="1A53F443" w14:textId="77777777" w:rsidR="002A7D5A" w:rsidRPr="00711351" w:rsidRDefault="002A7D5A" w:rsidP="008A522A">
            <w:r w:rsidRPr="00711351">
              <w:t>EC</w:t>
            </w:r>
            <w:r w:rsidRPr="00711351">
              <w:rPr>
                <w:vertAlign w:val="subscript"/>
              </w:rPr>
              <w:t>city</w:t>
            </w:r>
            <w:r w:rsidRPr="00711351">
              <w:t>, Wh/km;</w:t>
            </w:r>
          </w:p>
          <w:p w14:paraId="21CE6989" w14:textId="77777777" w:rsidR="002A7D5A" w:rsidRPr="00711351" w:rsidRDefault="002A7D5A" w:rsidP="008A522A">
            <w:r w:rsidRPr="00711351">
              <w:t>EC</w:t>
            </w:r>
            <w:r w:rsidRPr="00711351">
              <w:rPr>
                <w:vertAlign w:val="subscript"/>
              </w:rPr>
              <w:t>low</w:t>
            </w:r>
            <w:r w:rsidRPr="00711351">
              <w:t>, Wh/km;</w:t>
            </w:r>
          </w:p>
          <w:p w14:paraId="06B37348" w14:textId="77777777" w:rsidR="002A7D5A" w:rsidRPr="00711351" w:rsidRDefault="002A7D5A" w:rsidP="008A522A">
            <w:r w:rsidRPr="00711351">
              <w:t>EC</w:t>
            </w:r>
            <w:r w:rsidRPr="00711351">
              <w:rPr>
                <w:vertAlign w:val="subscript"/>
              </w:rPr>
              <w:t>med</w:t>
            </w:r>
            <w:r w:rsidRPr="00711351">
              <w:t>, Wh/km;</w:t>
            </w:r>
          </w:p>
          <w:p w14:paraId="2D5A41B6" w14:textId="77777777" w:rsidR="002A7D5A" w:rsidRPr="00711351" w:rsidRDefault="002A7D5A" w:rsidP="008A522A">
            <w:r w:rsidRPr="00711351">
              <w:t>EC</w:t>
            </w:r>
            <w:r w:rsidRPr="00711351">
              <w:rPr>
                <w:vertAlign w:val="subscript"/>
              </w:rPr>
              <w:t>high</w:t>
            </w:r>
            <w:r w:rsidRPr="00711351">
              <w:t>, Wh/km;</w:t>
            </w:r>
          </w:p>
          <w:p w14:paraId="7A97B190" w14:textId="77777777" w:rsidR="002A7D5A" w:rsidRPr="00711351" w:rsidRDefault="002A7D5A" w:rsidP="008A522A">
            <w:r w:rsidRPr="00711351">
              <w:t>EC</w:t>
            </w:r>
            <w:r w:rsidRPr="00711351">
              <w:rPr>
                <w:vertAlign w:val="subscript"/>
              </w:rPr>
              <w:t>exHigh</w:t>
            </w:r>
            <w:r w:rsidRPr="00711351">
              <w:t>, Wh/km.</w:t>
            </w:r>
          </w:p>
          <w:p w14:paraId="2883E856" w14:textId="77777777" w:rsidR="002A7D5A" w:rsidRPr="00711351" w:rsidRDefault="002A7D5A" w:rsidP="008A522A"/>
        </w:tc>
      </w:tr>
      <w:tr w:rsidR="002A7D5A" w:rsidRPr="009A1F69" w14:paraId="60598872" w14:textId="77777777" w:rsidTr="008C1F5B">
        <w:trPr>
          <w:cantSplit/>
          <w:trHeight w:val="1014"/>
        </w:trPr>
        <w:tc>
          <w:tcPr>
            <w:tcW w:w="1246" w:type="dxa"/>
            <w:vMerge/>
          </w:tcPr>
          <w:p w14:paraId="0B68754F" w14:textId="77777777" w:rsidR="002A7D5A" w:rsidRPr="00711351" w:rsidRDefault="002A7D5A" w:rsidP="008A522A"/>
        </w:tc>
        <w:tc>
          <w:tcPr>
            <w:tcW w:w="1740" w:type="dxa"/>
            <w:tcBorders>
              <w:top w:val="nil"/>
              <w:bottom w:val="single" w:sz="4" w:space="0" w:color="auto"/>
            </w:tcBorders>
          </w:tcPr>
          <w:p w14:paraId="41691969" w14:textId="77777777" w:rsidR="002A7D5A" w:rsidRPr="00711351" w:rsidRDefault="002A7D5A" w:rsidP="008A522A">
            <w:r w:rsidRPr="00711351">
              <w:t>Output step 4</w:t>
            </w:r>
          </w:p>
          <w:p w14:paraId="7800B672" w14:textId="77777777" w:rsidR="002A7D5A" w:rsidRPr="00711351" w:rsidRDefault="002A7D5A" w:rsidP="008A522A"/>
        </w:tc>
        <w:tc>
          <w:tcPr>
            <w:tcW w:w="1621" w:type="dxa"/>
            <w:tcBorders>
              <w:top w:val="nil"/>
              <w:bottom w:val="single" w:sz="4" w:space="0" w:color="auto"/>
            </w:tcBorders>
          </w:tcPr>
          <w:p w14:paraId="4E64236E" w14:textId="77777777" w:rsidR="002A7D5A" w:rsidRPr="00711351" w:rsidRDefault="002A7D5A" w:rsidP="008A522A">
            <w:r w:rsidRPr="00711351">
              <w:t>PER</w:t>
            </w:r>
            <w:r w:rsidRPr="00711351">
              <w:rPr>
                <w:vertAlign w:val="subscript"/>
              </w:rPr>
              <w:t>WLTC</w:t>
            </w:r>
            <w:r w:rsidRPr="00711351">
              <w:t>, km;</w:t>
            </w:r>
          </w:p>
          <w:p w14:paraId="72B02214" w14:textId="77777777" w:rsidR="002A7D5A" w:rsidRPr="00711351" w:rsidRDefault="002A7D5A" w:rsidP="008A522A">
            <w:r w:rsidRPr="00711351">
              <w:t>PER</w:t>
            </w:r>
            <w:r w:rsidRPr="00711351">
              <w:rPr>
                <w:vertAlign w:val="subscript"/>
              </w:rPr>
              <w:t>city</w:t>
            </w:r>
            <w:r w:rsidRPr="00711351">
              <w:t>, km;</w:t>
            </w:r>
          </w:p>
          <w:p w14:paraId="6A18416A" w14:textId="77777777" w:rsidR="002A7D5A" w:rsidRPr="00711351" w:rsidRDefault="002A7D5A" w:rsidP="008A522A">
            <w:r w:rsidRPr="00711351">
              <w:t>PER</w:t>
            </w:r>
            <w:r w:rsidRPr="00711351">
              <w:rPr>
                <w:vertAlign w:val="subscript"/>
              </w:rPr>
              <w:t>low</w:t>
            </w:r>
            <w:r w:rsidRPr="00711351">
              <w:t>, km;</w:t>
            </w:r>
          </w:p>
          <w:p w14:paraId="3F926BEE" w14:textId="77777777" w:rsidR="002A7D5A" w:rsidRPr="00711351" w:rsidRDefault="002A7D5A" w:rsidP="008A522A">
            <w:r w:rsidRPr="00711351">
              <w:t>PER</w:t>
            </w:r>
            <w:r w:rsidRPr="00711351">
              <w:rPr>
                <w:vertAlign w:val="subscript"/>
              </w:rPr>
              <w:t>med</w:t>
            </w:r>
            <w:r w:rsidRPr="00711351">
              <w:t>, km;</w:t>
            </w:r>
          </w:p>
          <w:p w14:paraId="6F435CEE" w14:textId="77777777" w:rsidR="002A7D5A" w:rsidRPr="00711351" w:rsidRDefault="002A7D5A" w:rsidP="008A522A">
            <w:r w:rsidRPr="00711351">
              <w:t>PER</w:t>
            </w:r>
            <w:r w:rsidRPr="00711351">
              <w:rPr>
                <w:vertAlign w:val="subscript"/>
              </w:rPr>
              <w:t>high</w:t>
            </w:r>
            <w:r w:rsidRPr="00711351">
              <w:t>, km;</w:t>
            </w:r>
          </w:p>
          <w:p w14:paraId="0650FDA4" w14:textId="77777777" w:rsidR="002A7D5A" w:rsidRPr="00711351" w:rsidRDefault="002A7D5A" w:rsidP="008A522A">
            <w:pPr>
              <w:ind w:left="2124" w:hanging="2124"/>
            </w:pPr>
            <w:r w:rsidRPr="00711351">
              <w:t>PER</w:t>
            </w:r>
            <w:r w:rsidRPr="00711351">
              <w:rPr>
                <w:vertAlign w:val="subscript"/>
              </w:rPr>
              <w:t>exHigh</w:t>
            </w:r>
            <w:r w:rsidRPr="00711351">
              <w:t>, km.</w:t>
            </w:r>
          </w:p>
          <w:p w14:paraId="6C1F34B2" w14:textId="77777777" w:rsidR="002A7D5A" w:rsidRPr="00711351" w:rsidRDefault="002A7D5A" w:rsidP="008A522A">
            <w:pPr>
              <w:ind w:left="2124" w:hanging="2124"/>
            </w:pPr>
          </w:p>
        </w:tc>
        <w:tc>
          <w:tcPr>
            <w:tcW w:w="3090" w:type="dxa"/>
            <w:vMerge/>
          </w:tcPr>
          <w:p w14:paraId="043592BE" w14:textId="77777777" w:rsidR="002A7D5A" w:rsidRPr="00711351" w:rsidRDefault="002A7D5A" w:rsidP="008A522A"/>
        </w:tc>
        <w:tc>
          <w:tcPr>
            <w:tcW w:w="1701" w:type="dxa"/>
            <w:vMerge/>
          </w:tcPr>
          <w:p w14:paraId="164B4317" w14:textId="77777777" w:rsidR="002A7D5A" w:rsidRPr="00711351" w:rsidRDefault="002A7D5A" w:rsidP="008A522A"/>
        </w:tc>
      </w:tr>
      <w:tr w:rsidR="002A7D5A" w:rsidRPr="009A1F69" w14:paraId="0F46FE51" w14:textId="77777777" w:rsidTr="008C1F5B">
        <w:trPr>
          <w:cantSplit/>
          <w:trHeight w:val="56"/>
        </w:trPr>
        <w:tc>
          <w:tcPr>
            <w:tcW w:w="1246" w:type="dxa"/>
            <w:vMerge w:val="restart"/>
          </w:tcPr>
          <w:p w14:paraId="65D45501" w14:textId="77777777" w:rsidR="002A7D5A" w:rsidRPr="00711351" w:rsidRDefault="002A7D5A" w:rsidP="008A522A">
            <w:pPr>
              <w:jc w:val="center"/>
            </w:pPr>
            <w:r w:rsidRPr="00711351">
              <w:t>6</w:t>
            </w:r>
          </w:p>
          <w:p w14:paraId="1DCDEE2B" w14:textId="77777777" w:rsidR="002A7D5A" w:rsidRPr="00711351" w:rsidRDefault="002A7D5A" w:rsidP="008A522A">
            <w:pPr>
              <w:jc w:val="center"/>
            </w:pPr>
          </w:p>
          <w:p w14:paraId="0036A331" w14:textId="77777777" w:rsidR="002A7D5A" w:rsidRPr="00711351" w:rsidRDefault="002A7D5A" w:rsidP="008A522A">
            <w:r w:rsidRPr="00711351">
              <w:t xml:space="preserve">If the interpolation method is not applied, step No. 9 is </w:t>
            </w:r>
            <w:r w:rsidRPr="00711351">
              <w:lastRenderedPageBreak/>
              <w:t>not required and the output of this step for PER</w:t>
            </w:r>
            <w:r w:rsidRPr="00711351">
              <w:rPr>
                <w:vertAlign w:val="subscript"/>
              </w:rPr>
              <w:t>WLTC,dec</w:t>
            </w:r>
            <w:r w:rsidRPr="00711351">
              <w:t xml:space="preserve"> and EC</w:t>
            </w:r>
            <w:r w:rsidRPr="00711351">
              <w:rPr>
                <w:vertAlign w:val="subscript"/>
              </w:rPr>
              <w:t>WLTC,dec</w:t>
            </w:r>
            <w:r w:rsidRPr="00711351">
              <w:t xml:space="preserve"> is the final result.</w:t>
            </w:r>
          </w:p>
        </w:tc>
        <w:tc>
          <w:tcPr>
            <w:tcW w:w="1740" w:type="dxa"/>
            <w:tcBorders>
              <w:bottom w:val="single" w:sz="4" w:space="0" w:color="auto"/>
            </w:tcBorders>
          </w:tcPr>
          <w:p w14:paraId="4B1F51C9" w14:textId="77777777" w:rsidR="002A7D5A" w:rsidRPr="00711351" w:rsidRDefault="002A7D5A" w:rsidP="008A522A">
            <w:r w:rsidRPr="00711351">
              <w:lastRenderedPageBreak/>
              <w:t>Output step 4</w:t>
            </w:r>
          </w:p>
          <w:p w14:paraId="0B9174B3" w14:textId="77777777" w:rsidR="002A7D5A" w:rsidRPr="00711351" w:rsidRDefault="002A7D5A" w:rsidP="008A522A"/>
        </w:tc>
        <w:tc>
          <w:tcPr>
            <w:tcW w:w="1621" w:type="dxa"/>
            <w:tcBorders>
              <w:bottom w:val="single" w:sz="4" w:space="0" w:color="auto"/>
            </w:tcBorders>
          </w:tcPr>
          <w:p w14:paraId="6636AF5F" w14:textId="77777777" w:rsidR="002A7D5A" w:rsidRPr="00711351" w:rsidRDefault="002A7D5A" w:rsidP="008A522A">
            <w:r w:rsidRPr="00711351">
              <w:t>PER</w:t>
            </w:r>
            <w:r w:rsidRPr="00711351">
              <w:rPr>
                <w:vertAlign w:val="subscript"/>
              </w:rPr>
              <w:t>WLTC</w:t>
            </w:r>
            <w:r w:rsidRPr="00711351">
              <w:t>, km;</w:t>
            </w:r>
          </w:p>
          <w:p w14:paraId="5AF2C021" w14:textId="77777777" w:rsidR="002A7D5A" w:rsidRPr="00711351" w:rsidRDefault="002A7D5A" w:rsidP="008A522A">
            <w:r w:rsidRPr="00711351">
              <w:t>PER</w:t>
            </w:r>
            <w:r w:rsidRPr="00711351">
              <w:rPr>
                <w:vertAlign w:val="subscript"/>
              </w:rPr>
              <w:t>city</w:t>
            </w:r>
            <w:r w:rsidRPr="00711351">
              <w:t>, km;</w:t>
            </w:r>
          </w:p>
          <w:p w14:paraId="2DC18C0E" w14:textId="77777777" w:rsidR="002A7D5A" w:rsidRPr="00711351" w:rsidRDefault="002A7D5A" w:rsidP="008A522A">
            <w:r w:rsidRPr="00711351">
              <w:t>PER</w:t>
            </w:r>
            <w:r w:rsidRPr="00711351">
              <w:rPr>
                <w:vertAlign w:val="subscript"/>
              </w:rPr>
              <w:t>low</w:t>
            </w:r>
            <w:r w:rsidRPr="00711351">
              <w:t>, km;</w:t>
            </w:r>
          </w:p>
          <w:p w14:paraId="7526B54C" w14:textId="77777777" w:rsidR="002A7D5A" w:rsidRPr="00711351" w:rsidRDefault="002A7D5A" w:rsidP="008A522A">
            <w:r w:rsidRPr="00711351">
              <w:t>PER</w:t>
            </w:r>
            <w:r w:rsidRPr="00711351">
              <w:rPr>
                <w:vertAlign w:val="subscript"/>
              </w:rPr>
              <w:t>med</w:t>
            </w:r>
            <w:r w:rsidRPr="00711351">
              <w:t>, km;</w:t>
            </w:r>
          </w:p>
          <w:p w14:paraId="690617FF" w14:textId="77777777" w:rsidR="002A7D5A" w:rsidRPr="00711351" w:rsidRDefault="002A7D5A" w:rsidP="008A522A">
            <w:r w:rsidRPr="00711351">
              <w:t>PER</w:t>
            </w:r>
            <w:r w:rsidRPr="00711351">
              <w:rPr>
                <w:vertAlign w:val="subscript"/>
              </w:rPr>
              <w:t>high</w:t>
            </w:r>
            <w:r w:rsidRPr="00711351">
              <w:t>, km;</w:t>
            </w:r>
          </w:p>
          <w:p w14:paraId="29D3875A" w14:textId="77777777" w:rsidR="002A7D5A" w:rsidRPr="00711351" w:rsidRDefault="002A7D5A" w:rsidP="008A522A">
            <w:r w:rsidRPr="00711351">
              <w:t>PER</w:t>
            </w:r>
            <w:r w:rsidRPr="00711351">
              <w:rPr>
                <w:vertAlign w:val="subscript"/>
              </w:rPr>
              <w:t>exHigh</w:t>
            </w:r>
            <w:r w:rsidRPr="00711351">
              <w:t>, km;</w:t>
            </w:r>
          </w:p>
          <w:p w14:paraId="32FC48E2" w14:textId="77777777" w:rsidR="002A7D5A" w:rsidRPr="00711351" w:rsidRDefault="002A7D5A" w:rsidP="008A522A"/>
        </w:tc>
        <w:tc>
          <w:tcPr>
            <w:tcW w:w="3090" w:type="dxa"/>
            <w:vMerge w:val="restart"/>
          </w:tcPr>
          <w:p w14:paraId="1384E0FE" w14:textId="77777777" w:rsidR="002A7D5A" w:rsidRPr="00711351" w:rsidRDefault="002A7D5A" w:rsidP="008A522A">
            <w:r w:rsidRPr="00711351">
              <w:t>Averaging of tests for all input values.</w:t>
            </w:r>
          </w:p>
          <w:p w14:paraId="6BB83069" w14:textId="77777777" w:rsidR="002A7D5A" w:rsidRPr="00711351" w:rsidRDefault="002A7D5A" w:rsidP="008A522A"/>
          <w:p w14:paraId="14261892" w14:textId="77777777" w:rsidR="002A7D5A" w:rsidRPr="00711351" w:rsidRDefault="002A7D5A" w:rsidP="008A522A">
            <w:pPr>
              <w:rPr>
                <w:vertAlign w:val="subscript"/>
              </w:rPr>
            </w:pPr>
          </w:p>
          <w:p w14:paraId="14894639" w14:textId="77777777" w:rsidR="002A7D5A" w:rsidRPr="00711351" w:rsidRDefault="002A7D5A" w:rsidP="008A522A"/>
          <w:p w14:paraId="7157C07C" w14:textId="77777777" w:rsidR="002A7D5A" w:rsidRPr="00711351" w:rsidRDefault="002A7D5A" w:rsidP="008A522A">
            <w:r w:rsidRPr="00711351">
              <w:lastRenderedPageBreak/>
              <w:t>Declaration of PER</w:t>
            </w:r>
            <w:r w:rsidRPr="00711351">
              <w:rPr>
                <w:vertAlign w:val="subscript"/>
              </w:rPr>
              <w:t>WLTC,dec</w:t>
            </w:r>
            <w:r w:rsidRPr="00711351">
              <w:t xml:space="preserve"> and EC</w:t>
            </w:r>
            <w:r w:rsidRPr="00711351">
              <w:rPr>
                <w:vertAlign w:val="subscript"/>
              </w:rPr>
              <w:t>WLTC,dec</w:t>
            </w:r>
            <w:r w:rsidRPr="00711351">
              <w:t xml:space="preserve"> based on PER</w:t>
            </w:r>
            <w:r w:rsidRPr="00711351">
              <w:rPr>
                <w:vertAlign w:val="subscript"/>
              </w:rPr>
              <w:t>WLTC,ave</w:t>
            </w:r>
            <w:r w:rsidRPr="00711351">
              <w:t xml:space="preserve"> and EC</w:t>
            </w:r>
            <w:r w:rsidRPr="00711351">
              <w:rPr>
                <w:vertAlign w:val="subscript"/>
              </w:rPr>
              <w:t>WLTC,ave</w:t>
            </w:r>
            <w:r w:rsidRPr="00711351">
              <w:t>.</w:t>
            </w:r>
          </w:p>
          <w:p w14:paraId="4E8055B3" w14:textId="77777777" w:rsidR="002A7D5A" w:rsidRPr="00711351" w:rsidRDefault="002A7D5A" w:rsidP="008A522A"/>
          <w:p w14:paraId="2C648939" w14:textId="77777777" w:rsidR="002A7D5A" w:rsidRPr="00711351" w:rsidRDefault="002A7D5A" w:rsidP="008A522A">
            <w:r w:rsidRPr="00711351">
              <w:t>Alignment of PER in case of city, low, med, high and exHigh based on the ratio between PER</w:t>
            </w:r>
            <w:r w:rsidRPr="00711351">
              <w:rPr>
                <w:vertAlign w:val="subscript"/>
              </w:rPr>
              <w:t>WLTC,dec</w:t>
            </w:r>
            <w:r w:rsidRPr="00711351">
              <w:t xml:space="preserve"> and PER</w:t>
            </w:r>
            <w:r w:rsidRPr="00711351">
              <w:rPr>
                <w:vertAlign w:val="subscript"/>
              </w:rPr>
              <w:t>WLTC,ave</w:t>
            </w:r>
            <w:r w:rsidRPr="00711351">
              <w:t>:</w:t>
            </w:r>
          </w:p>
          <w:p w14:paraId="27F11757" w14:textId="77777777" w:rsidR="002A7D5A" w:rsidRPr="00711351" w:rsidRDefault="002A7D5A" w:rsidP="008A522A"/>
          <w:p w14:paraId="671930F5" w14:textId="77777777" w:rsidR="002A7D5A" w:rsidRPr="00711351" w:rsidRDefault="00505DB9" w:rsidP="008A522A">
            <m:oMathPara>
              <m:oMath>
                <m:sSub>
                  <m:sSubPr>
                    <m:ctrlPr>
                      <w:rPr>
                        <w:rFonts w:ascii="Cambria Math" w:hAnsi="Cambria Math"/>
                        <w:i/>
                      </w:rPr>
                    </m:ctrlPr>
                  </m:sSubPr>
                  <m:e>
                    <m:r>
                      <w:rPr>
                        <w:rFonts w:ascii="Cambria Math" w:hAnsi="Cambria Math"/>
                      </w:rPr>
                      <m:t>AF</m:t>
                    </m:r>
                  </m:e>
                  <m:sub>
                    <m:r>
                      <w:rPr>
                        <w:rFonts w:ascii="Cambria Math" w:hAnsi="Cambria Math"/>
                      </w:rPr>
                      <m:t>PER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PER</m:t>
                        </m:r>
                      </m:e>
                      <m:sub>
                        <m:r>
                          <w:rPr>
                            <w:rFonts w:ascii="Cambria Math" w:hAnsi="Cambria Math"/>
                          </w:rPr>
                          <m:t>WLTC,dec</m:t>
                        </m:r>
                      </m:sub>
                    </m:sSub>
                  </m:num>
                  <m:den>
                    <m:sSub>
                      <m:sSubPr>
                        <m:ctrlPr>
                          <w:rPr>
                            <w:rFonts w:ascii="Cambria Math" w:hAnsi="Cambria Math"/>
                            <w:i/>
                          </w:rPr>
                        </m:ctrlPr>
                      </m:sSubPr>
                      <m:e>
                        <m:r>
                          <w:rPr>
                            <w:rFonts w:ascii="Cambria Math" w:hAnsi="Cambria Math"/>
                          </w:rPr>
                          <m:t>PER</m:t>
                        </m:r>
                      </m:e>
                      <m:sub>
                        <m:r>
                          <w:rPr>
                            <w:rFonts w:ascii="Cambria Math" w:hAnsi="Cambria Math"/>
                          </w:rPr>
                          <m:t>WLTC,ave</m:t>
                        </m:r>
                      </m:sub>
                    </m:sSub>
                  </m:den>
                </m:f>
              </m:oMath>
            </m:oMathPara>
          </w:p>
          <w:p w14:paraId="4C78045D" w14:textId="77777777" w:rsidR="002A7D5A" w:rsidRPr="00711351" w:rsidRDefault="002A7D5A" w:rsidP="008A522A"/>
          <w:p w14:paraId="334C4A10" w14:textId="77777777" w:rsidR="002A7D5A" w:rsidRPr="00711351" w:rsidRDefault="002A7D5A" w:rsidP="008A522A">
            <w:r w:rsidRPr="00711351">
              <w:t>Alignment of EC in case of city, low, med, high and exHigh based on the ratio between EC</w:t>
            </w:r>
            <w:r w:rsidRPr="00711351">
              <w:rPr>
                <w:vertAlign w:val="subscript"/>
              </w:rPr>
              <w:t>WLTC,dec</w:t>
            </w:r>
            <w:r w:rsidRPr="00711351">
              <w:t xml:space="preserve"> and EC</w:t>
            </w:r>
            <w:r w:rsidRPr="00711351">
              <w:rPr>
                <w:vertAlign w:val="subscript"/>
              </w:rPr>
              <w:t>WLTC,ave</w:t>
            </w:r>
            <w:r w:rsidRPr="00711351">
              <w:t>:</w:t>
            </w:r>
          </w:p>
          <w:p w14:paraId="10C21F55" w14:textId="77777777" w:rsidR="002A7D5A" w:rsidRPr="00711351" w:rsidRDefault="002A7D5A" w:rsidP="008A522A"/>
          <w:p w14:paraId="0238B95A" w14:textId="77777777" w:rsidR="002A7D5A" w:rsidRPr="00711351" w:rsidRDefault="00505DB9" w:rsidP="008A522A">
            <m:oMath>
              <m:sSub>
                <m:sSubPr>
                  <m:ctrlPr>
                    <w:rPr>
                      <w:rFonts w:ascii="Cambria Math" w:hAnsi="Cambria Math"/>
                      <w:i/>
                    </w:rPr>
                  </m:ctrlPr>
                </m:sSubPr>
                <m:e>
                  <m:r>
                    <w:rPr>
                      <w:rFonts w:ascii="Cambria Math" w:hAnsi="Cambria Math"/>
                    </w:rPr>
                    <m:t>AF</m:t>
                  </m:r>
                </m:e>
                <m:sub>
                  <m:r>
                    <w:rPr>
                      <w:rFonts w:ascii="Cambria Math" w:hAnsi="Cambria Math"/>
                    </w:rPr>
                    <m:t>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EC</m:t>
                      </m:r>
                    </m:e>
                    <m:sub>
                      <m:r>
                        <w:rPr>
                          <w:rFonts w:ascii="Cambria Math" w:hAnsi="Cambria Math"/>
                        </w:rPr>
                        <m:t>WLTC,dec</m:t>
                      </m:r>
                    </m:sub>
                  </m:sSub>
                </m:num>
                <m:den>
                  <m:sSub>
                    <m:sSubPr>
                      <m:ctrlPr>
                        <w:rPr>
                          <w:rFonts w:ascii="Cambria Math" w:hAnsi="Cambria Math"/>
                          <w:i/>
                        </w:rPr>
                      </m:ctrlPr>
                    </m:sSubPr>
                    <m:e>
                      <m:r>
                        <w:rPr>
                          <w:rFonts w:ascii="Cambria Math" w:hAnsi="Cambria Math"/>
                        </w:rPr>
                        <m:t>EC</m:t>
                      </m:r>
                    </m:e>
                    <m:sub>
                      <m:r>
                        <w:rPr>
                          <w:rFonts w:ascii="Cambria Math" w:hAnsi="Cambria Math"/>
                        </w:rPr>
                        <m:t>WLTC,ave</m:t>
                      </m:r>
                    </m:sub>
                  </m:sSub>
                </m:den>
              </m:f>
            </m:oMath>
            <w:r w:rsidR="002A7D5A" w:rsidRPr="00711351">
              <w:t xml:space="preserve"> </w:t>
            </w:r>
          </w:p>
          <w:p w14:paraId="552B7162" w14:textId="77777777" w:rsidR="002A7D5A" w:rsidRPr="00711351" w:rsidRDefault="002A7D5A" w:rsidP="008A522A"/>
          <w:p w14:paraId="7EA9A593" w14:textId="77777777" w:rsidR="002A7D5A" w:rsidRPr="00711351" w:rsidRDefault="002A7D5A" w:rsidP="008A522A">
            <w:r w:rsidRPr="00711351">
              <w:t>In the case that the interpolation method is applied, the output is available for vehicle H and vehicle L. PER</w:t>
            </w:r>
            <w:r w:rsidRPr="00711351">
              <w:rPr>
                <w:vertAlign w:val="subscript"/>
              </w:rPr>
              <w:t>WLTC,dec</w:t>
            </w:r>
            <w:r w:rsidRPr="00711351">
              <w:t xml:space="preserve"> as well as EC</w:t>
            </w:r>
            <w:r w:rsidRPr="00711351">
              <w:rPr>
                <w:vertAlign w:val="subscript"/>
              </w:rPr>
              <w:t>WLTC,dec</w:t>
            </w:r>
            <w:r w:rsidRPr="00711351">
              <w:t xml:space="preserve"> shall be rounded according to paragraph 6.1.8. of this Regulation to the number of places of decimal specified in Table A6/1 of Annex B6.</w:t>
            </w:r>
          </w:p>
          <w:p w14:paraId="4D41FB9A" w14:textId="77777777" w:rsidR="002A7D5A" w:rsidRPr="00711351" w:rsidRDefault="002A7D5A" w:rsidP="008A522A"/>
          <w:p w14:paraId="775E1EE1" w14:textId="77777777" w:rsidR="002A7D5A" w:rsidRPr="00711351" w:rsidRDefault="002A7D5A" w:rsidP="008A522A">
            <w:r w:rsidRPr="00711351">
              <w:t>In the case that the interpolation method is not applied, PER</w:t>
            </w:r>
            <w:r w:rsidRPr="00711351">
              <w:rPr>
                <w:vertAlign w:val="subscript"/>
              </w:rPr>
              <w:t>WLTC,dec</w:t>
            </w:r>
            <w:r w:rsidRPr="00711351">
              <w:t xml:space="preserve"> and EC</w:t>
            </w:r>
            <w:r w:rsidRPr="00711351">
              <w:rPr>
                <w:vertAlign w:val="subscript"/>
              </w:rPr>
              <w:t>WLTC,dec</w:t>
            </w:r>
            <w:r w:rsidRPr="00711351">
              <w:t xml:space="preserve"> shall be rounded according to paragraph 6.1.8. of this Regulation to the nearest whole number.</w:t>
            </w:r>
          </w:p>
          <w:p w14:paraId="70D39911" w14:textId="77777777" w:rsidR="002A7D5A" w:rsidRPr="00711351" w:rsidRDefault="002A7D5A" w:rsidP="008A522A"/>
        </w:tc>
        <w:tc>
          <w:tcPr>
            <w:tcW w:w="1701" w:type="dxa"/>
            <w:vMerge w:val="restart"/>
          </w:tcPr>
          <w:p w14:paraId="00A420C8" w14:textId="77777777" w:rsidR="002A7D5A" w:rsidRPr="00711351" w:rsidRDefault="002A7D5A" w:rsidP="008A522A">
            <w:r w:rsidRPr="00711351">
              <w:lastRenderedPageBreak/>
              <w:t>PER</w:t>
            </w:r>
            <w:r w:rsidRPr="00711351">
              <w:rPr>
                <w:vertAlign w:val="subscript"/>
              </w:rPr>
              <w:t>WLTC,dec</w:t>
            </w:r>
            <w:r w:rsidRPr="00711351">
              <w:t>, km;</w:t>
            </w:r>
          </w:p>
          <w:p w14:paraId="338A5905" w14:textId="77777777" w:rsidR="002A7D5A" w:rsidRPr="00711351" w:rsidRDefault="002A7D5A" w:rsidP="008A522A">
            <w:r w:rsidRPr="00711351">
              <w:t>PER</w:t>
            </w:r>
            <w:r w:rsidRPr="00711351">
              <w:rPr>
                <w:vertAlign w:val="subscript"/>
              </w:rPr>
              <w:t>WLTC,ave</w:t>
            </w:r>
            <w:r w:rsidRPr="00711351">
              <w:t>, km;</w:t>
            </w:r>
          </w:p>
          <w:p w14:paraId="5D85EFC7" w14:textId="77777777" w:rsidR="002A7D5A" w:rsidRPr="00711351" w:rsidRDefault="002A7D5A" w:rsidP="008A522A">
            <w:r w:rsidRPr="00711351">
              <w:t>PER</w:t>
            </w:r>
            <w:r w:rsidRPr="00711351">
              <w:rPr>
                <w:vertAlign w:val="subscript"/>
              </w:rPr>
              <w:t>city,ave</w:t>
            </w:r>
            <w:r w:rsidRPr="00711351">
              <w:t>, km;</w:t>
            </w:r>
          </w:p>
          <w:p w14:paraId="764C9E43" w14:textId="77777777" w:rsidR="002A7D5A" w:rsidRPr="00711351" w:rsidRDefault="002A7D5A" w:rsidP="008A522A">
            <w:r w:rsidRPr="00711351">
              <w:t>PER</w:t>
            </w:r>
            <w:r w:rsidRPr="00711351">
              <w:rPr>
                <w:vertAlign w:val="subscript"/>
              </w:rPr>
              <w:t>low,ave</w:t>
            </w:r>
            <w:r w:rsidRPr="00711351">
              <w:t>, km;</w:t>
            </w:r>
          </w:p>
          <w:p w14:paraId="74606753" w14:textId="77777777" w:rsidR="002A7D5A" w:rsidRPr="00711351" w:rsidRDefault="002A7D5A" w:rsidP="008A522A">
            <w:r w:rsidRPr="00711351">
              <w:t>PER</w:t>
            </w:r>
            <w:r w:rsidRPr="00711351">
              <w:rPr>
                <w:vertAlign w:val="subscript"/>
              </w:rPr>
              <w:t>med,ave</w:t>
            </w:r>
            <w:r w:rsidRPr="00711351">
              <w:t>, km;</w:t>
            </w:r>
          </w:p>
          <w:p w14:paraId="3168C614" w14:textId="77777777" w:rsidR="002A7D5A" w:rsidRPr="00711351" w:rsidRDefault="002A7D5A" w:rsidP="008A522A">
            <w:r w:rsidRPr="00711351">
              <w:t>PER</w:t>
            </w:r>
            <w:r w:rsidRPr="00711351">
              <w:rPr>
                <w:vertAlign w:val="subscript"/>
              </w:rPr>
              <w:t>high,ave</w:t>
            </w:r>
            <w:r w:rsidRPr="00711351">
              <w:t>, km;</w:t>
            </w:r>
          </w:p>
          <w:p w14:paraId="1B83A889" w14:textId="77777777" w:rsidR="002A7D5A" w:rsidRPr="00711351" w:rsidRDefault="002A7D5A" w:rsidP="008A522A">
            <w:r w:rsidRPr="00711351">
              <w:t>PER</w:t>
            </w:r>
            <w:r w:rsidRPr="00711351">
              <w:rPr>
                <w:vertAlign w:val="subscript"/>
              </w:rPr>
              <w:t>exHigh,ave</w:t>
            </w:r>
            <w:r w:rsidRPr="00711351">
              <w:t>, km;</w:t>
            </w:r>
          </w:p>
          <w:p w14:paraId="24E55D3F" w14:textId="77777777" w:rsidR="002A7D5A" w:rsidRPr="00711351" w:rsidRDefault="002A7D5A" w:rsidP="008A522A"/>
          <w:p w14:paraId="0E370CB0" w14:textId="77777777" w:rsidR="002A7D5A" w:rsidRPr="00711351" w:rsidRDefault="002A7D5A" w:rsidP="008A522A">
            <w:r w:rsidRPr="00711351">
              <w:t>EC</w:t>
            </w:r>
            <w:r w:rsidRPr="00711351">
              <w:rPr>
                <w:vertAlign w:val="subscript"/>
              </w:rPr>
              <w:t>WLTC,dec</w:t>
            </w:r>
            <w:r w:rsidRPr="00711351">
              <w:t>, Wh/km;</w:t>
            </w:r>
          </w:p>
          <w:p w14:paraId="70EE6465" w14:textId="77777777" w:rsidR="002A7D5A" w:rsidRPr="00711351" w:rsidRDefault="002A7D5A" w:rsidP="008A522A">
            <w:r w:rsidRPr="00711351">
              <w:t>EC</w:t>
            </w:r>
            <w:r w:rsidRPr="00711351">
              <w:rPr>
                <w:vertAlign w:val="subscript"/>
              </w:rPr>
              <w:t>WLTC,ave</w:t>
            </w:r>
            <w:r w:rsidRPr="00711351">
              <w:t>, Wh/km;</w:t>
            </w:r>
          </w:p>
          <w:p w14:paraId="048E7A32" w14:textId="77777777" w:rsidR="002A7D5A" w:rsidRPr="00711351" w:rsidRDefault="002A7D5A" w:rsidP="008A522A">
            <w:r w:rsidRPr="00711351">
              <w:t>EC</w:t>
            </w:r>
            <w:r w:rsidRPr="00711351">
              <w:rPr>
                <w:vertAlign w:val="subscript"/>
              </w:rPr>
              <w:t>city,ave</w:t>
            </w:r>
            <w:r w:rsidRPr="00711351">
              <w:t>, Wh/km;</w:t>
            </w:r>
          </w:p>
          <w:p w14:paraId="68F27B3F" w14:textId="77777777" w:rsidR="002A7D5A" w:rsidRPr="00711351" w:rsidRDefault="002A7D5A" w:rsidP="008A522A">
            <w:r w:rsidRPr="00711351">
              <w:t>EC</w:t>
            </w:r>
            <w:r w:rsidRPr="00711351">
              <w:rPr>
                <w:vertAlign w:val="subscript"/>
              </w:rPr>
              <w:t>low,ave</w:t>
            </w:r>
            <w:r w:rsidRPr="00711351">
              <w:t>, Wh/km;</w:t>
            </w:r>
          </w:p>
          <w:p w14:paraId="396F0ABC" w14:textId="77777777" w:rsidR="002A7D5A" w:rsidRPr="00711351" w:rsidRDefault="002A7D5A" w:rsidP="008A522A">
            <w:r w:rsidRPr="00711351">
              <w:t>EC</w:t>
            </w:r>
            <w:r w:rsidRPr="00711351">
              <w:rPr>
                <w:vertAlign w:val="subscript"/>
              </w:rPr>
              <w:t>med,ave</w:t>
            </w:r>
            <w:r w:rsidRPr="00711351">
              <w:t>, Wh/km;</w:t>
            </w:r>
          </w:p>
          <w:p w14:paraId="73FBA8E2" w14:textId="77777777" w:rsidR="002A7D5A" w:rsidRPr="00711351" w:rsidRDefault="002A7D5A" w:rsidP="008A522A">
            <w:r w:rsidRPr="00711351">
              <w:t>EC</w:t>
            </w:r>
            <w:r w:rsidRPr="00711351">
              <w:rPr>
                <w:vertAlign w:val="subscript"/>
              </w:rPr>
              <w:t>high,ave</w:t>
            </w:r>
            <w:r w:rsidRPr="00711351">
              <w:t>, Wh/km;</w:t>
            </w:r>
          </w:p>
          <w:p w14:paraId="188AD719" w14:textId="77777777" w:rsidR="002A7D5A" w:rsidRPr="00711351" w:rsidRDefault="002A7D5A" w:rsidP="008A522A">
            <w:r w:rsidRPr="00711351">
              <w:t>EC</w:t>
            </w:r>
            <w:r w:rsidRPr="00711351">
              <w:rPr>
                <w:vertAlign w:val="subscript"/>
              </w:rPr>
              <w:t>exHigh,ave</w:t>
            </w:r>
            <w:r w:rsidRPr="00711351">
              <w:t>, Wh/km;</w:t>
            </w:r>
          </w:p>
          <w:p w14:paraId="216A8A43" w14:textId="77777777" w:rsidR="002A7D5A" w:rsidRPr="00711351" w:rsidRDefault="002A7D5A" w:rsidP="008A522A">
            <w:r w:rsidRPr="00711351">
              <w:t>EC</w:t>
            </w:r>
            <w:r w:rsidRPr="00711351">
              <w:rPr>
                <w:vertAlign w:val="subscript"/>
              </w:rPr>
              <w:t>DC,first,ave</w:t>
            </w:r>
            <w:r w:rsidRPr="00711351">
              <w:t>, Wh/km.</w:t>
            </w:r>
          </w:p>
        </w:tc>
      </w:tr>
      <w:tr w:rsidR="002A7D5A" w:rsidRPr="009A1F69" w14:paraId="74AD3279" w14:textId="77777777" w:rsidTr="008C1F5B">
        <w:trPr>
          <w:cantSplit/>
          <w:trHeight w:val="56"/>
        </w:trPr>
        <w:tc>
          <w:tcPr>
            <w:tcW w:w="1246" w:type="dxa"/>
            <w:vMerge/>
          </w:tcPr>
          <w:p w14:paraId="319711F7" w14:textId="77777777" w:rsidR="002A7D5A" w:rsidRPr="00711351" w:rsidRDefault="002A7D5A" w:rsidP="008A522A">
            <w:pPr>
              <w:jc w:val="center"/>
            </w:pPr>
          </w:p>
        </w:tc>
        <w:tc>
          <w:tcPr>
            <w:tcW w:w="1740" w:type="dxa"/>
            <w:tcBorders>
              <w:top w:val="single" w:sz="4" w:space="0" w:color="auto"/>
              <w:bottom w:val="nil"/>
            </w:tcBorders>
          </w:tcPr>
          <w:p w14:paraId="0B98EE7A" w14:textId="77777777" w:rsidR="002A7D5A" w:rsidRPr="00711351" w:rsidRDefault="002A7D5A" w:rsidP="008A522A">
            <w:r w:rsidRPr="00711351">
              <w:t>Output step 5</w:t>
            </w:r>
          </w:p>
          <w:p w14:paraId="05016536" w14:textId="77777777" w:rsidR="002A7D5A" w:rsidRPr="00711351" w:rsidRDefault="002A7D5A" w:rsidP="008A522A"/>
        </w:tc>
        <w:tc>
          <w:tcPr>
            <w:tcW w:w="1621" w:type="dxa"/>
            <w:tcBorders>
              <w:top w:val="single" w:sz="4" w:space="0" w:color="auto"/>
              <w:bottom w:val="nil"/>
            </w:tcBorders>
          </w:tcPr>
          <w:p w14:paraId="21948683" w14:textId="77777777" w:rsidR="002A7D5A" w:rsidRPr="00711351" w:rsidRDefault="002A7D5A" w:rsidP="008A522A">
            <w:r w:rsidRPr="00711351">
              <w:t>EC</w:t>
            </w:r>
            <w:r w:rsidRPr="00711351">
              <w:rPr>
                <w:vertAlign w:val="subscript"/>
              </w:rPr>
              <w:t>WLTC</w:t>
            </w:r>
            <w:r w:rsidRPr="00711351">
              <w:t>, Wh/km;</w:t>
            </w:r>
          </w:p>
          <w:p w14:paraId="59F9046A" w14:textId="77777777" w:rsidR="002A7D5A" w:rsidRPr="00711351" w:rsidRDefault="002A7D5A" w:rsidP="008A522A">
            <w:r w:rsidRPr="00711351">
              <w:t>EC</w:t>
            </w:r>
            <w:r w:rsidRPr="00711351">
              <w:rPr>
                <w:vertAlign w:val="subscript"/>
              </w:rPr>
              <w:t>city</w:t>
            </w:r>
            <w:r w:rsidRPr="00711351">
              <w:t>, Wh/km;</w:t>
            </w:r>
          </w:p>
          <w:p w14:paraId="412B3285" w14:textId="77777777" w:rsidR="002A7D5A" w:rsidRPr="00711351" w:rsidRDefault="002A7D5A" w:rsidP="008A522A">
            <w:r w:rsidRPr="00711351">
              <w:t>EC</w:t>
            </w:r>
            <w:r w:rsidRPr="00711351">
              <w:rPr>
                <w:vertAlign w:val="subscript"/>
              </w:rPr>
              <w:t>low</w:t>
            </w:r>
            <w:r w:rsidRPr="00711351">
              <w:t>, Wh/km;</w:t>
            </w:r>
          </w:p>
          <w:p w14:paraId="313DF441" w14:textId="77777777" w:rsidR="002A7D5A" w:rsidRPr="00711351" w:rsidRDefault="002A7D5A" w:rsidP="008A522A">
            <w:r w:rsidRPr="00711351">
              <w:t>EC</w:t>
            </w:r>
            <w:r w:rsidRPr="00711351">
              <w:rPr>
                <w:vertAlign w:val="subscript"/>
              </w:rPr>
              <w:t>med</w:t>
            </w:r>
            <w:r w:rsidRPr="00711351">
              <w:t>, Wh/km;</w:t>
            </w:r>
          </w:p>
          <w:p w14:paraId="30D03695" w14:textId="77777777" w:rsidR="002A7D5A" w:rsidRPr="00711351" w:rsidRDefault="002A7D5A" w:rsidP="008A522A">
            <w:r w:rsidRPr="00711351">
              <w:t>EC</w:t>
            </w:r>
            <w:r w:rsidRPr="00711351">
              <w:rPr>
                <w:vertAlign w:val="subscript"/>
              </w:rPr>
              <w:t>high</w:t>
            </w:r>
            <w:r w:rsidRPr="00711351">
              <w:t>, Wh/km;</w:t>
            </w:r>
          </w:p>
          <w:p w14:paraId="3ECACB38" w14:textId="77777777" w:rsidR="002A7D5A" w:rsidRPr="00711351" w:rsidRDefault="002A7D5A" w:rsidP="008A522A">
            <w:r w:rsidRPr="00711351">
              <w:t>EC</w:t>
            </w:r>
            <w:r w:rsidRPr="00711351">
              <w:rPr>
                <w:vertAlign w:val="subscript"/>
              </w:rPr>
              <w:t>exHigh</w:t>
            </w:r>
            <w:r w:rsidRPr="00711351">
              <w:t>, Wh/km.</w:t>
            </w:r>
          </w:p>
          <w:p w14:paraId="04E2FC10" w14:textId="77777777" w:rsidR="002A7D5A" w:rsidRPr="00711351" w:rsidRDefault="002A7D5A" w:rsidP="008A522A"/>
        </w:tc>
        <w:tc>
          <w:tcPr>
            <w:tcW w:w="3090" w:type="dxa"/>
            <w:vMerge/>
          </w:tcPr>
          <w:p w14:paraId="12ECA7B0" w14:textId="77777777" w:rsidR="002A7D5A" w:rsidRPr="00711351" w:rsidRDefault="002A7D5A" w:rsidP="008A522A"/>
        </w:tc>
        <w:tc>
          <w:tcPr>
            <w:tcW w:w="1701" w:type="dxa"/>
            <w:vMerge/>
          </w:tcPr>
          <w:p w14:paraId="1BE9D56B" w14:textId="77777777" w:rsidR="002A7D5A" w:rsidRPr="00711351" w:rsidRDefault="002A7D5A" w:rsidP="008A522A"/>
        </w:tc>
      </w:tr>
      <w:tr w:rsidR="002A7D5A" w:rsidRPr="009A1F69" w14:paraId="30F37489" w14:textId="77777777" w:rsidTr="008A522A">
        <w:trPr>
          <w:cantSplit/>
          <w:trHeight w:val="2565"/>
        </w:trPr>
        <w:tc>
          <w:tcPr>
            <w:tcW w:w="1246" w:type="dxa"/>
            <w:vMerge/>
          </w:tcPr>
          <w:p w14:paraId="33764C89" w14:textId="77777777" w:rsidR="002A7D5A" w:rsidRPr="00711351" w:rsidRDefault="002A7D5A" w:rsidP="008A522A">
            <w:pPr>
              <w:jc w:val="center"/>
            </w:pPr>
          </w:p>
        </w:tc>
        <w:tc>
          <w:tcPr>
            <w:tcW w:w="1740" w:type="dxa"/>
            <w:tcBorders>
              <w:top w:val="nil"/>
            </w:tcBorders>
          </w:tcPr>
          <w:p w14:paraId="5C62F1EB" w14:textId="77777777" w:rsidR="002A7D5A" w:rsidRPr="00711351" w:rsidRDefault="002A7D5A" w:rsidP="008A522A">
            <w:r w:rsidRPr="00711351">
              <w:t>Output step 3</w:t>
            </w:r>
          </w:p>
          <w:p w14:paraId="5AE7AF84" w14:textId="77777777" w:rsidR="002A7D5A" w:rsidRPr="00711351" w:rsidRDefault="002A7D5A" w:rsidP="008A522A"/>
        </w:tc>
        <w:tc>
          <w:tcPr>
            <w:tcW w:w="1621" w:type="dxa"/>
            <w:tcBorders>
              <w:top w:val="nil"/>
            </w:tcBorders>
          </w:tcPr>
          <w:p w14:paraId="0545516B" w14:textId="77777777" w:rsidR="002A7D5A" w:rsidRPr="00711351" w:rsidRDefault="002A7D5A" w:rsidP="008A522A">
            <w:r w:rsidRPr="00711351">
              <w:t>EC</w:t>
            </w:r>
            <w:r w:rsidRPr="00711351">
              <w:rPr>
                <w:vertAlign w:val="subscript"/>
              </w:rPr>
              <w:t>DC,first</w:t>
            </w:r>
            <w:r w:rsidRPr="00711351">
              <w:t>, Wh/km.</w:t>
            </w:r>
          </w:p>
          <w:p w14:paraId="4F513004" w14:textId="77777777" w:rsidR="002A7D5A" w:rsidRPr="00711351" w:rsidRDefault="002A7D5A" w:rsidP="008A522A"/>
        </w:tc>
        <w:tc>
          <w:tcPr>
            <w:tcW w:w="3090" w:type="dxa"/>
            <w:vMerge/>
          </w:tcPr>
          <w:p w14:paraId="78ABE17E" w14:textId="77777777" w:rsidR="002A7D5A" w:rsidRPr="00711351" w:rsidRDefault="002A7D5A" w:rsidP="008A522A"/>
        </w:tc>
        <w:tc>
          <w:tcPr>
            <w:tcW w:w="1701" w:type="dxa"/>
            <w:vMerge/>
          </w:tcPr>
          <w:p w14:paraId="74F68905" w14:textId="77777777" w:rsidR="002A7D5A" w:rsidRPr="00711351" w:rsidRDefault="002A7D5A" w:rsidP="008A522A"/>
        </w:tc>
      </w:tr>
      <w:tr w:rsidR="002A7D5A" w:rsidRPr="009A1F69" w14:paraId="0CA240DC" w14:textId="77777777" w:rsidTr="008A522A">
        <w:trPr>
          <w:cantSplit/>
        </w:trPr>
        <w:tc>
          <w:tcPr>
            <w:tcW w:w="1246" w:type="dxa"/>
          </w:tcPr>
          <w:p w14:paraId="06CA7F05" w14:textId="77777777" w:rsidR="002A7D5A" w:rsidRPr="00711351" w:rsidRDefault="002A7D5A" w:rsidP="008A522A">
            <w:r w:rsidRPr="00711351">
              <w:t>7</w:t>
            </w:r>
          </w:p>
        </w:tc>
        <w:tc>
          <w:tcPr>
            <w:tcW w:w="1740" w:type="dxa"/>
            <w:tcBorders>
              <w:bottom w:val="single" w:sz="4" w:space="0" w:color="auto"/>
            </w:tcBorders>
          </w:tcPr>
          <w:p w14:paraId="21778EBA" w14:textId="77777777" w:rsidR="002A7D5A" w:rsidRPr="00711351" w:rsidRDefault="002A7D5A" w:rsidP="008A522A">
            <w:r w:rsidRPr="00711351">
              <w:t>Output step 6</w:t>
            </w:r>
          </w:p>
        </w:tc>
        <w:tc>
          <w:tcPr>
            <w:tcW w:w="1621" w:type="dxa"/>
            <w:tcBorders>
              <w:bottom w:val="single" w:sz="4" w:space="0" w:color="auto"/>
            </w:tcBorders>
          </w:tcPr>
          <w:p w14:paraId="02AB39FC" w14:textId="77777777" w:rsidR="002A7D5A" w:rsidRPr="00711351" w:rsidRDefault="002A7D5A" w:rsidP="008A522A">
            <w:r w:rsidRPr="00711351">
              <w:t>EC</w:t>
            </w:r>
            <w:r w:rsidRPr="00711351">
              <w:rPr>
                <w:vertAlign w:val="subscript"/>
              </w:rPr>
              <w:t>WLTC,dec</w:t>
            </w:r>
            <w:r w:rsidRPr="00711351">
              <w:t>, Wh/km;</w:t>
            </w:r>
          </w:p>
          <w:p w14:paraId="7DDC25CD" w14:textId="77777777" w:rsidR="002A7D5A" w:rsidRPr="00711351" w:rsidRDefault="002A7D5A" w:rsidP="008A522A">
            <w:r w:rsidRPr="00711351">
              <w:t>EC</w:t>
            </w:r>
            <w:r w:rsidRPr="00711351">
              <w:rPr>
                <w:vertAlign w:val="subscript"/>
              </w:rPr>
              <w:t>WLTC,ave</w:t>
            </w:r>
            <w:r w:rsidRPr="00711351">
              <w:t>, Wh/km;</w:t>
            </w:r>
          </w:p>
          <w:p w14:paraId="01A31E98" w14:textId="77777777" w:rsidR="002A7D5A" w:rsidRPr="00711351" w:rsidRDefault="002A7D5A" w:rsidP="008A522A">
            <w:r w:rsidRPr="00711351">
              <w:t>EC</w:t>
            </w:r>
            <w:r w:rsidRPr="00711351">
              <w:rPr>
                <w:vertAlign w:val="subscript"/>
              </w:rPr>
              <w:t>DC,first,ave</w:t>
            </w:r>
            <w:r w:rsidRPr="00711351">
              <w:t>, Wh/km.</w:t>
            </w:r>
          </w:p>
          <w:p w14:paraId="69D94DA9" w14:textId="77777777" w:rsidR="002A7D5A" w:rsidRPr="00711351" w:rsidRDefault="002A7D5A" w:rsidP="008A522A"/>
        </w:tc>
        <w:tc>
          <w:tcPr>
            <w:tcW w:w="3090" w:type="dxa"/>
          </w:tcPr>
          <w:p w14:paraId="50853F2F" w14:textId="77777777" w:rsidR="002A7D5A" w:rsidRPr="00711351" w:rsidRDefault="002A7D5A" w:rsidP="008A522A">
            <w:r w:rsidRPr="00711351">
              <w:t>Adjustment of the electric energy consumption for the purpose of COP as described in Appendix 8, Paragraph 1.1. to this annex.</w:t>
            </w:r>
          </w:p>
          <w:p w14:paraId="22D5DDDF" w14:textId="77777777" w:rsidR="002A7D5A" w:rsidRPr="00711351" w:rsidRDefault="002A7D5A" w:rsidP="008A522A"/>
          <w:p w14:paraId="01AD67CB" w14:textId="77777777" w:rsidR="002A7D5A" w:rsidRPr="00711351" w:rsidRDefault="002A7D5A" w:rsidP="008A522A">
            <w:r w:rsidRPr="00711351">
              <w:t xml:space="preserve">In the case that the interpolation </w:t>
            </w:r>
            <w:r w:rsidRPr="00711351">
              <w:rPr>
                <w:lang w:eastAsia="ja-JP"/>
              </w:rPr>
              <w:t>method</w:t>
            </w:r>
            <w:r w:rsidRPr="00711351">
              <w:t xml:space="preserve"> is applied, the output is available for vehicle H and vehicle L.</w:t>
            </w:r>
          </w:p>
        </w:tc>
        <w:tc>
          <w:tcPr>
            <w:tcW w:w="1701" w:type="dxa"/>
          </w:tcPr>
          <w:p w14:paraId="74737790" w14:textId="77777777" w:rsidR="002A7D5A" w:rsidRPr="00711351" w:rsidRDefault="002A7D5A" w:rsidP="008A522A">
            <w:r w:rsidRPr="00711351">
              <w:t>EC</w:t>
            </w:r>
            <w:r w:rsidRPr="00711351">
              <w:rPr>
                <w:vertAlign w:val="subscript"/>
              </w:rPr>
              <w:t>DC,COP</w:t>
            </w:r>
            <w:r w:rsidRPr="00711351">
              <w:t>, Wh/km.</w:t>
            </w:r>
          </w:p>
          <w:p w14:paraId="0CBEBE96" w14:textId="77777777" w:rsidR="002A7D5A" w:rsidRPr="00711351" w:rsidRDefault="002A7D5A" w:rsidP="008A522A"/>
        </w:tc>
      </w:tr>
      <w:tr w:rsidR="002A7D5A" w:rsidRPr="009A1F69" w14:paraId="073AD1BB" w14:textId="77777777" w:rsidTr="008A522A">
        <w:trPr>
          <w:cantSplit/>
          <w:trHeight w:val="3410"/>
        </w:trPr>
        <w:tc>
          <w:tcPr>
            <w:tcW w:w="1246" w:type="dxa"/>
            <w:vMerge w:val="restart"/>
          </w:tcPr>
          <w:p w14:paraId="479EEC85" w14:textId="77777777" w:rsidR="002A7D5A" w:rsidRPr="00711351" w:rsidRDefault="002A7D5A" w:rsidP="008A522A">
            <w:pPr>
              <w:jc w:val="center"/>
            </w:pPr>
            <w:r w:rsidRPr="00711351">
              <w:lastRenderedPageBreak/>
              <w:t>8</w:t>
            </w:r>
          </w:p>
          <w:p w14:paraId="36E497CA" w14:textId="77777777" w:rsidR="002A7D5A" w:rsidRPr="00711351" w:rsidRDefault="002A7D5A" w:rsidP="008A522A">
            <w:pPr>
              <w:jc w:val="center"/>
            </w:pPr>
          </w:p>
          <w:p w14:paraId="7A9FE251" w14:textId="77777777" w:rsidR="002A7D5A" w:rsidRPr="00711351" w:rsidRDefault="002A7D5A" w:rsidP="008A522A">
            <w:r w:rsidRPr="00711351">
              <w:t>Interpolation family result.</w:t>
            </w:r>
          </w:p>
          <w:p w14:paraId="62BA37A2" w14:textId="77777777" w:rsidR="002A7D5A" w:rsidRPr="00711351" w:rsidRDefault="002A7D5A" w:rsidP="008A522A">
            <w:r w:rsidRPr="00711351">
              <w:t>If the interpolation method is not applied, step No. 9 is not required and the output of this step is the final result.</w:t>
            </w:r>
          </w:p>
          <w:p w14:paraId="1CF52595" w14:textId="77777777" w:rsidR="002A7D5A" w:rsidRPr="00711351" w:rsidRDefault="002A7D5A" w:rsidP="008A522A"/>
          <w:p w14:paraId="03AF95E8" w14:textId="77777777" w:rsidR="002A7D5A" w:rsidRPr="00711351" w:rsidRDefault="002A7D5A" w:rsidP="008A522A"/>
          <w:p w14:paraId="0216916B" w14:textId="77777777" w:rsidR="002A7D5A" w:rsidRPr="00711351" w:rsidRDefault="002A7D5A" w:rsidP="008A522A"/>
          <w:p w14:paraId="36D568D3" w14:textId="77777777" w:rsidR="002A7D5A" w:rsidRPr="00711351" w:rsidRDefault="002A7D5A" w:rsidP="008A522A"/>
          <w:p w14:paraId="34232DEA" w14:textId="77777777" w:rsidR="002A7D5A" w:rsidRPr="00711351" w:rsidRDefault="002A7D5A" w:rsidP="008A522A"/>
          <w:p w14:paraId="44A52A85" w14:textId="77777777" w:rsidR="002A7D5A" w:rsidRPr="00711351" w:rsidRDefault="002A7D5A" w:rsidP="008A522A"/>
          <w:p w14:paraId="0F5D1938" w14:textId="77777777" w:rsidR="002A7D5A" w:rsidRPr="00711351" w:rsidRDefault="002A7D5A" w:rsidP="008A522A"/>
          <w:p w14:paraId="019D3836" w14:textId="77777777" w:rsidR="002A7D5A" w:rsidRPr="00711351" w:rsidRDefault="002A7D5A" w:rsidP="008A522A"/>
          <w:p w14:paraId="0782324F" w14:textId="77777777" w:rsidR="002A7D5A" w:rsidRPr="00711351" w:rsidRDefault="002A7D5A" w:rsidP="008A522A"/>
          <w:p w14:paraId="28D0A724" w14:textId="77777777" w:rsidR="002A7D5A" w:rsidRPr="00711351" w:rsidRDefault="002A7D5A" w:rsidP="008A522A"/>
          <w:p w14:paraId="67A8D606" w14:textId="77777777" w:rsidR="002A7D5A" w:rsidRPr="00711351" w:rsidRDefault="002A7D5A" w:rsidP="008A522A"/>
          <w:p w14:paraId="53278061" w14:textId="77777777" w:rsidR="002A7D5A" w:rsidRPr="00711351" w:rsidRDefault="002A7D5A" w:rsidP="008A522A"/>
          <w:p w14:paraId="2D74E374" w14:textId="77777777" w:rsidR="002A7D5A" w:rsidRPr="00711351" w:rsidRDefault="002A7D5A" w:rsidP="008A522A"/>
          <w:p w14:paraId="7846A74A" w14:textId="77777777" w:rsidR="002A7D5A" w:rsidRPr="00711351" w:rsidRDefault="002A7D5A" w:rsidP="008A522A"/>
          <w:p w14:paraId="498CAD08" w14:textId="77777777" w:rsidR="002A7D5A" w:rsidRPr="00711351" w:rsidRDefault="002A7D5A" w:rsidP="008A522A"/>
          <w:p w14:paraId="34D6DC28" w14:textId="77777777" w:rsidR="002A7D5A" w:rsidRPr="00711351" w:rsidRDefault="002A7D5A" w:rsidP="008A522A"/>
          <w:p w14:paraId="31C8B29D" w14:textId="77777777" w:rsidR="002A7D5A" w:rsidRPr="00711351" w:rsidRDefault="002A7D5A" w:rsidP="008A522A"/>
          <w:p w14:paraId="7B7900D5" w14:textId="77777777" w:rsidR="002A7D5A" w:rsidRPr="00711351" w:rsidRDefault="002A7D5A" w:rsidP="008A522A"/>
          <w:p w14:paraId="6C21D660" w14:textId="77777777" w:rsidR="002A7D5A" w:rsidRPr="00711351" w:rsidRDefault="002A7D5A" w:rsidP="008A522A"/>
          <w:p w14:paraId="692A0966" w14:textId="77777777" w:rsidR="002A7D5A" w:rsidRPr="00711351" w:rsidRDefault="002A7D5A" w:rsidP="008A522A"/>
          <w:p w14:paraId="0CB776E2" w14:textId="77777777" w:rsidR="002A7D5A" w:rsidRPr="00711351" w:rsidRDefault="002A7D5A" w:rsidP="008A522A"/>
          <w:p w14:paraId="755873FF" w14:textId="77777777" w:rsidR="002A7D5A" w:rsidRPr="00711351" w:rsidRDefault="002A7D5A" w:rsidP="008A522A"/>
          <w:p w14:paraId="4C1BD736" w14:textId="77777777" w:rsidR="002A7D5A" w:rsidRPr="00711351" w:rsidRDefault="002A7D5A" w:rsidP="00FC7C58"/>
        </w:tc>
        <w:tc>
          <w:tcPr>
            <w:tcW w:w="1740" w:type="dxa"/>
            <w:tcBorders>
              <w:bottom w:val="nil"/>
            </w:tcBorders>
          </w:tcPr>
          <w:p w14:paraId="631C1F90" w14:textId="77777777" w:rsidR="002A7D5A" w:rsidRPr="00711351" w:rsidRDefault="002A7D5A" w:rsidP="008A522A">
            <w:r w:rsidRPr="00711351">
              <w:t>Output step 6</w:t>
            </w:r>
          </w:p>
          <w:p w14:paraId="48F3B533" w14:textId="77777777" w:rsidR="002A7D5A" w:rsidRPr="00711351" w:rsidRDefault="002A7D5A" w:rsidP="008A522A"/>
        </w:tc>
        <w:tc>
          <w:tcPr>
            <w:tcW w:w="1621" w:type="dxa"/>
            <w:tcBorders>
              <w:bottom w:val="nil"/>
            </w:tcBorders>
          </w:tcPr>
          <w:p w14:paraId="487B2FDB" w14:textId="77777777" w:rsidR="002A7D5A" w:rsidRPr="00711351" w:rsidRDefault="002A7D5A" w:rsidP="008A522A">
            <w:r w:rsidRPr="00711351">
              <w:t>PER</w:t>
            </w:r>
            <w:r w:rsidRPr="00711351">
              <w:rPr>
                <w:vertAlign w:val="subscript"/>
              </w:rPr>
              <w:t>city,ave</w:t>
            </w:r>
            <w:r w:rsidRPr="00711351">
              <w:t>, km;</w:t>
            </w:r>
          </w:p>
          <w:p w14:paraId="38E7C597" w14:textId="77777777" w:rsidR="002A7D5A" w:rsidRPr="00711351" w:rsidRDefault="002A7D5A" w:rsidP="008A522A">
            <w:r w:rsidRPr="00711351">
              <w:t>PER</w:t>
            </w:r>
            <w:r w:rsidRPr="00711351">
              <w:rPr>
                <w:vertAlign w:val="subscript"/>
              </w:rPr>
              <w:t>low,ave</w:t>
            </w:r>
            <w:r w:rsidRPr="00711351">
              <w:t>, km;</w:t>
            </w:r>
          </w:p>
          <w:p w14:paraId="2E941450" w14:textId="77777777" w:rsidR="002A7D5A" w:rsidRPr="00711351" w:rsidRDefault="002A7D5A" w:rsidP="008A522A">
            <w:r w:rsidRPr="00711351">
              <w:t>PER</w:t>
            </w:r>
            <w:r w:rsidRPr="00711351">
              <w:rPr>
                <w:vertAlign w:val="subscript"/>
              </w:rPr>
              <w:t>med,ave</w:t>
            </w:r>
            <w:r w:rsidRPr="00711351">
              <w:t>, km;</w:t>
            </w:r>
          </w:p>
          <w:p w14:paraId="01DC0E78" w14:textId="77777777" w:rsidR="002A7D5A" w:rsidRPr="00711351" w:rsidRDefault="002A7D5A" w:rsidP="008A522A">
            <w:r w:rsidRPr="00711351">
              <w:t>PER</w:t>
            </w:r>
            <w:r w:rsidRPr="00711351">
              <w:rPr>
                <w:vertAlign w:val="subscript"/>
              </w:rPr>
              <w:t>high,ave</w:t>
            </w:r>
            <w:r w:rsidRPr="00711351">
              <w:t>, km;</w:t>
            </w:r>
          </w:p>
          <w:p w14:paraId="7223B70E" w14:textId="77777777" w:rsidR="002A7D5A" w:rsidRPr="00711351" w:rsidRDefault="002A7D5A" w:rsidP="008A522A">
            <w:r w:rsidRPr="00711351">
              <w:t>PER</w:t>
            </w:r>
            <w:r w:rsidRPr="00711351">
              <w:rPr>
                <w:vertAlign w:val="subscript"/>
              </w:rPr>
              <w:t>exHigh,ave</w:t>
            </w:r>
            <w:r w:rsidRPr="00711351">
              <w:t>, km;</w:t>
            </w:r>
          </w:p>
          <w:p w14:paraId="5F328D65" w14:textId="77777777" w:rsidR="002A7D5A" w:rsidRPr="00711351" w:rsidRDefault="002A7D5A" w:rsidP="008A522A"/>
          <w:p w14:paraId="31674F75" w14:textId="77777777" w:rsidR="002A7D5A" w:rsidRPr="00711351" w:rsidRDefault="002A7D5A" w:rsidP="008A522A">
            <w:r w:rsidRPr="00711351">
              <w:t>EC</w:t>
            </w:r>
            <w:r w:rsidRPr="00711351">
              <w:rPr>
                <w:vertAlign w:val="subscript"/>
              </w:rPr>
              <w:t>city,ave</w:t>
            </w:r>
            <w:r w:rsidRPr="00711351">
              <w:t>, Wh/km;</w:t>
            </w:r>
          </w:p>
          <w:p w14:paraId="63600754" w14:textId="77777777" w:rsidR="002A7D5A" w:rsidRPr="00711351" w:rsidRDefault="002A7D5A" w:rsidP="008A522A">
            <w:r w:rsidRPr="00711351">
              <w:t>EC</w:t>
            </w:r>
            <w:r w:rsidRPr="00711351">
              <w:rPr>
                <w:vertAlign w:val="subscript"/>
              </w:rPr>
              <w:t>low,ave</w:t>
            </w:r>
            <w:r w:rsidRPr="00711351">
              <w:t>, Wh/km;</w:t>
            </w:r>
          </w:p>
          <w:p w14:paraId="76061AD2" w14:textId="77777777" w:rsidR="002A7D5A" w:rsidRPr="00711351" w:rsidRDefault="002A7D5A" w:rsidP="008A522A">
            <w:r w:rsidRPr="00711351">
              <w:t>EC</w:t>
            </w:r>
            <w:r w:rsidRPr="00711351">
              <w:rPr>
                <w:vertAlign w:val="subscript"/>
              </w:rPr>
              <w:t>med,ave</w:t>
            </w:r>
            <w:r w:rsidRPr="00711351">
              <w:t>, Wh/km;</w:t>
            </w:r>
          </w:p>
          <w:p w14:paraId="633FED69" w14:textId="77777777" w:rsidR="002A7D5A" w:rsidRPr="00711351" w:rsidRDefault="002A7D5A" w:rsidP="008A522A">
            <w:r w:rsidRPr="00711351">
              <w:t>EC</w:t>
            </w:r>
            <w:r w:rsidRPr="00711351">
              <w:rPr>
                <w:vertAlign w:val="subscript"/>
              </w:rPr>
              <w:t>high,ave</w:t>
            </w:r>
            <w:r w:rsidRPr="00711351">
              <w:t>, Wh/km;</w:t>
            </w:r>
          </w:p>
          <w:p w14:paraId="2683D08E" w14:textId="77777777" w:rsidR="002A7D5A" w:rsidRPr="00711351" w:rsidRDefault="002A7D5A" w:rsidP="008A522A">
            <w:r w:rsidRPr="00711351">
              <w:t>EC</w:t>
            </w:r>
            <w:r w:rsidRPr="00711351">
              <w:rPr>
                <w:vertAlign w:val="subscript"/>
              </w:rPr>
              <w:t>exHigh,ave</w:t>
            </w:r>
            <w:r w:rsidRPr="00711351">
              <w:t>, Wh/km;</w:t>
            </w:r>
          </w:p>
          <w:p w14:paraId="29E49148" w14:textId="77777777" w:rsidR="002A7D5A" w:rsidRPr="00711351" w:rsidRDefault="002A7D5A" w:rsidP="008A522A"/>
        </w:tc>
        <w:tc>
          <w:tcPr>
            <w:tcW w:w="3090" w:type="dxa"/>
            <w:vMerge w:val="restart"/>
          </w:tcPr>
          <w:p w14:paraId="40A64BC0" w14:textId="77777777" w:rsidR="002A7D5A" w:rsidRPr="00711351" w:rsidRDefault="002A7D5A" w:rsidP="008A522A">
            <w:bookmarkStart w:id="1468" w:name="_Hlk515273640"/>
            <w:r w:rsidRPr="00711351">
              <w:t xml:space="preserve">Intermediate rounding </w:t>
            </w:r>
            <w:r w:rsidRPr="00711351">
              <w:rPr>
                <w:rFonts w:cs="Arial"/>
              </w:rPr>
              <w:t xml:space="preserve">according to paragraph </w:t>
            </w:r>
            <w:r w:rsidRPr="00711351">
              <w:t xml:space="preserve">6.1.8. </w:t>
            </w:r>
            <w:r w:rsidRPr="00711351">
              <w:rPr>
                <w:rFonts w:cs="Arial"/>
              </w:rPr>
              <w:t>of this Regulation</w:t>
            </w:r>
            <w:r w:rsidRPr="00711351">
              <w:t>.</w:t>
            </w:r>
          </w:p>
          <w:bookmarkEnd w:id="1468"/>
          <w:p w14:paraId="46B4E15C" w14:textId="77777777" w:rsidR="002A7D5A" w:rsidRPr="00711351" w:rsidRDefault="002A7D5A" w:rsidP="008A522A"/>
          <w:p w14:paraId="243673BF" w14:textId="77777777" w:rsidR="002A7D5A" w:rsidRPr="00711351" w:rsidRDefault="002A7D5A" w:rsidP="008A522A">
            <w:r w:rsidRPr="00711351">
              <w:t>In the case that the interpolation method is applied, intermediate rounding shall be performed according to paragraph 6.1.8. of this Regulation:</w:t>
            </w:r>
          </w:p>
          <w:p w14:paraId="58031A63" w14:textId="77777777" w:rsidR="002A7D5A" w:rsidRPr="00711351" w:rsidRDefault="002A7D5A" w:rsidP="008A522A"/>
          <w:p w14:paraId="0A18240E" w14:textId="77777777" w:rsidR="002A7D5A" w:rsidRPr="00711351" w:rsidRDefault="002A7D5A" w:rsidP="008A522A">
            <w:r w:rsidRPr="00711351">
              <w:t>PER</w:t>
            </w:r>
            <w:r w:rsidRPr="00711351">
              <w:rPr>
                <w:vertAlign w:val="subscript"/>
              </w:rPr>
              <w:t>city</w:t>
            </w:r>
            <w:r w:rsidRPr="00711351">
              <w:t xml:space="preserve"> and PER</w:t>
            </w:r>
            <w:r w:rsidRPr="00711351">
              <w:rPr>
                <w:vertAlign w:val="subscript"/>
              </w:rPr>
              <w:t>p</w:t>
            </w:r>
            <w:r w:rsidRPr="00711351">
              <w:t xml:space="preserve"> shall be rounded to the first place of decimal.</w:t>
            </w:r>
          </w:p>
          <w:p w14:paraId="5B2BE9A0" w14:textId="77777777" w:rsidR="002A7D5A" w:rsidRPr="00711351" w:rsidRDefault="002A7D5A" w:rsidP="008A522A"/>
          <w:p w14:paraId="3EAE9656" w14:textId="77777777" w:rsidR="002A7D5A" w:rsidRPr="00711351" w:rsidRDefault="002A7D5A" w:rsidP="008A522A">
            <w:r w:rsidRPr="00711351">
              <w:t>EC</w:t>
            </w:r>
            <w:r w:rsidRPr="00711351">
              <w:rPr>
                <w:vertAlign w:val="subscript"/>
              </w:rPr>
              <w:t>city</w:t>
            </w:r>
            <w:r w:rsidRPr="00711351">
              <w:t xml:space="preserve"> and EC</w:t>
            </w:r>
            <w:r w:rsidRPr="00711351">
              <w:rPr>
                <w:vertAlign w:val="subscript"/>
              </w:rPr>
              <w:t>p</w:t>
            </w:r>
            <w:r w:rsidRPr="00711351">
              <w:t xml:space="preserve"> shall be rounded to the first place of decimal.</w:t>
            </w:r>
          </w:p>
          <w:p w14:paraId="4ACA3AB5" w14:textId="77777777" w:rsidR="002A7D5A" w:rsidRPr="00711351" w:rsidRDefault="002A7D5A" w:rsidP="008A522A"/>
          <w:p w14:paraId="4B3B06F2" w14:textId="77777777" w:rsidR="002A7D5A" w:rsidRPr="00711351" w:rsidRDefault="002A7D5A" w:rsidP="008A522A"/>
          <w:p w14:paraId="32865FE9" w14:textId="77777777" w:rsidR="002A7D5A" w:rsidRPr="00711351" w:rsidRDefault="002A7D5A" w:rsidP="008A522A">
            <w:r w:rsidRPr="00711351">
              <w:t>EC</w:t>
            </w:r>
            <w:r w:rsidRPr="00711351">
              <w:rPr>
                <w:vertAlign w:val="subscript"/>
              </w:rPr>
              <w:t>DC,COP</w:t>
            </w:r>
            <w:r w:rsidRPr="00711351">
              <w:t xml:space="preserve"> shall be rounded to the first place of decimal.</w:t>
            </w:r>
          </w:p>
          <w:p w14:paraId="681A39FF" w14:textId="77777777" w:rsidR="002A7D5A" w:rsidRPr="00711351" w:rsidRDefault="002A7D5A" w:rsidP="008A522A"/>
          <w:p w14:paraId="512FC8FF" w14:textId="77777777" w:rsidR="002A7D5A" w:rsidRPr="00711351" w:rsidRDefault="002A7D5A" w:rsidP="008A522A">
            <w:r w:rsidRPr="00711351">
              <w:t>The output is available for vehicle H and vehicle L.</w:t>
            </w:r>
          </w:p>
          <w:p w14:paraId="313EC4EA" w14:textId="77777777" w:rsidR="002A7D5A" w:rsidRPr="00711351" w:rsidRDefault="002A7D5A" w:rsidP="008A522A"/>
          <w:p w14:paraId="50151C86" w14:textId="77777777" w:rsidR="002A7D5A" w:rsidRPr="00711351" w:rsidRDefault="002A7D5A" w:rsidP="008A522A">
            <w:r w:rsidRPr="00711351">
              <w:t>In case that the interpolation method is not applied, final rounding of the test results according to paragraph 6.1.8. of this Regulation shall apply:</w:t>
            </w:r>
          </w:p>
          <w:p w14:paraId="54F42083" w14:textId="77777777" w:rsidR="002A7D5A" w:rsidRPr="00711351" w:rsidRDefault="002A7D5A" w:rsidP="008A522A"/>
          <w:p w14:paraId="349027A5" w14:textId="77777777" w:rsidR="002A7D5A" w:rsidRPr="00711351" w:rsidRDefault="002A7D5A" w:rsidP="008A522A">
            <w:r w:rsidRPr="00711351">
              <w:t>PER</w:t>
            </w:r>
            <w:r w:rsidRPr="00711351">
              <w:rPr>
                <w:vertAlign w:val="subscript"/>
              </w:rPr>
              <w:t>city</w:t>
            </w:r>
            <w:r w:rsidRPr="00711351">
              <w:t xml:space="preserve"> and PER</w:t>
            </w:r>
            <w:r w:rsidRPr="00711351">
              <w:rPr>
                <w:vertAlign w:val="subscript"/>
              </w:rPr>
              <w:t>p</w:t>
            </w:r>
            <w:r w:rsidRPr="00711351">
              <w:t xml:space="preserve"> shall be rounded to the nearest whole number.</w:t>
            </w:r>
          </w:p>
          <w:p w14:paraId="194DA78E" w14:textId="77777777" w:rsidR="002A7D5A" w:rsidRPr="00711351" w:rsidRDefault="002A7D5A" w:rsidP="008A522A"/>
          <w:p w14:paraId="5321B86B" w14:textId="77777777" w:rsidR="002A7D5A" w:rsidRPr="00711351" w:rsidRDefault="002A7D5A" w:rsidP="008A522A">
            <w:r w:rsidRPr="00711351">
              <w:t>EC</w:t>
            </w:r>
            <w:r w:rsidRPr="00711351">
              <w:rPr>
                <w:vertAlign w:val="subscript"/>
              </w:rPr>
              <w:t>city</w:t>
            </w:r>
            <w:r w:rsidRPr="00711351">
              <w:t xml:space="preserve"> and EC</w:t>
            </w:r>
            <w:r w:rsidRPr="00711351">
              <w:rPr>
                <w:vertAlign w:val="subscript"/>
              </w:rPr>
              <w:t>p</w:t>
            </w:r>
            <w:r w:rsidRPr="00711351">
              <w:t xml:space="preserve"> shall be rounded to the nearest whole number.</w:t>
            </w:r>
          </w:p>
          <w:p w14:paraId="4FACC5CD" w14:textId="77777777" w:rsidR="002A7D5A" w:rsidRPr="00711351" w:rsidRDefault="002A7D5A" w:rsidP="008A522A"/>
          <w:p w14:paraId="322D16A6" w14:textId="77777777" w:rsidR="002A7D5A" w:rsidRPr="00711351" w:rsidRDefault="002A7D5A" w:rsidP="008A522A"/>
          <w:p w14:paraId="06CABB98" w14:textId="77777777" w:rsidR="002A7D5A" w:rsidRPr="00711351" w:rsidRDefault="002A7D5A" w:rsidP="008A522A">
            <w:r w:rsidRPr="00711351">
              <w:t>EC</w:t>
            </w:r>
            <w:r w:rsidRPr="00711351">
              <w:rPr>
                <w:vertAlign w:val="subscript"/>
              </w:rPr>
              <w:t>DC,COP</w:t>
            </w:r>
            <w:r w:rsidRPr="00711351">
              <w:t xml:space="preserve"> shall be rounded to the nearest whole number.</w:t>
            </w:r>
          </w:p>
        </w:tc>
        <w:tc>
          <w:tcPr>
            <w:tcW w:w="1701" w:type="dxa"/>
            <w:vMerge w:val="restart"/>
          </w:tcPr>
          <w:p w14:paraId="2A8B6F2A" w14:textId="77777777" w:rsidR="002A7D5A" w:rsidRPr="00711351" w:rsidRDefault="002A7D5A" w:rsidP="008A522A">
            <w:r w:rsidRPr="00711351">
              <w:t>PER</w:t>
            </w:r>
            <w:r w:rsidRPr="00711351">
              <w:rPr>
                <w:vertAlign w:val="subscript"/>
              </w:rPr>
              <w:t>city,final</w:t>
            </w:r>
            <w:r w:rsidRPr="00711351">
              <w:t>, km;</w:t>
            </w:r>
          </w:p>
          <w:p w14:paraId="423479E5" w14:textId="77777777" w:rsidR="002A7D5A" w:rsidRPr="00711351" w:rsidRDefault="002A7D5A" w:rsidP="008A522A">
            <w:r w:rsidRPr="00711351">
              <w:t>PER</w:t>
            </w:r>
            <w:r w:rsidRPr="00711351">
              <w:rPr>
                <w:vertAlign w:val="subscript"/>
              </w:rPr>
              <w:t>low,final</w:t>
            </w:r>
            <w:r w:rsidRPr="00711351">
              <w:t>, km;</w:t>
            </w:r>
          </w:p>
          <w:p w14:paraId="723525A6" w14:textId="77777777" w:rsidR="002A7D5A" w:rsidRPr="00711351" w:rsidRDefault="002A7D5A" w:rsidP="008A522A">
            <w:r w:rsidRPr="00711351">
              <w:t>PER</w:t>
            </w:r>
            <w:r w:rsidRPr="00711351">
              <w:rPr>
                <w:vertAlign w:val="subscript"/>
              </w:rPr>
              <w:t>med,final</w:t>
            </w:r>
            <w:r w:rsidRPr="00711351">
              <w:t>, km;</w:t>
            </w:r>
          </w:p>
          <w:p w14:paraId="7BF23AE0" w14:textId="77777777" w:rsidR="002A7D5A" w:rsidRPr="00711351" w:rsidRDefault="002A7D5A" w:rsidP="008A522A">
            <w:r w:rsidRPr="00711351">
              <w:t>PER</w:t>
            </w:r>
            <w:r w:rsidRPr="00711351">
              <w:rPr>
                <w:vertAlign w:val="subscript"/>
              </w:rPr>
              <w:t>high,final</w:t>
            </w:r>
            <w:r w:rsidRPr="00711351">
              <w:t>, km;</w:t>
            </w:r>
          </w:p>
          <w:p w14:paraId="16C9A108" w14:textId="77777777" w:rsidR="002A7D5A" w:rsidRPr="00711351" w:rsidRDefault="002A7D5A" w:rsidP="008A522A">
            <w:r w:rsidRPr="00711351">
              <w:t>PER</w:t>
            </w:r>
            <w:r w:rsidRPr="00711351">
              <w:rPr>
                <w:vertAlign w:val="subscript"/>
              </w:rPr>
              <w:t>exHigh,final</w:t>
            </w:r>
            <w:r w:rsidRPr="00711351">
              <w:t>, km;</w:t>
            </w:r>
          </w:p>
          <w:p w14:paraId="50337AE9" w14:textId="77777777" w:rsidR="002A7D5A" w:rsidRPr="00711351" w:rsidRDefault="002A7D5A" w:rsidP="008A522A"/>
          <w:p w14:paraId="61FF0FAA" w14:textId="77777777" w:rsidR="002A7D5A" w:rsidRPr="00711351" w:rsidRDefault="002A7D5A" w:rsidP="008A522A">
            <w:r w:rsidRPr="00711351">
              <w:t>EC</w:t>
            </w:r>
            <w:r w:rsidRPr="00711351">
              <w:rPr>
                <w:vertAlign w:val="subscript"/>
              </w:rPr>
              <w:t>city,final</w:t>
            </w:r>
            <w:r w:rsidRPr="00711351">
              <w:t>, Wh/km;</w:t>
            </w:r>
          </w:p>
          <w:p w14:paraId="1108D07E" w14:textId="77777777" w:rsidR="002A7D5A" w:rsidRPr="00711351" w:rsidRDefault="002A7D5A" w:rsidP="008A522A">
            <w:r w:rsidRPr="00711351">
              <w:t>EC</w:t>
            </w:r>
            <w:r w:rsidRPr="00711351">
              <w:rPr>
                <w:vertAlign w:val="subscript"/>
              </w:rPr>
              <w:t>low,final</w:t>
            </w:r>
            <w:r w:rsidRPr="00711351">
              <w:t>, Wh/km;</w:t>
            </w:r>
          </w:p>
          <w:p w14:paraId="1A331C2F" w14:textId="77777777" w:rsidR="002A7D5A" w:rsidRPr="00711351" w:rsidRDefault="002A7D5A" w:rsidP="008A522A">
            <w:r w:rsidRPr="00711351">
              <w:t>EC</w:t>
            </w:r>
            <w:r w:rsidRPr="00711351">
              <w:rPr>
                <w:vertAlign w:val="subscript"/>
              </w:rPr>
              <w:t>med,final</w:t>
            </w:r>
            <w:r w:rsidRPr="00711351">
              <w:t>, Wh/km;</w:t>
            </w:r>
          </w:p>
          <w:p w14:paraId="35CD0992" w14:textId="77777777" w:rsidR="002A7D5A" w:rsidRPr="00711351" w:rsidRDefault="002A7D5A" w:rsidP="008A522A">
            <w:r w:rsidRPr="00711351">
              <w:t>EC</w:t>
            </w:r>
            <w:r w:rsidRPr="00711351">
              <w:rPr>
                <w:vertAlign w:val="subscript"/>
              </w:rPr>
              <w:t>high,final</w:t>
            </w:r>
            <w:r w:rsidRPr="00711351">
              <w:t>, Wh/km;</w:t>
            </w:r>
          </w:p>
          <w:p w14:paraId="15F4FF5B" w14:textId="77777777" w:rsidR="002A7D5A" w:rsidRPr="00711351" w:rsidRDefault="002A7D5A" w:rsidP="008A522A">
            <w:r w:rsidRPr="00711351">
              <w:t>EC</w:t>
            </w:r>
            <w:r w:rsidRPr="00711351">
              <w:rPr>
                <w:vertAlign w:val="subscript"/>
              </w:rPr>
              <w:t>exHigh,final</w:t>
            </w:r>
            <w:r w:rsidRPr="00711351">
              <w:t>, Wh/km;</w:t>
            </w:r>
          </w:p>
          <w:p w14:paraId="72F50D50" w14:textId="77777777" w:rsidR="002A7D5A" w:rsidRPr="00711351" w:rsidRDefault="002A7D5A" w:rsidP="008A522A"/>
          <w:p w14:paraId="3E0CAC4D" w14:textId="77777777" w:rsidR="002A7D5A" w:rsidRPr="00711351" w:rsidRDefault="002A7D5A" w:rsidP="008A522A">
            <w:r w:rsidRPr="00711351">
              <w:t>EC</w:t>
            </w:r>
            <w:r w:rsidRPr="00711351">
              <w:rPr>
                <w:vertAlign w:val="subscript"/>
              </w:rPr>
              <w:t>DC,COP,final</w:t>
            </w:r>
            <w:r w:rsidRPr="00711351">
              <w:t>, Wh/km.</w:t>
            </w:r>
          </w:p>
        </w:tc>
      </w:tr>
      <w:tr w:rsidR="002A7D5A" w:rsidRPr="009A1F69" w14:paraId="0A6C46E5" w14:textId="77777777" w:rsidTr="008C1F5B">
        <w:trPr>
          <w:cantSplit/>
          <w:trHeight w:val="3410"/>
        </w:trPr>
        <w:tc>
          <w:tcPr>
            <w:tcW w:w="1246" w:type="dxa"/>
            <w:vMerge/>
            <w:tcBorders>
              <w:bottom w:val="single" w:sz="4" w:space="0" w:color="auto"/>
            </w:tcBorders>
          </w:tcPr>
          <w:p w14:paraId="768C988B" w14:textId="77777777" w:rsidR="002A7D5A" w:rsidRPr="00711351" w:rsidRDefault="002A7D5A" w:rsidP="008A522A">
            <w:pPr>
              <w:jc w:val="center"/>
            </w:pPr>
          </w:p>
        </w:tc>
        <w:tc>
          <w:tcPr>
            <w:tcW w:w="1740" w:type="dxa"/>
            <w:tcBorders>
              <w:top w:val="nil"/>
              <w:bottom w:val="single" w:sz="4" w:space="0" w:color="auto"/>
            </w:tcBorders>
          </w:tcPr>
          <w:p w14:paraId="0AC513BF" w14:textId="77777777" w:rsidR="002A7D5A" w:rsidRPr="00711351" w:rsidRDefault="002A7D5A" w:rsidP="008A522A">
            <w:r w:rsidRPr="00711351">
              <w:t>Output step 7</w:t>
            </w:r>
          </w:p>
          <w:p w14:paraId="4593349E" w14:textId="77777777" w:rsidR="002A7D5A" w:rsidRPr="00711351" w:rsidRDefault="002A7D5A" w:rsidP="008A522A"/>
        </w:tc>
        <w:tc>
          <w:tcPr>
            <w:tcW w:w="1621" w:type="dxa"/>
            <w:tcBorders>
              <w:top w:val="nil"/>
              <w:bottom w:val="single" w:sz="4" w:space="0" w:color="auto"/>
            </w:tcBorders>
          </w:tcPr>
          <w:p w14:paraId="3B566E03" w14:textId="77777777" w:rsidR="002A7D5A" w:rsidRPr="00711351" w:rsidRDefault="002A7D5A" w:rsidP="008A522A">
            <w:r w:rsidRPr="00711351">
              <w:t>EC</w:t>
            </w:r>
            <w:r w:rsidRPr="00711351">
              <w:rPr>
                <w:vertAlign w:val="subscript"/>
              </w:rPr>
              <w:t>DC,COP</w:t>
            </w:r>
            <w:r w:rsidRPr="00711351">
              <w:t>, Wh/km.</w:t>
            </w:r>
          </w:p>
          <w:p w14:paraId="7DC7300B" w14:textId="77777777" w:rsidR="002A7D5A" w:rsidRPr="00711351" w:rsidRDefault="002A7D5A" w:rsidP="008A522A"/>
        </w:tc>
        <w:tc>
          <w:tcPr>
            <w:tcW w:w="3090" w:type="dxa"/>
            <w:vMerge/>
            <w:tcBorders>
              <w:bottom w:val="single" w:sz="4" w:space="0" w:color="auto"/>
            </w:tcBorders>
          </w:tcPr>
          <w:p w14:paraId="5D8B16B9" w14:textId="77777777" w:rsidR="002A7D5A" w:rsidRPr="00711351" w:rsidRDefault="002A7D5A" w:rsidP="008A522A"/>
        </w:tc>
        <w:tc>
          <w:tcPr>
            <w:tcW w:w="1701" w:type="dxa"/>
            <w:vMerge/>
            <w:tcBorders>
              <w:bottom w:val="single" w:sz="4" w:space="0" w:color="auto"/>
            </w:tcBorders>
          </w:tcPr>
          <w:p w14:paraId="3BF39372" w14:textId="77777777" w:rsidR="002A7D5A" w:rsidRPr="00711351" w:rsidRDefault="002A7D5A" w:rsidP="008A522A"/>
        </w:tc>
      </w:tr>
      <w:tr w:rsidR="002A7D5A" w:rsidRPr="009A1F69" w14:paraId="36C48741" w14:textId="77777777" w:rsidTr="008C1F5B">
        <w:trPr>
          <w:cantSplit/>
          <w:trHeight w:val="206"/>
        </w:trPr>
        <w:tc>
          <w:tcPr>
            <w:tcW w:w="1246" w:type="dxa"/>
            <w:vMerge w:val="restart"/>
          </w:tcPr>
          <w:p w14:paraId="76E887CB" w14:textId="77777777" w:rsidR="002A7D5A" w:rsidRPr="00711351" w:rsidRDefault="002A7D5A" w:rsidP="008A522A">
            <w:pPr>
              <w:jc w:val="center"/>
            </w:pPr>
            <w:r w:rsidRPr="00711351">
              <w:t>9</w:t>
            </w:r>
          </w:p>
          <w:p w14:paraId="51AE7753" w14:textId="77777777" w:rsidR="002A7D5A" w:rsidRPr="00711351" w:rsidRDefault="002A7D5A" w:rsidP="008A522A">
            <w:pPr>
              <w:jc w:val="center"/>
            </w:pPr>
          </w:p>
          <w:p w14:paraId="2D24794E" w14:textId="77777777" w:rsidR="002A7D5A" w:rsidRPr="00711351" w:rsidRDefault="002A7D5A" w:rsidP="008A522A">
            <w:r w:rsidRPr="00711351">
              <w:lastRenderedPageBreak/>
              <w:t>Result of an individual vehicle.</w:t>
            </w:r>
          </w:p>
          <w:p w14:paraId="6B4E6A1E" w14:textId="77777777" w:rsidR="002A7D5A" w:rsidRPr="00711351" w:rsidRDefault="002A7D5A" w:rsidP="008A522A">
            <w:r w:rsidRPr="00711351">
              <w:t>Final test result.</w:t>
            </w:r>
          </w:p>
        </w:tc>
        <w:tc>
          <w:tcPr>
            <w:tcW w:w="1740" w:type="dxa"/>
            <w:tcBorders>
              <w:bottom w:val="single" w:sz="4" w:space="0" w:color="auto"/>
            </w:tcBorders>
          </w:tcPr>
          <w:p w14:paraId="3A49F75C" w14:textId="77777777" w:rsidR="002A7D5A" w:rsidRPr="00711351" w:rsidRDefault="002A7D5A" w:rsidP="008A522A">
            <w:r w:rsidRPr="00711351">
              <w:lastRenderedPageBreak/>
              <w:t>Output step 6</w:t>
            </w:r>
          </w:p>
          <w:p w14:paraId="42A36501" w14:textId="77777777" w:rsidR="002A7D5A" w:rsidRPr="00711351" w:rsidRDefault="002A7D5A" w:rsidP="008A522A"/>
        </w:tc>
        <w:tc>
          <w:tcPr>
            <w:tcW w:w="1621" w:type="dxa"/>
            <w:tcBorders>
              <w:bottom w:val="single" w:sz="4" w:space="0" w:color="auto"/>
            </w:tcBorders>
          </w:tcPr>
          <w:p w14:paraId="1166B660" w14:textId="77777777" w:rsidR="002A7D5A" w:rsidRPr="00711351" w:rsidRDefault="002A7D5A" w:rsidP="008A522A">
            <w:r w:rsidRPr="00711351">
              <w:t>PER</w:t>
            </w:r>
            <w:r w:rsidRPr="00711351">
              <w:rPr>
                <w:vertAlign w:val="subscript"/>
              </w:rPr>
              <w:t>WLTC,dec</w:t>
            </w:r>
            <w:r w:rsidRPr="00711351">
              <w:t>, km;</w:t>
            </w:r>
          </w:p>
          <w:p w14:paraId="2C6F40A4" w14:textId="77777777" w:rsidR="002A7D5A" w:rsidRPr="00711351" w:rsidRDefault="002A7D5A" w:rsidP="008A522A">
            <w:r w:rsidRPr="00711351">
              <w:t>EC</w:t>
            </w:r>
            <w:r w:rsidRPr="00711351">
              <w:rPr>
                <w:vertAlign w:val="subscript"/>
              </w:rPr>
              <w:t>WLTC,dec</w:t>
            </w:r>
            <w:r w:rsidRPr="00711351">
              <w:t>, Wh/km;</w:t>
            </w:r>
          </w:p>
          <w:p w14:paraId="430F9D28" w14:textId="77777777" w:rsidR="002A7D5A" w:rsidRPr="00711351" w:rsidRDefault="002A7D5A" w:rsidP="008A522A"/>
        </w:tc>
        <w:tc>
          <w:tcPr>
            <w:tcW w:w="3090" w:type="dxa"/>
            <w:vMerge w:val="restart"/>
          </w:tcPr>
          <w:p w14:paraId="490CEF9B" w14:textId="77777777" w:rsidR="002A7D5A" w:rsidRPr="00711351" w:rsidRDefault="002A7D5A" w:rsidP="008A522A">
            <w:bookmarkStart w:id="1469" w:name="_Hlk515273704"/>
            <w:r w:rsidRPr="00711351">
              <w:t xml:space="preserve">Interpolation of individual values based on input from vehicle H and vehicle L according to paragraph 4.5. of this annex, and </w:t>
            </w:r>
            <w:r w:rsidRPr="00711351">
              <w:lastRenderedPageBreak/>
              <w:t>final rounding according to paragraph 6.1.8. of this Regulation.</w:t>
            </w:r>
          </w:p>
          <w:p w14:paraId="1050F29D" w14:textId="77777777" w:rsidR="002A7D5A" w:rsidRPr="00711351" w:rsidRDefault="002A7D5A" w:rsidP="008A522A"/>
          <w:p w14:paraId="0C783AB1" w14:textId="77777777" w:rsidR="002A7D5A" w:rsidRPr="00711351" w:rsidRDefault="002A7D5A" w:rsidP="008A522A">
            <w:r w:rsidRPr="00711351">
              <w:t>PER</w:t>
            </w:r>
            <w:r w:rsidRPr="00711351">
              <w:rPr>
                <w:vertAlign w:val="subscript"/>
              </w:rPr>
              <w:t>ind</w:t>
            </w:r>
            <w:r w:rsidRPr="00711351">
              <w:t>, PER</w:t>
            </w:r>
            <w:r w:rsidRPr="00711351">
              <w:rPr>
                <w:vertAlign w:val="subscript"/>
              </w:rPr>
              <w:t>city,ind</w:t>
            </w:r>
            <w:r w:rsidRPr="00711351">
              <w:t>, and PER</w:t>
            </w:r>
            <w:r w:rsidRPr="00711351">
              <w:rPr>
                <w:vertAlign w:val="subscript"/>
              </w:rPr>
              <w:t xml:space="preserve">p,ind  </w:t>
            </w:r>
            <w:r w:rsidRPr="00711351">
              <w:t>shall be rounded to the nearest whole number.</w:t>
            </w:r>
          </w:p>
          <w:p w14:paraId="7B7060FA" w14:textId="77777777" w:rsidR="002A7D5A" w:rsidRPr="00711351" w:rsidRDefault="002A7D5A" w:rsidP="008A522A"/>
          <w:p w14:paraId="21455E5E" w14:textId="77777777" w:rsidR="002A7D5A" w:rsidRPr="00711351" w:rsidRDefault="002A7D5A" w:rsidP="008A522A">
            <w:r w:rsidRPr="00711351">
              <w:t>EC</w:t>
            </w:r>
            <w:r w:rsidRPr="00711351">
              <w:rPr>
                <w:vertAlign w:val="subscript"/>
              </w:rPr>
              <w:t xml:space="preserve">ind, </w:t>
            </w:r>
            <w:r w:rsidRPr="00711351">
              <w:t>ECc</w:t>
            </w:r>
            <w:r w:rsidRPr="00711351">
              <w:rPr>
                <w:vertAlign w:val="subscript"/>
              </w:rPr>
              <w:t>ity</w:t>
            </w:r>
            <w:r w:rsidRPr="00711351">
              <w:t xml:space="preserve"> and EC</w:t>
            </w:r>
            <w:r w:rsidRPr="00711351">
              <w:rPr>
                <w:vertAlign w:val="subscript"/>
              </w:rPr>
              <w:t>p,ind</w:t>
            </w:r>
            <w:r w:rsidRPr="00711351">
              <w:t xml:space="preserve"> shall be rounded to the nearest whole number.</w:t>
            </w:r>
          </w:p>
          <w:p w14:paraId="7D420640" w14:textId="77777777" w:rsidR="002A7D5A" w:rsidRPr="00711351" w:rsidRDefault="002A7D5A" w:rsidP="008A522A"/>
          <w:p w14:paraId="68F6B7BD" w14:textId="77777777" w:rsidR="002A7D5A" w:rsidRPr="00711351" w:rsidRDefault="002A7D5A" w:rsidP="008A522A"/>
          <w:p w14:paraId="5BF3BC7A" w14:textId="77777777" w:rsidR="002A7D5A" w:rsidRPr="00711351" w:rsidRDefault="002A7D5A" w:rsidP="008A522A">
            <w:r w:rsidRPr="00711351">
              <w:t>EC</w:t>
            </w:r>
            <w:r w:rsidRPr="00711351">
              <w:rPr>
                <w:vertAlign w:val="subscript"/>
              </w:rPr>
              <w:t>DC,COP,ind</w:t>
            </w:r>
            <w:r w:rsidRPr="00711351">
              <w:t xml:space="preserve"> shall be rounded to the nearest whole number.</w:t>
            </w:r>
          </w:p>
          <w:p w14:paraId="309286F6" w14:textId="77777777" w:rsidR="002A7D5A" w:rsidRPr="00711351" w:rsidRDefault="002A7D5A" w:rsidP="008A522A"/>
          <w:p w14:paraId="005061C4" w14:textId="77777777" w:rsidR="002A7D5A" w:rsidRPr="00711351" w:rsidRDefault="002A7D5A" w:rsidP="008A522A">
            <w:r w:rsidRPr="00711351">
              <w:t>Output available for each individual vehicle.</w:t>
            </w:r>
          </w:p>
          <w:p w14:paraId="26C339E0" w14:textId="77777777" w:rsidR="002A7D5A" w:rsidRPr="00711351" w:rsidRDefault="002A7D5A" w:rsidP="008A522A"/>
          <w:bookmarkEnd w:id="1469"/>
          <w:p w14:paraId="2A901D85" w14:textId="77777777" w:rsidR="002A7D5A" w:rsidRPr="00711351" w:rsidRDefault="002A7D5A" w:rsidP="008A522A"/>
          <w:p w14:paraId="75C942B1" w14:textId="77777777" w:rsidR="002A7D5A" w:rsidRPr="00711351" w:rsidRDefault="002A7D5A" w:rsidP="008A522A"/>
        </w:tc>
        <w:tc>
          <w:tcPr>
            <w:tcW w:w="1701" w:type="dxa"/>
            <w:vMerge w:val="restart"/>
          </w:tcPr>
          <w:p w14:paraId="4510762A" w14:textId="77777777" w:rsidR="002A7D5A" w:rsidRPr="00711351" w:rsidRDefault="002A7D5A" w:rsidP="008A522A">
            <w:r w:rsidRPr="00711351">
              <w:lastRenderedPageBreak/>
              <w:t>PER</w:t>
            </w:r>
            <w:r w:rsidRPr="00711351">
              <w:rPr>
                <w:vertAlign w:val="subscript"/>
              </w:rPr>
              <w:t>WLTC,ind</w:t>
            </w:r>
            <w:r w:rsidRPr="00711351">
              <w:t>, km;</w:t>
            </w:r>
          </w:p>
          <w:p w14:paraId="2391F876" w14:textId="77777777" w:rsidR="002A7D5A" w:rsidRPr="00711351" w:rsidRDefault="002A7D5A" w:rsidP="008A522A">
            <w:r w:rsidRPr="00711351">
              <w:t>PER</w:t>
            </w:r>
            <w:r w:rsidRPr="00711351">
              <w:rPr>
                <w:vertAlign w:val="subscript"/>
              </w:rPr>
              <w:t>city,ind</w:t>
            </w:r>
            <w:r w:rsidRPr="00711351">
              <w:t>, km;</w:t>
            </w:r>
          </w:p>
          <w:p w14:paraId="31F57A1F" w14:textId="77777777" w:rsidR="002A7D5A" w:rsidRPr="00711351" w:rsidRDefault="002A7D5A" w:rsidP="008A522A">
            <w:r w:rsidRPr="00711351">
              <w:t>PER</w:t>
            </w:r>
            <w:r w:rsidRPr="00711351">
              <w:rPr>
                <w:vertAlign w:val="subscript"/>
              </w:rPr>
              <w:t>low,ind</w:t>
            </w:r>
            <w:r w:rsidRPr="00711351">
              <w:t>, km;</w:t>
            </w:r>
          </w:p>
          <w:p w14:paraId="315AB408" w14:textId="77777777" w:rsidR="002A7D5A" w:rsidRPr="00711351" w:rsidRDefault="002A7D5A" w:rsidP="008A522A">
            <w:r w:rsidRPr="00711351">
              <w:t>PER</w:t>
            </w:r>
            <w:r w:rsidRPr="00711351">
              <w:rPr>
                <w:vertAlign w:val="subscript"/>
              </w:rPr>
              <w:t>med,ind</w:t>
            </w:r>
            <w:r w:rsidRPr="00711351">
              <w:t>, km;</w:t>
            </w:r>
          </w:p>
          <w:p w14:paraId="7FB9564B" w14:textId="77777777" w:rsidR="002A7D5A" w:rsidRPr="00711351" w:rsidRDefault="002A7D5A" w:rsidP="008A522A">
            <w:r w:rsidRPr="00711351">
              <w:lastRenderedPageBreak/>
              <w:t>PER</w:t>
            </w:r>
            <w:r w:rsidRPr="00711351">
              <w:rPr>
                <w:vertAlign w:val="subscript"/>
              </w:rPr>
              <w:t>high,ind</w:t>
            </w:r>
            <w:r w:rsidRPr="00711351">
              <w:t>, km;</w:t>
            </w:r>
          </w:p>
          <w:p w14:paraId="04306EB7" w14:textId="77777777" w:rsidR="002A7D5A" w:rsidRPr="00711351" w:rsidRDefault="002A7D5A" w:rsidP="008A522A">
            <w:r w:rsidRPr="00711351">
              <w:t>PER</w:t>
            </w:r>
            <w:r w:rsidRPr="00711351">
              <w:rPr>
                <w:vertAlign w:val="subscript"/>
              </w:rPr>
              <w:t>exHigh,ind</w:t>
            </w:r>
            <w:r w:rsidRPr="00711351">
              <w:t>, km;</w:t>
            </w:r>
          </w:p>
          <w:p w14:paraId="51141282" w14:textId="77777777" w:rsidR="002A7D5A" w:rsidRPr="00711351" w:rsidRDefault="002A7D5A" w:rsidP="008A522A"/>
          <w:p w14:paraId="0A16EFA1" w14:textId="77777777" w:rsidR="002A7D5A" w:rsidRPr="00711351" w:rsidRDefault="002A7D5A" w:rsidP="008A522A">
            <w:r w:rsidRPr="00711351">
              <w:t>EC</w:t>
            </w:r>
            <w:r w:rsidRPr="00711351">
              <w:rPr>
                <w:vertAlign w:val="subscript"/>
              </w:rPr>
              <w:t>WLTC,ind</w:t>
            </w:r>
            <w:r w:rsidRPr="00711351">
              <w:t>, Wh/km;</w:t>
            </w:r>
          </w:p>
          <w:p w14:paraId="2CF3A445" w14:textId="77777777" w:rsidR="002A7D5A" w:rsidRPr="00711351" w:rsidRDefault="002A7D5A" w:rsidP="008A522A">
            <w:r w:rsidRPr="00711351">
              <w:t>EC</w:t>
            </w:r>
            <w:r w:rsidRPr="00711351">
              <w:rPr>
                <w:vertAlign w:val="subscript"/>
              </w:rPr>
              <w:t>city,ind</w:t>
            </w:r>
            <w:r w:rsidRPr="00711351">
              <w:t>, Wh/km;</w:t>
            </w:r>
          </w:p>
          <w:p w14:paraId="19F1A810" w14:textId="77777777" w:rsidR="002A7D5A" w:rsidRPr="00711351" w:rsidRDefault="002A7D5A" w:rsidP="008A522A">
            <w:r w:rsidRPr="00711351">
              <w:t>EC</w:t>
            </w:r>
            <w:r w:rsidRPr="00711351">
              <w:rPr>
                <w:vertAlign w:val="subscript"/>
              </w:rPr>
              <w:t>low,ind</w:t>
            </w:r>
            <w:r w:rsidRPr="00711351">
              <w:t>, Wh/km;</w:t>
            </w:r>
          </w:p>
          <w:p w14:paraId="66C91BBE" w14:textId="77777777" w:rsidR="002A7D5A" w:rsidRPr="00711351" w:rsidRDefault="002A7D5A" w:rsidP="008A522A">
            <w:r w:rsidRPr="00711351">
              <w:t>EC</w:t>
            </w:r>
            <w:r w:rsidRPr="00711351">
              <w:rPr>
                <w:vertAlign w:val="subscript"/>
              </w:rPr>
              <w:t>med,ind</w:t>
            </w:r>
            <w:r w:rsidRPr="00711351">
              <w:t>, Wh/km;</w:t>
            </w:r>
          </w:p>
          <w:p w14:paraId="4C3A2F20" w14:textId="77777777" w:rsidR="002A7D5A" w:rsidRPr="00711351" w:rsidRDefault="002A7D5A" w:rsidP="008A522A">
            <w:r w:rsidRPr="00711351">
              <w:t>EC</w:t>
            </w:r>
            <w:r w:rsidRPr="00711351">
              <w:rPr>
                <w:vertAlign w:val="subscript"/>
              </w:rPr>
              <w:t>high,ind</w:t>
            </w:r>
            <w:r w:rsidRPr="00711351">
              <w:t>, Wh/km;</w:t>
            </w:r>
          </w:p>
          <w:p w14:paraId="6F2EB610" w14:textId="77777777" w:rsidR="002A7D5A" w:rsidRPr="00711351" w:rsidRDefault="002A7D5A" w:rsidP="008A522A">
            <w:r w:rsidRPr="00711351">
              <w:t>EC</w:t>
            </w:r>
            <w:r w:rsidRPr="00711351">
              <w:rPr>
                <w:vertAlign w:val="subscript"/>
              </w:rPr>
              <w:t>exHigh,ind</w:t>
            </w:r>
            <w:r w:rsidRPr="00711351">
              <w:t>, Wh/km;</w:t>
            </w:r>
          </w:p>
          <w:p w14:paraId="6E0B830A" w14:textId="77777777" w:rsidR="002A7D5A" w:rsidRPr="00711351" w:rsidRDefault="002A7D5A" w:rsidP="008A522A"/>
          <w:p w14:paraId="4AAF00F5" w14:textId="77777777" w:rsidR="002A7D5A" w:rsidRPr="00711351" w:rsidRDefault="002A7D5A" w:rsidP="008A522A">
            <w:r w:rsidRPr="00711351">
              <w:t>EC</w:t>
            </w:r>
            <w:r w:rsidRPr="00711351">
              <w:rPr>
                <w:vertAlign w:val="subscript"/>
              </w:rPr>
              <w:t>DC,COP,ind</w:t>
            </w:r>
            <w:r w:rsidRPr="00711351">
              <w:t>, Wh/km.</w:t>
            </w:r>
          </w:p>
        </w:tc>
      </w:tr>
      <w:tr w:rsidR="002A7D5A" w:rsidRPr="009A1F69" w14:paraId="5A0003F9" w14:textId="77777777" w:rsidTr="008C1F5B">
        <w:trPr>
          <w:cantSplit/>
          <w:trHeight w:val="2212"/>
        </w:trPr>
        <w:tc>
          <w:tcPr>
            <w:tcW w:w="1246" w:type="dxa"/>
            <w:vMerge/>
            <w:tcBorders>
              <w:bottom w:val="single" w:sz="12" w:space="0" w:color="auto"/>
            </w:tcBorders>
          </w:tcPr>
          <w:p w14:paraId="2C8590B2" w14:textId="77777777" w:rsidR="002A7D5A" w:rsidRPr="00711351" w:rsidRDefault="002A7D5A" w:rsidP="008A522A">
            <w:pPr>
              <w:jc w:val="center"/>
            </w:pPr>
          </w:p>
        </w:tc>
        <w:tc>
          <w:tcPr>
            <w:tcW w:w="1740" w:type="dxa"/>
            <w:tcBorders>
              <w:top w:val="single" w:sz="4" w:space="0" w:color="auto"/>
              <w:bottom w:val="single" w:sz="12" w:space="0" w:color="auto"/>
            </w:tcBorders>
          </w:tcPr>
          <w:p w14:paraId="1B0CCC77" w14:textId="77777777" w:rsidR="002A7D5A" w:rsidRPr="00711351" w:rsidRDefault="002A7D5A" w:rsidP="008A522A">
            <w:r w:rsidRPr="00711351">
              <w:t>Output step 8</w:t>
            </w:r>
          </w:p>
          <w:p w14:paraId="550CB5DD" w14:textId="77777777" w:rsidR="002A7D5A" w:rsidRPr="00711351" w:rsidRDefault="002A7D5A" w:rsidP="008A522A"/>
        </w:tc>
        <w:tc>
          <w:tcPr>
            <w:tcW w:w="1621" w:type="dxa"/>
            <w:tcBorders>
              <w:top w:val="single" w:sz="4" w:space="0" w:color="auto"/>
              <w:bottom w:val="single" w:sz="12" w:space="0" w:color="auto"/>
            </w:tcBorders>
          </w:tcPr>
          <w:p w14:paraId="63A9C7CF" w14:textId="77777777" w:rsidR="002A7D5A" w:rsidRPr="00711351" w:rsidRDefault="002A7D5A" w:rsidP="008A522A">
            <w:r w:rsidRPr="00711351">
              <w:t>PER</w:t>
            </w:r>
            <w:r w:rsidRPr="00711351">
              <w:rPr>
                <w:vertAlign w:val="subscript"/>
              </w:rPr>
              <w:t>city,final</w:t>
            </w:r>
            <w:r w:rsidRPr="00711351">
              <w:t>, km;</w:t>
            </w:r>
          </w:p>
          <w:p w14:paraId="036338F4" w14:textId="77777777" w:rsidR="002A7D5A" w:rsidRPr="00711351" w:rsidRDefault="002A7D5A" w:rsidP="008A522A">
            <w:r w:rsidRPr="00711351">
              <w:t>PER</w:t>
            </w:r>
            <w:r w:rsidRPr="00711351">
              <w:rPr>
                <w:vertAlign w:val="subscript"/>
              </w:rPr>
              <w:t>low,final</w:t>
            </w:r>
            <w:r w:rsidRPr="00711351">
              <w:t>, km;</w:t>
            </w:r>
          </w:p>
          <w:p w14:paraId="108C9992" w14:textId="77777777" w:rsidR="002A7D5A" w:rsidRPr="00711351" w:rsidRDefault="002A7D5A" w:rsidP="008A522A">
            <w:r w:rsidRPr="00711351">
              <w:t>PER</w:t>
            </w:r>
            <w:r w:rsidRPr="00711351">
              <w:rPr>
                <w:vertAlign w:val="subscript"/>
              </w:rPr>
              <w:t>med,final</w:t>
            </w:r>
            <w:r w:rsidRPr="00711351">
              <w:t>, km;</w:t>
            </w:r>
          </w:p>
          <w:p w14:paraId="7CEC40F7" w14:textId="77777777" w:rsidR="002A7D5A" w:rsidRPr="00711351" w:rsidRDefault="002A7D5A" w:rsidP="008A522A">
            <w:r w:rsidRPr="00711351">
              <w:t>PER</w:t>
            </w:r>
            <w:r w:rsidRPr="00711351">
              <w:rPr>
                <w:vertAlign w:val="subscript"/>
              </w:rPr>
              <w:t>high,final</w:t>
            </w:r>
            <w:r w:rsidRPr="00711351">
              <w:t>, km;</w:t>
            </w:r>
          </w:p>
          <w:p w14:paraId="0E853626" w14:textId="77777777" w:rsidR="002A7D5A" w:rsidRPr="00711351" w:rsidRDefault="002A7D5A" w:rsidP="008A522A">
            <w:r w:rsidRPr="00711351">
              <w:t>PER</w:t>
            </w:r>
            <w:r w:rsidRPr="00711351">
              <w:rPr>
                <w:vertAlign w:val="subscript"/>
              </w:rPr>
              <w:t>exHigh,final</w:t>
            </w:r>
            <w:r w:rsidRPr="00711351">
              <w:t>, km;</w:t>
            </w:r>
          </w:p>
          <w:p w14:paraId="277B115E" w14:textId="77777777" w:rsidR="002A7D5A" w:rsidRPr="00711351" w:rsidRDefault="002A7D5A" w:rsidP="008A522A"/>
          <w:p w14:paraId="37561A84" w14:textId="77777777" w:rsidR="002A7D5A" w:rsidRPr="00711351" w:rsidRDefault="002A7D5A" w:rsidP="008A522A">
            <w:r w:rsidRPr="00711351">
              <w:t>EC</w:t>
            </w:r>
            <w:r w:rsidRPr="00711351">
              <w:rPr>
                <w:vertAlign w:val="subscript"/>
              </w:rPr>
              <w:t>city,final</w:t>
            </w:r>
            <w:r w:rsidRPr="00711351">
              <w:t>, Wh/km;</w:t>
            </w:r>
          </w:p>
          <w:p w14:paraId="7D440BD9" w14:textId="77777777" w:rsidR="002A7D5A" w:rsidRPr="00711351" w:rsidRDefault="002A7D5A" w:rsidP="008A522A">
            <w:r w:rsidRPr="00711351">
              <w:t>EC</w:t>
            </w:r>
            <w:r w:rsidRPr="00711351">
              <w:rPr>
                <w:vertAlign w:val="subscript"/>
              </w:rPr>
              <w:t>low,final</w:t>
            </w:r>
            <w:r w:rsidRPr="00711351">
              <w:t>, Wh/km;</w:t>
            </w:r>
          </w:p>
          <w:p w14:paraId="36877221" w14:textId="77777777" w:rsidR="002A7D5A" w:rsidRPr="00711351" w:rsidRDefault="002A7D5A" w:rsidP="008A522A">
            <w:r w:rsidRPr="00711351">
              <w:t>EC</w:t>
            </w:r>
            <w:r w:rsidRPr="00711351">
              <w:rPr>
                <w:vertAlign w:val="subscript"/>
              </w:rPr>
              <w:t>med,final</w:t>
            </w:r>
            <w:r w:rsidRPr="00711351">
              <w:t>, Wh/km;</w:t>
            </w:r>
          </w:p>
          <w:p w14:paraId="05321DDB" w14:textId="77777777" w:rsidR="002A7D5A" w:rsidRPr="00711351" w:rsidRDefault="002A7D5A" w:rsidP="008A522A">
            <w:r w:rsidRPr="00711351">
              <w:t>EC</w:t>
            </w:r>
            <w:r w:rsidRPr="00711351">
              <w:rPr>
                <w:vertAlign w:val="subscript"/>
              </w:rPr>
              <w:t>high,final</w:t>
            </w:r>
            <w:r w:rsidRPr="00711351">
              <w:t>, Wh/km;</w:t>
            </w:r>
          </w:p>
          <w:p w14:paraId="6EB00112" w14:textId="77777777" w:rsidR="002A7D5A" w:rsidRPr="00711351" w:rsidRDefault="002A7D5A" w:rsidP="008A522A">
            <w:r w:rsidRPr="00711351">
              <w:t>EC</w:t>
            </w:r>
            <w:r w:rsidRPr="00711351">
              <w:rPr>
                <w:vertAlign w:val="subscript"/>
              </w:rPr>
              <w:t>exHigh,final</w:t>
            </w:r>
            <w:r w:rsidRPr="00711351">
              <w:t>, Wh/km;</w:t>
            </w:r>
          </w:p>
          <w:p w14:paraId="7125F750" w14:textId="77777777" w:rsidR="002A7D5A" w:rsidRPr="00711351" w:rsidRDefault="002A7D5A" w:rsidP="008A522A"/>
          <w:p w14:paraId="588DA7EE" w14:textId="77777777" w:rsidR="002A7D5A" w:rsidRPr="00711351" w:rsidRDefault="002A7D5A" w:rsidP="008A522A">
            <w:r w:rsidRPr="00711351">
              <w:t>EC</w:t>
            </w:r>
            <w:r w:rsidRPr="00711351">
              <w:rPr>
                <w:vertAlign w:val="subscript"/>
              </w:rPr>
              <w:t>DC,COP,final</w:t>
            </w:r>
            <w:r w:rsidRPr="00711351">
              <w:t>, Wh/km.</w:t>
            </w:r>
          </w:p>
          <w:p w14:paraId="4D7036A4" w14:textId="77777777" w:rsidR="002A7D5A" w:rsidRPr="00711351" w:rsidRDefault="002A7D5A" w:rsidP="008A522A"/>
        </w:tc>
        <w:tc>
          <w:tcPr>
            <w:tcW w:w="3090" w:type="dxa"/>
            <w:vMerge/>
            <w:tcBorders>
              <w:bottom w:val="single" w:sz="12" w:space="0" w:color="auto"/>
            </w:tcBorders>
          </w:tcPr>
          <w:p w14:paraId="64ED21F8" w14:textId="77777777" w:rsidR="002A7D5A" w:rsidRPr="00711351" w:rsidRDefault="002A7D5A" w:rsidP="008A522A"/>
        </w:tc>
        <w:tc>
          <w:tcPr>
            <w:tcW w:w="1701" w:type="dxa"/>
            <w:vMerge/>
            <w:tcBorders>
              <w:bottom w:val="single" w:sz="12" w:space="0" w:color="auto"/>
            </w:tcBorders>
          </w:tcPr>
          <w:p w14:paraId="783D129D" w14:textId="77777777" w:rsidR="002A7D5A" w:rsidRPr="00711351" w:rsidRDefault="002A7D5A" w:rsidP="008A522A"/>
        </w:tc>
      </w:tr>
    </w:tbl>
    <w:p w14:paraId="0CF3736A" w14:textId="77777777" w:rsidR="002A7D5A" w:rsidRDefault="002A7D5A" w:rsidP="00D51D0A">
      <w:pPr>
        <w:pStyle w:val="HChG"/>
      </w:pPr>
      <w:bookmarkStart w:id="1470" w:name="Annex_8_EV_Appendix_1"/>
      <w:bookmarkStart w:id="1471" w:name="Annex_8_EV_Appendix_1_Speed_traces"/>
      <w:bookmarkEnd w:id="1470"/>
      <w:bookmarkEnd w:id="1471"/>
      <w:r>
        <w:br w:type="page"/>
      </w:r>
      <w:bookmarkStart w:id="1472" w:name="Annex_8_EV_Appendix_2_RCB_correction"/>
      <w:bookmarkEnd w:id="1472"/>
      <w:r w:rsidRPr="00950469">
        <w:lastRenderedPageBreak/>
        <w:t>Annex </w:t>
      </w:r>
      <w:r>
        <w:t>B</w:t>
      </w:r>
      <w:r w:rsidRPr="00950469">
        <w:t>8 - Appendix 2</w:t>
      </w:r>
    </w:p>
    <w:p w14:paraId="729F5D5B" w14:textId="77777777" w:rsidR="002A7D5A" w:rsidRPr="00950469" w:rsidRDefault="002A7D5A" w:rsidP="002A7D5A">
      <w:pPr>
        <w:pStyle w:val="HChG"/>
      </w:pPr>
      <w:r w:rsidRPr="00950469">
        <w:tab/>
      </w:r>
      <w:r w:rsidRPr="00950469">
        <w:tab/>
        <w:t>REESS energy change-based correction procedure</w:t>
      </w:r>
    </w:p>
    <w:p w14:paraId="66CD6092" w14:textId="77777777" w:rsidR="002A7D5A" w:rsidRPr="00C51AE4" w:rsidRDefault="002A7D5A" w:rsidP="002A7D5A">
      <w:pPr>
        <w:pStyle w:val="SingleTxtG"/>
        <w:rPr>
          <w:bCs/>
        </w:rPr>
      </w:pPr>
      <w:r w:rsidRPr="006C3C44">
        <w:rPr>
          <w:bCs/>
        </w:rPr>
        <w:t>This Appendix describes the procedure to correct the charge-sustaining Type 1 test CO</w:t>
      </w:r>
      <w:r w:rsidRPr="00FA4D4D">
        <w:rPr>
          <w:bCs/>
          <w:vertAlign w:val="subscript"/>
        </w:rPr>
        <w:t>2</w:t>
      </w:r>
      <w:r w:rsidRPr="00A9427C">
        <w:rPr>
          <w:bCs/>
        </w:rPr>
        <w:t xml:space="preserve"> mass emission for NOVC-HEVs and OVC-HEVs, and the fuel consumption for NOVC-FCHVs as a function of the electric energy change of all REESSs.</w:t>
      </w:r>
    </w:p>
    <w:p w14:paraId="6FFEAC42" w14:textId="77777777" w:rsidR="002A7D5A" w:rsidRPr="00711351" w:rsidRDefault="002A7D5A" w:rsidP="002A7D5A">
      <w:pPr>
        <w:pStyle w:val="SingleTxtG"/>
        <w:ind w:left="2268" w:hanging="1134"/>
        <w:rPr>
          <w:bCs/>
        </w:rPr>
      </w:pPr>
      <w:r w:rsidRPr="00711351">
        <w:rPr>
          <w:bCs/>
        </w:rPr>
        <w:t>1.</w:t>
      </w:r>
      <w:r w:rsidRPr="00711351">
        <w:rPr>
          <w:bCs/>
        </w:rPr>
        <w:tab/>
        <w:t>General requirements</w:t>
      </w:r>
    </w:p>
    <w:p w14:paraId="18235D69" w14:textId="77777777" w:rsidR="002A7D5A" w:rsidRPr="00711351" w:rsidRDefault="002A7D5A" w:rsidP="002A7D5A">
      <w:pPr>
        <w:pStyle w:val="SingleTxtG"/>
        <w:ind w:left="2268" w:hanging="1134"/>
        <w:rPr>
          <w:bCs/>
        </w:rPr>
      </w:pPr>
      <w:r w:rsidRPr="00711351">
        <w:rPr>
          <w:bCs/>
        </w:rPr>
        <w:t>1.1.</w:t>
      </w:r>
      <w:r w:rsidRPr="00711351">
        <w:rPr>
          <w:bCs/>
        </w:rPr>
        <w:tab/>
        <w:t>Applicability of this appendix</w:t>
      </w:r>
    </w:p>
    <w:p w14:paraId="1FC33B52" w14:textId="055EC31D" w:rsidR="002A7D5A" w:rsidRPr="00711351" w:rsidRDefault="002A7D5A" w:rsidP="002A7D5A">
      <w:pPr>
        <w:spacing w:after="120"/>
        <w:ind w:left="2268" w:right="1134" w:hanging="1134"/>
        <w:jc w:val="both"/>
        <w:rPr>
          <w:bCs/>
        </w:rPr>
      </w:pPr>
      <w:bookmarkStart w:id="1473" w:name="_Hlk495048126"/>
      <w:r w:rsidRPr="00711351">
        <w:rPr>
          <w:bCs/>
        </w:rPr>
        <w:t>1.1.1.</w:t>
      </w:r>
      <w:r w:rsidRPr="00711351">
        <w:rPr>
          <w:bCs/>
        </w:rPr>
        <w:tab/>
        <w:t>The correction shall be applied on the phase-specific fuel consumptions for NOVC-FCHVs [and if applicable for OVC-FCHVs</w:t>
      </w:r>
      <w:ins w:id="1474" w:author="JPN_Nick" w:date="2019-12-19T13:57:00Z">
        <w:r w:rsidR="00703B65">
          <w:rPr>
            <w:bCs/>
          </w:rPr>
          <w:t xml:space="preserve"> </w:t>
        </w:r>
        <w:r w:rsidR="00703B65" w:rsidRPr="00711351">
          <w:rPr>
            <w:bCs/>
            <w:spacing w:val="-2"/>
          </w:rPr>
          <w:t>of the charge-sustaining Type 1 test</w:t>
        </w:r>
      </w:ins>
      <w:r w:rsidRPr="00711351">
        <w:rPr>
          <w:bCs/>
        </w:rPr>
        <w:t>], and on the phase-specific CO</w:t>
      </w:r>
      <w:r w:rsidRPr="00711351">
        <w:rPr>
          <w:bCs/>
          <w:vertAlign w:val="subscript"/>
        </w:rPr>
        <w:t>2</w:t>
      </w:r>
      <w:r w:rsidRPr="00711351">
        <w:rPr>
          <w:bCs/>
        </w:rPr>
        <w:t xml:space="preserve"> mass emissions for NOVC-HEVs and OVC-HEVs</w:t>
      </w:r>
      <w:r w:rsidRPr="00711351">
        <w:rPr>
          <w:bCs/>
          <w:spacing w:val="-2"/>
        </w:rPr>
        <w:t xml:space="preserve"> of the charge-sustaining Type 1 test</w:t>
      </w:r>
      <w:r w:rsidRPr="00711351">
        <w:rPr>
          <w:bCs/>
        </w:rPr>
        <w:t>.</w:t>
      </w:r>
    </w:p>
    <w:p w14:paraId="1FC778C8" w14:textId="77777777" w:rsidR="002A7D5A" w:rsidRPr="00711351" w:rsidRDefault="002A7D5A" w:rsidP="002A7D5A">
      <w:pPr>
        <w:spacing w:after="120"/>
        <w:ind w:left="2268" w:right="1134" w:hanging="1134"/>
        <w:jc w:val="both"/>
        <w:rPr>
          <w:bCs/>
          <w:spacing w:val="-2"/>
        </w:rPr>
      </w:pPr>
      <w:r w:rsidRPr="00711351">
        <w:rPr>
          <w:bCs/>
          <w:spacing w:val="-2"/>
        </w:rPr>
        <w:t>1.1.2.</w:t>
      </w:r>
      <w:r w:rsidRPr="00711351">
        <w:rPr>
          <w:bCs/>
          <w:spacing w:val="-2"/>
        </w:rPr>
        <w:tab/>
      </w:r>
      <w:r w:rsidRPr="00711351">
        <w:t>The application of the correction over the  total cycle on the fuel consumption for NOVC-FCHVs [and OVC-FCHVs], on the CO</w:t>
      </w:r>
      <w:r w:rsidRPr="00711351">
        <w:rPr>
          <w:vertAlign w:val="subscript"/>
        </w:rPr>
        <w:t>2</w:t>
      </w:r>
      <w:r w:rsidRPr="00711351">
        <w:t xml:space="preserve"> mass emission for NOVC-HEVs and OVC-HEVs is based on </w:t>
      </w:r>
      <w:r w:rsidRPr="00711351">
        <w:rPr>
          <w:bCs/>
          <w:spacing w:val="-2"/>
        </w:rPr>
        <w:t>the charge-sustaining REESS energy change</w:t>
      </w:r>
      <w:r w:rsidRPr="00711351">
        <w:t xml:space="preserve"> </w:t>
      </w:r>
      <m:oMath>
        <m:r>
          <m:rPr>
            <m:sty m:val="p"/>
          </m:rPr>
          <w:rPr>
            <w:rFonts w:ascii="Cambria Math" w:hAnsi="Cambria Math"/>
            <w:spacing w:val="-2"/>
          </w:rPr>
          <m:t>∆</m:t>
        </m:r>
        <m:sSub>
          <m:sSubPr>
            <m:ctrlPr>
              <w:rPr>
                <w:rFonts w:ascii="Cambria Math" w:hAnsi="Cambria Math"/>
                <w:spacing w:val="-2"/>
              </w:rPr>
            </m:ctrlPr>
          </m:sSubPr>
          <m:e>
            <m:r>
              <m:rPr>
                <m:sty m:val="p"/>
              </m:rPr>
              <w:rPr>
                <w:rFonts w:ascii="Cambria Math" w:hAnsi="Cambria Math"/>
                <w:spacing w:val="-2"/>
              </w:rPr>
              <m:t>E</m:t>
            </m:r>
          </m:e>
          <m:sub>
            <m:r>
              <m:rPr>
                <m:sty m:val="p"/>
              </m:rPr>
              <w:rPr>
                <w:rFonts w:ascii="Cambria Math" w:hAnsi="Cambria Math"/>
                <w:spacing w:val="-2"/>
              </w:rPr>
              <m:t>REESS,CS</m:t>
            </m:r>
          </m:sub>
        </m:sSub>
      </m:oMath>
      <w:r w:rsidRPr="00711351">
        <w:rPr>
          <w:bCs/>
          <w:spacing w:val="-2"/>
        </w:rPr>
        <w:t xml:space="preserve"> of the charge-sustaining Type 1 test and the correction criterion c.</w:t>
      </w:r>
    </w:p>
    <w:p w14:paraId="427148C7" w14:textId="77777777" w:rsidR="002A7D5A" w:rsidRPr="00711351" w:rsidRDefault="002A7D5A" w:rsidP="002A7D5A">
      <w:pPr>
        <w:spacing w:after="120"/>
        <w:ind w:left="2268" w:right="1134" w:hanging="18"/>
        <w:jc w:val="both"/>
        <w:rPr>
          <w:bCs/>
          <w:spacing w:val="-2"/>
        </w:rPr>
      </w:pPr>
      <w:r w:rsidRPr="00711351">
        <w:rPr>
          <w:spacing w:val="-2"/>
        </w:rPr>
        <w:t xml:space="preserve">For the calculation of </w:t>
      </w:r>
      <m:oMath>
        <m:r>
          <m:rPr>
            <m:sty m:val="p"/>
          </m:rPr>
          <w:rPr>
            <w:rFonts w:ascii="Cambria Math" w:hAnsi="Cambria Math"/>
            <w:spacing w:val="-2"/>
          </w:rPr>
          <m:t>∆</m:t>
        </m:r>
        <m:sSub>
          <m:sSubPr>
            <m:ctrlPr>
              <w:rPr>
                <w:rFonts w:ascii="Cambria Math" w:hAnsi="Cambria Math"/>
                <w:spacing w:val="-2"/>
              </w:rPr>
            </m:ctrlPr>
          </m:sSubPr>
          <m:e>
            <m:r>
              <m:rPr>
                <m:sty m:val="p"/>
              </m:rPr>
              <w:rPr>
                <w:rFonts w:ascii="Cambria Math" w:hAnsi="Cambria Math"/>
                <w:spacing w:val="-2"/>
              </w:rPr>
              <m:t>E</m:t>
            </m:r>
          </m:e>
          <m:sub>
            <m:r>
              <m:rPr>
                <m:sty m:val="p"/>
              </m:rPr>
              <w:rPr>
                <w:rFonts w:ascii="Cambria Math" w:hAnsi="Cambria Math"/>
                <w:spacing w:val="-2"/>
              </w:rPr>
              <m:t>REESS,CS</m:t>
            </m:r>
          </m:sub>
        </m:sSub>
      </m:oMath>
      <w:r w:rsidRPr="00711351">
        <w:rPr>
          <w:bCs/>
          <w:spacing w:val="-2"/>
        </w:rPr>
        <w:t xml:space="preserve">, paragraph 4.3. of this </w:t>
      </w:r>
      <w:r w:rsidRPr="00711351">
        <w:rPr>
          <w:spacing w:val="-2"/>
        </w:rPr>
        <w:t xml:space="preserve">annex </w:t>
      </w:r>
      <w:r w:rsidRPr="00711351">
        <w:rPr>
          <w:bCs/>
          <w:spacing w:val="-2"/>
        </w:rPr>
        <w:t xml:space="preserve">shall be used. The considered period j used in paragraph 4.3. of this </w:t>
      </w:r>
      <w:r w:rsidRPr="00711351">
        <w:rPr>
          <w:spacing w:val="-2"/>
        </w:rPr>
        <w:t xml:space="preserve">annex </w:t>
      </w:r>
      <w:r w:rsidRPr="00711351">
        <w:rPr>
          <w:bCs/>
          <w:spacing w:val="-2"/>
        </w:rPr>
        <w:t xml:space="preserve">is defined by the charge-sustaining Type 1 test. The correction criterion c shall be determined according to paragraph 1.2. of this Appendix. </w:t>
      </w:r>
    </w:p>
    <w:p w14:paraId="0F01D602" w14:textId="77777777" w:rsidR="002A7D5A" w:rsidRPr="00711351" w:rsidRDefault="002A7D5A" w:rsidP="002A7D5A">
      <w:pPr>
        <w:spacing w:after="120"/>
        <w:ind w:left="2268" w:right="1134" w:hanging="1134"/>
        <w:jc w:val="both"/>
      </w:pPr>
      <w:r w:rsidRPr="00711351">
        <w:rPr>
          <w:bCs/>
        </w:rPr>
        <w:t>1.1.3.</w:t>
      </w:r>
      <w:r w:rsidRPr="00711351">
        <w:rPr>
          <w:bCs/>
        </w:rPr>
        <w:tab/>
      </w:r>
      <w:r w:rsidRPr="00711351">
        <w:t>The correction over the total cycle shall be applied on the fuel consumption for NOVC-FCHVs [and OVC-FCHVs], the CO</w:t>
      </w:r>
      <w:r w:rsidRPr="00711351">
        <w:rPr>
          <w:vertAlign w:val="subscript"/>
        </w:rPr>
        <w:t>2</w:t>
      </w:r>
      <w:r w:rsidRPr="00711351">
        <w:t xml:space="preserve"> mass emission for NOVC-HEVs and OVC-HEVs if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711351">
        <w:t xml:space="preserve"> is negative which corresponds to REESS discharging and the correction criterion c calculated in paragraph 1.2. of this appendix is greater than the applicable threshold according to Table A8.App2/1.</w:t>
      </w:r>
    </w:p>
    <w:p w14:paraId="547BCACA" w14:textId="77777777" w:rsidR="002A7D5A" w:rsidRPr="006C3C44" w:rsidRDefault="002A7D5A" w:rsidP="002A7D5A">
      <w:pPr>
        <w:spacing w:after="120"/>
        <w:ind w:left="2268" w:right="1134" w:hanging="1134"/>
        <w:jc w:val="both"/>
      </w:pPr>
      <w:r w:rsidRPr="00711351">
        <w:rPr>
          <w:bCs/>
        </w:rPr>
        <w:t>1.1.4.</w:t>
      </w:r>
      <w:r w:rsidRPr="00711351">
        <w:rPr>
          <w:bCs/>
        </w:rPr>
        <w:tab/>
      </w:r>
      <w:r w:rsidRPr="00711351">
        <w:t>The correction over the total cycle</w:t>
      </w:r>
      <w:r w:rsidRPr="00711351">
        <w:rPr>
          <w:color w:val="FF0000"/>
        </w:rPr>
        <w:t xml:space="preserve"> </w:t>
      </w:r>
      <w:r w:rsidRPr="00711351">
        <w:t>may be omitted on the fuel consumption for NOVC-FCHVs [and OVC-FCHVs], the CO</w:t>
      </w:r>
      <w:r w:rsidRPr="00711351">
        <w:rPr>
          <w:vertAlign w:val="subscript"/>
        </w:rPr>
        <w:t>2</w:t>
      </w:r>
      <w:r w:rsidRPr="00711351">
        <w:t xml:space="preserve"> mass emission for NOVC-HEVs and OVC-HEVs and uncorrected values may be used if:</w:t>
      </w:r>
    </w:p>
    <w:p w14:paraId="2C1F8CD6" w14:textId="77777777" w:rsidR="002A7D5A" w:rsidRPr="00711351" w:rsidRDefault="002A7D5A" w:rsidP="002A7D5A">
      <w:pPr>
        <w:pStyle w:val="SingleTxtG"/>
        <w:ind w:left="2835" w:hanging="567"/>
      </w:pPr>
      <w:r w:rsidRPr="00FA4D4D">
        <w:t>(a)</w:t>
      </w:r>
      <w:r w:rsidRPr="00FA4D4D">
        <w:tab/>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711351">
        <w:t xml:space="preserve"> is positive which corresponds to REESS charging and the correction criterion c calculated in paragraph 1.2. of this appendix is greater than the applicable threshold according to Table A8.App2/1;</w:t>
      </w:r>
    </w:p>
    <w:p w14:paraId="516AC555" w14:textId="77777777" w:rsidR="002A7D5A" w:rsidRPr="00711351" w:rsidRDefault="002A7D5A" w:rsidP="002A7D5A">
      <w:pPr>
        <w:pStyle w:val="SingleTxtG"/>
        <w:ind w:left="2835" w:hanging="567"/>
      </w:pPr>
      <w:r w:rsidRPr="00711351">
        <w:t>(b)</w:t>
      </w:r>
      <w:r w:rsidRPr="00711351">
        <w:tab/>
        <w:t>The correction criterion c calculated in paragraph 1.2. of this appendix is smaller than the applicable threshold according to Table A8.App2/1;</w:t>
      </w:r>
    </w:p>
    <w:bookmarkEnd w:id="1473"/>
    <w:p w14:paraId="082134AF" w14:textId="77777777" w:rsidR="002A7D5A" w:rsidRPr="00711351" w:rsidRDefault="002A7D5A" w:rsidP="002A7D5A">
      <w:pPr>
        <w:pStyle w:val="SingleTxtG"/>
        <w:ind w:left="2835" w:hanging="567"/>
      </w:pPr>
      <w:r w:rsidRPr="00711351">
        <w:t>(c)</w:t>
      </w:r>
      <w:r w:rsidRPr="00711351">
        <w:tab/>
        <w:t xml:space="preserve">The manufacturer can prove to the responsible authority by measurement that there is no relation between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711351">
        <w:t xml:space="preserve"> and charge-sustaining CO</w:t>
      </w:r>
      <w:r w:rsidRPr="00711351">
        <w:rPr>
          <w:vertAlign w:val="subscript"/>
        </w:rPr>
        <w:t>2</w:t>
      </w:r>
      <w:r w:rsidRPr="00711351">
        <w:t xml:space="preserve"> mass emission and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711351">
        <w:t xml:space="preserve"> and fuel consumption respectively.</w:t>
      </w:r>
    </w:p>
    <w:p w14:paraId="7CEED924" w14:textId="77777777" w:rsidR="002A7D5A" w:rsidRPr="00711351" w:rsidRDefault="002A7D5A" w:rsidP="002A7D5A">
      <w:pPr>
        <w:pStyle w:val="SingleTxtG"/>
        <w:ind w:left="2268" w:hanging="1134"/>
      </w:pPr>
      <w:r w:rsidRPr="00711351">
        <w:t>1.2.</w:t>
      </w:r>
      <w:r w:rsidRPr="00711351">
        <w:tab/>
      </w:r>
      <w:r w:rsidRPr="00711351">
        <w:tab/>
        <w:t xml:space="preserve">The correction criterion c is the ratio between the absolute value of the REESS electric energy change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r>
          <m:rPr>
            <m:sty m:val="p"/>
          </m:rPr>
          <w:rPr>
            <w:rFonts w:ascii="Cambria Math" w:hAnsi="Cambria Math"/>
          </w:rPr>
          <m:t xml:space="preserve"> </m:t>
        </m:r>
      </m:oMath>
      <w:r w:rsidRPr="00711351">
        <w:t>and the fuel energy and shall be calculated as follows:</w:t>
      </w:r>
    </w:p>
    <w:p w14:paraId="720D236D" w14:textId="77777777" w:rsidR="002A7D5A" w:rsidRPr="00711351" w:rsidRDefault="002A7D5A" w:rsidP="002A7D5A">
      <w:pPr>
        <w:pStyle w:val="SingleTxtG"/>
        <w:ind w:left="2268"/>
        <w:jc w:val="center"/>
      </w:pPr>
      <m:oMathPara>
        <m:oMath>
          <m:r>
            <m:rPr>
              <m:sty m:val="p"/>
            </m:rPr>
            <w:rPr>
              <w:rFonts w:ascii="Cambria Math" w:hAnsi="Cambria Math"/>
            </w:rPr>
            <m:t>c=</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r>
                <w:rPr>
                  <w:rFonts w:ascii="Cambria Math" w:hAnsi="Cambria Math"/>
                </w:rPr>
                <m:t>|</m:t>
              </m:r>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den>
          </m:f>
        </m:oMath>
      </m:oMathPara>
    </w:p>
    <w:p w14:paraId="7D14F56B" w14:textId="77777777" w:rsidR="002A7D5A" w:rsidRPr="00711351" w:rsidRDefault="002A7D5A" w:rsidP="002A7D5A">
      <w:pPr>
        <w:pStyle w:val="SingleTxtG"/>
        <w:ind w:left="2268"/>
      </w:pPr>
      <w:r w:rsidRPr="00711351">
        <w:t>where:</w:t>
      </w:r>
    </w:p>
    <w:p w14:paraId="28180E92" w14:textId="77777777" w:rsidR="002A7D5A" w:rsidRPr="00711351" w:rsidRDefault="002A7D5A" w:rsidP="002A7D5A">
      <w:pPr>
        <w:pStyle w:val="SingleTxtG"/>
        <w:ind w:left="3402" w:hanging="1134"/>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711351">
        <w:tab/>
        <w:t>is the charge-sustaining REESS energy change according to paragraph 1.1.2. of this appendix, Wh;</w:t>
      </w:r>
    </w:p>
    <w:p w14:paraId="3DF3C4E4"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oMath>
      <w:r w:rsidR="002A7D5A" w:rsidRPr="00711351">
        <w:tab/>
        <w:t xml:space="preserve">is the charge-sustaining energy content of the consumed fuel according to paragraph 1.2.1. of this appendix in the case of NOVC-HEVs and OVC-HEVs, and according to </w:t>
      </w:r>
      <w:r w:rsidR="002A7D5A" w:rsidRPr="00711351">
        <w:lastRenderedPageBreak/>
        <w:t>paragraph 1.2.2. of this appendix in the case of NOVC-FCHVs [and OVC-FCHVs], Wh.</w:t>
      </w:r>
    </w:p>
    <w:p w14:paraId="4BD52E1A" w14:textId="77777777" w:rsidR="002A7D5A" w:rsidRPr="00711351" w:rsidRDefault="002A7D5A" w:rsidP="002A7D5A">
      <w:pPr>
        <w:pStyle w:val="SingleTxtG"/>
        <w:ind w:left="2268" w:hanging="1134"/>
      </w:pPr>
      <w:r w:rsidRPr="00711351">
        <w:t>1.2.1.</w:t>
      </w:r>
      <w:r w:rsidRPr="00711351">
        <w:tab/>
        <w:t>Charge-sustaining fuel energy for NOVC-HEVs and OVC-HEVs</w:t>
      </w:r>
    </w:p>
    <w:p w14:paraId="4C567C07" w14:textId="77777777" w:rsidR="002A7D5A" w:rsidRPr="00711351" w:rsidRDefault="002A7D5A" w:rsidP="002A7D5A">
      <w:pPr>
        <w:pStyle w:val="SingleTxtG"/>
        <w:ind w:left="2268"/>
      </w:pPr>
      <w:r w:rsidRPr="00711351">
        <w:t xml:space="preserve">The charge-sustaining energy content of the consumed fuel for NOVC-HEVs and OVC-HEVs shall be calculated using the following equation: </w:t>
      </w:r>
    </w:p>
    <w:p w14:paraId="2CE0F78E" w14:textId="77777777" w:rsidR="002A7D5A" w:rsidRPr="00711351" w:rsidRDefault="00505DB9" w:rsidP="002A7D5A">
      <w:pPr>
        <w:pStyle w:val="SingleTxtG"/>
        <w:ind w:left="3969"/>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r>
            <m:rPr>
              <m:sty m:val="p"/>
            </m:rPr>
            <w:rPr>
              <w:rFonts w:ascii="Cambria Math" w:hAnsi="Cambria Math"/>
            </w:rPr>
            <m:t>=10×HV×</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CS</m:t>
              </m:r>
            </m:sub>
          </m:sSub>
        </m:oMath>
      </m:oMathPara>
    </w:p>
    <w:p w14:paraId="4D85C259" w14:textId="77777777" w:rsidR="002A7D5A" w:rsidRPr="00711351" w:rsidRDefault="002A7D5A" w:rsidP="002A7D5A">
      <w:pPr>
        <w:pStyle w:val="SingleTxtG"/>
        <w:ind w:left="3402" w:hanging="1134"/>
      </w:pPr>
      <w:r w:rsidRPr="00711351">
        <w:t>where:</w:t>
      </w:r>
    </w:p>
    <w:p w14:paraId="1F7DC047"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oMath>
      <w:r w:rsidR="002A7D5A" w:rsidRPr="00711351">
        <w:tab/>
        <w:t>is the charge-sustaining energy content of the consumed fuel of the applicable WLTP test cycle of the charge-sustaining Type 1 test, Wh;</w:t>
      </w:r>
    </w:p>
    <w:p w14:paraId="36462582" w14:textId="77777777" w:rsidR="002A7D5A" w:rsidRPr="00711351" w:rsidRDefault="002A7D5A" w:rsidP="002A7D5A">
      <w:pPr>
        <w:pStyle w:val="SingleTxtG"/>
        <w:ind w:left="3402" w:hanging="1134"/>
      </w:pPr>
      <m:oMath>
        <m:r>
          <m:rPr>
            <m:sty m:val="p"/>
          </m:rPr>
          <w:rPr>
            <w:rFonts w:ascii="Cambria Math" w:hAnsi="Cambria Math"/>
          </w:rPr>
          <m:t>HV</m:t>
        </m:r>
      </m:oMath>
      <w:r w:rsidRPr="00711351">
        <w:tab/>
        <w:t>is the heating value according to Table A6.App2/1, kWh/l;</w:t>
      </w:r>
    </w:p>
    <w:p w14:paraId="3C19AB2B" w14:textId="77777777" w:rsidR="002A7D5A" w:rsidRPr="00EE30E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002A7D5A" w:rsidRPr="00711351">
        <w:tab/>
        <w:t xml:space="preserve">is the non-balanced charge-sustaining fuel consumption of the charge-sustaining Type 1 test, </w:t>
      </w:r>
      <w:r w:rsidR="002A7D5A" w:rsidRPr="00521796">
        <w:t>not corrected for the energy balance,</w:t>
      </w:r>
      <w:r w:rsidR="002A7D5A" w:rsidRPr="006C3C44">
        <w:t xml:space="preserve"> determined according to paragraph 6. of Annex B7, using the gaseous emission compoun</w:t>
      </w:r>
      <w:r w:rsidR="002A7D5A" w:rsidRPr="00FA4D4D">
        <w:t xml:space="preserve">d values according to </w:t>
      </w:r>
      <w:r w:rsidR="002A7D5A" w:rsidRPr="00521796">
        <w:t>Table A8/5, step No. 2,</w:t>
      </w:r>
      <w:r w:rsidR="002A7D5A" w:rsidRPr="006C3C44">
        <w:t xml:space="preserve"> l/100 km;</w:t>
      </w:r>
    </w:p>
    <w:p w14:paraId="3FC85A47"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CS</m:t>
            </m:r>
          </m:sub>
        </m:sSub>
      </m:oMath>
      <w:r w:rsidR="002A7D5A" w:rsidRPr="00711351">
        <w:tab/>
        <w:t>is the distance driven over the corresponding applicable WLTP test cycle, km;</w:t>
      </w:r>
    </w:p>
    <w:p w14:paraId="043C1E7A" w14:textId="77777777" w:rsidR="002A7D5A" w:rsidRPr="00711351" w:rsidRDefault="002A7D5A" w:rsidP="002A7D5A">
      <w:pPr>
        <w:pStyle w:val="SingleTxtG"/>
        <w:ind w:left="3402" w:hanging="1134"/>
      </w:pPr>
      <m:oMath>
        <m:r>
          <w:rPr>
            <w:rFonts w:ascii="Cambria Math" w:hAnsi="Cambria Math"/>
          </w:rPr>
          <m:t>10</m:t>
        </m:r>
      </m:oMath>
      <w:r w:rsidRPr="00711351">
        <w:tab/>
        <w:t>conversion factor to Wh.</w:t>
      </w:r>
    </w:p>
    <w:p w14:paraId="1169E924" w14:textId="77777777" w:rsidR="002A7D5A" w:rsidRPr="00711351" w:rsidRDefault="002A7D5A" w:rsidP="002A7D5A">
      <w:pPr>
        <w:pStyle w:val="SingleTxtG"/>
        <w:ind w:left="2268" w:hanging="1134"/>
      </w:pPr>
      <w:r w:rsidRPr="00711351">
        <w:t>1.2.2.</w:t>
      </w:r>
      <w:r w:rsidRPr="00711351">
        <w:tab/>
        <w:t>Charge-sustaining fuel energy for NOVC-FCHVs [and OVC-FCHVs]</w:t>
      </w:r>
    </w:p>
    <w:p w14:paraId="2721D41C" w14:textId="77777777" w:rsidR="002A7D5A" w:rsidRPr="00711351" w:rsidRDefault="002A7D5A" w:rsidP="002A7D5A">
      <w:pPr>
        <w:pStyle w:val="SingleTxtG"/>
        <w:ind w:left="2268"/>
      </w:pPr>
      <w:r w:rsidRPr="00711351">
        <w:t>The charge-sustaining energy content of the consumed fuel for NOVC-FCHVs [and OVC-FCHVs] shall be calculated using the following equation:</w:t>
      </w:r>
    </w:p>
    <w:p w14:paraId="57D2FB54" w14:textId="77777777" w:rsidR="002A7D5A" w:rsidRPr="00711351" w:rsidRDefault="00505DB9" w:rsidP="002A7D5A">
      <w:pPr>
        <w:pStyle w:val="SingleTxtG"/>
        <w:ind w:left="2268"/>
        <w:jc w:val="center"/>
      </w:pPr>
      <m:oMathPara>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0.36</m:t>
              </m:r>
            </m:den>
          </m:f>
          <m:r>
            <m:rPr>
              <m:sty m:val="p"/>
            </m:rPr>
            <w:rPr>
              <w:rFonts w:ascii="Cambria Math" w:hAnsi="Cambria Math"/>
            </w:rPr>
            <m:t>×121×</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CS</m:t>
              </m:r>
            </m:sub>
          </m:sSub>
        </m:oMath>
      </m:oMathPara>
    </w:p>
    <w:p w14:paraId="5400B874" w14:textId="77777777" w:rsidR="002A7D5A" w:rsidRPr="00711351" w:rsidRDefault="002A7D5A" w:rsidP="002A7D5A">
      <w:pPr>
        <w:pStyle w:val="SingleTxtG"/>
        <w:ind w:left="3402" w:hanging="1134"/>
      </w:pPr>
      <w:r w:rsidRPr="00711351">
        <w:t>where:</w:t>
      </w:r>
    </w:p>
    <w:p w14:paraId="3AB12C68"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fuel,CS</m:t>
            </m:r>
          </m:sub>
        </m:sSub>
      </m:oMath>
      <w:r w:rsidR="002A7D5A" w:rsidRPr="00711351">
        <w:tab/>
        <w:t>is the charge-sustaining energy content of the consumed fuel of the applicable WLTP test cycle of the charge-sustaining Type 1 test, Wh;</w:t>
      </w:r>
    </w:p>
    <w:p w14:paraId="3A016BB2" w14:textId="77777777" w:rsidR="002A7D5A" w:rsidRPr="00711351" w:rsidRDefault="002A7D5A" w:rsidP="002A7D5A">
      <w:pPr>
        <w:pStyle w:val="SingleTxtG"/>
        <w:ind w:left="3402" w:hanging="1134"/>
      </w:pPr>
      <m:oMath>
        <m:r>
          <w:rPr>
            <w:rFonts w:ascii="Cambria Math" w:hAnsi="Cambria Math"/>
          </w:rPr>
          <m:t>121</m:t>
        </m:r>
      </m:oMath>
      <w:r w:rsidRPr="00711351">
        <w:tab/>
        <w:t>is the lower heating value of hydrogen, MJ/kg;</w:t>
      </w:r>
    </w:p>
    <w:p w14:paraId="638D644D" w14:textId="77777777" w:rsidR="002A7D5A" w:rsidRPr="00FA4D4D"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002A7D5A" w:rsidRPr="00711351">
        <w:tab/>
        <w:t xml:space="preserve">is the non-balanced charge-sustaining fuel consumption of the charge-sustaining Type 1 test, </w:t>
      </w:r>
      <w:r w:rsidR="002A7D5A" w:rsidRPr="00521796">
        <w:t>not corrected for the energy balance,</w:t>
      </w:r>
      <w:r w:rsidR="002A7D5A" w:rsidRPr="006C3C44">
        <w:t xml:space="preserve"> determined according </w:t>
      </w:r>
      <w:r w:rsidR="002A7D5A" w:rsidRPr="00EE30E1">
        <w:t>to Table A8/7, step No. 1, kg/100 km;</w:t>
      </w:r>
    </w:p>
    <w:p w14:paraId="424DD99B" w14:textId="77777777" w:rsidR="002A7D5A" w:rsidRPr="00711351" w:rsidRDefault="00505DB9" w:rsidP="002A7D5A">
      <w:pPr>
        <w:pStyle w:val="SingleTxtG"/>
        <w:ind w:left="3402" w:hanging="1134"/>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CS</m:t>
            </m:r>
          </m:sub>
        </m:sSub>
      </m:oMath>
      <w:r w:rsidR="002A7D5A" w:rsidRPr="00711351">
        <w:tab/>
        <w:t>is the distance driven over the corresponding applicable WLTP test cycle, km;</w:t>
      </w:r>
    </w:p>
    <w:p w14:paraId="3FA1DDE9" w14:textId="77777777" w:rsidR="002A7D5A" w:rsidRPr="00711351" w:rsidRDefault="00505DB9" w:rsidP="008C1F5B">
      <w:pPr>
        <w:pStyle w:val="SingleTxtG"/>
        <w:spacing w:after="240"/>
        <w:ind w:left="3402" w:hanging="1134"/>
      </w:pPr>
      <m:oMath>
        <m:f>
          <m:fPr>
            <m:ctrlPr>
              <w:rPr>
                <w:rFonts w:ascii="Cambria Math" w:hAnsi="Cambria Math"/>
                <w:i/>
              </w:rPr>
            </m:ctrlPr>
          </m:fPr>
          <m:num>
            <m:r>
              <w:rPr>
                <w:rFonts w:ascii="Cambria Math" w:hAnsi="Cambria Math"/>
              </w:rPr>
              <m:t>1</m:t>
            </m:r>
          </m:num>
          <m:den>
            <m:r>
              <w:rPr>
                <w:rFonts w:ascii="Cambria Math" w:hAnsi="Cambria Math"/>
              </w:rPr>
              <m:t>0.36</m:t>
            </m:r>
          </m:den>
        </m:f>
      </m:oMath>
      <w:r w:rsidR="002A7D5A" w:rsidRPr="00711351">
        <w:tab/>
        <w:t>conversion factor to Wh.</w:t>
      </w:r>
    </w:p>
    <w:p w14:paraId="3FCAFBE0" w14:textId="77777777" w:rsidR="002A7D5A" w:rsidRPr="00950469" w:rsidRDefault="002A7D5A" w:rsidP="008C1F5B">
      <w:pPr>
        <w:pStyle w:val="afb"/>
        <w:keepNext/>
        <w:keepLines/>
        <w:spacing w:before="120"/>
      </w:pPr>
      <w:r w:rsidRPr="00950469">
        <w:t xml:space="preserve">Table A8.App2/1 </w:t>
      </w:r>
    </w:p>
    <w:p w14:paraId="692D9E1C" w14:textId="77777777" w:rsidR="002A7D5A" w:rsidRPr="00950469" w:rsidRDefault="002A7D5A" w:rsidP="008C1F5B">
      <w:pPr>
        <w:pStyle w:val="afb"/>
        <w:keepNext/>
        <w:keepLines/>
        <w:spacing w:after="120"/>
        <w:rPr>
          <w:b/>
        </w:rPr>
      </w:pPr>
      <w:bookmarkStart w:id="1475" w:name="_Hlk495048557"/>
      <w:r>
        <w:rPr>
          <w:b/>
          <w:szCs w:val="22"/>
        </w:rPr>
        <w:t>RCB c</w:t>
      </w:r>
      <w:r w:rsidRPr="00950469">
        <w:rPr>
          <w:b/>
          <w:szCs w:val="22"/>
        </w:rPr>
        <w:t>orrection criteria</w:t>
      </w:r>
      <w:r>
        <w:rPr>
          <w:b/>
          <w:szCs w:val="22"/>
        </w:rPr>
        <w:t xml:space="preserve"> thresholds</w:t>
      </w:r>
      <w:bookmarkEnd w:id="1475"/>
    </w:p>
    <w:tbl>
      <w:tblPr>
        <w:tblW w:w="6838"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21"/>
        <w:gridCol w:w="1419"/>
        <w:gridCol w:w="1949"/>
        <w:gridCol w:w="1949"/>
      </w:tblGrid>
      <w:tr w:rsidR="002A7D5A" w:rsidRPr="00950469" w14:paraId="36F3ECEB" w14:textId="77777777" w:rsidTr="008A522A">
        <w:trPr>
          <w:tblHeader/>
        </w:trPr>
        <w:tc>
          <w:tcPr>
            <w:tcW w:w="2127" w:type="dxa"/>
            <w:tcBorders>
              <w:top w:val="single" w:sz="4" w:space="0" w:color="auto"/>
              <w:bottom w:val="single" w:sz="12" w:space="0" w:color="auto"/>
            </w:tcBorders>
            <w:shd w:val="clear" w:color="auto" w:fill="auto"/>
            <w:vAlign w:val="bottom"/>
          </w:tcPr>
          <w:p w14:paraId="16177AEE"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Applicable Type 1 test cycle</w:t>
            </w:r>
          </w:p>
        </w:tc>
        <w:tc>
          <w:tcPr>
            <w:tcW w:w="1984" w:type="dxa"/>
            <w:tcBorders>
              <w:top w:val="single" w:sz="4" w:space="0" w:color="auto"/>
              <w:bottom w:val="single" w:sz="12" w:space="0" w:color="auto"/>
            </w:tcBorders>
            <w:shd w:val="clear" w:color="auto" w:fill="auto"/>
            <w:vAlign w:val="bottom"/>
          </w:tcPr>
          <w:p w14:paraId="1DD3BF60"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Low + Medium</w:t>
            </w:r>
          </w:p>
        </w:tc>
        <w:tc>
          <w:tcPr>
            <w:tcW w:w="2727" w:type="dxa"/>
            <w:tcBorders>
              <w:top w:val="single" w:sz="4" w:space="0" w:color="auto"/>
              <w:bottom w:val="single" w:sz="12" w:space="0" w:color="auto"/>
            </w:tcBorders>
            <w:shd w:val="clear" w:color="auto" w:fill="auto"/>
            <w:vAlign w:val="bottom"/>
          </w:tcPr>
          <w:p w14:paraId="5F618137"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 xml:space="preserve">Low + Medium + </w:t>
            </w:r>
          </w:p>
          <w:p w14:paraId="3AA715CA"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High</w:t>
            </w:r>
          </w:p>
        </w:tc>
        <w:tc>
          <w:tcPr>
            <w:tcW w:w="2727" w:type="dxa"/>
            <w:tcBorders>
              <w:top w:val="single" w:sz="4" w:space="0" w:color="auto"/>
              <w:bottom w:val="single" w:sz="12" w:space="0" w:color="auto"/>
            </w:tcBorders>
          </w:tcPr>
          <w:p w14:paraId="36FBB50F"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 xml:space="preserve">Low + Medium + </w:t>
            </w:r>
          </w:p>
          <w:p w14:paraId="715DCFA5" w14:textId="77777777" w:rsidR="002A7D5A" w:rsidRPr="00950469" w:rsidRDefault="002A7D5A" w:rsidP="008A522A">
            <w:pPr>
              <w:pStyle w:val="SingleTxtG"/>
              <w:keepNext/>
              <w:keepLines/>
              <w:suppressAutoHyphens w:val="0"/>
              <w:spacing w:before="80" w:after="80" w:line="200" w:lineRule="exact"/>
              <w:ind w:left="0" w:right="113"/>
              <w:jc w:val="center"/>
              <w:rPr>
                <w:i/>
                <w:sz w:val="16"/>
                <w:szCs w:val="16"/>
              </w:rPr>
            </w:pPr>
            <w:r w:rsidRPr="00950469">
              <w:rPr>
                <w:i/>
                <w:sz w:val="16"/>
                <w:szCs w:val="16"/>
              </w:rPr>
              <w:t>High + Extra High</w:t>
            </w:r>
          </w:p>
        </w:tc>
      </w:tr>
      <w:tr w:rsidR="002A7D5A" w:rsidRPr="00950469" w14:paraId="1A4BC36A" w14:textId="77777777" w:rsidTr="008A522A">
        <w:trPr>
          <w:trHeight w:val="430"/>
        </w:trPr>
        <w:tc>
          <w:tcPr>
            <w:tcW w:w="2127" w:type="dxa"/>
            <w:tcBorders>
              <w:top w:val="single" w:sz="12" w:space="0" w:color="auto"/>
            </w:tcBorders>
            <w:shd w:val="clear" w:color="auto" w:fill="auto"/>
          </w:tcPr>
          <w:p w14:paraId="46D4D680" w14:textId="77777777" w:rsidR="002A7D5A" w:rsidRPr="00950469" w:rsidRDefault="002A7D5A" w:rsidP="008A522A">
            <w:pPr>
              <w:pStyle w:val="SingleTxtG"/>
              <w:keepNext/>
              <w:keepLines/>
              <w:suppressAutoHyphens w:val="0"/>
              <w:spacing w:before="40" w:line="220" w:lineRule="exact"/>
              <w:ind w:left="0" w:right="113"/>
              <w:jc w:val="center"/>
              <w:rPr>
                <w:szCs w:val="22"/>
              </w:rPr>
            </w:pPr>
            <w:r>
              <w:rPr>
                <w:szCs w:val="22"/>
              </w:rPr>
              <w:t>Thresholds for c</w:t>
            </w:r>
            <w:r w:rsidRPr="00950469">
              <w:rPr>
                <w:szCs w:val="22"/>
              </w:rPr>
              <w:t>orrection criterion c</w:t>
            </w:r>
          </w:p>
        </w:tc>
        <w:tc>
          <w:tcPr>
            <w:tcW w:w="1984" w:type="dxa"/>
            <w:tcBorders>
              <w:top w:val="single" w:sz="12" w:space="0" w:color="auto"/>
            </w:tcBorders>
            <w:shd w:val="clear" w:color="auto" w:fill="auto"/>
          </w:tcPr>
          <w:p w14:paraId="6E35D240" w14:textId="77777777" w:rsidR="002A7D5A" w:rsidRPr="00950469" w:rsidRDefault="002A7D5A" w:rsidP="008A522A">
            <w:pPr>
              <w:pStyle w:val="SingleTxtG"/>
              <w:keepNext/>
              <w:keepLines/>
              <w:suppressAutoHyphens w:val="0"/>
              <w:spacing w:before="40" w:line="220" w:lineRule="exact"/>
              <w:ind w:left="0" w:right="113"/>
              <w:jc w:val="center"/>
              <w:rPr>
                <w:szCs w:val="22"/>
              </w:rPr>
            </w:pPr>
            <w:r w:rsidRPr="00950469">
              <w:rPr>
                <w:szCs w:val="22"/>
              </w:rPr>
              <w:t>0.015</w:t>
            </w:r>
          </w:p>
        </w:tc>
        <w:tc>
          <w:tcPr>
            <w:tcW w:w="2727" w:type="dxa"/>
            <w:tcBorders>
              <w:top w:val="single" w:sz="12" w:space="0" w:color="auto"/>
            </w:tcBorders>
            <w:shd w:val="clear" w:color="auto" w:fill="auto"/>
          </w:tcPr>
          <w:p w14:paraId="21CFD4B7" w14:textId="77777777" w:rsidR="002A7D5A" w:rsidRPr="00950469" w:rsidRDefault="002A7D5A" w:rsidP="008A522A">
            <w:pPr>
              <w:pStyle w:val="SingleTxtG"/>
              <w:keepNext/>
              <w:keepLines/>
              <w:suppressAutoHyphens w:val="0"/>
              <w:spacing w:before="40" w:line="220" w:lineRule="exact"/>
              <w:ind w:left="0" w:right="113"/>
              <w:jc w:val="center"/>
              <w:rPr>
                <w:szCs w:val="22"/>
              </w:rPr>
            </w:pPr>
            <w:r w:rsidRPr="00950469">
              <w:rPr>
                <w:szCs w:val="22"/>
              </w:rPr>
              <w:t>0.01</w:t>
            </w:r>
          </w:p>
        </w:tc>
        <w:tc>
          <w:tcPr>
            <w:tcW w:w="2727" w:type="dxa"/>
            <w:tcBorders>
              <w:top w:val="single" w:sz="12" w:space="0" w:color="auto"/>
            </w:tcBorders>
          </w:tcPr>
          <w:p w14:paraId="3D2046E0" w14:textId="77777777" w:rsidR="002A7D5A" w:rsidRPr="00950469" w:rsidRDefault="002A7D5A" w:rsidP="008A522A">
            <w:pPr>
              <w:pStyle w:val="SingleTxtG"/>
              <w:keepNext/>
              <w:keepLines/>
              <w:suppressAutoHyphens w:val="0"/>
              <w:spacing w:before="40" w:line="220" w:lineRule="exact"/>
              <w:ind w:left="0" w:right="113"/>
              <w:jc w:val="center"/>
              <w:rPr>
                <w:szCs w:val="22"/>
              </w:rPr>
            </w:pPr>
            <w:r w:rsidRPr="00950469">
              <w:rPr>
                <w:szCs w:val="22"/>
              </w:rPr>
              <w:t>0.005</w:t>
            </w:r>
          </w:p>
        </w:tc>
      </w:tr>
    </w:tbl>
    <w:p w14:paraId="67946A49" w14:textId="77777777" w:rsidR="002A7D5A" w:rsidRPr="00950469" w:rsidRDefault="002A7D5A" w:rsidP="002A7D5A">
      <w:pPr>
        <w:pStyle w:val="SingleTxtG"/>
        <w:ind w:left="2268"/>
        <w:rPr>
          <w:bCs/>
          <w:szCs w:val="24"/>
        </w:rPr>
      </w:pPr>
    </w:p>
    <w:p w14:paraId="43BE55E0" w14:textId="77777777" w:rsidR="002A7D5A" w:rsidRPr="00950469" w:rsidRDefault="002A7D5A" w:rsidP="002A7D5A">
      <w:pPr>
        <w:pStyle w:val="SingleTxtG"/>
        <w:keepNext/>
        <w:keepLines/>
        <w:ind w:left="2268" w:hanging="1134"/>
        <w:rPr>
          <w:bCs/>
          <w:szCs w:val="24"/>
        </w:rPr>
      </w:pPr>
      <w:r w:rsidRPr="00950469">
        <w:rPr>
          <w:bCs/>
          <w:szCs w:val="24"/>
        </w:rPr>
        <w:lastRenderedPageBreak/>
        <w:t>2.</w:t>
      </w:r>
      <w:r w:rsidRPr="00950469">
        <w:rPr>
          <w:bCs/>
          <w:szCs w:val="24"/>
        </w:rPr>
        <w:tab/>
        <w:t>Calculation of correction coefficients</w:t>
      </w:r>
    </w:p>
    <w:p w14:paraId="77F146AB" w14:textId="77777777" w:rsidR="002A7D5A" w:rsidRPr="00950469" w:rsidRDefault="002A7D5A" w:rsidP="002A7D5A">
      <w:pPr>
        <w:pStyle w:val="SingleTxtG"/>
        <w:ind w:left="2268" w:hanging="1134"/>
        <w:rPr>
          <w:szCs w:val="24"/>
        </w:rPr>
      </w:pPr>
      <w:r w:rsidRPr="00950469">
        <w:rPr>
          <w:szCs w:val="24"/>
        </w:rPr>
        <w:t>2.1.</w:t>
      </w:r>
      <w:r w:rsidRPr="00950469">
        <w:rPr>
          <w:szCs w:val="24"/>
        </w:rPr>
        <w:tab/>
        <w:t>The CO</w:t>
      </w:r>
      <w:r w:rsidRPr="00950469">
        <w:rPr>
          <w:szCs w:val="24"/>
          <w:vertAlign w:val="subscript"/>
        </w:rPr>
        <w:t>2</w:t>
      </w:r>
      <w:r w:rsidRPr="00950469">
        <w:rPr>
          <w:szCs w:val="24"/>
        </w:rPr>
        <w:t xml:space="preserve"> mass emission correction coefficient K</w:t>
      </w:r>
      <w:r w:rsidRPr="00950469">
        <w:rPr>
          <w:szCs w:val="24"/>
          <w:vertAlign w:val="subscript"/>
        </w:rPr>
        <w:t>CO2</w:t>
      </w:r>
      <w:r w:rsidRPr="00950469">
        <w:rPr>
          <w:szCs w:val="24"/>
        </w:rPr>
        <w:t>, the fuel consumption correction coefficients K</w:t>
      </w:r>
      <w:r w:rsidRPr="00950469">
        <w:rPr>
          <w:szCs w:val="24"/>
          <w:vertAlign w:val="subscript"/>
        </w:rPr>
        <w:t>fuel,FCHV</w:t>
      </w:r>
      <w:r w:rsidRPr="00950469">
        <w:rPr>
          <w:szCs w:val="24"/>
        </w:rPr>
        <w:t>, as well as, if required by the manufacturer, the phase-specific correction coefficients K</w:t>
      </w:r>
      <w:r w:rsidRPr="00950469">
        <w:rPr>
          <w:szCs w:val="24"/>
          <w:vertAlign w:val="subscript"/>
        </w:rPr>
        <w:t>CO2,p</w:t>
      </w:r>
      <w:r w:rsidRPr="00950469">
        <w:rPr>
          <w:szCs w:val="24"/>
        </w:rPr>
        <w:t xml:space="preserve"> and K</w:t>
      </w:r>
      <w:r w:rsidRPr="00950469">
        <w:rPr>
          <w:szCs w:val="24"/>
          <w:vertAlign w:val="subscript"/>
        </w:rPr>
        <w:t>fuel,FCHV,p</w:t>
      </w:r>
      <w:r w:rsidRPr="00950469">
        <w:rPr>
          <w:szCs w:val="24"/>
        </w:rPr>
        <w:t xml:space="preserve"> shall be developed based on the applicable charge-sustaining Type 1 test cycles. </w:t>
      </w:r>
    </w:p>
    <w:p w14:paraId="7E30F538" w14:textId="39901B8E" w:rsidR="002A7D5A" w:rsidRDefault="002A7D5A" w:rsidP="002A7D5A">
      <w:pPr>
        <w:pStyle w:val="SingleTxtG"/>
        <w:ind w:left="2268"/>
        <w:rPr>
          <w:ins w:id="1476" w:author="JPN_Nick" w:date="2019-12-19T14:49:00Z"/>
          <w:szCs w:val="24"/>
        </w:rPr>
      </w:pPr>
      <w:r w:rsidRPr="00950469">
        <w:rPr>
          <w:szCs w:val="24"/>
        </w:rPr>
        <w:t>In the case that vehicle H was tested for the development of the correction coefficient for CO</w:t>
      </w:r>
      <w:r w:rsidRPr="00950469">
        <w:rPr>
          <w:szCs w:val="24"/>
          <w:vertAlign w:val="subscript"/>
        </w:rPr>
        <w:t>2</w:t>
      </w:r>
      <w:r w:rsidRPr="00950469">
        <w:rPr>
          <w:szCs w:val="24"/>
        </w:rPr>
        <w:t xml:space="preserve"> mass emission for NOVC-HEVs and OVC-HEVs, the coefficient may be applied within the interpolation family</w:t>
      </w:r>
      <w:commentRangeStart w:id="1477"/>
      <w:ins w:id="1478" w:author="JPN_Nick" w:date="2019-12-22T17:38:00Z">
        <w:r w:rsidR="00572BB4">
          <w:rPr>
            <w:szCs w:val="24"/>
          </w:rPr>
          <w:t xml:space="preserve"> definition</w:t>
        </w:r>
      </w:ins>
      <w:r w:rsidRPr="00950469">
        <w:rPr>
          <w:szCs w:val="24"/>
        </w:rPr>
        <w:t>.</w:t>
      </w:r>
      <w:commentRangeEnd w:id="1477"/>
      <w:r w:rsidR="00E57CED">
        <w:rPr>
          <w:rStyle w:val="af4"/>
          <w:lang w:val="en-US" w:eastAsia="en-US"/>
        </w:rPr>
        <w:commentReference w:id="1477"/>
      </w:r>
    </w:p>
    <w:p w14:paraId="3D6A34F7" w14:textId="3BED71E0" w:rsidR="002A7D5A" w:rsidRDefault="002A7D5A" w:rsidP="00DE4F3D">
      <w:pPr>
        <w:pStyle w:val="HChG"/>
      </w:pPr>
      <w:bookmarkStart w:id="1480" w:name="Annex_8_EV_Appendix_3_Electr_balance"/>
      <w:bookmarkStart w:id="1481" w:name="Annex_8_EV_Appendix_4_Preconditioning"/>
      <w:bookmarkEnd w:id="1480"/>
      <w:bookmarkEnd w:id="1481"/>
      <w:r>
        <w:br w:type="page"/>
      </w:r>
      <w:bookmarkStart w:id="1482" w:name="Annex_8_EV_Appendix_5_Utility_Factors"/>
      <w:bookmarkStart w:id="1483" w:name="Annex_8_EV_Appendix_6_Range"/>
      <w:bookmarkStart w:id="1484" w:name="Annex_8_EV_Appendix_7_Fuel_Cell"/>
      <w:bookmarkEnd w:id="1482"/>
      <w:bookmarkEnd w:id="1483"/>
      <w:bookmarkEnd w:id="1484"/>
      <w:r w:rsidRPr="00950469">
        <w:lastRenderedPageBreak/>
        <w:t xml:space="preserve">Annex </w:t>
      </w:r>
      <w:r>
        <w:t>B</w:t>
      </w:r>
      <w:r w:rsidRPr="00950469">
        <w:t xml:space="preserve">8 - Appendix </w:t>
      </w:r>
      <w:r>
        <w:t>8</w:t>
      </w:r>
    </w:p>
    <w:p w14:paraId="2E7ECFE2" w14:textId="77777777" w:rsidR="002A7D5A" w:rsidRDefault="002A7D5A" w:rsidP="002A7D5A">
      <w:pPr>
        <w:pStyle w:val="HChG"/>
        <w:rPr>
          <w:lang w:eastAsia="ja-JP"/>
        </w:rPr>
      </w:pPr>
      <w:r w:rsidRPr="00950469">
        <w:rPr>
          <w:lang w:eastAsia="ja-JP"/>
        </w:rPr>
        <w:tab/>
      </w:r>
      <w:r w:rsidRPr="00950469">
        <w:rPr>
          <w:lang w:eastAsia="ja-JP"/>
        </w:rPr>
        <w:tab/>
      </w:r>
      <w:r w:rsidRPr="00B95907">
        <w:rPr>
          <w:lang w:eastAsia="ja-JP"/>
        </w:rPr>
        <w:t>Calculation of additional values required for checking the Conformity of Production of electric energy consumption of PEVs and OVC-HEVs</w:t>
      </w:r>
    </w:p>
    <w:p w14:paraId="51F9D702" w14:textId="77777777" w:rsidR="002A7D5A" w:rsidRPr="00711351" w:rsidRDefault="002A7D5A" w:rsidP="002A7D5A">
      <w:pPr>
        <w:spacing w:after="120"/>
        <w:ind w:left="2268" w:right="1134"/>
        <w:rPr>
          <w:color w:val="000000" w:themeColor="text1"/>
        </w:rPr>
      </w:pPr>
      <w:r w:rsidRPr="00711351">
        <w:rPr>
          <w:color w:val="000000" w:themeColor="text1"/>
        </w:rPr>
        <w:t>For the conformity of production, specific values are required to be provided and of which the calculation is described in this Appendix.</w:t>
      </w:r>
    </w:p>
    <w:p w14:paraId="78BA539F" w14:textId="77777777" w:rsidR="002A7D5A" w:rsidRPr="00711351" w:rsidRDefault="002A7D5A" w:rsidP="002A7D5A">
      <w:pPr>
        <w:tabs>
          <w:tab w:val="left" w:pos="8222"/>
        </w:tabs>
        <w:spacing w:after="120"/>
        <w:ind w:left="2268" w:right="1134" w:hanging="1134"/>
        <w:jc w:val="both"/>
        <w:rPr>
          <w:color w:val="000000" w:themeColor="text1"/>
        </w:rPr>
      </w:pPr>
      <w:r w:rsidRPr="00711351">
        <w:rPr>
          <w:color w:val="000000" w:themeColor="text1"/>
        </w:rPr>
        <w:t>1.</w:t>
      </w:r>
      <w:r w:rsidRPr="00711351">
        <w:rPr>
          <w:color w:val="000000" w:themeColor="text1"/>
        </w:rPr>
        <w:tab/>
        <w:t xml:space="preserve">Calculation of electric energy consumption values of PEVs for conformity of production </w:t>
      </w:r>
    </w:p>
    <w:p w14:paraId="1F26EA2F" w14:textId="77777777" w:rsidR="002A7D5A" w:rsidRPr="00711351" w:rsidRDefault="002A7D5A" w:rsidP="002A7D5A">
      <w:pPr>
        <w:tabs>
          <w:tab w:val="left" w:pos="8222"/>
        </w:tabs>
        <w:spacing w:after="120"/>
        <w:ind w:left="2268" w:right="1134" w:hanging="1134"/>
        <w:jc w:val="both"/>
        <w:rPr>
          <w:color w:val="000000" w:themeColor="text1"/>
        </w:rPr>
      </w:pPr>
      <w:r w:rsidRPr="00711351">
        <w:rPr>
          <w:color w:val="000000" w:themeColor="text1"/>
        </w:rPr>
        <w:t>1.1.</w:t>
      </w:r>
      <w:r w:rsidRPr="00711351">
        <w:rPr>
          <w:color w:val="000000" w:themeColor="text1"/>
        </w:rPr>
        <w:tab/>
        <w:t>The following value shall be declared and used for verifying the conformity of production with respect to the electric energy consumption of PEVs:</w:t>
      </w:r>
    </w:p>
    <w:p w14:paraId="32F2C473" w14:textId="77777777" w:rsidR="002A7D5A" w:rsidRPr="00711351" w:rsidRDefault="00505DB9" w:rsidP="002A7D5A">
      <w:pPr>
        <w:spacing w:after="120"/>
        <w:ind w:left="1134" w:right="1134"/>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DC,first,i</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EC,i</m:t>
              </m:r>
            </m:sub>
          </m:sSub>
        </m:oMath>
      </m:oMathPara>
    </w:p>
    <w:p w14:paraId="26672C2C" w14:textId="77777777" w:rsidR="002A7D5A" w:rsidRPr="00711351" w:rsidRDefault="002A7D5A" w:rsidP="002A7D5A">
      <w:pPr>
        <w:spacing w:after="120"/>
        <w:ind w:left="2268" w:right="1134"/>
        <w:rPr>
          <w:color w:val="000000" w:themeColor="text1"/>
        </w:rPr>
      </w:pPr>
      <w:r w:rsidRPr="00711351">
        <w:rPr>
          <w:color w:val="000000" w:themeColor="text1"/>
        </w:rPr>
        <w:t>where:</w:t>
      </w:r>
    </w:p>
    <w:p w14:paraId="5F1656E5" w14:textId="77777777" w:rsidR="002A7D5A" w:rsidRPr="00711351" w:rsidRDefault="002A7D5A" w:rsidP="002A7D5A">
      <w:pPr>
        <w:spacing w:after="120"/>
        <w:ind w:left="3969" w:right="1134" w:hanging="1701"/>
        <w:jc w:val="both"/>
        <w:rPr>
          <w:color w:val="000000" w:themeColor="text1"/>
        </w:rPr>
      </w:pPr>
      <w:r w:rsidRPr="00711351">
        <w:rPr>
          <w:color w:val="000000" w:themeColor="text1"/>
        </w:rPr>
        <w:t>i</w:t>
      </w:r>
      <w:r w:rsidRPr="00711351">
        <w:rPr>
          <w:color w:val="000000" w:themeColor="text1"/>
        </w:rPr>
        <w:tab/>
        <w:t>is representing – in the case the interpolation method is applied – the index L for vehicle L and the index H for vehicle H. In the case the interpolation method is not applied, index i is representing the vehicle tested and paragraph 1.2. of this appendix shall be omitted.</w:t>
      </w:r>
    </w:p>
    <w:p w14:paraId="771070E5"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DC-i,COP</m:t>
            </m:r>
          </m:sub>
        </m:sSub>
      </m:oMath>
      <w:r w:rsidR="002A7D5A" w:rsidRPr="00711351">
        <w:rPr>
          <w:color w:val="000000" w:themeColor="text1"/>
        </w:rPr>
        <w:tab/>
      </w:r>
      <w:r w:rsidR="002A7D5A" w:rsidRPr="00711351">
        <w:rPr>
          <w:color w:val="000000" w:themeColor="text1"/>
        </w:rPr>
        <w:tab/>
        <w:t>is the electric energy consumption of vehicle i based on the REESS depletion of the first applicable WLTC test cycle provided for the verification during the conformity of production test procedure;</w:t>
      </w:r>
    </w:p>
    <w:p w14:paraId="4CC7FC00"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DC,first,i</m:t>
            </m:r>
          </m:sub>
        </m:sSub>
      </m:oMath>
      <w:r w:rsidR="002A7D5A" w:rsidRPr="00711351">
        <w:rPr>
          <w:color w:val="000000" w:themeColor="text1"/>
        </w:rPr>
        <w:tab/>
      </w:r>
      <w:r w:rsidR="002A7D5A" w:rsidRPr="00711351">
        <w:rPr>
          <w:color w:val="000000" w:themeColor="text1"/>
        </w:rPr>
        <w:tab/>
        <w:t>is the electric energy consumption of vehicle i based on the REESS depletion of the first applicable WLTC test cycle according to paragraph 4.3. of this annex, in Wh/km;</w:t>
      </w:r>
    </w:p>
    <w:p w14:paraId="2F1B5AC0"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EC,i</m:t>
            </m:r>
          </m:sub>
        </m:sSub>
      </m:oMath>
      <w:r w:rsidR="002A7D5A" w:rsidRPr="00711351">
        <w:rPr>
          <w:color w:val="000000" w:themeColor="text1"/>
        </w:rPr>
        <w:tab/>
        <w:t>is the adjustment factor of vehicle i which compensates the difference between the charge-depleting electric energy consumption value declared after having performed the Type 1 test procedure during type approval and the measured test result determined during the conformity of production procedure</w:t>
      </w:r>
    </w:p>
    <w:p w14:paraId="47754DEB" w14:textId="77777777" w:rsidR="002A7D5A" w:rsidRPr="00711351" w:rsidRDefault="002A7D5A" w:rsidP="002A7D5A">
      <w:pPr>
        <w:spacing w:after="120"/>
        <w:ind w:left="2268" w:right="1134"/>
        <w:rPr>
          <w:color w:val="000000" w:themeColor="text1"/>
        </w:rPr>
      </w:pPr>
      <w:r w:rsidRPr="00711351">
        <w:rPr>
          <w:color w:val="000000" w:themeColor="text1"/>
        </w:rPr>
        <w:t>and</w:t>
      </w:r>
    </w:p>
    <w:p w14:paraId="7A3B05DC" w14:textId="77777777" w:rsidR="002A7D5A" w:rsidRPr="00711351" w:rsidRDefault="00505DB9" w:rsidP="002A7D5A">
      <w:pPr>
        <w:spacing w:after="120"/>
        <w:ind w:left="2268" w:right="1134" w:hanging="1701"/>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EC,i</m:t>
              </m:r>
            </m:sub>
          </m:sSub>
          <m: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WLTC,declared,i</m:t>
                  </m:r>
                </m:sub>
              </m:sSub>
            </m:num>
            <m:den>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WLTC,i</m:t>
                  </m:r>
                </m:sub>
              </m:sSub>
            </m:den>
          </m:f>
        </m:oMath>
      </m:oMathPara>
    </w:p>
    <w:p w14:paraId="455CD2CA" w14:textId="77777777" w:rsidR="002A7D5A" w:rsidRPr="00711351" w:rsidRDefault="002A7D5A" w:rsidP="002A7D5A">
      <w:pPr>
        <w:spacing w:after="120"/>
        <w:ind w:left="2268" w:right="1134"/>
        <w:rPr>
          <w:color w:val="000000" w:themeColor="text1"/>
        </w:rPr>
      </w:pPr>
      <w:r w:rsidRPr="00711351">
        <w:rPr>
          <w:color w:val="000000" w:themeColor="text1"/>
        </w:rPr>
        <w:t>where</w:t>
      </w:r>
    </w:p>
    <w:p w14:paraId="150F719E" w14:textId="77777777" w:rsidR="002A7D5A" w:rsidRPr="00711351" w:rsidRDefault="00505DB9" w:rsidP="002A7D5A">
      <w:pPr>
        <w:tabs>
          <w:tab w:val="left" w:pos="9026"/>
          <w:tab w:val="left" w:pos="9072"/>
        </w:tabs>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WLTC,declared,i</m:t>
            </m:r>
          </m:sub>
        </m:sSub>
      </m:oMath>
      <w:r w:rsidR="002A7D5A" w:rsidRPr="00711351">
        <w:rPr>
          <w:color w:val="000000" w:themeColor="text1"/>
        </w:rPr>
        <w:tab/>
        <w:t>is the declared electric energy consumption of vehicle i for PEVs according to paragraph 1.2.3. of Annex B6 .</w:t>
      </w:r>
    </w:p>
    <w:p w14:paraId="0C8672E6" w14:textId="77777777" w:rsidR="002A7D5A" w:rsidRPr="00711351" w:rsidRDefault="00505DB9" w:rsidP="002A7D5A">
      <w:pPr>
        <w:tabs>
          <w:tab w:val="left" w:pos="8222"/>
        </w:tabs>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WLTC,i</m:t>
            </m:r>
          </m:sub>
        </m:sSub>
      </m:oMath>
      <w:r w:rsidR="002A7D5A" w:rsidRPr="00711351">
        <w:rPr>
          <w:color w:val="000000" w:themeColor="text1"/>
        </w:rPr>
        <w:tab/>
        <w:t>is the measured electric energy consumption of vehicle i according to paragraph 4.3.4.2. of this annex.</w:t>
      </w:r>
    </w:p>
    <w:p w14:paraId="1CF29362" w14:textId="77777777" w:rsidR="002A7D5A" w:rsidRPr="00711351" w:rsidRDefault="002A7D5A" w:rsidP="002A7D5A">
      <w:pPr>
        <w:ind w:left="2268" w:right="1134"/>
        <w:rPr>
          <w:color w:val="000000" w:themeColor="text1"/>
        </w:rPr>
      </w:pPr>
      <w:r w:rsidRPr="00711351">
        <w:rPr>
          <w:color w:val="000000" w:themeColor="text1"/>
        </w:rPr>
        <w:t>In the case, the interpolation method is applied, the values declared and used for verifying the conformity of production with respect to the electric energy consumption of vehicle H and vehicle L shall be the input values for the interpolation of the individual electric energy consumption values according to paragraph 1.2. of this appendix.</w:t>
      </w:r>
    </w:p>
    <w:p w14:paraId="210CE86D" w14:textId="77777777" w:rsidR="002A7D5A" w:rsidRPr="00711351" w:rsidRDefault="002A7D5A" w:rsidP="002A7D5A">
      <w:pPr>
        <w:spacing w:after="120"/>
        <w:ind w:left="2268" w:right="1134" w:hanging="1134"/>
        <w:rPr>
          <w:color w:val="000000" w:themeColor="text1"/>
        </w:rPr>
      </w:pPr>
      <w:r w:rsidRPr="00711351">
        <w:rPr>
          <w:color w:val="000000" w:themeColor="text1"/>
        </w:rPr>
        <w:t>1.2.</w:t>
      </w:r>
      <w:r w:rsidRPr="00711351">
        <w:rPr>
          <w:color w:val="000000" w:themeColor="text1"/>
        </w:rPr>
        <w:tab/>
        <w:t xml:space="preserve">Interpolation of the individual electric energy consumption value of PEVs </w:t>
      </w:r>
    </w:p>
    <w:p w14:paraId="073D5E90" w14:textId="77777777" w:rsidR="002A7D5A" w:rsidRPr="00711351" w:rsidRDefault="002A7D5A" w:rsidP="002A7D5A">
      <w:pPr>
        <w:ind w:left="2268" w:right="1134"/>
        <w:jc w:val="both"/>
        <w:rPr>
          <w:color w:val="000000" w:themeColor="text1"/>
        </w:rPr>
      </w:pPr>
      <w:r w:rsidRPr="00711351">
        <w:rPr>
          <w:color w:val="000000" w:themeColor="text1"/>
        </w:rPr>
        <w:t xml:space="preserve">This paragraph shall only be applied in the case the interpolation method is applied. The interpolated electric energy consumption value shall be declared </w:t>
      </w:r>
      <w:r w:rsidRPr="00711351">
        <w:rPr>
          <w:color w:val="000000" w:themeColor="text1"/>
        </w:rPr>
        <w:lastRenderedPageBreak/>
        <w:t>and used for verifying the conformity of production with respect to the electric energy consumption of the individual vehicle:</w:t>
      </w:r>
    </w:p>
    <w:p w14:paraId="5861804B" w14:textId="77777777" w:rsidR="002A7D5A" w:rsidRPr="00711351" w:rsidRDefault="002A7D5A" w:rsidP="002A7D5A">
      <w:pPr>
        <w:ind w:left="2268" w:right="1134" w:hanging="1134"/>
        <w:rPr>
          <w:color w:val="000000" w:themeColor="text1"/>
        </w:rPr>
      </w:pPr>
    </w:p>
    <w:p w14:paraId="2F83B01D" w14:textId="77777777" w:rsidR="002A7D5A" w:rsidRPr="00711351" w:rsidRDefault="00505DB9" w:rsidP="002A7D5A">
      <w:pPr>
        <w:ind w:left="2268" w:right="1134" w:hanging="1134"/>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DC-ind,COP</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ind</m:t>
              </m:r>
            </m:sub>
          </m:sSub>
          <m:r>
            <w:rPr>
              <w:rFonts w:ascii="Cambria Math" w:hAnsi="Cambria Math"/>
              <w:color w:val="000000" w:themeColor="text1"/>
            </w:rPr>
            <m:t>×</m:t>
          </m:r>
          <m:d>
            <m:dPr>
              <m:ctrlPr>
                <w:rPr>
                  <w:rFonts w:ascii="Cambria Math" w:hAnsi="Cambria Math"/>
                  <w:color w:val="000000" w:themeColor="text1"/>
                </w:rPr>
              </m:ctrlPr>
            </m:dPr>
            <m:e>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DC-H,COP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DC-L,COP</m:t>
                  </m:r>
                </m:sub>
              </m:sSub>
            </m:e>
          </m:d>
        </m:oMath>
      </m:oMathPara>
    </w:p>
    <w:p w14:paraId="6A080D78" w14:textId="77777777" w:rsidR="002A7D5A" w:rsidRPr="00711351" w:rsidRDefault="002A7D5A" w:rsidP="002A7D5A">
      <w:pPr>
        <w:ind w:left="2268" w:right="1134" w:hanging="1134"/>
        <w:rPr>
          <w:color w:val="000000" w:themeColor="text1"/>
        </w:rPr>
      </w:pPr>
    </w:p>
    <w:p w14:paraId="51F992A1" w14:textId="77777777" w:rsidR="002A7D5A" w:rsidRPr="00711351" w:rsidRDefault="002A7D5A" w:rsidP="002A7D5A">
      <w:pPr>
        <w:ind w:left="2268" w:right="1134"/>
        <w:rPr>
          <w:color w:val="000000" w:themeColor="text1"/>
        </w:rPr>
      </w:pPr>
      <w:r w:rsidRPr="00711351">
        <w:rPr>
          <w:color w:val="000000" w:themeColor="text1"/>
        </w:rPr>
        <w:t>where:</w:t>
      </w:r>
    </w:p>
    <w:p w14:paraId="6E7B02C0" w14:textId="77777777" w:rsidR="002A7D5A" w:rsidRPr="00711351" w:rsidRDefault="002A7D5A" w:rsidP="002A7D5A">
      <w:pPr>
        <w:ind w:left="2268" w:right="1134" w:hanging="1134"/>
        <w:rPr>
          <w:color w:val="000000" w:themeColor="text1"/>
        </w:rPr>
      </w:pPr>
    </w:p>
    <w:p w14:paraId="00257EE8" w14:textId="77777777" w:rsidR="002A7D5A" w:rsidRPr="00711351" w:rsidRDefault="00505DB9" w:rsidP="002A7D5A">
      <w:pPr>
        <w:ind w:left="3969" w:right="1134" w:hanging="1701"/>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DC-ind,COP</m:t>
            </m:r>
          </m:sub>
        </m:sSub>
      </m:oMath>
      <w:r w:rsidR="002A7D5A" w:rsidRPr="00711351">
        <w:rPr>
          <w:color w:val="000000" w:themeColor="text1"/>
        </w:rPr>
        <w:tab/>
        <w:t>is the electric energy consumption of an individual vehicle for the conformity of production, Wh/km;</w:t>
      </w:r>
    </w:p>
    <w:p w14:paraId="39824733" w14:textId="77777777" w:rsidR="002A7D5A" w:rsidRPr="00711351" w:rsidRDefault="00505DB9" w:rsidP="002A7D5A">
      <w:pPr>
        <w:ind w:left="3969" w:right="1134" w:hanging="1701"/>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DC-L,COP</m:t>
            </m:r>
          </m:sub>
        </m:sSub>
      </m:oMath>
      <w:r w:rsidR="002A7D5A" w:rsidRPr="00711351">
        <w:rPr>
          <w:color w:val="000000" w:themeColor="text1"/>
        </w:rPr>
        <w:tab/>
        <w:t>is the electric energy consumption of vehicle L for the conformity of production determined according to paragraph 1.1. of this appendix, Wh/km;</w:t>
      </w:r>
    </w:p>
    <w:p w14:paraId="55F23CDB" w14:textId="77777777" w:rsidR="002A7D5A" w:rsidRPr="00711351" w:rsidRDefault="00505DB9" w:rsidP="002A7D5A">
      <w:pPr>
        <w:ind w:left="3969" w:right="1134" w:hanging="1701"/>
        <w:rPr>
          <w:b/>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DC-H,COP</m:t>
            </m:r>
          </m:sub>
        </m:sSub>
      </m:oMath>
      <w:r w:rsidR="002A7D5A" w:rsidRPr="00711351">
        <w:rPr>
          <w:color w:val="000000" w:themeColor="text1"/>
        </w:rPr>
        <w:tab/>
        <w:t>is the electric energy consumption of vehicle H for the conformity of production determined according to paragraph 1.1. of this appendix, Wh/km</w:t>
      </w:r>
      <w:r w:rsidR="002A7D5A" w:rsidRPr="00711351">
        <w:rPr>
          <w:b/>
          <w:color w:val="000000" w:themeColor="text1"/>
        </w:rPr>
        <w:t>;</w:t>
      </w:r>
    </w:p>
    <w:p w14:paraId="491570CE" w14:textId="77777777" w:rsidR="002A7D5A" w:rsidRPr="00711351" w:rsidRDefault="00505DB9" w:rsidP="002A7D5A">
      <w:pPr>
        <w:spacing w:after="120"/>
        <w:ind w:left="3969" w:right="1134" w:hanging="1701"/>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ind</m:t>
            </m:r>
          </m:sub>
        </m:sSub>
      </m:oMath>
      <w:r w:rsidR="002A7D5A" w:rsidRPr="00711351">
        <w:rPr>
          <w:color w:val="000000" w:themeColor="text1"/>
        </w:rPr>
        <w:tab/>
        <w:t>is the interpolation coefficient for the considered individual vehicle for the applicable WLTP test cycle, according to paragraph 4.5.3. of this annex.</w:t>
      </w:r>
    </w:p>
    <w:p w14:paraId="5695611B" w14:textId="77777777" w:rsidR="002A7D5A" w:rsidRPr="00711351" w:rsidRDefault="002A7D5A" w:rsidP="002A7D5A">
      <w:pPr>
        <w:spacing w:after="120"/>
        <w:ind w:left="2268" w:right="1134" w:hanging="1134"/>
        <w:jc w:val="both"/>
        <w:rPr>
          <w:color w:val="000000" w:themeColor="text1"/>
        </w:rPr>
      </w:pPr>
      <w:r w:rsidRPr="00711351">
        <w:rPr>
          <w:color w:val="000000" w:themeColor="text1"/>
        </w:rPr>
        <w:t>2.</w:t>
      </w:r>
      <w:r w:rsidRPr="00711351">
        <w:rPr>
          <w:color w:val="000000" w:themeColor="text1"/>
        </w:rPr>
        <w:tab/>
        <w:t>Calculation of electric energy consumption values of OVC-HEVs for conformity of production</w:t>
      </w:r>
    </w:p>
    <w:p w14:paraId="3BBB3395" w14:textId="77777777" w:rsidR="002A7D5A" w:rsidRPr="00711351" w:rsidRDefault="002A7D5A" w:rsidP="002A7D5A">
      <w:pPr>
        <w:spacing w:after="120"/>
        <w:ind w:left="2268" w:right="1134"/>
        <w:jc w:val="both"/>
        <w:rPr>
          <w:color w:val="000000" w:themeColor="text1"/>
        </w:rPr>
      </w:pPr>
      <w:r w:rsidRPr="00711351">
        <w:rPr>
          <w:color w:val="000000" w:themeColor="text1"/>
        </w:rPr>
        <w:t>This paragraph shall only be applied if there is no engine start in the first cycle of the charge-depleting Type 1 test during Type Approval. In the case there is an engine start, this paragraph shall be omitted.</w:t>
      </w:r>
    </w:p>
    <w:p w14:paraId="17B6AEC0" w14:textId="77777777" w:rsidR="002A7D5A" w:rsidRPr="00711351" w:rsidRDefault="002A7D5A" w:rsidP="002A7D5A">
      <w:pPr>
        <w:spacing w:after="120"/>
        <w:ind w:left="2268" w:right="1134" w:hanging="1134"/>
        <w:rPr>
          <w:color w:val="000000" w:themeColor="text1"/>
        </w:rPr>
      </w:pPr>
      <w:r w:rsidRPr="00711351">
        <w:rPr>
          <w:color w:val="000000" w:themeColor="text1"/>
        </w:rPr>
        <w:t>2.1.</w:t>
      </w:r>
      <w:r w:rsidRPr="00711351">
        <w:rPr>
          <w:color w:val="000000" w:themeColor="text1"/>
        </w:rPr>
        <w:tab/>
        <w:t>The following value shall be declared and used for verifying the conformity of production with respect to electric energy consumption value of OVC-HEVs:</w:t>
      </w:r>
    </w:p>
    <w:p w14:paraId="565ACA80" w14:textId="77777777" w:rsidR="002A7D5A" w:rsidRPr="00711351" w:rsidRDefault="00505DB9" w:rsidP="002A7D5A">
      <w:pPr>
        <w:spacing w:after="120"/>
        <w:ind w:left="2268" w:right="1134" w:hanging="1134"/>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DC,CD-i,COP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DC,CD,first,i</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EC,AC,CD,i</m:t>
              </m:r>
            </m:sub>
          </m:sSub>
        </m:oMath>
      </m:oMathPara>
    </w:p>
    <w:p w14:paraId="741766AA" w14:textId="77777777" w:rsidR="002A7D5A" w:rsidRPr="00711351" w:rsidRDefault="002A7D5A" w:rsidP="002A7D5A">
      <w:pPr>
        <w:spacing w:after="120"/>
        <w:ind w:left="2268" w:right="1134"/>
        <w:rPr>
          <w:color w:val="000000" w:themeColor="text1"/>
        </w:rPr>
      </w:pPr>
      <w:r w:rsidRPr="00711351">
        <w:rPr>
          <w:color w:val="000000" w:themeColor="text1"/>
        </w:rPr>
        <w:t>where:</w:t>
      </w:r>
    </w:p>
    <w:p w14:paraId="40CA839D" w14:textId="77777777" w:rsidR="002A7D5A" w:rsidRPr="00711351" w:rsidRDefault="002A7D5A" w:rsidP="002A7D5A">
      <w:pPr>
        <w:spacing w:after="120"/>
        <w:ind w:left="3969" w:right="1134" w:hanging="1701"/>
        <w:jc w:val="both"/>
        <w:rPr>
          <w:color w:val="000000" w:themeColor="text1"/>
        </w:rPr>
      </w:pPr>
      <w:r w:rsidRPr="00711351">
        <w:rPr>
          <w:color w:val="000000" w:themeColor="text1"/>
        </w:rPr>
        <w:t>i</w:t>
      </w:r>
      <w:r w:rsidRPr="00711351">
        <w:rPr>
          <w:color w:val="000000" w:themeColor="text1"/>
        </w:rPr>
        <w:tab/>
        <w:t>is representing – in the case the interpolation method is applied – the index L for vehicle L and the index H for vehicle H. In the case the interpolation method is not applied, index i is representing the vehicle tested and paragraph 2.2. of this appendix shall be omitted.</w:t>
      </w:r>
    </w:p>
    <w:p w14:paraId="3428019E"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DC,CD-i,COP</m:t>
            </m:r>
          </m:sub>
        </m:sSub>
      </m:oMath>
      <w:r w:rsidR="002A7D5A" w:rsidRPr="00711351">
        <w:rPr>
          <w:color w:val="000000" w:themeColor="text1"/>
        </w:rPr>
        <w:tab/>
        <w:t>is the charge-depleting electric energy consumption based on the REESS depletion of the first applicable WLTC test cycle of the charge-depleting Type 1 test provided for the verification during the conformity of production test procedure;</w:t>
      </w:r>
    </w:p>
    <w:p w14:paraId="7DD2CD3B"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DC,CD,first,i</m:t>
            </m:r>
          </m:sub>
        </m:sSub>
      </m:oMath>
      <w:r w:rsidR="002A7D5A" w:rsidRPr="00711351">
        <w:rPr>
          <w:color w:val="000000" w:themeColor="text1"/>
        </w:rPr>
        <w:tab/>
      </w:r>
      <w:r w:rsidR="002A7D5A" w:rsidRPr="00711351">
        <w:rPr>
          <w:color w:val="000000" w:themeColor="text1"/>
        </w:rPr>
        <w:tab/>
        <w:t>is the charge-depleting electric energy consumption of vehicle i based on the REESS depletion of the first applicable WLTC test cycle of the charge-depleting Type 1 test according to paragraph 4.3. of this annex, Wh/km;</w:t>
      </w:r>
    </w:p>
    <w:p w14:paraId="1B18518A"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EC,AC,CD,i</m:t>
            </m:r>
          </m:sub>
        </m:sSub>
      </m:oMath>
      <w:r w:rsidR="002A7D5A" w:rsidRPr="00711351">
        <w:rPr>
          <w:color w:val="000000" w:themeColor="text1"/>
        </w:rPr>
        <w:tab/>
        <w:t>is the adjustment factor of vehicle i for the charge-depleting electric energy consumption which compensates the difference between the value declared after having performed the Type 1 test procedure during type approval and the measured test result determined during the conformity of production procedure.</w:t>
      </w:r>
    </w:p>
    <w:p w14:paraId="0EFCCD6A" w14:textId="58AF3077" w:rsidR="002A7D5A" w:rsidRDefault="006D2B35" w:rsidP="002A7D5A">
      <w:pPr>
        <w:spacing w:after="120"/>
        <w:ind w:left="3402" w:right="1134" w:hanging="1134"/>
        <w:rPr>
          <w:ins w:id="1485" w:author="JPN_Nick" w:date="2019-12-22T19:28:00Z"/>
          <w:color w:val="000000" w:themeColor="text1"/>
        </w:rPr>
      </w:pPr>
      <w:del w:id="1486" w:author="JPN_Nick" w:date="2019-12-22T19:28:00Z">
        <w:r w:rsidRPr="00711351" w:rsidDel="006D2B35">
          <w:rPr>
            <w:color w:val="000000" w:themeColor="text1"/>
          </w:rPr>
          <w:delText>A</w:delText>
        </w:r>
      </w:del>
      <w:ins w:id="1487" w:author="JPN_Nick" w:date="2019-12-22T19:28:00Z">
        <w:r>
          <w:rPr>
            <w:color w:val="000000" w:themeColor="text1"/>
          </w:rPr>
          <w:t>a</w:t>
        </w:r>
      </w:ins>
      <w:r w:rsidR="002A7D5A" w:rsidRPr="00711351">
        <w:rPr>
          <w:color w:val="000000" w:themeColor="text1"/>
        </w:rPr>
        <w:t>nd</w:t>
      </w:r>
    </w:p>
    <w:p w14:paraId="2B1D6C14" w14:textId="4302CE65" w:rsidR="006D2B35" w:rsidRPr="00711351" w:rsidRDefault="006D2B35" w:rsidP="002A7D5A">
      <w:pPr>
        <w:spacing w:after="120"/>
        <w:ind w:left="3402" w:right="1134" w:hanging="1134"/>
        <w:rPr>
          <w:color w:val="000000" w:themeColor="text1"/>
        </w:rPr>
      </w:pPr>
      <w:ins w:id="1488" w:author="JPN_Nick" w:date="2019-12-22T19:28:00Z">
        <w:r>
          <w:rPr>
            <w:color w:val="000000" w:themeColor="text1"/>
          </w:rPr>
          <w:tab/>
        </w:r>
        <w:r>
          <w:rPr>
            <w:color w:val="000000" w:themeColor="text1"/>
          </w:rPr>
          <w:tab/>
        </w:r>
        <w:r>
          <w:rPr>
            <w:color w:val="000000" w:themeColor="text1"/>
          </w:rPr>
          <w:tab/>
          <w:t xml:space="preserve">For Level 1A </w:t>
        </w:r>
      </w:ins>
    </w:p>
    <w:p w14:paraId="13610A6A" w14:textId="77777777" w:rsidR="002A7D5A" w:rsidRPr="00711351" w:rsidRDefault="00505DB9" w:rsidP="002A7D5A">
      <w:pPr>
        <w:spacing w:after="120"/>
        <w:ind w:left="3402" w:right="1134" w:hanging="1134"/>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AF</m:t>
              </m:r>
            </m:e>
            <m:sub>
              <m:r>
                <m:rPr>
                  <m:sty m:val="p"/>
                </m:rPr>
                <w:rPr>
                  <w:rFonts w:ascii="Cambria Math" w:hAnsi="Cambria Math"/>
                  <w:color w:val="000000" w:themeColor="text1"/>
                </w:rPr>
                <m:t>EC,AC,CD,i</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AC,CD,declared,i</m:t>
                  </m:r>
                </m:sub>
              </m:sSub>
            </m:num>
            <m:den>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AC,CD,i</m:t>
                  </m:r>
                </m:sub>
              </m:sSub>
            </m:den>
          </m:f>
        </m:oMath>
      </m:oMathPara>
    </w:p>
    <w:p w14:paraId="0CD9531C" w14:textId="77777777" w:rsidR="002A7D5A" w:rsidRPr="00711351" w:rsidRDefault="002A7D5A" w:rsidP="002A7D5A">
      <w:pPr>
        <w:spacing w:after="120"/>
        <w:ind w:left="3402" w:right="1134" w:hanging="1134"/>
        <w:rPr>
          <w:color w:val="000000" w:themeColor="text1"/>
        </w:rPr>
      </w:pPr>
      <w:r w:rsidRPr="00711351">
        <w:rPr>
          <w:color w:val="000000" w:themeColor="text1"/>
        </w:rPr>
        <w:lastRenderedPageBreak/>
        <w:t>where</w:t>
      </w:r>
    </w:p>
    <w:p w14:paraId="08562168" w14:textId="77777777" w:rsidR="002A7D5A" w:rsidRPr="00711351" w:rsidRDefault="00505DB9" w:rsidP="002A7D5A">
      <w:pPr>
        <w:spacing w:after="120"/>
        <w:ind w:left="3969" w:right="1134" w:hanging="1701"/>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AC,CD,declared,i</m:t>
            </m:r>
          </m:sub>
        </m:sSub>
      </m:oMath>
      <w:r w:rsidR="002A7D5A" w:rsidRPr="00711351">
        <w:rPr>
          <w:color w:val="000000" w:themeColor="text1"/>
        </w:rPr>
        <w:tab/>
        <w:t>is the declared charge-depleting electric energy consumption of vehicle i of the charge-depleting Type 1 test according to paragraph 1.2.3. of Annex B6.</w:t>
      </w:r>
    </w:p>
    <w:p w14:paraId="6B4C4A27" w14:textId="4ACA20FF" w:rsidR="002A7D5A" w:rsidRDefault="00505DB9" w:rsidP="002A7D5A">
      <w:pPr>
        <w:tabs>
          <w:tab w:val="left" w:pos="8080"/>
          <w:tab w:val="left" w:pos="8222"/>
        </w:tabs>
        <w:spacing w:after="120"/>
        <w:ind w:left="3969" w:right="1134" w:hanging="1701"/>
        <w:jc w:val="both"/>
        <w:rPr>
          <w:ins w:id="1489" w:author="JPN_Nick" w:date="2019-12-22T19:29:00Z"/>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AC,CD,i</m:t>
            </m:r>
          </m:sub>
        </m:sSub>
      </m:oMath>
      <w:r w:rsidR="002A7D5A" w:rsidRPr="00711351">
        <w:rPr>
          <w:color w:val="000000" w:themeColor="text1"/>
        </w:rPr>
        <w:tab/>
        <w:t>is the measured charge-depleting electric energy consumption of vehicle i of the charge-depleting Type 1 test according to paragraph 4.3.1. of this annex.</w:t>
      </w:r>
    </w:p>
    <w:p w14:paraId="5734C304" w14:textId="22366C41" w:rsidR="006D2B35" w:rsidRPr="00711351" w:rsidRDefault="006D2B35">
      <w:pPr>
        <w:spacing w:after="120"/>
        <w:ind w:left="3402" w:right="1134" w:firstLine="567"/>
        <w:rPr>
          <w:ins w:id="1490" w:author="JPN_Nick" w:date="2019-12-22T19:29:00Z"/>
          <w:color w:val="000000" w:themeColor="text1"/>
        </w:rPr>
        <w:pPrChange w:id="1491" w:author="JPN_Nick" w:date="2019-12-22T19:29:00Z">
          <w:pPr>
            <w:spacing w:after="120"/>
            <w:ind w:left="3402" w:right="1134" w:hanging="1134"/>
          </w:pPr>
        </w:pPrChange>
      </w:pPr>
      <w:ins w:id="1492" w:author="JPN_Nick" w:date="2019-12-22T19:29:00Z">
        <w:r>
          <w:rPr>
            <w:color w:val="000000" w:themeColor="text1"/>
          </w:rPr>
          <w:t xml:space="preserve">For Level 1B </w:t>
        </w:r>
      </w:ins>
    </w:p>
    <w:p w14:paraId="1E2A5FB9" w14:textId="0CE9C9A5" w:rsidR="006D2B35" w:rsidRPr="00711351" w:rsidRDefault="00505DB9" w:rsidP="006D2B35">
      <w:pPr>
        <w:spacing w:after="120"/>
        <w:ind w:left="3402" w:right="1134" w:hanging="1134"/>
        <w:rPr>
          <w:ins w:id="1493" w:author="JPN_Nick" w:date="2019-12-22T19:29:00Z"/>
          <w:color w:val="000000" w:themeColor="text1"/>
        </w:rPr>
      </w:pPr>
      <m:oMathPara>
        <m:oMath>
          <m:sSub>
            <m:sSubPr>
              <m:ctrlPr>
                <w:ins w:id="1494" w:author="JPN_Nick" w:date="2019-12-22T19:29:00Z">
                  <w:rPr>
                    <w:rFonts w:ascii="Cambria Math" w:hAnsi="Cambria Math"/>
                    <w:color w:val="000000" w:themeColor="text1"/>
                  </w:rPr>
                </w:ins>
              </m:ctrlPr>
            </m:sSubPr>
            <m:e>
              <m:r>
                <w:ins w:id="1495" w:author="JPN_Nick" w:date="2019-12-22T19:29:00Z">
                  <m:rPr>
                    <m:sty m:val="p"/>
                  </m:rPr>
                  <w:rPr>
                    <w:rFonts w:ascii="Cambria Math" w:hAnsi="Cambria Math"/>
                    <w:color w:val="000000" w:themeColor="text1"/>
                  </w:rPr>
                  <m:t>AF</m:t>
                </w:ins>
              </m:r>
            </m:e>
            <m:sub>
              <m:r>
                <w:ins w:id="1496" w:author="JPN_Nick" w:date="2019-12-22T19:29:00Z">
                  <m:rPr>
                    <m:sty m:val="p"/>
                  </m:rPr>
                  <w:rPr>
                    <w:rFonts w:ascii="Cambria Math" w:hAnsi="Cambria Math"/>
                    <w:color w:val="000000" w:themeColor="text1"/>
                  </w:rPr>
                  <m:t>EC,AC,CD,i</m:t>
                </w:ins>
              </m:r>
            </m:sub>
          </m:sSub>
          <m:r>
            <w:ins w:id="1497" w:author="JPN_Nick" w:date="2019-12-22T19:29:00Z">
              <m:rPr>
                <m:sty m:val="p"/>
              </m:rPr>
              <w:rPr>
                <w:rFonts w:ascii="Cambria Math" w:hAnsi="Cambria Math"/>
                <w:color w:val="000000" w:themeColor="text1"/>
              </w:rPr>
              <m:t>=</m:t>
            </w:ins>
          </m:r>
          <m:f>
            <m:fPr>
              <m:ctrlPr>
                <w:ins w:id="1498" w:author="JPN_Nick" w:date="2019-12-22T19:29:00Z">
                  <w:rPr>
                    <w:rFonts w:ascii="Cambria Math" w:hAnsi="Cambria Math"/>
                    <w:color w:val="000000" w:themeColor="text1"/>
                  </w:rPr>
                </w:ins>
              </m:ctrlPr>
            </m:fPr>
            <m:num>
              <m:sSub>
                <m:sSubPr>
                  <m:ctrlPr>
                    <w:ins w:id="1499" w:author="JPN_Nick" w:date="2019-12-22T19:29:00Z">
                      <w:rPr>
                        <w:rFonts w:ascii="Cambria Math" w:hAnsi="Cambria Math"/>
                        <w:color w:val="000000" w:themeColor="text1"/>
                      </w:rPr>
                    </w:ins>
                  </m:ctrlPr>
                </m:sSubPr>
                <m:e>
                  <m:r>
                    <w:ins w:id="1500" w:author="JPN_Nick" w:date="2019-12-22T19:29:00Z">
                      <m:rPr>
                        <m:sty m:val="p"/>
                      </m:rPr>
                      <w:rPr>
                        <w:rFonts w:ascii="Cambria Math" w:hAnsi="Cambria Math"/>
                        <w:color w:val="000000" w:themeColor="text1"/>
                      </w:rPr>
                      <m:t>EC</m:t>
                    </w:ins>
                  </m:r>
                </m:e>
                <m:sub>
                  <m:r>
                    <w:ins w:id="1501" w:author="JPN_Nick" w:date="2019-12-22T19:29:00Z">
                      <m:rPr>
                        <m:sty m:val="p"/>
                      </m:rPr>
                      <w:rPr>
                        <w:rFonts w:ascii="Cambria Math" w:hAnsi="Cambria Math"/>
                        <w:color w:val="000000" w:themeColor="text1"/>
                      </w:rPr>
                      <m:t>declared,i</m:t>
                    </w:ins>
                  </m:r>
                </m:sub>
              </m:sSub>
            </m:num>
            <m:den>
              <m:sSub>
                <m:sSubPr>
                  <m:ctrlPr>
                    <w:ins w:id="1502" w:author="JPN_Nick" w:date="2019-12-22T19:29:00Z">
                      <w:rPr>
                        <w:rFonts w:ascii="Cambria Math" w:hAnsi="Cambria Math"/>
                        <w:color w:val="000000" w:themeColor="text1"/>
                      </w:rPr>
                    </w:ins>
                  </m:ctrlPr>
                </m:sSubPr>
                <m:e>
                  <m:r>
                    <w:ins w:id="1503" w:author="JPN_Nick" w:date="2019-12-22T19:29:00Z">
                      <m:rPr>
                        <m:sty m:val="p"/>
                      </m:rPr>
                      <w:rPr>
                        <w:rFonts w:ascii="Cambria Math" w:hAnsi="Cambria Math"/>
                        <w:color w:val="000000" w:themeColor="text1"/>
                      </w:rPr>
                      <m:t>EC</m:t>
                    </w:ins>
                  </m:r>
                </m:e>
                <m:sub>
                  <m:r>
                    <w:ins w:id="1504" w:author="JPN_Nick" w:date="2019-12-22T19:29:00Z">
                      <m:rPr>
                        <m:sty m:val="p"/>
                      </m:rPr>
                      <w:rPr>
                        <w:rFonts w:ascii="Cambria Math" w:hAnsi="Cambria Math"/>
                        <w:color w:val="000000" w:themeColor="text1"/>
                      </w:rPr>
                      <m:t>i</m:t>
                    </w:ins>
                  </m:r>
                </m:sub>
              </m:sSub>
            </m:den>
          </m:f>
        </m:oMath>
      </m:oMathPara>
    </w:p>
    <w:p w14:paraId="2CE12B18" w14:textId="77777777" w:rsidR="006D2B35" w:rsidRPr="00711351" w:rsidRDefault="006D2B35" w:rsidP="006D2B35">
      <w:pPr>
        <w:spacing w:after="120"/>
        <w:ind w:left="3402" w:right="1134" w:hanging="1134"/>
        <w:rPr>
          <w:ins w:id="1505" w:author="JPN_Nick" w:date="2019-12-22T19:29:00Z"/>
          <w:color w:val="000000" w:themeColor="text1"/>
        </w:rPr>
      </w:pPr>
      <w:ins w:id="1506" w:author="JPN_Nick" w:date="2019-12-22T19:29:00Z">
        <w:r w:rsidRPr="00711351">
          <w:rPr>
            <w:color w:val="000000" w:themeColor="text1"/>
          </w:rPr>
          <w:t>where</w:t>
        </w:r>
      </w:ins>
    </w:p>
    <w:p w14:paraId="553F10BC" w14:textId="2D641D2E" w:rsidR="006D2B35" w:rsidRPr="00711351" w:rsidRDefault="00505DB9" w:rsidP="006D2B35">
      <w:pPr>
        <w:spacing w:after="120"/>
        <w:ind w:left="3969" w:right="1134" w:hanging="1701"/>
        <w:rPr>
          <w:ins w:id="1507" w:author="JPN_Nick" w:date="2019-12-22T19:29:00Z"/>
          <w:color w:val="000000" w:themeColor="text1"/>
        </w:rPr>
      </w:pPr>
      <m:oMath>
        <m:sSub>
          <m:sSubPr>
            <m:ctrlPr>
              <w:ins w:id="1508" w:author="JPN_Nick" w:date="2019-12-22T19:29:00Z">
                <w:rPr>
                  <w:rFonts w:ascii="Cambria Math" w:hAnsi="Cambria Math"/>
                  <w:color w:val="000000" w:themeColor="text1"/>
                </w:rPr>
              </w:ins>
            </m:ctrlPr>
          </m:sSubPr>
          <m:e>
            <m:r>
              <w:ins w:id="1509" w:author="JPN_Nick" w:date="2019-12-22T19:29:00Z">
                <m:rPr>
                  <m:sty m:val="p"/>
                </m:rPr>
                <w:rPr>
                  <w:rFonts w:ascii="Cambria Math" w:hAnsi="Cambria Math"/>
                  <w:color w:val="000000" w:themeColor="text1"/>
                </w:rPr>
                <m:t>EC</m:t>
              </w:ins>
            </m:r>
          </m:e>
          <m:sub>
            <m:r>
              <w:ins w:id="1510" w:author="JPN_Nick" w:date="2019-12-22T19:29:00Z">
                <m:rPr>
                  <m:sty m:val="p"/>
                </m:rPr>
                <w:rPr>
                  <w:rFonts w:ascii="Cambria Math" w:hAnsi="Cambria Math"/>
                  <w:color w:val="000000" w:themeColor="text1"/>
                </w:rPr>
                <m:t>declared,i</m:t>
              </w:ins>
            </m:r>
          </m:sub>
        </m:sSub>
      </m:oMath>
      <w:ins w:id="1511" w:author="JPN_Nick" w:date="2019-12-22T19:29:00Z">
        <w:r w:rsidR="006D2B35" w:rsidRPr="00711351">
          <w:rPr>
            <w:color w:val="000000" w:themeColor="text1"/>
          </w:rPr>
          <w:tab/>
          <w:t>is the declared electric energy consumption of vehicle i of the charge-depleting Type 1 test according to paragraph 1.2.3. of Annex B6.</w:t>
        </w:r>
      </w:ins>
    </w:p>
    <w:p w14:paraId="6F71CE0B" w14:textId="22DE84C9" w:rsidR="006D2B35" w:rsidRDefault="00505DB9" w:rsidP="006D2B35">
      <w:pPr>
        <w:tabs>
          <w:tab w:val="left" w:pos="8080"/>
          <w:tab w:val="left" w:pos="8222"/>
        </w:tabs>
        <w:spacing w:after="120"/>
        <w:ind w:left="3969" w:right="1134" w:hanging="1701"/>
        <w:jc w:val="both"/>
        <w:rPr>
          <w:ins w:id="1512" w:author="JPN_Nick" w:date="2019-12-22T19:29:00Z"/>
          <w:color w:val="000000" w:themeColor="text1"/>
        </w:rPr>
      </w:pPr>
      <m:oMath>
        <m:sSub>
          <m:sSubPr>
            <m:ctrlPr>
              <w:ins w:id="1513" w:author="JPN_Nick" w:date="2019-12-22T19:29:00Z">
                <w:rPr>
                  <w:rFonts w:ascii="Cambria Math" w:hAnsi="Cambria Math"/>
                  <w:color w:val="000000" w:themeColor="text1"/>
                </w:rPr>
              </w:ins>
            </m:ctrlPr>
          </m:sSubPr>
          <m:e>
            <m:r>
              <w:ins w:id="1514" w:author="JPN_Nick" w:date="2019-12-22T19:29:00Z">
                <m:rPr>
                  <m:sty m:val="p"/>
                </m:rPr>
                <w:rPr>
                  <w:rFonts w:ascii="Cambria Math" w:hAnsi="Cambria Math"/>
                  <w:color w:val="000000" w:themeColor="text1"/>
                </w:rPr>
                <m:t>EC</m:t>
              </w:ins>
            </m:r>
          </m:e>
          <m:sub>
            <m:r>
              <w:ins w:id="1515" w:author="JPN_Nick" w:date="2019-12-22T19:29:00Z">
                <m:rPr>
                  <m:sty m:val="p"/>
                </m:rPr>
                <w:rPr>
                  <w:rFonts w:ascii="Cambria Math" w:hAnsi="Cambria Math"/>
                  <w:color w:val="000000" w:themeColor="text1"/>
                </w:rPr>
                <m:t>,i</m:t>
              </w:ins>
            </m:r>
          </m:sub>
        </m:sSub>
      </m:oMath>
      <w:ins w:id="1516" w:author="JPN_Nick" w:date="2019-12-22T19:29:00Z">
        <w:r w:rsidR="006D2B35" w:rsidRPr="00711351">
          <w:rPr>
            <w:color w:val="000000" w:themeColor="text1"/>
          </w:rPr>
          <w:tab/>
          <w:t>is the measured electric energy consumption of vehicle i of the charge-depleting Type 1 test according to paragraph 4.3.</w:t>
        </w:r>
      </w:ins>
      <w:ins w:id="1517" w:author="JPN_Nick" w:date="2019-12-22T19:37:00Z">
        <w:r w:rsidR="008566A5">
          <w:rPr>
            <w:color w:val="000000" w:themeColor="text1"/>
          </w:rPr>
          <w:t>3.</w:t>
        </w:r>
      </w:ins>
      <w:ins w:id="1518" w:author="JPN_Nick" w:date="2019-12-22T19:29:00Z">
        <w:r w:rsidR="006D2B35" w:rsidRPr="00711351">
          <w:rPr>
            <w:color w:val="000000" w:themeColor="text1"/>
          </w:rPr>
          <w:t>1. of this annex.</w:t>
        </w:r>
      </w:ins>
    </w:p>
    <w:p w14:paraId="4760A649" w14:textId="77777777" w:rsidR="006D2B35" w:rsidRPr="006D2B35" w:rsidRDefault="006D2B35" w:rsidP="002A7D5A">
      <w:pPr>
        <w:tabs>
          <w:tab w:val="left" w:pos="8080"/>
          <w:tab w:val="left" w:pos="8222"/>
        </w:tabs>
        <w:spacing w:after="120"/>
        <w:ind w:left="3969" w:right="1134" w:hanging="1701"/>
        <w:jc w:val="both"/>
        <w:rPr>
          <w:color w:val="000000" w:themeColor="text1"/>
        </w:rPr>
      </w:pPr>
    </w:p>
    <w:p w14:paraId="68C59CEC" w14:textId="77777777" w:rsidR="002A7D5A" w:rsidRPr="00711351" w:rsidRDefault="002A7D5A" w:rsidP="002A7D5A">
      <w:pPr>
        <w:tabs>
          <w:tab w:val="left" w:pos="9026"/>
          <w:tab w:val="left" w:pos="9072"/>
        </w:tabs>
        <w:spacing w:after="120"/>
        <w:ind w:left="2268" w:right="1134"/>
        <w:jc w:val="both"/>
        <w:rPr>
          <w:color w:val="000000" w:themeColor="text1"/>
        </w:rPr>
      </w:pPr>
      <w:r w:rsidRPr="00711351">
        <w:rPr>
          <w:color w:val="000000" w:themeColor="text1"/>
        </w:rPr>
        <w:t xml:space="preserve">In the case, the interpolation method is applied, the values declared and used for verifying the conformity of production with respect to the electric energy consumption of vehicle H and vehicle L shall be the input values for the interpolation of the individual electric energy consumption values according to paragraph 2.2. of this appendix. </w:t>
      </w:r>
    </w:p>
    <w:p w14:paraId="0021F32A" w14:textId="77777777" w:rsidR="002A7D5A" w:rsidRPr="00711351" w:rsidRDefault="002A7D5A" w:rsidP="002A7D5A">
      <w:pPr>
        <w:spacing w:after="120"/>
        <w:ind w:left="2268" w:right="1134" w:hanging="1134"/>
        <w:jc w:val="both"/>
        <w:rPr>
          <w:color w:val="000000" w:themeColor="text1"/>
        </w:rPr>
      </w:pPr>
      <w:r w:rsidRPr="00711351">
        <w:rPr>
          <w:color w:val="000000" w:themeColor="text1"/>
        </w:rPr>
        <w:t>2.2.</w:t>
      </w:r>
      <w:r w:rsidRPr="00711351">
        <w:rPr>
          <w:color w:val="000000" w:themeColor="text1"/>
        </w:rPr>
        <w:tab/>
        <w:t xml:space="preserve">Interpolation of the individual charge-depleting electric energy consumption value </w:t>
      </w:r>
    </w:p>
    <w:p w14:paraId="317A352D" w14:textId="77777777" w:rsidR="002A7D5A" w:rsidRPr="00711351" w:rsidRDefault="002A7D5A" w:rsidP="002A7D5A">
      <w:pPr>
        <w:ind w:left="2268" w:right="1134"/>
        <w:jc w:val="both"/>
        <w:rPr>
          <w:color w:val="000000" w:themeColor="text1"/>
        </w:rPr>
      </w:pPr>
      <w:r w:rsidRPr="00711351">
        <w:rPr>
          <w:color w:val="000000" w:themeColor="text1"/>
        </w:rPr>
        <w:t>This paragraph shall only be applied in the case the interpolation method is applied. The interpolated electric energy consumption value shall be declared and used for verifying the conformity of production with respect to the electric energy consumption value of the individual vehicle:</w:t>
      </w:r>
    </w:p>
    <w:p w14:paraId="3856CB8D" w14:textId="77777777" w:rsidR="002A7D5A" w:rsidRPr="00711351" w:rsidRDefault="002A7D5A" w:rsidP="002A7D5A">
      <w:pPr>
        <w:spacing w:after="120"/>
        <w:ind w:left="2268" w:right="1134" w:hanging="1134"/>
        <w:jc w:val="both"/>
        <w:rPr>
          <w:color w:val="000000" w:themeColor="text1"/>
        </w:rPr>
      </w:pPr>
      <w:r w:rsidRPr="00711351">
        <w:rPr>
          <w:color w:val="000000" w:themeColor="text1"/>
        </w:rPr>
        <w:t xml:space="preserve"> </w:t>
      </w:r>
    </w:p>
    <w:p w14:paraId="74CBBE08" w14:textId="77777777" w:rsidR="002A7D5A" w:rsidRPr="00711351" w:rsidRDefault="00505DB9" w:rsidP="002A7D5A">
      <w:pPr>
        <w:spacing w:after="120"/>
        <w:ind w:left="2268" w:right="1134" w:hanging="1134"/>
        <w:jc w:val="both"/>
        <w:rPr>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DC-ind,CD,COP</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DC-L,CD,COP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ind</m:t>
              </m:r>
            </m:sub>
          </m:sSub>
          <m:r>
            <w:rPr>
              <w:rFonts w:ascii="Cambria Math" w:hAnsi="Cambria Math"/>
              <w:color w:val="000000" w:themeColor="text1"/>
            </w:rPr>
            <m:t>×</m:t>
          </m:r>
          <m:d>
            <m:dPr>
              <m:ctrlPr>
                <w:rPr>
                  <w:rFonts w:ascii="Cambria Math" w:hAnsi="Cambria Math"/>
                  <w:color w:val="000000" w:themeColor="text1"/>
                </w:rPr>
              </m:ctrlPr>
            </m:dPr>
            <m:e>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DC-H,CD,COP</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DC-L,CD,COP</m:t>
                  </m:r>
                </m:sub>
              </m:sSub>
            </m:e>
          </m:d>
        </m:oMath>
      </m:oMathPara>
    </w:p>
    <w:p w14:paraId="474622A1" w14:textId="77777777" w:rsidR="002A7D5A" w:rsidRPr="00711351" w:rsidRDefault="002A7D5A" w:rsidP="002A7D5A">
      <w:pPr>
        <w:spacing w:after="120"/>
        <w:ind w:left="3402" w:right="1134" w:hanging="1134"/>
        <w:jc w:val="both"/>
        <w:rPr>
          <w:color w:val="000000" w:themeColor="text1"/>
        </w:rPr>
      </w:pPr>
      <w:r w:rsidRPr="00711351">
        <w:rPr>
          <w:color w:val="000000" w:themeColor="text1"/>
        </w:rPr>
        <w:t>where:</w:t>
      </w:r>
    </w:p>
    <w:p w14:paraId="68AB5FB7"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DC-ind,CD,COP</m:t>
            </m:r>
          </m:sub>
        </m:sSub>
      </m:oMath>
      <w:r w:rsidR="002A7D5A" w:rsidRPr="00711351">
        <w:rPr>
          <w:color w:val="000000" w:themeColor="text1"/>
        </w:rPr>
        <w:tab/>
        <w:t>is the charge-depleting electric energy consumption of an individual vehicle for the conformity of production, Wh/km;</w:t>
      </w:r>
    </w:p>
    <w:p w14:paraId="1183D888" w14:textId="77777777" w:rsidR="002A7D5A" w:rsidRPr="00711351" w:rsidRDefault="00505DB9" w:rsidP="002A7D5A">
      <w:pPr>
        <w:spacing w:after="120"/>
        <w:ind w:left="3969" w:right="1134" w:hanging="1701"/>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DC-L,CD,COP</m:t>
            </m:r>
          </m:sub>
        </m:sSub>
      </m:oMath>
      <w:r w:rsidR="002A7D5A" w:rsidRPr="00711351">
        <w:rPr>
          <w:color w:val="000000" w:themeColor="text1"/>
        </w:rPr>
        <w:tab/>
        <w:t>is the charge-depleting electric energy consumption of vehicle L for the conformity of production determined according to paragraph 2.1. of this appendix, Wh/km;</w:t>
      </w:r>
    </w:p>
    <w:p w14:paraId="0A16A636" w14:textId="77777777" w:rsidR="002A7D5A" w:rsidRPr="00711351" w:rsidRDefault="00505DB9" w:rsidP="002A7D5A">
      <w:pPr>
        <w:spacing w:after="120"/>
        <w:ind w:left="3969" w:right="1134" w:hanging="1701"/>
        <w:jc w:val="both"/>
        <w:rPr>
          <w:b/>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EC</m:t>
            </m:r>
          </m:e>
          <m:sub>
            <m:r>
              <m:rPr>
                <m:sty m:val="p"/>
              </m:rPr>
              <w:rPr>
                <w:rFonts w:ascii="Cambria Math" w:hAnsi="Cambria Math"/>
                <w:color w:val="000000" w:themeColor="text1"/>
              </w:rPr>
              <m:t>DC-H,CD,COP</m:t>
            </m:r>
          </m:sub>
        </m:sSub>
      </m:oMath>
      <w:r w:rsidR="002A7D5A" w:rsidRPr="00711351">
        <w:rPr>
          <w:color w:val="000000" w:themeColor="text1"/>
        </w:rPr>
        <w:tab/>
        <w:t>is the charge-depleting electric energy consumption of vehicle H for the conformity of production determined according to paragraph 2.1. of this appendix, Wh/km</w:t>
      </w:r>
      <w:r w:rsidR="002A7D5A" w:rsidRPr="00711351">
        <w:rPr>
          <w:b/>
          <w:color w:val="000000" w:themeColor="text1"/>
        </w:rPr>
        <w:t>;</w:t>
      </w:r>
    </w:p>
    <w:p w14:paraId="21F32010" w14:textId="77777777" w:rsidR="002A7D5A" w:rsidRPr="00711351" w:rsidRDefault="00505DB9" w:rsidP="002A7D5A">
      <w:pPr>
        <w:ind w:left="3969" w:right="1134" w:hanging="1701"/>
        <w:jc w:val="both"/>
        <w:rPr>
          <w:lang w:eastAsia="en-GB"/>
        </w:rPr>
      </w:pP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ind</m:t>
            </m:r>
          </m:sub>
        </m:sSub>
      </m:oMath>
      <w:r w:rsidR="002A7D5A" w:rsidRPr="00711351">
        <w:rPr>
          <w:color w:val="000000" w:themeColor="text1"/>
        </w:rPr>
        <w:tab/>
        <w:t>is the interpolation coefficient for the considered individual vehicle for the applicable WLTP test cycle, according to paragraph 4.5.3. of this annex.</w:t>
      </w:r>
      <w:r w:rsidR="002A7D5A" w:rsidRPr="00711351">
        <w:rPr>
          <w:lang w:eastAsia="en-GB"/>
        </w:rPr>
        <w:t xml:space="preserve"> </w:t>
      </w:r>
    </w:p>
    <w:p w14:paraId="0721D35E" w14:textId="77777777" w:rsidR="002A7D5A" w:rsidRPr="00711351" w:rsidRDefault="002A7D5A" w:rsidP="002A7D5A">
      <w:pPr>
        <w:ind w:left="2268" w:hanging="1134"/>
        <w:jc w:val="both"/>
      </w:pPr>
    </w:p>
    <w:p w14:paraId="7CBAA55C" w14:textId="2015725C" w:rsidR="00DF7646" w:rsidRPr="0009267E" w:rsidRDefault="00DF7646" w:rsidP="008C1F5B">
      <w:pPr>
        <w:spacing w:before="240"/>
        <w:jc w:val="center"/>
        <w:rPr>
          <w:u w:val="single"/>
        </w:rPr>
      </w:pPr>
      <w:bookmarkStart w:id="1519" w:name="Annex_9_System_Equivalency"/>
      <w:bookmarkEnd w:id="1519"/>
    </w:p>
    <w:sectPr w:rsidR="00DF7646" w:rsidRPr="0009267E" w:rsidSect="00B26DE1">
      <w:headerReference w:type="even" r:id="rId12"/>
      <w:headerReference w:type="default" r:id="rId13"/>
      <w:footerReference w:type="even" r:id="rId14"/>
      <w:footerReference w:type="default" r:id="rId15"/>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JPN_Nick" w:date="2019-12-25T05:44:00Z" w:initials="JPN_Nick">
    <w:p w14:paraId="28511F41" w14:textId="78DD85BA" w:rsidR="009A3BBF" w:rsidRDefault="009A3BBF">
      <w:pPr>
        <w:pStyle w:val="af5"/>
        <w:rPr>
          <w:rFonts w:hint="eastAsia"/>
          <w:lang w:eastAsia="ja-JP"/>
        </w:rPr>
      </w:pPr>
      <w:r>
        <w:rPr>
          <w:rStyle w:val="af4"/>
        </w:rPr>
        <w:annotationRef/>
      </w:r>
      <w:r>
        <w:rPr>
          <w:rFonts w:hint="eastAsia"/>
          <w:lang w:eastAsia="ja-JP"/>
        </w:rPr>
        <w:t>typo</w:t>
      </w:r>
    </w:p>
  </w:comment>
  <w:comment w:id="31" w:author="JPN_Nick" w:date="2019-12-25T05:50:00Z" w:initials="JPN_Nick">
    <w:p w14:paraId="149EEC8C" w14:textId="51D946A3" w:rsidR="009A3BBF" w:rsidRDefault="009A3BBF">
      <w:pPr>
        <w:pStyle w:val="af5"/>
        <w:rPr>
          <w:rFonts w:hint="eastAsia"/>
          <w:lang w:eastAsia="ja-JP"/>
        </w:rPr>
      </w:pPr>
      <w:r>
        <w:rPr>
          <w:rStyle w:val="af4"/>
        </w:rPr>
        <w:annotationRef/>
      </w:r>
      <w:r>
        <w:rPr>
          <w:rFonts w:hint="eastAsia"/>
          <w:lang w:eastAsia="ja-JP"/>
        </w:rPr>
        <w:t xml:space="preserve">JPN set </w:t>
      </w:r>
      <w:r>
        <w:rPr>
          <w:lang w:eastAsia="ja-JP"/>
        </w:rPr>
        <w:t>“electric energy consumption” instead of FE in Table A6/2</w:t>
      </w:r>
      <w:r>
        <w:rPr>
          <w:rFonts w:hint="eastAsia"/>
          <w:lang w:eastAsia="ja-JP"/>
        </w:rPr>
        <w:t xml:space="preserve"> for CD condition of OVC-HEV</w:t>
      </w:r>
    </w:p>
    <w:p w14:paraId="1777AE03" w14:textId="04E498FA" w:rsidR="009A3BBF" w:rsidRDefault="009A3BBF">
      <w:pPr>
        <w:pStyle w:val="af5"/>
        <w:rPr>
          <w:rFonts w:hint="eastAsia"/>
          <w:lang w:eastAsia="ja-JP"/>
        </w:rPr>
      </w:pPr>
      <w:r>
        <w:rPr>
          <w:lang w:eastAsia="ja-JP"/>
        </w:rPr>
        <w:t>since FE (CO2) may have huge variability due to a few operation opportunity.</w:t>
      </w:r>
    </w:p>
  </w:comment>
  <w:comment w:id="32" w:author="JPN_Nick" w:date="2019-12-25T05:57:00Z" w:initials="JPN_Nick">
    <w:p w14:paraId="7608834B" w14:textId="63BDA679" w:rsidR="009A3BBF" w:rsidRDefault="009A3BBF">
      <w:pPr>
        <w:pStyle w:val="af5"/>
        <w:rPr>
          <w:lang w:eastAsia="ja-JP"/>
        </w:rPr>
      </w:pPr>
      <w:r>
        <w:rPr>
          <w:rStyle w:val="af4"/>
        </w:rPr>
        <w:annotationRef/>
      </w:r>
      <w:r>
        <w:rPr>
          <w:rFonts w:hint="eastAsia"/>
          <w:lang w:eastAsia="ja-JP"/>
        </w:rPr>
        <w:t>国内向：</w:t>
      </w:r>
      <w:r>
        <w:rPr>
          <w:rFonts w:hint="eastAsia"/>
          <w:lang w:eastAsia="ja-JP"/>
        </w:rPr>
        <w:t>EC</w:t>
      </w:r>
      <w:r>
        <w:rPr>
          <w:rFonts w:hint="eastAsia"/>
          <w:lang w:eastAsia="ja-JP"/>
        </w:rPr>
        <w:t>で判定するには、</w:t>
      </w:r>
      <w:r>
        <w:rPr>
          <w:rFonts w:hint="eastAsia"/>
          <w:lang w:eastAsia="ja-JP"/>
        </w:rPr>
        <w:t>CS</w:t>
      </w:r>
      <w:r>
        <w:rPr>
          <w:rFonts w:hint="eastAsia"/>
          <w:lang w:eastAsia="ja-JP"/>
        </w:rPr>
        <w:t>の</w:t>
      </w:r>
      <w:r>
        <w:rPr>
          <w:rFonts w:hint="eastAsia"/>
          <w:lang w:eastAsia="ja-JP"/>
        </w:rPr>
        <w:t>CO2</w:t>
      </w:r>
      <w:r>
        <w:rPr>
          <w:rFonts w:hint="eastAsia"/>
          <w:lang w:eastAsia="ja-JP"/>
        </w:rPr>
        <w:t>がなくてはならない。なので、</w:t>
      </w:r>
      <w:r>
        <w:rPr>
          <w:rFonts w:hint="eastAsia"/>
          <w:lang w:eastAsia="ja-JP"/>
        </w:rPr>
        <w:t>CD</w:t>
      </w:r>
      <w:r>
        <w:rPr>
          <w:rFonts w:hint="eastAsia"/>
          <w:lang w:eastAsia="ja-JP"/>
        </w:rPr>
        <w:t>単独で判断できる</w:t>
      </w:r>
      <w:r>
        <w:rPr>
          <w:rFonts w:hint="eastAsia"/>
          <w:lang w:eastAsia="ja-JP"/>
        </w:rPr>
        <w:t>CO2/FE</w:t>
      </w:r>
      <w:r>
        <w:rPr>
          <w:rFonts w:hint="eastAsia"/>
          <w:lang w:eastAsia="ja-JP"/>
        </w:rPr>
        <w:t>にしたのでしょう。</w:t>
      </w:r>
    </w:p>
    <w:p w14:paraId="7DA85D46" w14:textId="6CD67CFA" w:rsidR="009A3BBF" w:rsidRDefault="009A3BBF">
      <w:pPr>
        <w:pStyle w:val="af5"/>
        <w:rPr>
          <w:rFonts w:hint="eastAsia"/>
          <w:lang w:eastAsia="ja-JP"/>
        </w:rPr>
      </w:pPr>
      <w:r>
        <w:rPr>
          <w:rFonts w:hint="eastAsia"/>
          <w:lang w:eastAsia="ja-JP"/>
        </w:rPr>
        <w:t>常に</w:t>
      </w:r>
      <w:r>
        <w:rPr>
          <w:rFonts w:hint="eastAsia"/>
          <w:lang w:eastAsia="ja-JP"/>
        </w:rPr>
        <w:t>CS</w:t>
      </w:r>
      <w:r>
        <w:rPr>
          <w:rFonts w:hint="eastAsia"/>
          <w:lang w:eastAsia="ja-JP"/>
        </w:rPr>
        <w:t>→</w:t>
      </w:r>
      <w:r>
        <w:rPr>
          <w:rFonts w:hint="eastAsia"/>
          <w:lang w:eastAsia="ja-JP"/>
        </w:rPr>
        <w:t>CD</w:t>
      </w:r>
      <w:r>
        <w:rPr>
          <w:rFonts w:hint="eastAsia"/>
          <w:lang w:eastAsia="ja-JP"/>
        </w:rPr>
        <w:t>となってしまうが、</w:t>
      </w:r>
      <w:r>
        <w:rPr>
          <w:rFonts w:hint="eastAsia"/>
          <w:lang w:eastAsia="ja-JP"/>
        </w:rPr>
        <w:t>JAMA</w:t>
      </w:r>
      <w:r>
        <w:rPr>
          <w:rFonts w:hint="eastAsia"/>
          <w:lang w:eastAsia="ja-JP"/>
        </w:rPr>
        <w:t>として受け入れ可か？</w:t>
      </w:r>
    </w:p>
  </w:comment>
  <w:comment w:id="45" w:author="Trans TF 10-12-2019" w:date="2019-12-10T11:15:00Z" w:initials="TTF101219">
    <w:p w14:paraId="22EF71FB" w14:textId="36CAFE93" w:rsidR="009A3BBF" w:rsidRDefault="009A3BBF">
      <w:pPr>
        <w:pStyle w:val="af5"/>
      </w:pPr>
      <w:r>
        <w:rPr>
          <w:rStyle w:val="af4"/>
        </w:rPr>
        <w:annotationRef/>
      </w:r>
      <w:r>
        <w:t>Updates proposed by Japan</w:t>
      </w:r>
    </w:p>
  </w:comment>
  <w:comment w:id="71" w:author="JPN_Nick" w:date="2019-12-22T08:16:00Z" w:initials="JPN_Nick">
    <w:p w14:paraId="24977917" w14:textId="068E15FA" w:rsidR="009A3BBF" w:rsidRDefault="009A3BBF">
      <w:pPr>
        <w:pStyle w:val="af5"/>
      </w:pPr>
      <w:r>
        <w:rPr>
          <w:rStyle w:val="af4"/>
        </w:rPr>
        <w:annotationRef/>
      </w:r>
      <w:r>
        <w:rPr>
          <w:lang w:eastAsia="ja-JP"/>
        </w:rPr>
        <w:t>Described in 1.2.3.8.1.</w:t>
      </w:r>
    </w:p>
  </w:comment>
  <w:comment w:id="107" w:author="Rob Gardner 03-Dec-19" w:date="2019-12-03T18:47:00Z" w:initials="RG 031219">
    <w:p w14:paraId="35F6F20E" w14:textId="78337B7D" w:rsidR="009A3BBF" w:rsidRDefault="009A3BBF">
      <w:pPr>
        <w:pStyle w:val="af5"/>
      </w:pPr>
      <w:r>
        <w:rPr>
          <w:rStyle w:val="af4"/>
        </w:rPr>
        <w:annotationRef/>
      </w:r>
      <w:r>
        <w:t>OVC-FCHV for Level 1A only – to be decided if included.</w:t>
      </w:r>
    </w:p>
    <w:p w14:paraId="6A15642B" w14:textId="51B0A5E7" w:rsidR="009A3BBF" w:rsidRDefault="009A3BBF">
      <w:pPr>
        <w:pStyle w:val="af5"/>
      </w:pPr>
    </w:p>
    <w:p w14:paraId="00D9786C" w14:textId="1955BEB2" w:rsidR="009A3BBF" w:rsidRDefault="009A3BBF">
      <w:pPr>
        <w:pStyle w:val="af5"/>
      </w:pPr>
      <w:r>
        <w:t>Multiple places in regulation will need to be updated to reflect L1A only</w:t>
      </w:r>
    </w:p>
    <w:p w14:paraId="63B9918C" w14:textId="77777777" w:rsidR="009A3BBF" w:rsidRDefault="009A3BBF">
      <w:pPr>
        <w:pStyle w:val="af5"/>
      </w:pPr>
    </w:p>
    <w:p w14:paraId="7154BAF2" w14:textId="2B289F56" w:rsidR="009A3BBF" w:rsidRDefault="009A3BBF">
      <w:pPr>
        <w:pStyle w:val="af5"/>
      </w:pPr>
      <w:r>
        <w:t>Provide paragraph numbers?</w:t>
      </w:r>
    </w:p>
  </w:comment>
  <w:comment w:id="208" w:author="JPN_Nick" w:date="2019-12-25T06:25:00Z" w:initials="JPN_Nick">
    <w:p w14:paraId="617D317F" w14:textId="01ED7B06" w:rsidR="009A3BBF" w:rsidRDefault="009A3BBF">
      <w:pPr>
        <w:pStyle w:val="af5"/>
        <w:rPr>
          <w:rFonts w:hint="eastAsia"/>
          <w:lang w:eastAsia="ja-JP"/>
        </w:rPr>
      </w:pPr>
      <w:r>
        <w:rPr>
          <w:rStyle w:val="af4"/>
        </w:rPr>
        <w:annotationRef/>
      </w:r>
      <w:r>
        <w:rPr>
          <w:rFonts w:hint="eastAsia"/>
          <w:lang w:eastAsia="ja-JP"/>
        </w:rPr>
        <w:t>国内向：すいません、ここに書いてありました。</w:t>
      </w:r>
    </w:p>
  </w:comment>
  <w:comment w:id="270" w:author="Trans TF 10-12-2019" w:date="2019-12-11T11:13:00Z" w:initials="TTF101219">
    <w:p w14:paraId="511A8D10" w14:textId="7E3C0E74" w:rsidR="009A3BBF" w:rsidRDefault="009A3BBF">
      <w:pPr>
        <w:pStyle w:val="af5"/>
      </w:pPr>
      <w:r>
        <w:rPr>
          <w:rStyle w:val="af4"/>
        </w:rPr>
        <w:annotationRef/>
      </w:r>
      <w:r>
        <w:t>Update from JPN</w:t>
      </w:r>
    </w:p>
  </w:comment>
  <w:comment w:id="278" w:author="Trans TF 10-12-2019" w:date="2019-12-11T11:13:00Z" w:initials="TTF101219">
    <w:p w14:paraId="3DDE2688" w14:textId="77777777" w:rsidR="009A3BBF" w:rsidRDefault="009A3BBF" w:rsidP="00354617">
      <w:pPr>
        <w:pStyle w:val="af5"/>
      </w:pPr>
      <w:r>
        <w:rPr>
          <w:rStyle w:val="af4"/>
        </w:rPr>
        <w:annotationRef/>
      </w:r>
      <w:r>
        <w:t>Update from JPN</w:t>
      </w:r>
    </w:p>
  </w:comment>
  <w:comment w:id="333" w:author="JPN_Nick" w:date="2019-12-15T18:30:00Z" w:initials="JPN_Nick">
    <w:p w14:paraId="725FDEEC" w14:textId="1A94D149" w:rsidR="009A3BBF" w:rsidRDefault="009A3BBF">
      <w:pPr>
        <w:pStyle w:val="af5"/>
        <w:rPr>
          <w:lang w:eastAsia="ja-JP"/>
        </w:rPr>
      </w:pPr>
      <w:r>
        <w:rPr>
          <w:rStyle w:val="af4"/>
        </w:rPr>
        <w:annotationRef/>
      </w:r>
      <w:r>
        <w:rPr>
          <w:rFonts w:hint="eastAsia"/>
          <w:lang w:eastAsia="ja-JP"/>
        </w:rPr>
        <w:t>incorrect</w:t>
      </w:r>
    </w:p>
  </w:comment>
  <w:comment w:id="336" w:author="JPN_Nick" w:date="2019-12-15T18:30:00Z" w:initials="JPN_Nick">
    <w:p w14:paraId="40E98B21" w14:textId="360285C3" w:rsidR="009A3BBF" w:rsidRDefault="009A3BBF">
      <w:pPr>
        <w:pStyle w:val="af5"/>
        <w:rPr>
          <w:lang w:eastAsia="ja-JP"/>
        </w:rPr>
      </w:pPr>
      <w:r>
        <w:rPr>
          <w:rStyle w:val="af4"/>
        </w:rPr>
        <w:annotationRef/>
      </w:r>
      <w:r>
        <w:rPr>
          <w:rFonts w:hint="eastAsia"/>
          <w:lang w:eastAsia="ja-JP"/>
        </w:rPr>
        <w:t>incorrect</w:t>
      </w:r>
    </w:p>
  </w:comment>
  <w:comment w:id="535" w:author="Rob Gardner 03-Dec-19" w:date="2019-12-03T19:00:00Z" w:initials="RG 031219">
    <w:p w14:paraId="116D3D73" w14:textId="7694788E" w:rsidR="009A3BBF" w:rsidRDefault="009A3BBF">
      <w:pPr>
        <w:pStyle w:val="af5"/>
      </w:pPr>
      <w:r>
        <w:rPr>
          <w:rStyle w:val="af4"/>
        </w:rPr>
        <w:annotationRef/>
      </w:r>
      <w:r>
        <w:t>Nick-san to consider which process is more appropriate to calculate FE</w:t>
      </w:r>
    </w:p>
  </w:comment>
  <w:comment w:id="623" w:author="Trans TF 10-12-2019" w:date="2019-12-11T11:13:00Z" w:initials="TTF101219">
    <w:p w14:paraId="707B4595" w14:textId="77777777" w:rsidR="009A3BBF" w:rsidRDefault="009A3BBF" w:rsidP="000B7743">
      <w:pPr>
        <w:pStyle w:val="af5"/>
        <w:rPr>
          <w:lang w:eastAsia="ja-JP"/>
        </w:rPr>
      </w:pPr>
      <w:r>
        <w:rPr>
          <w:rStyle w:val="af4"/>
        </w:rPr>
        <w:annotationRef/>
      </w:r>
      <w:r>
        <w:rPr>
          <w:lang w:eastAsia="ja-JP"/>
        </w:rPr>
        <w:t>Update from JPN</w:t>
      </w:r>
    </w:p>
  </w:comment>
  <w:comment w:id="695" w:author="JPN_Nick" w:date="2019-12-18T13:54:00Z" w:initials="JPN_Nick">
    <w:p w14:paraId="745AF8EC" w14:textId="6AD75E05" w:rsidR="009A3BBF" w:rsidRDefault="009A3BBF">
      <w:pPr>
        <w:pStyle w:val="af5"/>
        <w:rPr>
          <w:lang w:eastAsia="ja-JP"/>
        </w:rPr>
      </w:pPr>
      <w:r>
        <w:rPr>
          <w:rStyle w:val="af4"/>
        </w:rPr>
        <w:annotationRef/>
      </w:r>
      <w:r>
        <w:rPr>
          <w:rFonts w:hint="eastAsia"/>
          <w:lang w:eastAsia="ja-JP"/>
        </w:rPr>
        <w:t>∑の右方に</w:t>
      </w:r>
      <w:r>
        <w:rPr>
          <w:rFonts w:hint="eastAsia"/>
          <w:lang w:eastAsia="ja-JP"/>
        </w:rPr>
        <w:t>k</w:t>
      </w:r>
      <w:r>
        <w:rPr>
          <w:rFonts w:hint="eastAsia"/>
          <w:lang w:eastAsia="ja-JP"/>
        </w:rPr>
        <w:t>記載要</w:t>
      </w:r>
    </w:p>
  </w:comment>
  <w:comment w:id="726" w:author="JPN_Nick" w:date="2019-12-18T13:57:00Z" w:initials="JPN_Nick">
    <w:p w14:paraId="41041970" w14:textId="7EF1B206" w:rsidR="009A3BBF" w:rsidRDefault="009A3BBF">
      <w:pPr>
        <w:pStyle w:val="af5"/>
      </w:pPr>
      <w:r>
        <w:rPr>
          <w:rStyle w:val="af4"/>
        </w:rPr>
        <w:annotationRef/>
      </w:r>
      <w:r>
        <w:t>CD mass emission</w:t>
      </w:r>
      <w:r>
        <w:rPr>
          <w:rFonts w:hint="eastAsia"/>
          <w:lang w:eastAsia="ja-JP"/>
        </w:rPr>
        <w:t xml:space="preserve"> : not UF weig</w:t>
      </w:r>
      <w:r>
        <w:rPr>
          <w:lang w:eastAsia="ja-JP"/>
        </w:rPr>
        <w:t>h</w:t>
      </w:r>
      <w:r>
        <w:rPr>
          <w:rFonts w:hint="eastAsia"/>
          <w:lang w:eastAsia="ja-JP"/>
        </w:rPr>
        <w:t>ted</w:t>
      </w:r>
    </w:p>
  </w:comment>
  <w:comment w:id="727" w:author="JPN_Nick" w:date="2019-12-18T13:59:00Z" w:initials="JPN_Nick">
    <w:p w14:paraId="24925AAB" w14:textId="35C3B6D0" w:rsidR="009A3BBF" w:rsidRDefault="009A3BBF">
      <w:pPr>
        <w:pStyle w:val="af5"/>
        <w:rPr>
          <w:lang w:eastAsia="ja-JP"/>
        </w:rPr>
      </w:pPr>
      <w:r>
        <w:rPr>
          <w:rStyle w:val="af4"/>
        </w:rPr>
        <w:annotationRef/>
      </w:r>
      <w:r>
        <w:t>CD CO2 emission : UF weighted</w:t>
      </w:r>
    </w:p>
  </w:comment>
  <w:comment w:id="728" w:author="JPN_Nick" w:date="2019-12-18T14:01:00Z" w:initials="JPN_Nick">
    <w:p w14:paraId="266C4F9B" w14:textId="7F542473" w:rsidR="009A3BBF" w:rsidRDefault="009A3BBF">
      <w:pPr>
        <w:pStyle w:val="af5"/>
      </w:pPr>
      <w:r>
        <w:rPr>
          <w:rStyle w:val="af4"/>
        </w:rPr>
        <w:annotationRef/>
      </w:r>
      <w:r>
        <w:t xml:space="preserve">CD PN : not UF weighted </w:t>
      </w:r>
    </w:p>
  </w:comment>
  <w:comment w:id="729" w:author="JPN_Nick" w:date="2019-12-18T14:01:00Z" w:initials="JPN_Nick">
    <w:p w14:paraId="0B8C14C2" w14:textId="17199205" w:rsidR="009A3BBF" w:rsidRDefault="009A3BBF">
      <w:pPr>
        <w:pStyle w:val="af5"/>
      </w:pPr>
      <w:r>
        <w:rPr>
          <w:rStyle w:val="af4"/>
        </w:rPr>
        <w:annotationRef/>
      </w:r>
      <w:r>
        <w:t>CD PM : not UF weighted</w:t>
      </w:r>
    </w:p>
  </w:comment>
  <w:comment w:id="766" w:author="JPN_Nick" w:date="2019-12-22T11:22:00Z" w:initials="JPN_Nick">
    <w:p w14:paraId="329EA1BD" w14:textId="73E26C0D" w:rsidR="009A3BBF" w:rsidRDefault="009A3BBF">
      <w:pPr>
        <w:pStyle w:val="af5"/>
        <w:rPr>
          <w:lang w:eastAsia="ja-JP"/>
        </w:rPr>
      </w:pPr>
      <w:r>
        <w:rPr>
          <w:rStyle w:val="af4"/>
        </w:rPr>
        <w:annotationRef/>
      </w:r>
      <w:r>
        <w:rPr>
          <w:rFonts w:hint="eastAsia"/>
          <w:lang w:eastAsia="ja-JP"/>
        </w:rPr>
        <w:t>Level 1A doesn</w:t>
      </w:r>
      <w:r>
        <w:rPr>
          <w:lang w:eastAsia="ja-JP"/>
        </w:rPr>
        <w:t>’t require phase correction</w:t>
      </w:r>
    </w:p>
  </w:comment>
  <w:comment w:id="829" w:author="JPN_Nick" w:date="2019-12-18T16:44:00Z" w:initials="JPN_Nick">
    <w:p w14:paraId="135BE315" w14:textId="41DFA514" w:rsidR="009A3BBF" w:rsidRDefault="009A3BBF">
      <w:pPr>
        <w:pStyle w:val="af5"/>
        <w:rPr>
          <w:lang w:eastAsia="ja-JP"/>
        </w:rPr>
      </w:pPr>
      <w:r>
        <w:rPr>
          <w:rStyle w:val="af4"/>
        </w:rPr>
        <w:annotationRef/>
      </w:r>
      <w:r>
        <w:rPr>
          <w:lang w:eastAsia="ja-JP"/>
        </w:rPr>
        <w:t>Why not Lv 1A ?</w:t>
      </w:r>
    </w:p>
  </w:comment>
  <w:comment w:id="830" w:author="JPN_Nick" w:date="2019-12-18T16:45:00Z" w:initials="JPN_Nick">
    <w:p w14:paraId="28711899" w14:textId="0057CF38" w:rsidR="009A3BBF" w:rsidRDefault="009A3BBF">
      <w:pPr>
        <w:pStyle w:val="af5"/>
      </w:pPr>
      <w:r>
        <w:rPr>
          <w:rStyle w:val="af4"/>
        </w:rPr>
        <w:annotationRef/>
      </w:r>
      <w:r>
        <w:rPr>
          <w:lang w:eastAsia="ja-JP"/>
        </w:rPr>
        <w:t>Why not Lv 1A ?</w:t>
      </w:r>
    </w:p>
  </w:comment>
  <w:comment w:id="920" w:author="JPN_Nick" w:date="2019-12-19T13:19:00Z" w:initials="JPN_Nick">
    <w:p w14:paraId="439DD71C" w14:textId="7152B380" w:rsidR="009A3BBF" w:rsidRDefault="009A3BBF">
      <w:pPr>
        <w:pStyle w:val="af5"/>
        <w:rPr>
          <w:lang w:eastAsia="ja-JP"/>
        </w:rPr>
      </w:pPr>
      <w:r>
        <w:rPr>
          <w:rStyle w:val="af4"/>
        </w:rPr>
        <w:annotationRef/>
      </w:r>
      <w:r>
        <w:rPr>
          <w:rFonts w:hint="eastAsia"/>
          <w:lang w:eastAsia="ja-JP"/>
        </w:rPr>
        <w:t>r</w:t>
      </w:r>
      <w:r>
        <w:rPr>
          <w:lang w:eastAsia="ja-JP"/>
        </w:rPr>
        <w:t>edundant</w:t>
      </w:r>
    </w:p>
  </w:comment>
  <w:comment w:id="921" w:author="Rob Gardner 02-Dec-19" w:date="2019-12-02T12:34:00Z" w:initials="RG 021219">
    <w:p w14:paraId="75447D4A" w14:textId="77777777" w:rsidR="009A3BBF" w:rsidRDefault="009A3BBF">
      <w:pPr>
        <w:pStyle w:val="af5"/>
      </w:pPr>
      <w:r>
        <w:rPr>
          <w:rStyle w:val="af4"/>
        </w:rPr>
        <w:annotationRef/>
      </w:r>
      <w:r>
        <w:t>Level 1A only?</w:t>
      </w:r>
    </w:p>
    <w:p w14:paraId="469253E7" w14:textId="0831B9F0" w:rsidR="009A3BBF" w:rsidRDefault="009A3BBF">
      <w:pPr>
        <w:pStyle w:val="af5"/>
      </w:pPr>
      <w:r>
        <w:t>Or delete?</w:t>
      </w:r>
    </w:p>
  </w:comment>
  <w:comment w:id="926" w:author="JPN_Nick" w:date="2019-12-19T13:22:00Z" w:initials="JPN_Nick">
    <w:p w14:paraId="1EF56134" w14:textId="3E387375" w:rsidR="009A3BBF" w:rsidRDefault="009A3BBF">
      <w:pPr>
        <w:pStyle w:val="af5"/>
        <w:rPr>
          <w:lang w:eastAsia="ja-JP"/>
        </w:rPr>
      </w:pPr>
      <w:r>
        <w:rPr>
          <w:rStyle w:val="af4"/>
        </w:rPr>
        <w:annotationRef/>
      </w:r>
      <w:r>
        <w:rPr>
          <w:lang w:eastAsia="ja-JP"/>
        </w:rPr>
        <w:t>This para. should be []</w:t>
      </w:r>
    </w:p>
  </w:comment>
  <w:comment w:id="1166" w:author="JPN_Nick" w:date="2019-12-19T15:10:00Z" w:initials="JPN_Nick">
    <w:p w14:paraId="7112ED89" w14:textId="4BB97AA1" w:rsidR="009A3BBF" w:rsidRDefault="009A3BBF">
      <w:pPr>
        <w:pStyle w:val="af5"/>
        <w:rPr>
          <w:lang w:eastAsia="ja-JP"/>
        </w:rPr>
      </w:pPr>
      <w:r>
        <w:rPr>
          <w:rStyle w:val="af4"/>
        </w:rPr>
        <w:annotationRef/>
      </w:r>
      <w:r>
        <w:rPr>
          <w:rFonts w:hint="eastAsia"/>
          <w:lang w:eastAsia="ja-JP"/>
        </w:rPr>
        <w:t>B</w:t>
      </w:r>
      <w:r>
        <w:rPr>
          <w:lang w:eastAsia="ja-JP"/>
        </w:rPr>
        <w:t>7 doesn’t specify CD results</w:t>
      </w:r>
    </w:p>
    <w:p w14:paraId="25A2492F" w14:textId="1EC34487" w:rsidR="009A3BBF" w:rsidRDefault="009A3BBF">
      <w:pPr>
        <w:pStyle w:val="af5"/>
        <w:rPr>
          <w:lang w:eastAsia="ja-JP"/>
        </w:rPr>
      </w:pPr>
      <w:r>
        <w:rPr>
          <w:lang w:eastAsia="ja-JP"/>
        </w:rPr>
        <w:t>B8 ?</w:t>
      </w:r>
    </w:p>
  </w:comment>
  <w:comment w:id="1213" w:author="JPN_Nick" w:date="2019-12-19T15:10:00Z" w:initials="JPN_Nick">
    <w:p w14:paraId="4E0A1C65" w14:textId="77777777" w:rsidR="009A3BBF" w:rsidRDefault="009A3BBF" w:rsidP="002936FF">
      <w:pPr>
        <w:pStyle w:val="af5"/>
        <w:rPr>
          <w:lang w:eastAsia="ja-JP"/>
        </w:rPr>
      </w:pPr>
      <w:r>
        <w:rPr>
          <w:rStyle w:val="af4"/>
        </w:rPr>
        <w:annotationRef/>
      </w:r>
      <w:r>
        <w:rPr>
          <w:rFonts w:hint="eastAsia"/>
          <w:lang w:eastAsia="ja-JP"/>
        </w:rPr>
        <w:t>B</w:t>
      </w:r>
      <w:r>
        <w:rPr>
          <w:lang w:eastAsia="ja-JP"/>
        </w:rPr>
        <w:t>7 doesn’t specify CD results</w:t>
      </w:r>
    </w:p>
    <w:p w14:paraId="74F02D8C" w14:textId="77777777" w:rsidR="009A3BBF" w:rsidRDefault="009A3BBF" w:rsidP="002936FF">
      <w:pPr>
        <w:pStyle w:val="af5"/>
        <w:rPr>
          <w:lang w:eastAsia="ja-JP"/>
        </w:rPr>
      </w:pPr>
      <w:r>
        <w:rPr>
          <w:lang w:eastAsia="ja-JP"/>
        </w:rPr>
        <w:t>B8 ?</w:t>
      </w:r>
    </w:p>
  </w:comment>
  <w:comment w:id="1288" w:author="JPN_Nick" w:date="2019-12-22T14:25:00Z" w:initials="JPN_Nick">
    <w:p w14:paraId="6AB37B2E" w14:textId="14AE41B4" w:rsidR="009A3BBF" w:rsidRDefault="009A3BBF">
      <w:pPr>
        <w:pStyle w:val="af5"/>
        <w:rPr>
          <w:lang w:eastAsia="ja-JP"/>
        </w:rPr>
      </w:pPr>
      <w:r>
        <w:rPr>
          <w:rStyle w:val="af4"/>
        </w:rPr>
        <w:annotationRef/>
      </w:r>
      <w:r w:rsidR="007424C0">
        <w:rPr>
          <w:lang w:eastAsia="ja-JP"/>
        </w:rPr>
        <w:t>No change, but adjustment factor is different between Lv1A and Lv1B, please refer Annex B8/Appendix 8/para 2.1.</w:t>
      </w:r>
    </w:p>
  </w:comment>
  <w:comment w:id="1477" w:author="JPN_Nick" w:date="2019-12-25T08:46:00Z" w:initials="JPN_Nick">
    <w:p w14:paraId="1DEE18B1" w14:textId="45E54785" w:rsidR="00E57CED" w:rsidRDefault="00E57CED" w:rsidP="00E57CED">
      <w:pPr>
        <w:pStyle w:val="af5"/>
      </w:pPr>
      <w:r>
        <w:rPr>
          <w:rStyle w:val="af4"/>
        </w:rPr>
        <w:annotationRef/>
      </w:r>
      <w:r>
        <w:rPr>
          <w:lang w:eastAsia="ja-JP"/>
        </w:rPr>
        <w:t xml:space="preserve">in the case that IPM is not applied, V_H coefficient can be used for other configurations if these configurations satisfy the IP family definition. </w:t>
      </w:r>
      <w:bookmarkStart w:id="1479" w:name="_GoBack"/>
      <w:bookmarkEnd w:id="147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511F41" w15:done="0"/>
  <w15:commentEx w15:paraId="1777AE03" w15:done="0"/>
  <w15:commentEx w15:paraId="7DA85D46" w15:paraIdParent="1777AE03" w15:done="0"/>
  <w15:commentEx w15:paraId="22EF71FB" w15:done="0"/>
  <w15:commentEx w15:paraId="24977917" w15:done="0"/>
  <w15:commentEx w15:paraId="7154BAF2" w15:done="0"/>
  <w15:commentEx w15:paraId="617D317F" w15:done="0"/>
  <w15:commentEx w15:paraId="511A8D10" w15:done="0"/>
  <w15:commentEx w15:paraId="3DDE2688" w15:done="0"/>
  <w15:commentEx w15:paraId="725FDEEC" w15:done="0"/>
  <w15:commentEx w15:paraId="40E98B21" w15:done="0"/>
  <w15:commentEx w15:paraId="116D3D73" w15:done="0"/>
  <w15:commentEx w15:paraId="707B4595" w15:done="0"/>
  <w15:commentEx w15:paraId="745AF8EC" w15:done="0"/>
  <w15:commentEx w15:paraId="41041970" w15:done="0"/>
  <w15:commentEx w15:paraId="24925AAB" w15:done="0"/>
  <w15:commentEx w15:paraId="266C4F9B" w15:done="0"/>
  <w15:commentEx w15:paraId="0B8C14C2" w15:done="0"/>
  <w15:commentEx w15:paraId="329EA1BD" w15:done="0"/>
  <w15:commentEx w15:paraId="135BE315" w15:done="0"/>
  <w15:commentEx w15:paraId="28711899" w15:done="0"/>
  <w15:commentEx w15:paraId="439DD71C" w15:done="0"/>
  <w15:commentEx w15:paraId="469253E7" w15:done="0"/>
  <w15:commentEx w15:paraId="1EF56134" w15:done="0"/>
  <w15:commentEx w15:paraId="25A2492F" w15:done="0"/>
  <w15:commentEx w15:paraId="74F02D8C" w15:done="0"/>
  <w15:commentEx w15:paraId="6AB37B2E" w15:done="0"/>
  <w15:commentEx w15:paraId="1DEE18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4B5A64" w16cid:durableId="21909BBE"/>
  <w16cid:commentId w16cid:paraId="74CB01C0" w16cid:durableId="219097AD"/>
  <w16cid:commentId w16cid:paraId="0BF8B15F" w16cid:durableId="2190978A"/>
  <w16cid:commentId w16cid:paraId="0C551237" w16cid:durableId="219B2B30"/>
  <w16cid:commentId w16cid:paraId="5512B7D9" w16cid:durableId="2190986D"/>
  <w16cid:commentId w16cid:paraId="373AEFC8" w16cid:durableId="219099AE"/>
  <w16cid:commentId w16cid:paraId="5A504050" w16cid:durableId="218F83CD"/>
  <w16cid:commentId w16cid:paraId="53FB7ABE" w16cid:durableId="21811A47"/>
  <w16cid:commentId w16cid:paraId="30ED6604" w16cid:durableId="21811AE4"/>
  <w16cid:commentId w16cid:paraId="0A812BD6" w16cid:durableId="21923F42"/>
  <w16cid:commentId w16cid:paraId="375E051B" w16cid:durableId="21923F6A"/>
  <w16cid:commentId w16cid:paraId="7E8FDA84" w16cid:durableId="2192422F"/>
  <w16cid:commentId w16cid:paraId="7259C130" w16cid:durableId="21924F94"/>
  <w16cid:commentId w16cid:paraId="1F887BB4" w16cid:durableId="219242A4"/>
  <w16cid:commentId w16cid:paraId="38356246" w16cid:durableId="219242BD"/>
  <w16cid:commentId w16cid:paraId="5F26E874" w16cid:durableId="2192433D"/>
  <w16cid:commentId w16cid:paraId="0E03CA47" w16cid:durableId="2192437E"/>
  <w16cid:commentId w16cid:paraId="13CDD07C" w16cid:durableId="218F5F87"/>
  <w16cid:commentId w16cid:paraId="39F50FA7" w16cid:durableId="21911FD5"/>
  <w16cid:commentId w16cid:paraId="34C2FFEA" w16cid:durableId="219B2FF2"/>
  <w16cid:commentId w16cid:paraId="28773497" w16cid:durableId="21912066"/>
  <w16cid:commentId w16cid:paraId="492114CA" w16cid:durableId="219B2FB2"/>
  <w16cid:commentId w16cid:paraId="3B8D1C09" w16cid:durableId="218F5FEB"/>
  <w16cid:commentId w16cid:paraId="26A872A9" w16cid:durableId="2199DD51"/>
  <w16cid:commentId w16cid:paraId="0A7153F3" w16cid:durableId="2199DE28"/>
  <w16cid:commentId w16cid:paraId="72CFFA7F" w16cid:durableId="2199DFFB"/>
  <w16cid:commentId w16cid:paraId="238D69EA" w16cid:durableId="2199E947"/>
  <w16cid:commentId w16cid:paraId="37716660" w16cid:durableId="21912101"/>
  <w16cid:commentId w16cid:paraId="73649E2C" w16cid:durableId="2199E9E9"/>
  <w16cid:commentId w16cid:paraId="0A0291FE" w16cid:durableId="2199EB03"/>
  <w16cid:commentId w16cid:paraId="5B0F3E39" w16cid:durableId="219B347D"/>
  <w16cid:commentId w16cid:paraId="10D5D947" w16cid:durableId="219B34AE"/>
  <w16cid:commentId w16cid:paraId="067B07E5" w16cid:durableId="2191213D"/>
  <w16cid:commentId w16cid:paraId="18D41468" w16cid:durableId="219B3555"/>
  <w16cid:commentId w16cid:paraId="051CEE45" w16cid:durableId="21924C94"/>
  <w16cid:commentId w16cid:paraId="6A61879D" w16cid:durableId="219246EF"/>
  <w16cid:commentId w16cid:paraId="7535BC43" w16cid:durableId="2180E0FC"/>
  <w16cid:commentId w16cid:paraId="02ECC9C9" w16cid:durableId="2180DF36"/>
  <w16cid:commentId w16cid:paraId="68EBE364" w16cid:durableId="219B364D"/>
  <w16cid:commentId w16cid:paraId="05CF8BAC" w16cid:durableId="21912189"/>
  <w16cid:commentId w16cid:paraId="42361A34" w16cid:durableId="2199EC4C"/>
  <w16cid:commentId w16cid:paraId="04A7EF71" w16cid:durableId="217E615D"/>
  <w16cid:commentId w16cid:paraId="17225AB7" w16cid:durableId="2180E2AC"/>
  <w16cid:commentId w16cid:paraId="5EAEA885" w16cid:durableId="2191F228"/>
  <w16cid:commentId w16cid:paraId="74CE8974" w16cid:durableId="2180E420"/>
  <w16cid:commentId w16cid:paraId="20E06B99" w16cid:durableId="219B8A46"/>
  <w16cid:commentId w16cid:paraId="1DDF5050" w16cid:durableId="218F9914"/>
  <w16cid:commentId w16cid:paraId="7BCD1FBD" w16cid:durableId="2180E58D"/>
  <w16cid:commentId w16cid:paraId="397134E6" w16cid:durableId="2193AC51"/>
  <w16cid:commentId w16cid:paraId="64A86339" w16cid:durableId="2180E691"/>
  <w16cid:commentId w16cid:paraId="2912791C" w16cid:durableId="219B6198"/>
  <w16cid:commentId w16cid:paraId="25211439" w16cid:durableId="2180E6AE"/>
  <w16cid:commentId w16cid:paraId="74C514DE" w16cid:durableId="2180E713"/>
  <w16cid:commentId w16cid:paraId="03B1ACF1" w16cid:durableId="219B37DE"/>
  <w16cid:commentId w16cid:paraId="21BDBED1" w16cid:durableId="2180E7B9"/>
  <w16cid:commentId w16cid:paraId="5E4142DF" w16cid:durableId="2180E828"/>
  <w16cid:commentId w16cid:paraId="5B12C292" w16cid:durableId="219A071C"/>
  <w16cid:commentId w16cid:paraId="44C03491" w16cid:durableId="2190AA65"/>
  <w16cid:commentId w16cid:paraId="51BB1536" w16cid:durableId="219CA9CA"/>
  <w16cid:commentId w16cid:paraId="6B540DB2" w16cid:durableId="2190AD7C"/>
  <w16cid:commentId w16cid:paraId="1A280D93" w16cid:durableId="2190ADE4"/>
  <w16cid:commentId w16cid:paraId="7A9B870E" w16cid:durableId="2188FAAB"/>
  <w16cid:commentId w16cid:paraId="4F25F9C2" w16cid:durableId="2190AE6A"/>
  <w16cid:commentId w16cid:paraId="6BAAC459" w16cid:durableId="2188FBE9"/>
  <w16cid:commentId w16cid:paraId="4E0F8DA1" w16cid:durableId="219B576A"/>
  <w16cid:commentId w16cid:paraId="69D2CA00" w16cid:durableId="2188FCC3"/>
  <w16cid:commentId w16cid:paraId="1C76690F" w16cid:durableId="219B59F8"/>
  <w16cid:commentId w16cid:paraId="45AD202D" w16cid:durableId="218F6153"/>
  <w16cid:commentId w16cid:paraId="5FB1F742" w16cid:durableId="218F61C4"/>
  <w16cid:commentId w16cid:paraId="71D1A88F" w16cid:durableId="2188FEEE"/>
  <w16cid:commentId w16cid:paraId="1A32E6AF" w16cid:durableId="2188FF1D"/>
  <w16cid:commentId w16cid:paraId="579D2FD6" w16cid:durableId="2190B02B"/>
  <w16cid:commentId w16cid:paraId="651AA90D" w16cid:durableId="2188FF9D"/>
  <w16cid:commentId w16cid:paraId="1B103864" w16cid:durableId="218F63BF"/>
  <w16cid:commentId w16cid:paraId="50CFD085" w16cid:durableId="218F63FB"/>
  <w16cid:commentId w16cid:paraId="252F95AE" w16cid:durableId="2189003A"/>
  <w16cid:commentId w16cid:paraId="4D8F3826" w16cid:durableId="2190B1EB"/>
  <w16cid:commentId w16cid:paraId="62067FB9" w16cid:durableId="21891B23"/>
  <w16cid:commentId w16cid:paraId="7707F0FD" w16cid:durableId="2190B258"/>
  <w16cid:commentId w16cid:paraId="37C4B4D8" w16cid:durableId="21891A30"/>
  <w16cid:commentId w16cid:paraId="2DF8252B" w16cid:durableId="2190B263"/>
  <w16cid:commentId w16cid:paraId="5862B036" w16cid:durableId="218F654A"/>
  <w16cid:commentId w16cid:paraId="6BC92EC3" w16cid:durableId="218F6567"/>
  <w16cid:commentId w16cid:paraId="758DC186" w16cid:durableId="2189010C"/>
  <w16cid:commentId w16cid:paraId="474C7400" w16cid:durableId="219B39C2"/>
  <w16cid:commentId w16cid:paraId="006EA234" w16cid:durableId="218F662D"/>
  <w16cid:commentId w16cid:paraId="7C7EAEF6" w16cid:durableId="218288C4"/>
  <w16cid:commentId w16cid:paraId="531D1B4F" w16cid:durableId="218901B8"/>
  <w16cid:commentId w16cid:paraId="4473EEC9" w16cid:durableId="2190B52F"/>
  <w16cid:commentId w16cid:paraId="58E44109" w16cid:durableId="218F670C"/>
  <w16cid:commentId w16cid:paraId="357E00DD" w16cid:durableId="218F6749"/>
  <w16cid:commentId w16cid:paraId="0D6C39CD" w16cid:durableId="218F6843"/>
  <w16cid:commentId w16cid:paraId="5FCB0986" w16cid:durableId="219B9D50"/>
  <w16cid:commentId w16cid:paraId="7120C775" w16cid:durableId="2198D6D6"/>
  <w16cid:commentId w16cid:paraId="386B5724" w16cid:durableId="217FB6E9"/>
  <w16cid:commentId w16cid:paraId="70E5E956" w16cid:durableId="217FB867"/>
  <w16cid:commentId w16cid:paraId="5CFDA1B2" w16cid:durableId="217F9FFC"/>
  <w16cid:commentId w16cid:paraId="09E15E56" w16cid:durableId="2198DBBB"/>
  <w16cid:commentId w16cid:paraId="503CC2C9" w16cid:durableId="217CF659"/>
  <w16cid:commentId w16cid:paraId="251E54B9" w16cid:durableId="219B3A41"/>
  <w16cid:commentId w16cid:paraId="61D74485" w16cid:durableId="219B3D03"/>
  <w16cid:commentId w16cid:paraId="51B9CBF4" w16cid:durableId="219B459B"/>
  <w16cid:commentId w16cid:paraId="167DCB5A" w16cid:durableId="219B469B"/>
  <w16cid:commentId w16cid:paraId="051E5754" w16cid:durableId="219B4733"/>
  <w16cid:commentId w16cid:paraId="6C4E1631" w16cid:durableId="21912C06"/>
  <w16cid:commentId w16cid:paraId="736A87E9" w16cid:durableId="21790002"/>
  <w16cid:commentId w16cid:paraId="1839A12E" w16cid:durableId="2199FA7B"/>
  <w16cid:commentId w16cid:paraId="22EF71FB" w16cid:durableId="2199FCDF"/>
  <w16cid:commentId w16cid:paraId="7154BAF2" w16cid:durableId="21912C4B"/>
  <w16cid:commentId w16cid:paraId="56A258B8" w16cid:durableId="21912CC6"/>
  <w16cid:commentId w16cid:paraId="74141C67" w16cid:durableId="21912CEA"/>
  <w16cid:commentId w16cid:paraId="149FA808" w16cid:durableId="2198B230"/>
  <w16cid:commentId w16cid:paraId="1DBCA3D8" w16cid:durableId="21912D1C"/>
  <w16cid:commentId w16cid:paraId="7D73773D" w16cid:durableId="217E5F5E"/>
  <w16cid:commentId w16cid:paraId="5AB702D9" w16cid:durableId="21912D61"/>
  <w16cid:commentId w16cid:paraId="00A62537" w16cid:durableId="21912EE7"/>
  <w16cid:commentId w16cid:paraId="511A8D10" w16cid:durableId="219B4DE8"/>
  <w16cid:commentId w16cid:paraId="53C311F1" w16cid:durableId="21912AD9"/>
  <w16cid:commentId w16cid:paraId="116D3D73" w16cid:durableId="21912F54"/>
  <w16cid:commentId w16cid:paraId="5537B325" w16cid:durableId="219B4F04"/>
  <w16cid:commentId w16cid:paraId="32441F9F" w16cid:durableId="219B5053"/>
  <w16cid:commentId w16cid:paraId="7EB7A8FB" w16cid:durableId="219B5070"/>
  <w16cid:commentId w16cid:paraId="2863B0C3" w16cid:durableId="219B50CB"/>
  <w16cid:commentId w16cid:paraId="469253E7" w16cid:durableId="218F8352"/>
  <w16cid:commentId w16cid:paraId="0CFB1E45" w16cid:durableId="218F794E"/>
  <w16cid:commentId w16cid:paraId="137DDC0E" w16cid:durableId="218F7854"/>
  <w16cid:commentId w16cid:paraId="3B484E21" w16cid:durableId="2173F219"/>
  <w16cid:commentId w16cid:paraId="17A4CF24" w16cid:durableId="218F8770"/>
  <w16cid:commentId w16cid:paraId="52DD6E98" w16cid:durableId="219B76FD"/>
  <w16cid:commentId w16cid:paraId="2ECD7D47" w16cid:durableId="219B7730"/>
  <w16cid:commentId w16cid:paraId="216BF7BA" w16cid:durableId="219B7B9F"/>
  <w16cid:commentId w16cid:paraId="460B5DDB" w16cid:durableId="219B7BA0"/>
  <w16cid:commentId w16cid:paraId="3D1C78BE" w16cid:durableId="219B7BA1"/>
  <w16cid:commentId w16cid:paraId="0850F73B" w16cid:durableId="219B7BA2"/>
  <w16cid:commentId w16cid:paraId="25293C9F" w16cid:durableId="219B7BA3"/>
  <w16cid:commentId w16cid:paraId="413EC7EA" w16cid:durableId="219B8071"/>
  <w16cid:commentId w16cid:paraId="2092E829" w16cid:durableId="219B82D0"/>
  <w16cid:commentId w16cid:paraId="4E765F7C" w16cid:durableId="219B83F1"/>
  <w16cid:commentId w16cid:paraId="592B3C78" w16cid:durableId="219B85DB"/>
  <w16cid:commentId w16cid:paraId="4A44FA6D" w16cid:durableId="219B8785"/>
  <w16cid:commentId w16cid:paraId="4082CA6E" w16cid:durableId="219B88C4"/>
  <w16cid:commentId w16cid:paraId="6118B816" w16cid:durableId="219B8953"/>
  <w16cid:commentId w16cid:paraId="0E919478" w16cid:durableId="218F6AB4"/>
  <w16cid:commentId w16cid:paraId="5C480C35" w16cid:durableId="21912FBA"/>
  <w16cid:commentId w16cid:paraId="3F9DE74F" w16cid:durableId="219B5B6D"/>
  <w16cid:commentId w16cid:paraId="10DC193C" w16cid:durableId="219B5B84"/>
  <w16cid:commentId w16cid:paraId="0049C773" w16cid:durableId="219B5B00"/>
  <w16cid:commentId w16cid:paraId="29753B74" w16cid:durableId="219B5B01"/>
  <w16cid:commentId w16cid:paraId="4E555635" w16cid:durableId="219B5BBB"/>
  <w16cid:commentId w16cid:paraId="139F4B94" w16cid:durableId="218F8528"/>
  <w16cid:commentId w16cid:paraId="5B34ECFE" w16cid:durableId="218118BE"/>
  <w16cid:commentId w16cid:paraId="66A279F4" w16cid:durableId="218119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DCB42" w14:textId="77777777" w:rsidR="002A0F2E" w:rsidRDefault="002A0F2E"/>
  </w:endnote>
  <w:endnote w:type="continuationSeparator" w:id="0">
    <w:p w14:paraId="6568F491" w14:textId="77777777" w:rsidR="002A0F2E" w:rsidRDefault="002A0F2E"/>
  </w:endnote>
  <w:endnote w:type="continuationNotice" w:id="1">
    <w:p w14:paraId="434A6E0F" w14:textId="77777777" w:rsidR="002A0F2E" w:rsidRDefault="002A0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9175E" w14:textId="0A7A4AD5" w:rsidR="009A3BBF" w:rsidRPr="00B26DE1" w:rsidRDefault="009A3BBF" w:rsidP="00B26DE1">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04751B">
      <w:rPr>
        <w:b/>
        <w:noProof/>
        <w:sz w:val="18"/>
      </w:rPr>
      <w:t>72</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52EC" w14:textId="52CD9F9C" w:rsidR="009A3BBF" w:rsidRPr="00B26DE1" w:rsidRDefault="009A3BBF" w:rsidP="00B26DE1">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04751B">
      <w:rPr>
        <w:b/>
        <w:noProof/>
        <w:sz w:val="18"/>
      </w:rPr>
      <w:t>73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5B87E" w14:textId="77777777" w:rsidR="002A0F2E" w:rsidRPr="000B175B" w:rsidRDefault="002A0F2E" w:rsidP="000B175B">
      <w:pPr>
        <w:tabs>
          <w:tab w:val="right" w:pos="2155"/>
        </w:tabs>
        <w:spacing w:after="80"/>
        <w:ind w:left="680"/>
        <w:rPr>
          <w:u w:val="single"/>
        </w:rPr>
      </w:pPr>
      <w:r>
        <w:rPr>
          <w:u w:val="single"/>
        </w:rPr>
        <w:tab/>
      </w:r>
    </w:p>
  </w:footnote>
  <w:footnote w:type="continuationSeparator" w:id="0">
    <w:p w14:paraId="6BEAC1FB" w14:textId="77777777" w:rsidR="002A0F2E" w:rsidRPr="00FC68B7" w:rsidRDefault="002A0F2E" w:rsidP="00FC68B7">
      <w:pPr>
        <w:tabs>
          <w:tab w:val="left" w:pos="2155"/>
        </w:tabs>
        <w:spacing w:after="80"/>
        <w:ind w:left="680"/>
        <w:rPr>
          <w:u w:val="single"/>
        </w:rPr>
      </w:pPr>
      <w:r>
        <w:rPr>
          <w:u w:val="single"/>
        </w:rPr>
        <w:tab/>
      </w:r>
    </w:p>
  </w:footnote>
  <w:footnote w:type="continuationNotice" w:id="1">
    <w:p w14:paraId="07F1F871" w14:textId="77777777" w:rsidR="002A0F2E" w:rsidRDefault="002A0F2E"/>
  </w:footnote>
  <w:footnote w:id="2">
    <w:p w14:paraId="7EC5311C" w14:textId="77777777" w:rsidR="009A3BBF" w:rsidRDefault="009A3BBF" w:rsidP="002A7D5A">
      <w:pPr>
        <w:tabs>
          <w:tab w:val="right" w:pos="1021"/>
        </w:tabs>
        <w:spacing w:line="220" w:lineRule="atLeast"/>
        <w:ind w:left="1134" w:right="1134" w:hanging="1134"/>
        <w:rPr>
          <w:color w:val="000000"/>
        </w:rPr>
      </w:pPr>
      <w:r>
        <w:rPr>
          <w:rStyle w:val="a5"/>
          <w:color w:val="000000"/>
        </w:rPr>
        <w:t>*</w:t>
      </w:r>
      <w:r>
        <w:rPr>
          <w:color w:val="000000"/>
        </w:rPr>
        <w:tab/>
      </w:r>
      <w:r>
        <w:rPr>
          <w:vertAlign w:val="superscript"/>
        </w:rPr>
        <w:t>*</w:t>
      </w:r>
      <w:r>
        <w:rPr>
          <w:vertAlign w:val="superscript"/>
        </w:rPr>
        <w:tab/>
      </w:r>
      <w:r w:rsidRPr="00963F48">
        <w:rPr>
          <w:sz w:val="18"/>
          <w:szCs w:val="18"/>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76321" w14:textId="2B459393" w:rsidR="009A3BBF" w:rsidRPr="00B26DE1" w:rsidRDefault="009A3BBF" w:rsidP="00B26DE1">
    <w:pPr>
      <w:pStyle w:val="ad"/>
    </w:pPr>
    <w:fldSimple w:instr=" TITLE  \* MERGEFORMAT ">
      <w:r>
        <w:t>ECE/TRANS/WP.29/GRPE/2020/3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63511" w14:textId="27694E8B" w:rsidR="009A3BBF" w:rsidRPr="00B26DE1" w:rsidRDefault="009A3BBF" w:rsidP="00B26DE1">
    <w:pPr>
      <w:pStyle w:val="ad"/>
      <w:jc w:val="right"/>
    </w:pPr>
    <w:fldSimple w:instr=" TITLE  \* MERGEFORMAT ">
      <w:r>
        <w:t>ECE/TRANS/WP.29/GRPE/2020/3</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443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multilevel"/>
    <w:tmpl w:val="0000000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AB456B8"/>
    <w:multiLevelType w:val="hybridMultilevel"/>
    <w:tmpl w:val="8A042FD6"/>
    <w:lvl w:ilvl="0" w:tplc="FDC2BBD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851C98"/>
    <w:multiLevelType w:val="multilevel"/>
    <w:tmpl w:val="4BCE6E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3FF26D0"/>
    <w:multiLevelType w:val="hybridMultilevel"/>
    <w:tmpl w:val="68BA098A"/>
    <w:lvl w:ilvl="0" w:tplc="25F2FEE2">
      <w:start w:val="1"/>
      <w:numFmt w:val="bullet"/>
      <w:lvlText w:val=""/>
      <w:lvlJc w:val="left"/>
      <w:pPr>
        <w:tabs>
          <w:tab w:val="num" w:pos="720"/>
        </w:tabs>
        <w:ind w:left="720" w:hanging="360"/>
      </w:pPr>
      <w:rPr>
        <w:rFonts w:ascii="Symbol" w:hAnsi="Symbol" w:hint="default"/>
      </w:rPr>
    </w:lvl>
    <w:lvl w:ilvl="1" w:tplc="BC72D68C">
      <w:start w:val="660"/>
      <w:numFmt w:val="bullet"/>
      <w:lvlText w:val="o"/>
      <w:lvlJc w:val="left"/>
      <w:pPr>
        <w:tabs>
          <w:tab w:val="num" w:pos="1440"/>
        </w:tabs>
        <w:ind w:left="1440" w:hanging="360"/>
      </w:pPr>
      <w:rPr>
        <w:rFonts w:ascii="Courier New" w:hAnsi="Courier New" w:cs="Times New Roman" w:hint="default"/>
      </w:rPr>
    </w:lvl>
    <w:lvl w:ilvl="2" w:tplc="662E6A12">
      <w:start w:val="1"/>
      <w:numFmt w:val="bullet"/>
      <w:lvlText w:val=""/>
      <w:lvlJc w:val="left"/>
      <w:pPr>
        <w:tabs>
          <w:tab w:val="num" w:pos="2160"/>
        </w:tabs>
        <w:ind w:left="2160" w:hanging="360"/>
      </w:pPr>
      <w:rPr>
        <w:rFonts w:ascii="Symbol" w:hAnsi="Symbol" w:hint="default"/>
      </w:rPr>
    </w:lvl>
    <w:lvl w:ilvl="3" w:tplc="D0C477E4">
      <w:start w:val="1"/>
      <w:numFmt w:val="bullet"/>
      <w:lvlText w:val=""/>
      <w:lvlJc w:val="left"/>
      <w:pPr>
        <w:tabs>
          <w:tab w:val="num" w:pos="2880"/>
        </w:tabs>
        <w:ind w:left="2880" w:hanging="360"/>
      </w:pPr>
      <w:rPr>
        <w:rFonts w:ascii="Symbol" w:hAnsi="Symbol" w:hint="default"/>
      </w:rPr>
    </w:lvl>
    <w:lvl w:ilvl="4" w:tplc="F59E7252">
      <w:start w:val="1"/>
      <w:numFmt w:val="bullet"/>
      <w:lvlText w:val=""/>
      <w:lvlJc w:val="left"/>
      <w:pPr>
        <w:tabs>
          <w:tab w:val="num" w:pos="3600"/>
        </w:tabs>
        <w:ind w:left="3600" w:hanging="360"/>
      </w:pPr>
      <w:rPr>
        <w:rFonts w:ascii="Symbol" w:hAnsi="Symbol" w:hint="default"/>
      </w:rPr>
    </w:lvl>
    <w:lvl w:ilvl="5" w:tplc="5316E2E8">
      <w:start w:val="1"/>
      <w:numFmt w:val="bullet"/>
      <w:lvlText w:val=""/>
      <w:lvlJc w:val="left"/>
      <w:pPr>
        <w:tabs>
          <w:tab w:val="num" w:pos="4320"/>
        </w:tabs>
        <w:ind w:left="4320" w:hanging="360"/>
      </w:pPr>
      <w:rPr>
        <w:rFonts w:ascii="Symbol" w:hAnsi="Symbol" w:hint="default"/>
      </w:rPr>
    </w:lvl>
    <w:lvl w:ilvl="6" w:tplc="9D58ABC8">
      <w:start w:val="1"/>
      <w:numFmt w:val="bullet"/>
      <w:lvlText w:val=""/>
      <w:lvlJc w:val="left"/>
      <w:pPr>
        <w:tabs>
          <w:tab w:val="num" w:pos="5040"/>
        </w:tabs>
        <w:ind w:left="5040" w:hanging="360"/>
      </w:pPr>
      <w:rPr>
        <w:rFonts w:ascii="Symbol" w:hAnsi="Symbol" w:hint="default"/>
      </w:rPr>
    </w:lvl>
    <w:lvl w:ilvl="7" w:tplc="C6764148">
      <w:start w:val="1"/>
      <w:numFmt w:val="bullet"/>
      <w:lvlText w:val=""/>
      <w:lvlJc w:val="left"/>
      <w:pPr>
        <w:tabs>
          <w:tab w:val="num" w:pos="5760"/>
        </w:tabs>
        <w:ind w:left="5760" w:hanging="360"/>
      </w:pPr>
      <w:rPr>
        <w:rFonts w:ascii="Symbol" w:hAnsi="Symbol" w:hint="default"/>
      </w:rPr>
    </w:lvl>
    <w:lvl w:ilvl="8" w:tplc="BA4EBDE6">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2523AD"/>
    <w:multiLevelType w:val="hybridMultilevel"/>
    <w:tmpl w:val="C1D0DE9A"/>
    <w:lvl w:ilvl="0" w:tplc="EA46FEFA">
      <w:start w:val="1"/>
      <w:numFmt w:val="bullet"/>
      <w:lvlText w:val="-"/>
      <w:lvlJc w:val="left"/>
      <w:pPr>
        <w:ind w:left="2484" w:hanging="360"/>
      </w:pPr>
      <w:rPr>
        <w:rFonts w:ascii="Times New Roman" w:eastAsia="Times New Roman" w:hAnsi="Times New Roman" w:cs="Times New Roman" w:hint="default"/>
      </w:rPr>
    </w:lvl>
    <w:lvl w:ilvl="1" w:tplc="EA46FEFA">
      <w:start w:val="1"/>
      <w:numFmt w:val="bullet"/>
      <w:lvlText w:val="-"/>
      <w:lvlJc w:val="left"/>
      <w:pPr>
        <w:ind w:left="2430" w:hanging="360"/>
      </w:pPr>
      <w:rPr>
        <w:rFonts w:ascii="Times New Roman" w:eastAsia="Times New Roman" w:hAnsi="Times New Roman" w:cs="Times New Roman" w:hint="default"/>
      </w:rPr>
    </w:lvl>
    <w:lvl w:ilvl="2" w:tplc="04130005">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CB3B99"/>
    <w:multiLevelType w:val="hybridMultilevel"/>
    <w:tmpl w:val="240AD4FE"/>
    <w:lvl w:ilvl="0" w:tplc="D070E964">
      <w:start w:val="1"/>
      <w:numFmt w:val="decimal"/>
      <w:lvlText w:val="(%1)"/>
      <w:lvlJc w:val="left"/>
      <w:pPr>
        <w:ind w:left="1494" w:hanging="360"/>
      </w:pPr>
      <w:rPr>
        <w:rFonts w:eastAsia="Times New Roman"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135FCE"/>
    <w:multiLevelType w:val="hybridMultilevel"/>
    <w:tmpl w:val="36BAF6DE"/>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8" w15:restartNumberingAfterBreak="0">
    <w:nsid w:val="5F162299"/>
    <w:multiLevelType w:val="hybridMultilevel"/>
    <w:tmpl w:val="BC62ABA6"/>
    <w:lvl w:ilvl="0" w:tplc="F0184FC6">
      <w:start w:val="1"/>
      <w:numFmt w:val="decimal"/>
      <w:lvlText w:val="%1."/>
      <w:lvlJc w:val="left"/>
      <w:pPr>
        <w:ind w:left="2256" w:hanging="555"/>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2F1643"/>
    <w:multiLevelType w:val="multilevel"/>
    <w:tmpl w:val="93244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0FA6CC9"/>
    <w:multiLevelType w:val="hybridMultilevel"/>
    <w:tmpl w:val="77DE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46019"/>
    <w:multiLevelType w:val="multilevel"/>
    <w:tmpl w:val="DD10520A"/>
    <w:lvl w:ilvl="0">
      <w:start w:val="1"/>
      <w:numFmt w:val="decimal"/>
      <w:lvlText w:val="%1."/>
      <w:lvlJc w:val="left"/>
      <w:pPr>
        <w:ind w:left="1125" w:hanging="1125"/>
      </w:pPr>
    </w:lvl>
    <w:lvl w:ilvl="1">
      <w:start w:val="1"/>
      <w:numFmt w:val="decimal"/>
      <w:lvlText w:val="%1.%2."/>
      <w:lvlJc w:val="left"/>
      <w:pPr>
        <w:ind w:left="2259" w:hanging="1125"/>
      </w:pPr>
    </w:lvl>
    <w:lvl w:ilvl="2">
      <w:start w:val="1"/>
      <w:numFmt w:val="decimal"/>
      <w:lvlText w:val="%1.%2.%3."/>
      <w:lvlJc w:val="left"/>
      <w:pPr>
        <w:ind w:left="3393" w:hanging="1125"/>
      </w:pPr>
    </w:lvl>
    <w:lvl w:ilvl="3">
      <w:start w:val="1"/>
      <w:numFmt w:val="decimal"/>
      <w:lvlText w:val="%1.%2.%3.%4."/>
      <w:lvlJc w:val="left"/>
      <w:pPr>
        <w:ind w:left="4527" w:hanging="1125"/>
      </w:pPr>
    </w:lvl>
    <w:lvl w:ilvl="4">
      <w:start w:val="1"/>
      <w:numFmt w:val="decimal"/>
      <w:lvlText w:val="%1.%2.%3.%4.%5."/>
      <w:lvlJc w:val="left"/>
      <w:pPr>
        <w:ind w:left="5661" w:hanging="1125"/>
      </w:pPr>
    </w:lvl>
    <w:lvl w:ilvl="5">
      <w:start w:val="1"/>
      <w:numFmt w:val="decimal"/>
      <w:lvlText w:val="%1.%2.%3.%4.%5.%6."/>
      <w:lvlJc w:val="left"/>
      <w:pPr>
        <w:ind w:left="6795" w:hanging="1125"/>
      </w:pPr>
    </w:lvl>
    <w:lvl w:ilvl="6">
      <w:start w:val="1"/>
      <w:numFmt w:val="decimal"/>
      <w:lvlText w:val="%1.%2.%3.%4.%5.%6.%7."/>
      <w:lvlJc w:val="left"/>
      <w:pPr>
        <w:ind w:left="7929" w:hanging="1125"/>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3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8"/>
  </w:num>
  <w:num w:numId="13">
    <w:abstractNumId w:val="12"/>
  </w:num>
  <w:num w:numId="14">
    <w:abstractNumId w:val="16"/>
  </w:num>
  <w:num w:numId="15">
    <w:abstractNumId w:val="23"/>
  </w:num>
  <w:num w:numId="16">
    <w:abstractNumId w:val="17"/>
  </w:num>
  <w:num w:numId="17">
    <w:abstractNumId w:val="29"/>
  </w:num>
  <w:num w:numId="18">
    <w:abstractNumId w:val="33"/>
  </w:num>
  <w:num w:numId="19">
    <w:abstractNumId w:val="15"/>
  </w:num>
  <w:num w:numId="20">
    <w:abstractNumId w:val="27"/>
  </w:num>
  <w:num w:numId="21">
    <w:abstractNumId w:val="14"/>
  </w:num>
  <w:num w:numId="22">
    <w:abstractNumId w:val="10"/>
  </w:num>
  <w:num w:numId="23">
    <w:abstractNumId w:val="20"/>
  </w:num>
  <w:num w:numId="24">
    <w:abstractNumId w:val="21"/>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25"/>
  </w:num>
  <w:num w:numId="29">
    <w:abstractNumId w:val="13"/>
  </w:num>
  <w:num w:numId="30">
    <w:abstractNumId w:val="24"/>
  </w:num>
  <w:num w:numId="31">
    <w:abstractNumId w:val="28"/>
  </w:num>
  <w:num w:numId="32">
    <w:abstractNumId w:val="31"/>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PN_Nick">
    <w15:presenceInfo w15:providerId="None" w15:userId="JPN_Nick"/>
  </w15:person>
  <w15:person w15:author="Trans TF 10-12-2019">
    <w15:presenceInfo w15:providerId="None" w15:userId="Trans TF 10-12-2019"/>
  </w15:person>
  <w15:person w15:author="Rob Gardner 03-Dec-19">
    <w15:presenceInfo w15:providerId="None" w15:userId="Rob Gardner 03-Dec-19"/>
  </w15:person>
  <w15:person w15:author="Rob Gardner 12-Dec-2019">
    <w15:presenceInfo w15:providerId="None" w15:userId="Rob Gardner 12-Dec-2019"/>
  </w15:person>
  <w15:person w15:author="Rob Gardner 02-Dec-19">
    <w15:presenceInfo w15:providerId="None" w15:userId="Rob Gardner 02-Dec-19"/>
  </w15:person>
  <w15:person w15:author="Rob Gardner 07-Nov-19">
    <w15:presenceInfo w15:providerId="None" w15:userId="Rob Gardner 07-Nov-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ja-JP" w:vendorID="64" w:dllVersion="131078" w:nlCheck="1" w:checkStyle="1"/>
  <w:activeWritingStyle w:appName="MSWord" w:lang="en-I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2AA"/>
    <w:rsid w:val="00000519"/>
    <w:rsid w:val="00002A7D"/>
    <w:rsid w:val="000038A8"/>
    <w:rsid w:val="00004775"/>
    <w:rsid w:val="00005209"/>
    <w:rsid w:val="00005DF3"/>
    <w:rsid w:val="00006790"/>
    <w:rsid w:val="00006DCB"/>
    <w:rsid w:val="00007EDC"/>
    <w:rsid w:val="000113D8"/>
    <w:rsid w:val="00013737"/>
    <w:rsid w:val="00020C39"/>
    <w:rsid w:val="00025B15"/>
    <w:rsid w:val="0002710F"/>
    <w:rsid w:val="00027624"/>
    <w:rsid w:val="000312E4"/>
    <w:rsid w:val="00031753"/>
    <w:rsid w:val="00031A50"/>
    <w:rsid w:val="00031AD5"/>
    <w:rsid w:val="000371DB"/>
    <w:rsid w:val="00040EE1"/>
    <w:rsid w:val="0004751B"/>
    <w:rsid w:val="00050615"/>
    <w:rsid w:val="00050F6B"/>
    <w:rsid w:val="00052D9D"/>
    <w:rsid w:val="00053001"/>
    <w:rsid w:val="00053CEA"/>
    <w:rsid w:val="00056388"/>
    <w:rsid w:val="000576B1"/>
    <w:rsid w:val="00061ED6"/>
    <w:rsid w:val="00066BD5"/>
    <w:rsid w:val="000678CD"/>
    <w:rsid w:val="00067E18"/>
    <w:rsid w:val="00067FD4"/>
    <w:rsid w:val="00071FD1"/>
    <w:rsid w:val="00072C8C"/>
    <w:rsid w:val="000769C1"/>
    <w:rsid w:val="00076AA7"/>
    <w:rsid w:val="000776B3"/>
    <w:rsid w:val="00081CE0"/>
    <w:rsid w:val="00084D30"/>
    <w:rsid w:val="00085F7D"/>
    <w:rsid w:val="000869A8"/>
    <w:rsid w:val="00087A45"/>
    <w:rsid w:val="00090245"/>
    <w:rsid w:val="00090320"/>
    <w:rsid w:val="0009267E"/>
    <w:rsid w:val="000931C0"/>
    <w:rsid w:val="00094396"/>
    <w:rsid w:val="00096AB4"/>
    <w:rsid w:val="00097003"/>
    <w:rsid w:val="000A07B6"/>
    <w:rsid w:val="000A174A"/>
    <w:rsid w:val="000A2E09"/>
    <w:rsid w:val="000A5031"/>
    <w:rsid w:val="000B175B"/>
    <w:rsid w:val="000B3A0F"/>
    <w:rsid w:val="000B539D"/>
    <w:rsid w:val="000B5520"/>
    <w:rsid w:val="000B7743"/>
    <w:rsid w:val="000C280B"/>
    <w:rsid w:val="000C3F47"/>
    <w:rsid w:val="000C6BDD"/>
    <w:rsid w:val="000D1193"/>
    <w:rsid w:val="000D1A1E"/>
    <w:rsid w:val="000D2ABC"/>
    <w:rsid w:val="000E0415"/>
    <w:rsid w:val="000E1310"/>
    <w:rsid w:val="000E31A2"/>
    <w:rsid w:val="000E65F7"/>
    <w:rsid w:val="000F7715"/>
    <w:rsid w:val="0010149D"/>
    <w:rsid w:val="00101A78"/>
    <w:rsid w:val="00101FC6"/>
    <w:rsid w:val="00105387"/>
    <w:rsid w:val="00120AC4"/>
    <w:rsid w:val="00124203"/>
    <w:rsid w:val="00124744"/>
    <w:rsid w:val="00126BF6"/>
    <w:rsid w:val="0013103C"/>
    <w:rsid w:val="00131A97"/>
    <w:rsid w:val="00131AF4"/>
    <w:rsid w:val="0013384A"/>
    <w:rsid w:val="00133BB4"/>
    <w:rsid w:val="0013413A"/>
    <w:rsid w:val="0013474D"/>
    <w:rsid w:val="00136124"/>
    <w:rsid w:val="00136893"/>
    <w:rsid w:val="00137B44"/>
    <w:rsid w:val="001424C8"/>
    <w:rsid w:val="0014664A"/>
    <w:rsid w:val="001520BF"/>
    <w:rsid w:val="001540F6"/>
    <w:rsid w:val="00156392"/>
    <w:rsid w:val="0015671D"/>
    <w:rsid w:val="00156B99"/>
    <w:rsid w:val="00160466"/>
    <w:rsid w:val="00160D63"/>
    <w:rsid w:val="00164314"/>
    <w:rsid w:val="00166124"/>
    <w:rsid w:val="00167B5D"/>
    <w:rsid w:val="001708E5"/>
    <w:rsid w:val="001713B4"/>
    <w:rsid w:val="001731B9"/>
    <w:rsid w:val="00176D15"/>
    <w:rsid w:val="00176FCC"/>
    <w:rsid w:val="00180850"/>
    <w:rsid w:val="0018124E"/>
    <w:rsid w:val="00184DDA"/>
    <w:rsid w:val="00187EF2"/>
    <w:rsid w:val="001900CD"/>
    <w:rsid w:val="0019194E"/>
    <w:rsid w:val="00191E5D"/>
    <w:rsid w:val="00194805"/>
    <w:rsid w:val="00195214"/>
    <w:rsid w:val="001A0452"/>
    <w:rsid w:val="001A56F5"/>
    <w:rsid w:val="001B1426"/>
    <w:rsid w:val="001B4B04"/>
    <w:rsid w:val="001B5313"/>
    <w:rsid w:val="001B5875"/>
    <w:rsid w:val="001C047D"/>
    <w:rsid w:val="001C0714"/>
    <w:rsid w:val="001C2CC2"/>
    <w:rsid w:val="001C3343"/>
    <w:rsid w:val="001C4B9C"/>
    <w:rsid w:val="001C6663"/>
    <w:rsid w:val="001C7895"/>
    <w:rsid w:val="001D1601"/>
    <w:rsid w:val="001D1614"/>
    <w:rsid w:val="001D1EC7"/>
    <w:rsid w:val="001D26DF"/>
    <w:rsid w:val="001D3AA2"/>
    <w:rsid w:val="001D6E53"/>
    <w:rsid w:val="001E171C"/>
    <w:rsid w:val="001F1599"/>
    <w:rsid w:val="001F19C4"/>
    <w:rsid w:val="001F4B58"/>
    <w:rsid w:val="00202B28"/>
    <w:rsid w:val="00202BA8"/>
    <w:rsid w:val="002043F0"/>
    <w:rsid w:val="0020676A"/>
    <w:rsid w:val="00211E0B"/>
    <w:rsid w:val="00211EBA"/>
    <w:rsid w:val="00215E4D"/>
    <w:rsid w:val="00216810"/>
    <w:rsid w:val="00224246"/>
    <w:rsid w:val="00224BAA"/>
    <w:rsid w:val="00225637"/>
    <w:rsid w:val="002313AA"/>
    <w:rsid w:val="00232575"/>
    <w:rsid w:val="00234330"/>
    <w:rsid w:val="002357BC"/>
    <w:rsid w:val="0023591B"/>
    <w:rsid w:val="00235BED"/>
    <w:rsid w:val="00236094"/>
    <w:rsid w:val="00240180"/>
    <w:rsid w:val="002418F4"/>
    <w:rsid w:val="00244C9C"/>
    <w:rsid w:val="00247258"/>
    <w:rsid w:val="00256238"/>
    <w:rsid w:val="00257CAC"/>
    <w:rsid w:val="002600D7"/>
    <w:rsid w:val="00263217"/>
    <w:rsid w:val="0026471E"/>
    <w:rsid w:val="00265B19"/>
    <w:rsid w:val="0027237A"/>
    <w:rsid w:val="00276EE5"/>
    <w:rsid w:val="002778B8"/>
    <w:rsid w:val="00281F0B"/>
    <w:rsid w:val="00283B4D"/>
    <w:rsid w:val="0028401A"/>
    <w:rsid w:val="002858AF"/>
    <w:rsid w:val="0029178B"/>
    <w:rsid w:val="00292331"/>
    <w:rsid w:val="002936FF"/>
    <w:rsid w:val="002942FF"/>
    <w:rsid w:val="0029523E"/>
    <w:rsid w:val="002968CE"/>
    <w:rsid w:val="002974E9"/>
    <w:rsid w:val="00297BA6"/>
    <w:rsid w:val="002A0F2E"/>
    <w:rsid w:val="002A2C92"/>
    <w:rsid w:val="002A306B"/>
    <w:rsid w:val="002A4047"/>
    <w:rsid w:val="002A7D5A"/>
    <w:rsid w:val="002A7F94"/>
    <w:rsid w:val="002B0761"/>
    <w:rsid w:val="002B109A"/>
    <w:rsid w:val="002B3453"/>
    <w:rsid w:val="002C0424"/>
    <w:rsid w:val="002C14E8"/>
    <w:rsid w:val="002C1A9E"/>
    <w:rsid w:val="002C399D"/>
    <w:rsid w:val="002C49D5"/>
    <w:rsid w:val="002C693B"/>
    <w:rsid w:val="002C6D45"/>
    <w:rsid w:val="002C7367"/>
    <w:rsid w:val="002D2D9E"/>
    <w:rsid w:val="002D6328"/>
    <w:rsid w:val="002D6E53"/>
    <w:rsid w:val="002E0806"/>
    <w:rsid w:val="002F046D"/>
    <w:rsid w:val="002F15A5"/>
    <w:rsid w:val="002F1FA6"/>
    <w:rsid w:val="002F2197"/>
    <w:rsid w:val="002F2345"/>
    <w:rsid w:val="002F3023"/>
    <w:rsid w:val="003011F6"/>
    <w:rsid w:val="00301764"/>
    <w:rsid w:val="00301AB0"/>
    <w:rsid w:val="00306DF6"/>
    <w:rsid w:val="00313EE1"/>
    <w:rsid w:val="00315F5E"/>
    <w:rsid w:val="003229D8"/>
    <w:rsid w:val="00326B5E"/>
    <w:rsid w:val="00330778"/>
    <w:rsid w:val="00336C97"/>
    <w:rsid w:val="00337CE2"/>
    <w:rsid w:val="00337D8A"/>
    <w:rsid w:val="00337E53"/>
    <w:rsid w:val="00337F88"/>
    <w:rsid w:val="00340A3A"/>
    <w:rsid w:val="00342432"/>
    <w:rsid w:val="0034555A"/>
    <w:rsid w:val="0035223F"/>
    <w:rsid w:val="00352D4B"/>
    <w:rsid w:val="00353A80"/>
    <w:rsid w:val="00353B25"/>
    <w:rsid w:val="00354617"/>
    <w:rsid w:val="0035638C"/>
    <w:rsid w:val="00364E9C"/>
    <w:rsid w:val="00365C6F"/>
    <w:rsid w:val="003717A2"/>
    <w:rsid w:val="003731A4"/>
    <w:rsid w:val="003755C0"/>
    <w:rsid w:val="0037769C"/>
    <w:rsid w:val="003803DB"/>
    <w:rsid w:val="00390A7F"/>
    <w:rsid w:val="00391BFA"/>
    <w:rsid w:val="00392816"/>
    <w:rsid w:val="003947F9"/>
    <w:rsid w:val="0039570F"/>
    <w:rsid w:val="00396F8C"/>
    <w:rsid w:val="00397D92"/>
    <w:rsid w:val="003A46BB"/>
    <w:rsid w:val="003A4EC7"/>
    <w:rsid w:val="003A7295"/>
    <w:rsid w:val="003B1F60"/>
    <w:rsid w:val="003B7F67"/>
    <w:rsid w:val="003C02D0"/>
    <w:rsid w:val="003C1354"/>
    <w:rsid w:val="003C19E0"/>
    <w:rsid w:val="003C2751"/>
    <w:rsid w:val="003C2CC4"/>
    <w:rsid w:val="003C66FD"/>
    <w:rsid w:val="003C6D31"/>
    <w:rsid w:val="003D4B23"/>
    <w:rsid w:val="003D7949"/>
    <w:rsid w:val="003E12F4"/>
    <w:rsid w:val="003E17E3"/>
    <w:rsid w:val="003E1A85"/>
    <w:rsid w:val="003E278A"/>
    <w:rsid w:val="003E3A13"/>
    <w:rsid w:val="003E6351"/>
    <w:rsid w:val="003F1CF2"/>
    <w:rsid w:val="003F54BB"/>
    <w:rsid w:val="003F5A0A"/>
    <w:rsid w:val="003F5C8A"/>
    <w:rsid w:val="003F5D95"/>
    <w:rsid w:val="003F6816"/>
    <w:rsid w:val="003F7E00"/>
    <w:rsid w:val="0040382B"/>
    <w:rsid w:val="00403C2E"/>
    <w:rsid w:val="004067D5"/>
    <w:rsid w:val="00406C6D"/>
    <w:rsid w:val="00406CC6"/>
    <w:rsid w:val="00407B0A"/>
    <w:rsid w:val="004116B5"/>
    <w:rsid w:val="00412924"/>
    <w:rsid w:val="00413520"/>
    <w:rsid w:val="004142F4"/>
    <w:rsid w:val="00415679"/>
    <w:rsid w:val="0042440A"/>
    <w:rsid w:val="00426BF3"/>
    <w:rsid w:val="004301E8"/>
    <w:rsid w:val="00431B13"/>
    <w:rsid w:val="00432297"/>
    <w:rsid w:val="004325CB"/>
    <w:rsid w:val="00433870"/>
    <w:rsid w:val="00440A07"/>
    <w:rsid w:val="00450F7C"/>
    <w:rsid w:val="004547C6"/>
    <w:rsid w:val="004560E4"/>
    <w:rsid w:val="0045627E"/>
    <w:rsid w:val="004575CE"/>
    <w:rsid w:val="00457A06"/>
    <w:rsid w:val="00460FFE"/>
    <w:rsid w:val="00462880"/>
    <w:rsid w:val="004647F2"/>
    <w:rsid w:val="00466FD4"/>
    <w:rsid w:val="0046727E"/>
    <w:rsid w:val="00471B0C"/>
    <w:rsid w:val="0047309C"/>
    <w:rsid w:val="0047409F"/>
    <w:rsid w:val="004757A6"/>
    <w:rsid w:val="004765F8"/>
    <w:rsid w:val="00476F24"/>
    <w:rsid w:val="00482526"/>
    <w:rsid w:val="00484922"/>
    <w:rsid w:val="00485C8D"/>
    <w:rsid w:val="004917B1"/>
    <w:rsid w:val="00495089"/>
    <w:rsid w:val="004A1ED2"/>
    <w:rsid w:val="004A3485"/>
    <w:rsid w:val="004A385D"/>
    <w:rsid w:val="004A3EAA"/>
    <w:rsid w:val="004A50A4"/>
    <w:rsid w:val="004A5D33"/>
    <w:rsid w:val="004B2DC1"/>
    <w:rsid w:val="004B4642"/>
    <w:rsid w:val="004C50CE"/>
    <w:rsid w:val="004C55B0"/>
    <w:rsid w:val="004C6D41"/>
    <w:rsid w:val="004D1607"/>
    <w:rsid w:val="004D5E0B"/>
    <w:rsid w:val="004E2BCE"/>
    <w:rsid w:val="004E4CC5"/>
    <w:rsid w:val="004E5038"/>
    <w:rsid w:val="004E689A"/>
    <w:rsid w:val="004E790B"/>
    <w:rsid w:val="004F1221"/>
    <w:rsid w:val="004F40B6"/>
    <w:rsid w:val="004F57DB"/>
    <w:rsid w:val="004F63E0"/>
    <w:rsid w:val="004F6BA0"/>
    <w:rsid w:val="004F76E3"/>
    <w:rsid w:val="005008E4"/>
    <w:rsid w:val="00500908"/>
    <w:rsid w:val="00503BEA"/>
    <w:rsid w:val="00504164"/>
    <w:rsid w:val="00504A3C"/>
    <w:rsid w:val="00504BAD"/>
    <w:rsid w:val="00505DB9"/>
    <w:rsid w:val="0051194A"/>
    <w:rsid w:val="00513762"/>
    <w:rsid w:val="00513A81"/>
    <w:rsid w:val="00513B03"/>
    <w:rsid w:val="0051489B"/>
    <w:rsid w:val="0051716F"/>
    <w:rsid w:val="00521216"/>
    <w:rsid w:val="005214AD"/>
    <w:rsid w:val="0052158E"/>
    <w:rsid w:val="0052347D"/>
    <w:rsid w:val="00523C52"/>
    <w:rsid w:val="00524EA2"/>
    <w:rsid w:val="00525A3B"/>
    <w:rsid w:val="00533616"/>
    <w:rsid w:val="00535ABA"/>
    <w:rsid w:val="00537391"/>
    <w:rsid w:val="0053768B"/>
    <w:rsid w:val="00537B36"/>
    <w:rsid w:val="005406AB"/>
    <w:rsid w:val="00541460"/>
    <w:rsid w:val="005420F2"/>
    <w:rsid w:val="0054285C"/>
    <w:rsid w:val="0054509B"/>
    <w:rsid w:val="00551FFE"/>
    <w:rsid w:val="005524E7"/>
    <w:rsid w:val="00561953"/>
    <w:rsid w:val="005661CD"/>
    <w:rsid w:val="00567885"/>
    <w:rsid w:val="00571739"/>
    <w:rsid w:val="00571EBC"/>
    <w:rsid w:val="00572BB4"/>
    <w:rsid w:val="00574F7E"/>
    <w:rsid w:val="005769AB"/>
    <w:rsid w:val="00577812"/>
    <w:rsid w:val="00581792"/>
    <w:rsid w:val="00581B52"/>
    <w:rsid w:val="00584173"/>
    <w:rsid w:val="00584C15"/>
    <w:rsid w:val="005854AF"/>
    <w:rsid w:val="0059349A"/>
    <w:rsid w:val="00595520"/>
    <w:rsid w:val="005977F0"/>
    <w:rsid w:val="005A3D4F"/>
    <w:rsid w:val="005A44B9"/>
    <w:rsid w:val="005A537F"/>
    <w:rsid w:val="005A5ACF"/>
    <w:rsid w:val="005A6316"/>
    <w:rsid w:val="005B1BA0"/>
    <w:rsid w:val="005B3DB3"/>
    <w:rsid w:val="005B4AF5"/>
    <w:rsid w:val="005C0268"/>
    <w:rsid w:val="005C15DE"/>
    <w:rsid w:val="005C2A8F"/>
    <w:rsid w:val="005C7DCC"/>
    <w:rsid w:val="005D0708"/>
    <w:rsid w:val="005D15CA"/>
    <w:rsid w:val="005D2928"/>
    <w:rsid w:val="005D702A"/>
    <w:rsid w:val="005E1067"/>
    <w:rsid w:val="005E775E"/>
    <w:rsid w:val="005F01ED"/>
    <w:rsid w:val="005F08DF"/>
    <w:rsid w:val="005F0907"/>
    <w:rsid w:val="005F164F"/>
    <w:rsid w:val="005F3066"/>
    <w:rsid w:val="005F33BD"/>
    <w:rsid w:val="005F3E61"/>
    <w:rsid w:val="005F5BEE"/>
    <w:rsid w:val="005F5D31"/>
    <w:rsid w:val="00604734"/>
    <w:rsid w:val="00604BA8"/>
    <w:rsid w:val="00604DDD"/>
    <w:rsid w:val="00605AAE"/>
    <w:rsid w:val="0061000D"/>
    <w:rsid w:val="0061079B"/>
    <w:rsid w:val="006115CC"/>
    <w:rsid w:val="00611FC4"/>
    <w:rsid w:val="006176FB"/>
    <w:rsid w:val="00617A8F"/>
    <w:rsid w:val="006204A8"/>
    <w:rsid w:val="00620911"/>
    <w:rsid w:val="00622741"/>
    <w:rsid w:val="00624F17"/>
    <w:rsid w:val="006250DD"/>
    <w:rsid w:val="006255C4"/>
    <w:rsid w:val="00630FCB"/>
    <w:rsid w:val="006321F1"/>
    <w:rsid w:val="00633D82"/>
    <w:rsid w:val="00640B26"/>
    <w:rsid w:val="006421F1"/>
    <w:rsid w:val="00644012"/>
    <w:rsid w:val="006443F5"/>
    <w:rsid w:val="00644EC7"/>
    <w:rsid w:val="006462DF"/>
    <w:rsid w:val="00646C37"/>
    <w:rsid w:val="006556BA"/>
    <w:rsid w:val="00656D54"/>
    <w:rsid w:val="0065766B"/>
    <w:rsid w:val="00657F88"/>
    <w:rsid w:val="00660C8D"/>
    <w:rsid w:val="0066136F"/>
    <w:rsid w:val="00662A49"/>
    <w:rsid w:val="00664C82"/>
    <w:rsid w:val="006717BE"/>
    <w:rsid w:val="00672AB2"/>
    <w:rsid w:val="00675B11"/>
    <w:rsid w:val="00676F8C"/>
    <w:rsid w:val="006770B2"/>
    <w:rsid w:val="006823BF"/>
    <w:rsid w:val="0068342C"/>
    <w:rsid w:val="00686A48"/>
    <w:rsid w:val="0068763C"/>
    <w:rsid w:val="00687B49"/>
    <w:rsid w:val="006940E1"/>
    <w:rsid w:val="00695123"/>
    <w:rsid w:val="006A2413"/>
    <w:rsid w:val="006A3C72"/>
    <w:rsid w:val="006A6229"/>
    <w:rsid w:val="006A7392"/>
    <w:rsid w:val="006B03A1"/>
    <w:rsid w:val="006B0632"/>
    <w:rsid w:val="006B0828"/>
    <w:rsid w:val="006B2252"/>
    <w:rsid w:val="006B332A"/>
    <w:rsid w:val="006B3512"/>
    <w:rsid w:val="006B3559"/>
    <w:rsid w:val="006B580A"/>
    <w:rsid w:val="006B67D9"/>
    <w:rsid w:val="006B7C3E"/>
    <w:rsid w:val="006C3286"/>
    <w:rsid w:val="006C5535"/>
    <w:rsid w:val="006C7E7A"/>
    <w:rsid w:val="006D0589"/>
    <w:rsid w:val="006D1AD8"/>
    <w:rsid w:val="006D1E19"/>
    <w:rsid w:val="006D2B35"/>
    <w:rsid w:val="006D4568"/>
    <w:rsid w:val="006D51BD"/>
    <w:rsid w:val="006D62B6"/>
    <w:rsid w:val="006D678B"/>
    <w:rsid w:val="006D7F99"/>
    <w:rsid w:val="006E3B6D"/>
    <w:rsid w:val="006E4C8A"/>
    <w:rsid w:val="006E564B"/>
    <w:rsid w:val="006E6632"/>
    <w:rsid w:val="006E7154"/>
    <w:rsid w:val="006E7979"/>
    <w:rsid w:val="006F20C4"/>
    <w:rsid w:val="006F46CC"/>
    <w:rsid w:val="007003CD"/>
    <w:rsid w:val="00703B65"/>
    <w:rsid w:val="0070701E"/>
    <w:rsid w:val="007143AF"/>
    <w:rsid w:val="007143C3"/>
    <w:rsid w:val="00714673"/>
    <w:rsid w:val="00714BED"/>
    <w:rsid w:val="007150A0"/>
    <w:rsid w:val="00720821"/>
    <w:rsid w:val="007219C3"/>
    <w:rsid w:val="00721EA1"/>
    <w:rsid w:val="00722073"/>
    <w:rsid w:val="007250B7"/>
    <w:rsid w:val="00725B2F"/>
    <w:rsid w:val="0072632A"/>
    <w:rsid w:val="007322BB"/>
    <w:rsid w:val="007358E8"/>
    <w:rsid w:val="00736524"/>
    <w:rsid w:val="00736A1E"/>
    <w:rsid w:val="00736ECE"/>
    <w:rsid w:val="00740DCB"/>
    <w:rsid w:val="007424C0"/>
    <w:rsid w:val="00742F27"/>
    <w:rsid w:val="00743136"/>
    <w:rsid w:val="0074533B"/>
    <w:rsid w:val="007533F4"/>
    <w:rsid w:val="00754D3D"/>
    <w:rsid w:val="0076017C"/>
    <w:rsid w:val="007633EB"/>
    <w:rsid w:val="007643BC"/>
    <w:rsid w:val="007648B5"/>
    <w:rsid w:val="00767ED3"/>
    <w:rsid w:val="007745E2"/>
    <w:rsid w:val="00774E42"/>
    <w:rsid w:val="007807F3"/>
    <w:rsid w:val="00780C68"/>
    <w:rsid w:val="00781444"/>
    <w:rsid w:val="00782153"/>
    <w:rsid w:val="0078605F"/>
    <w:rsid w:val="00790628"/>
    <w:rsid w:val="00791DE5"/>
    <w:rsid w:val="007932E1"/>
    <w:rsid w:val="007959FE"/>
    <w:rsid w:val="00797EB9"/>
    <w:rsid w:val="007A081C"/>
    <w:rsid w:val="007A0CF1"/>
    <w:rsid w:val="007A0D49"/>
    <w:rsid w:val="007A3536"/>
    <w:rsid w:val="007A3B61"/>
    <w:rsid w:val="007A5871"/>
    <w:rsid w:val="007A69B0"/>
    <w:rsid w:val="007A6D74"/>
    <w:rsid w:val="007B024C"/>
    <w:rsid w:val="007B02AA"/>
    <w:rsid w:val="007B21EA"/>
    <w:rsid w:val="007B3424"/>
    <w:rsid w:val="007B6BA5"/>
    <w:rsid w:val="007B7704"/>
    <w:rsid w:val="007B7945"/>
    <w:rsid w:val="007C3390"/>
    <w:rsid w:val="007C42D8"/>
    <w:rsid w:val="007C4F4B"/>
    <w:rsid w:val="007C5AEB"/>
    <w:rsid w:val="007D010F"/>
    <w:rsid w:val="007D0ADE"/>
    <w:rsid w:val="007D0FAA"/>
    <w:rsid w:val="007D2B34"/>
    <w:rsid w:val="007D4965"/>
    <w:rsid w:val="007D6F65"/>
    <w:rsid w:val="007D705B"/>
    <w:rsid w:val="007D7362"/>
    <w:rsid w:val="007E5C47"/>
    <w:rsid w:val="007F07E4"/>
    <w:rsid w:val="007F5CE2"/>
    <w:rsid w:val="007F6119"/>
    <w:rsid w:val="007F6611"/>
    <w:rsid w:val="007F7F60"/>
    <w:rsid w:val="0080094C"/>
    <w:rsid w:val="008046DF"/>
    <w:rsid w:val="00810BAC"/>
    <w:rsid w:val="00813382"/>
    <w:rsid w:val="00815399"/>
    <w:rsid w:val="008175E9"/>
    <w:rsid w:val="008178F7"/>
    <w:rsid w:val="0082111F"/>
    <w:rsid w:val="00821BB4"/>
    <w:rsid w:val="008242D7"/>
    <w:rsid w:val="0082577B"/>
    <w:rsid w:val="00825CB5"/>
    <w:rsid w:val="008347A4"/>
    <w:rsid w:val="008355C7"/>
    <w:rsid w:val="00836D46"/>
    <w:rsid w:val="00841D79"/>
    <w:rsid w:val="00842A00"/>
    <w:rsid w:val="008441D2"/>
    <w:rsid w:val="008452C2"/>
    <w:rsid w:val="0085144A"/>
    <w:rsid w:val="008546E3"/>
    <w:rsid w:val="0085508D"/>
    <w:rsid w:val="008562CF"/>
    <w:rsid w:val="008566A5"/>
    <w:rsid w:val="00856C34"/>
    <w:rsid w:val="00856D68"/>
    <w:rsid w:val="00863BBD"/>
    <w:rsid w:val="00864058"/>
    <w:rsid w:val="00864471"/>
    <w:rsid w:val="00865897"/>
    <w:rsid w:val="00865DFF"/>
    <w:rsid w:val="00866893"/>
    <w:rsid w:val="00866F02"/>
    <w:rsid w:val="00867A59"/>
    <w:rsid w:val="00867D18"/>
    <w:rsid w:val="00871BAB"/>
    <w:rsid w:val="00871F9A"/>
    <w:rsid w:val="00871FD5"/>
    <w:rsid w:val="008729A5"/>
    <w:rsid w:val="00876222"/>
    <w:rsid w:val="00880C95"/>
    <w:rsid w:val="0088172E"/>
    <w:rsid w:val="00881EFA"/>
    <w:rsid w:val="00882901"/>
    <w:rsid w:val="008853D5"/>
    <w:rsid w:val="00885BEA"/>
    <w:rsid w:val="00886163"/>
    <w:rsid w:val="008879CB"/>
    <w:rsid w:val="008935E8"/>
    <w:rsid w:val="008936E4"/>
    <w:rsid w:val="00894337"/>
    <w:rsid w:val="008943FC"/>
    <w:rsid w:val="00896181"/>
    <w:rsid w:val="008979B1"/>
    <w:rsid w:val="008A4332"/>
    <w:rsid w:val="008A522A"/>
    <w:rsid w:val="008A6B25"/>
    <w:rsid w:val="008A6C4F"/>
    <w:rsid w:val="008A7328"/>
    <w:rsid w:val="008B0B64"/>
    <w:rsid w:val="008B0BF7"/>
    <w:rsid w:val="008B30AD"/>
    <w:rsid w:val="008B389E"/>
    <w:rsid w:val="008B5038"/>
    <w:rsid w:val="008B7E01"/>
    <w:rsid w:val="008C13B5"/>
    <w:rsid w:val="008C1F5B"/>
    <w:rsid w:val="008D03EE"/>
    <w:rsid w:val="008D045E"/>
    <w:rsid w:val="008D0CFB"/>
    <w:rsid w:val="008D1168"/>
    <w:rsid w:val="008D2D2B"/>
    <w:rsid w:val="008D33D8"/>
    <w:rsid w:val="008D3646"/>
    <w:rsid w:val="008D3A29"/>
    <w:rsid w:val="008D3F25"/>
    <w:rsid w:val="008D40DD"/>
    <w:rsid w:val="008D48A2"/>
    <w:rsid w:val="008D4D82"/>
    <w:rsid w:val="008E0E46"/>
    <w:rsid w:val="008E2BCE"/>
    <w:rsid w:val="008E2D8B"/>
    <w:rsid w:val="008E7116"/>
    <w:rsid w:val="008E79F8"/>
    <w:rsid w:val="008F143B"/>
    <w:rsid w:val="008F1B4C"/>
    <w:rsid w:val="008F3882"/>
    <w:rsid w:val="008F4B7C"/>
    <w:rsid w:val="008F64F1"/>
    <w:rsid w:val="00900D9D"/>
    <w:rsid w:val="00901104"/>
    <w:rsid w:val="0090193B"/>
    <w:rsid w:val="009020BF"/>
    <w:rsid w:val="00902480"/>
    <w:rsid w:val="00904E61"/>
    <w:rsid w:val="00917DE1"/>
    <w:rsid w:val="00923D16"/>
    <w:rsid w:val="00926E47"/>
    <w:rsid w:val="00927A0A"/>
    <w:rsid w:val="009365D1"/>
    <w:rsid w:val="00936DAC"/>
    <w:rsid w:val="009456C5"/>
    <w:rsid w:val="00947162"/>
    <w:rsid w:val="009510D1"/>
    <w:rsid w:val="00953E22"/>
    <w:rsid w:val="00955FB8"/>
    <w:rsid w:val="00957438"/>
    <w:rsid w:val="00960526"/>
    <w:rsid w:val="009610D0"/>
    <w:rsid w:val="0096139F"/>
    <w:rsid w:val="0096174A"/>
    <w:rsid w:val="009623A7"/>
    <w:rsid w:val="00963236"/>
    <w:rsid w:val="0096375C"/>
    <w:rsid w:val="00963A0A"/>
    <w:rsid w:val="00964477"/>
    <w:rsid w:val="009662E6"/>
    <w:rsid w:val="0096649A"/>
    <w:rsid w:val="0097095E"/>
    <w:rsid w:val="00974114"/>
    <w:rsid w:val="00976A1E"/>
    <w:rsid w:val="00981003"/>
    <w:rsid w:val="00982235"/>
    <w:rsid w:val="00982CF1"/>
    <w:rsid w:val="00982F52"/>
    <w:rsid w:val="00984DD3"/>
    <w:rsid w:val="0098592B"/>
    <w:rsid w:val="00985AA9"/>
    <w:rsid w:val="00985FC4"/>
    <w:rsid w:val="009862F0"/>
    <w:rsid w:val="009900DE"/>
    <w:rsid w:val="00990766"/>
    <w:rsid w:val="00991261"/>
    <w:rsid w:val="009938FF"/>
    <w:rsid w:val="009964C4"/>
    <w:rsid w:val="009A0792"/>
    <w:rsid w:val="009A192F"/>
    <w:rsid w:val="009A2DC4"/>
    <w:rsid w:val="009A3BBF"/>
    <w:rsid w:val="009A4FEE"/>
    <w:rsid w:val="009A7B81"/>
    <w:rsid w:val="009B0828"/>
    <w:rsid w:val="009B1DE6"/>
    <w:rsid w:val="009B34B6"/>
    <w:rsid w:val="009B3581"/>
    <w:rsid w:val="009B414C"/>
    <w:rsid w:val="009B4A0A"/>
    <w:rsid w:val="009B4E90"/>
    <w:rsid w:val="009B60BB"/>
    <w:rsid w:val="009B7EB7"/>
    <w:rsid w:val="009C06E5"/>
    <w:rsid w:val="009C276B"/>
    <w:rsid w:val="009D01C0"/>
    <w:rsid w:val="009D19D8"/>
    <w:rsid w:val="009D1D97"/>
    <w:rsid w:val="009D3E7A"/>
    <w:rsid w:val="009D6A08"/>
    <w:rsid w:val="009E0A16"/>
    <w:rsid w:val="009E50C4"/>
    <w:rsid w:val="009E6CB7"/>
    <w:rsid w:val="009E7970"/>
    <w:rsid w:val="009E7B88"/>
    <w:rsid w:val="009F2A4F"/>
    <w:rsid w:val="009F2CA6"/>
    <w:rsid w:val="009F2EAC"/>
    <w:rsid w:val="009F454B"/>
    <w:rsid w:val="009F57E3"/>
    <w:rsid w:val="009F59E1"/>
    <w:rsid w:val="00A009E4"/>
    <w:rsid w:val="00A03B50"/>
    <w:rsid w:val="00A0741F"/>
    <w:rsid w:val="00A10F4F"/>
    <w:rsid w:val="00A11067"/>
    <w:rsid w:val="00A15626"/>
    <w:rsid w:val="00A1704A"/>
    <w:rsid w:val="00A20882"/>
    <w:rsid w:val="00A2574D"/>
    <w:rsid w:val="00A25BB3"/>
    <w:rsid w:val="00A3121D"/>
    <w:rsid w:val="00A33731"/>
    <w:rsid w:val="00A354CB"/>
    <w:rsid w:val="00A36AC2"/>
    <w:rsid w:val="00A40FAA"/>
    <w:rsid w:val="00A4248B"/>
    <w:rsid w:val="00A425EB"/>
    <w:rsid w:val="00A518F9"/>
    <w:rsid w:val="00A53791"/>
    <w:rsid w:val="00A54373"/>
    <w:rsid w:val="00A555E3"/>
    <w:rsid w:val="00A57623"/>
    <w:rsid w:val="00A62FBA"/>
    <w:rsid w:val="00A64136"/>
    <w:rsid w:val="00A705FE"/>
    <w:rsid w:val="00A70E60"/>
    <w:rsid w:val="00A71711"/>
    <w:rsid w:val="00A72F22"/>
    <w:rsid w:val="00A733BC"/>
    <w:rsid w:val="00A748A6"/>
    <w:rsid w:val="00A76515"/>
    <w:rsid w:val="00A76A69"/>
    <w:rsid w:val="00A82628"/>
    <w:rsid w:val="00A831F9"/>
    <w:rsid w:val="00A85D84"/>
    <w:rsid w:val="00A86F02"/>
    <w:rsid w:val="00A879A4"/>
    <w:rsid w:val="00A90C08"/>
    <w:rsid w:val="00A9198A"/>
    <w:rsid w:val="00A962D3"/>
    <w:rsid w:val="00AA0FF8"/>
    <w:rsid w:val="00AA2955"/>
    <w:rsid w:val="00AA36F9"/>
    <w:rsid w:val="00AA5B6A"/>
    <w:rsid w:val="00AA7EAE"/>
    <w:rsid w:val="00AB33AD"/>
    <w:rsid w:val="00AB4C03"/>
    <w:rsid w:val="00AB708F"/>
    <w:rsid w:val="00AC0F2C"/>
    <w:rsid w:val="00AC2202"/>
    <w:rsid w:val="00AC2256"/>
    <w:rsid w:val="00AC257C"/>
    <w:rsid w:val="00AC29F9"/>
    <w:rsid w:val="00AC36AB"/>
    <w:rsid w:val="00AC502A"/>
    <w:rsid w:val="00AD3B4A"/>
    <w:rsid w:val="00AD5886"/>
    <w:rsid w:val="00AD716F"/>
    <w:rsid w:val="00AE00B8"/>
    <w:rsid w:val="00AE053B"/>
    <w:rsid w:val="00AE1E26"/>
    <w:rsid w:val="00AE329F"/>
    <w:rsid w:val="00AE421D"/>
    <w:rsid w:val="00AE5602"/>
    <w:rsid w:val="00AE585E"/>
    <w:rsid w:val="00AE7106"/>
    <w:rsid w:val="00AF1183"/>
    <w:rsid w:val="00AF35C6"/>
    <w:rsid w:val="00AF3F18"/>
    <w:rsid w:val="00AF58C1"/>
    <w:rsid w:val="00AF5C1A"/>
    <w:rsid w:val="00B04A3F"/>
    <w:rsid w:val="00B06643"/>
    <w:rsid w:val="00B10D10"/>
    <w:rsid w:val="00B13FE1"/>
    <w:rsid w:val="00B15055"/>
    <w:rsid w:val="00B2043C"/>
    <w:rsid w:val="00B2044B"/>
    <w:rsid w:val="00B20551"/>
    <w:rsid w:val="00B2557E"/>
    <w:rsid w:val="00B26DE1"/>
    <w:rsid w:val="00B3002E"/>
    <w:rsid w:val="00B30179"/>
    <w:rsid w:val="00B316A4"/>
    <w:rsid w:val="00B31E0B"/>
    <w:rsid w:val="00B33FC7"/>
    <w:rsid w:val="00B36C30"/>
    <w:rsid w:val="00B37B15"/>
    <w:rsid w:val="00B4162A"/>
    <w:rsid w:val="00B43968"/>
    <w:rsid w:val="00B45279"/>
    <w:rsid w:val="00B45C02"/>
    <w:rsid w:val="00B5118D"/>
    <w:rsid w:val="00B512A4"/>
    <w:rsid w:val="00B531A6"/>
    <w:rsid w:val="00B56100"/>
    <w:rsid w:val="00B61288"/>
    <w:rsid w:val="00B64F9A"/>
    <w:rsid w:val="00B66043"/>
    <w:rsid w:val="00B67599"/>
    <w:rsid w:val="00B70B63"/>
    <w:rsid w:val="00B71001"/>
    <w:rsid w:val="00B72260"/>
    <w:rsid w:val="00B72A1E"/>
    <w:rsid w:val="00B73160"/>
    <w:rsid w:val="00B76BA2"/>
    <w:rsid w:val="00B76E32"/>
    <w:rsid w:val="00B816B3"/>
    <w:rsid w:val="00B81E12"/>
    <w:rsid w:val="00B82C38"/>
    <w:rsid w:val="00B85ACB"/>
    <w:rsid w:val="00B95C79"/>
    <w:rsid w:val="00B96A0B"/>
    <w:rsid w:val="00B979C8"/>
    <w:rsid w:val="00BA14F9"/>
    <w:rsid w:val="00BA339B"/>
    <w:rsid w:val="00BA4B41"/>
    <w:rsid w:val="00BA53B2"/>
    <w:rsid w:val="00BA7341"/>
    <w:rsid w:val="00BB23CC"/>
    <w:rsid w:val="00BB5C5B"/>
    <w:rsid w:val="00BB5EEB"/>
    <w:rsid w:val="00BC018F"/>
    <w:rsid w:val="00BC1E7E"/>
    <w:rsid w:val="00BC74E9"/>
    <w:rsid w:val="00BD1614"/>
    <w:rsid w:val="00BD17FE"/>
    <w:rsid w:val="00BD5B31"/>
    <w:rsid w:val="00BE1566"/>
    <w:rsid w:val="00BE36A9"/>
    <w:rsid w:val="00BE3A23"/>
    <w:rsid w:val="00BE618E"/>
    <w:rsid w:val="00BE7BEC"/>
    <w:rsid w:val="00BF0A5A"/>
    <w:rsid w:val="00BF0E63"/>
    <w:rsid w:val="00BF12A3"/>
    <w:rsid w:val="00BF154D"/>
    <w:rsid w:val="00BF16D7"/>
    <w:rsid w:val="00BF2373"/>
    <w:rsid w:val="00BF279B"/>
    <w:rsid w:val="00BF6D75"/>
    <w:rsid w:val="00BF6E42"/>
    <w:rsid w:val="00BF7EEE"/>
    <w:rsid w:val="00C01F24"/>
    <w:rsid w:val="00C025B1"/>
    <w:rsid w:val="00C044E2"/>
    <w:rsid w:val="00C048CB"/>
    <w:rsid w:val="00C04E8E"/>
    <w:rsid w:val="00C04EDB"/>
    <w:rsid w:val="00C05C7D"/>
    <w:rsid w:val="00C05F19"/>
    <w:rsid w:val="00C066F3"/>
    <w:rsid w:val="00C07D71"/>
    <w:rsid w:val="00C10131"/>
    <w:rsid w:val="00C13ED5"/>
    <w:rsid w:val="00C14DBD"/>
    <w:rsid w:val="00C17385"/>
    <w:rsid w:val="00C20A8F"/>
    <w:rsid w:val="00C222C5"/>
    <w:rsid w:val="00C25B04"/>
    <w:rsid w:val="00C25DF1"/>
    <w:rsid w:val="00C26E64"/>
    <w:rsid w:val="00C26F42"/>
    <w:rsid w:val="00C3023F"/>
    <w:rsid w:val="00C31722"/>
    <w:rsid w:val="00C31BF6"/>
    <w:rsid w:val="00C34259"/>
    <w:rsid w:val="00C3527E"/>
    <w:rsid w:val="00C36624"/>
    <w:rsid w:val="00C36AE6"/>
    <w:rsid w:val="00C371DA"/>
    <w:rsid w:val="00C40DD4"/>
    <w:rsid w:val="00C42E88"/>
    <w:rsid w:val="00C43102"/>
    <w:rsid w:val="00C4503B"/>
    <w:rsid w:val="00C463DD"/>
    <w:rsid w:val="00C50E0F"/>
    <w:rsid w:val="00C50E29"/>
    <w:rsid w:val="00C52674"/>
    <w:rsid w:val="00C53E04"/>
    <w:rsid w:val="00C56C48"/>
    <w:rsid w:val="00C62379"/>
    <w:rsid w:val="00C6323E"/>
    <w:rsid w:val="00C664A5"/>
    <w:rsid w:val="00C70682"/>
    <w:rsid w:val="00C72AE2"/>
    <w:rsid w:val="00C745C3"/>
    <w:rsid w:val="00C7601B"/>
    <w:rsid w:val="00C824C7"/>
    <w:rsid w:val="00C82980"/>
    <w:rsid w:val="00C91A6C"/>
    <w:rsid w:val="00C9252F"/>
    <w:rsid w:val="00C966C9"/>
    <w:rsid w:val="00C974E7"/>
    <w:rsid w:val="00C978F5"/>
    <w:rsid w:val="00CA24A4"/>
    <w:rsid w:val="00CB07B8"/>
    <w:rsid w:val="00CB26FB"/>
    <w:rsid w:val="00CB348D"/>
    <w:rsid w:val="00CB6078"/>
    <w:rsid w:val="00CC1130"/>
    <w:rsid w:val="00CC3866"/>
    <w:rsid w:val="00CC459B"/>
    <w:rsid w:val="00CC56BD"/>
    <w:rsid w:val="00CD29C5"/>
    <w:rsid w:val="00CD2C26"/>
    <w:rsid w:val="00CD46F5"/>
    <w:rsid w:val="00CD60C7"/>
    <w:rsid w:val="00CE2886"/>
    <w:rsid w:val="00CE3708"/>
    <w:rsid w:val="00CE3CA4"/>
    <w:rsid w:val="00CE3D5B"/>
    <w:rsid w:val="00CE4A8F"/>
    <w:rsid w:val="00CF071D"/>
    <w:rsid w:val="00D0123D"/>
    <w:rsid w:val="00D01397"/>
    <w:rsid w:val="00D03049"/>
    <w:rsid w:val="00D03E83"/>
    <w:rsid w:val="00D04A1E"/>
    <w:rsid w:val="00D07261"/>
    <w:rsid w:val="00D1095C"/>
    <w:rsid w:val="00D124E0"/>
    <w:rsid w:val="00D12DD6"/>
    <w:rsid w:val="00D15B04"/>
    <w:rsid w:val="00D2031B"/>
    <w:rsid w:val="00D20846"/>
    <w:rsid w:val="00D25FE2"/>
    <w:rsid w:val="00D27D36"/>
    <w:rsid w:val="00D305D9"/>
    <w:rsid w:val="00D309EE"/>
    <w:rsid w:val="00D35D00"/>
    <w:rsid w:val="00D37DA9"/>
    <w:rsid w:val="00D404AB"/>
    <w:rsid w:val="00D406A7"/>
    <w:rsid w:val="00D43252"/>
    <w:rsid w:val="00D43B14"/>
    <w:rsid w:val="00D44791"/>
    <w:rsid w:val="00D44D86"/>
    <w:rsid w:val="00D452D4"/>
    <w:rsid w:val="00D50B7D"/>
    <w:rsid w:val="00D51D0A"/>
    <w:rsid w:val="00D52012"/>
    <w:rsid w:val="00D52D31"/>
    <w:rsid w:val="00D533AB"/>
    <w:rsid w:val="00D53A98"/>
    <w:rsid w:val="00D57C07"/>
    <w:rsid w:val="00D60AE6"/>
    <w:rsid w:val="00D611FC"/>
    <w:rsid w:val="00D61D85"/>
    <w:rsid w:val="00D642CC"/>
    <w:rsid w:val="00D64BBD"/>
    <w:rsid w:val="00D704E5"/>
    <w:rsid w:val="00D70C95"/>
    <w:rsid w:val="00D72727"/>
    <w:rsid w:val="00D72A80"/>
    <w:rsid w:val="00D72F4D"/>
    <w:rsid w:val="00D7322A"/>
    <w:rsid w:val="00D73B3E"/>
    <w:rsid w:val="00D819E5"/>
    <w:rsid w:val="00D83598"/>
    <w:rsid w:val="00D83CD4"/>
    <w:rsid w:val="00D84DE6"/>
    <w:rsid w:val="00D9656A"/>
    <w:rsid w:val="00D9677D"/>
    <w:rsid w:val="00D978C6"/>
    <w:rsid w:val="00DA0956"/>
    <w:rsid w:val="00DA0AF6"/>
    <w:rsid w:val="00DA1940"/>
    <w:rsid w:val="00DA254D"/>
    <w:rsid w:val="00DA357F"/>
    <w:rsid w:val="00DA3E12"/>
    <w:rsid w:val="00DB3F4E"/>
    <w:rsid w:val="00DB4ADA"/>
    <w:rsid w:val="00DC18AD"/>
    <w:rsid w:val="00DC1EDB"/>
    <w:rsid w:val="00DC36D0"/>
    <w:rsid w:val="00DC3E25"/>
    <w:rsid w:val="00DC5BD4"/>
    <w:rsid w:val="00DD05D6"/>
    <w:rsid w:val="00DD1CBC"/>
    <w:rsid w:val="00DD2549"/>
    <w:rsid w:val="00DD386F"/>
    <w:rsid w:val="00DD4552"/>
    <w:rsid w:val="00DD6FEF"/>
    <w:rsid w:val="00DD74E9"/>
    <w:rsid w:val="00DE1E5A"/>
    <w:rsid w:val="00DE3F36"/>
    <w:rsid w:val="00DE4DE5"/>
    <w:rsid w:val="00DE4F3D"/>
    <w:rsid w:val="00DE5A9B"/>
    <w:rsid w:val="00DE5ABF"/>
    <w:rsid w:val="00DF336A"/>
    <w:rsid w:val="00DF6250"/>
    <w:rsid w:val="00DF6867"/>
    <w:rsid w:val="00DF7646"/>
    <w:rsid w:val="00DF7C5D"/>
    <w:rsid w:val="00DF7CAE"/>
    <w:rsid w:val="00E02783"/>
    <w:rsid w:val="00E034E4"/>
    <w:rsid w:val="00E039AC"/>
    <w:rsid w:val="00E073CA"/>
    <w:rsid w:val="00E14655"/>
    <w:rsid w:val="00E14A7F"/>
    <w:rsid w:val="00E15D9C"/>
    <w:rsid w:val="00E17220"/>
    <w:rsid w:val="00E217D6"/>
    <w:rsid w:val="00E227A2"/>
    <w:rsid w:val="00E27558"/>
    <w:rsid w:val="00E3055D"/>
    <w:rsid w:val="00E313C8"/>
    <w:rsid w:val="00E33931"/>
    <w:rsid w:val="00E37A38"/>
    <w:rsid w:val="00E415C1"/>
    <w:rsid w:val="00E423C0"/>
    <w:rsid w:val="00E42547"/>
    <w:rsid w:val="00E42EFA"/>
    <w:rsid w:val="00E47B98"/>
    <w:rsid w:val="00E5308C"/>
    <w:rsid w:val="00E551F8"/>
    <w:rsid w:val="00E55E3C"/>
    <w:rsid w:val="00E57CED"/>
    <w:rsid w:val="00E611A2"/>
    <w:rsid w:val="00E61662"/>
    <w:rsid w:val="00E62111"/>
    <w:rsid w:val="00E6311B"/>
    <w:rsid w:val="00E634A1"/>
    <w:rsid w:val="00E6414C"/>
    <w:rsid w:val="00E64564"/>
    <w:rsid w:val="00E67677"/>
    <w:rsid w:val="00E70C4A"/>
    <w:rsid w:val="00E7260F"/>
    <w:rsid w:val="00E752CB"/>
    <w:rsid w:val="00E811BF"/>
    <w:rsid w:val="00E8702D"/>
    <w:rsid w:val="00E905F4"/>
    <w:rsid w:val="00E9129C"/>
    <w:rsid w:val="00E915AB"/>
    <w:rsid w:val="00E916A9"/>
    <w:rsid w:val="00E916DE"/>
    <w:rsid w:val="00E925AD"/>
    <w:rsid w:val="00E93298"/>
    <w:rsid w:val="00E96630"/>
    <w:rsid w:val="00EA0DCE"/>
    <w:rsid w:val="00EA2812"/>
    <w:rsid w:val="00EA34A9"/>
    <w:rsid w:val="00EA3BD4"/>
    <w:rsid w:val="00EA410B"/>
    <w:rsid w:val="00EA51FA"/>
    <w:rsid w:val="00EA59CC"/>
    <w:rsid w:val="00EA7859"/>
    <w:rsid w:val="00EB0D38"/>
    <w:rsid w:val="00EB273E"/>
    <w:rsid w:val="00EB4E88"/>
    <w:rsid w:val="00EB4EC4"/>
    <w:rsid w:val="00EB66E6"/>
    <w:rsid w:val="00EB7ED7"/>
    <w:rsid w:val="00EC4016"/>
    <w:rsid w:val="00EC7A62"/>
    <w:rsid w:val="00ED036C"/>
    <w:rsid w:val="00ED04D0"/>
    <w:rsid w:val="00ED099C"/>
    <w:rsid w:val="00ED104F"/>
    <w:rsid w:val="00ED18DC"/>
    <w:rsid w:val="00ED29FA"/>
    <w:rsid w:val="00ED3C25"/>
    <w:rsid w:val="00ED6201"/>
    <w:rsid w:val="00ED63D5"/>
    <w:rsid w:val="00ED6977"/>
    <w:rsid w:val="00ED7A2A"/>
    <w:rsid w:val="00EE097B"/>
    <w:rsid w:val="00EE6D63"/>
    <w:rsid w:val="00EF1D7F"/>
    <w:rsid w:val="00F0040A"/>
    <w:rsid w:val="00F01064"/>
    <w:rsid w:val="00F0137E"/>
    <w:rsid w:val="00F03336"/>
    <w:rsid w:val="00F04E44"/>
    <w:rsid w:val="00F10B29"/>
    <w:rsid w:val="00F117F7"/>
    <w:rsid w:val="00F13CD4"/>
    <w:rsid w:val="00F1492C"/>
    <w:rsid w:val="00F15239"/>
    <w:rsid w:val="00F2093B"/>
    <w:rsid w:val="00F21786"/>
    <w:rsid w:val="00F2414B"/>
    <w:rsid w:val="00F2428A"/>
    <w:rsid w:val="00F24F88"/>
    <w:rsid w:val="00F25D06"/>
    <w:rsid w:val="00F30554"/>
    <w:rsid w:val="00F31CFF"/>
    <w:rsid w:val="00F32276"/>
    <w:rsid w:val="00F330B8"/>
    <w:rsid w:val="00F35D79"/>
    <w:rsid w:val="00F3742B"/>
    <w:rsid w:val="00F409D2"/>
    <w:rsid w:val="00F415A4"/>
    <w:rsid w:val="00F41FDB"/>
    <w:rsid w:val="00F43015"/>
    <w:rsid w:val="00F44BB4"/>
    <w:rsid w:val="00F467AA"/>
    <w:rsid w:val="00F4708F"/>
    <w:rsid w:val="00F50597"/>
    <w:rsid w:val="00F519C4"/>
    <w:rsid w:val="00F56D63"/>
    <w:rsid w:val="00F56FE2"/>
    <w:rsid w:val="00F609A9"/>
    <w:rsid w:val="00F6433C"/>
    <w:rsid w:val="00F661BC"/>
    <w:rsid w:val="00F6798B"/>
    <w:rsid w:val="00F7123D"/>
    <w:rsid w:val="00F77C3D"/>
    <w:rsid w:val="00F80C99"/>
    <w:rsid w:val="00F8182B"/>
    <w:rsid w:val="00F82DDB"/>
    <w:rsid w:val="00F867EC"/>
    <w:rsid w:val="00F9111F"/>
    <w:rsid w:val="00F91B2B"/>
    <w:rsid w:val="00F9347E"/>
    <w:rsid w:val="00F93AE0"/>
    <w:rsid w:val="00F949E4"/>
    <w:rsid w:val="00F9594F"/>
    <w:rsid w:val="00F96FE2"/>
    <w:rsid w:val="00FA3C4B"/>
    <w:rsid w:val="00FA52B9"/>
    <w:rsid w:val="00FA6589"/>
    <w:rsid w:val="00FB14E2"/>
    <w:rsid w:val="00FB3CC1"/>
    <w:rsid w:val="00FC03CD"/>
    <w:rsid w:val="00FC0646"/>
    <w:rsid w:val="00FC09F2"/>
    <w:rsid w:val="00FC174D"/>
    <w:rsid w:val="00FC27CD"/>
    <w:rsid w:val="00FC4D9A"/>
    <w:rsid w:val="00FC68B7"/>
    <w:rsid w:val="00FC6C01"/>
    <w:rsid w:val="00FC6D35"/>
    <w:rsid w:val="00FC7C58"/>
    <w:rsid w:val="00FD79BE"/>
    <w:rsid w:val="00FE0CBE"/>
    <w:rsid w:val="00FE4296"/>
    <w:rsid w:val="00FE6985"/>
    <w:rsid w:val="00FE6D76"/>
    <w:rsid w:val="00FF3A61"/>
    <w:rsid w:val="00FF4351"/>
    <w:rsid w:val="00FF5A4F"/>
    <w:rsid w:val="00FF75D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8811ED"/>
  <w15:docId w15:val="{7AD2F3A4-2D9B-4535-8E2B-141C8767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C68"/>
    <w:pPr>
      <w:suppressAutoHyphens/>
      <w:spacing w:line="240" w:lineRule="atLeast"/>
    </w:pPr>
    <w:rPr>
      <w:lang w:val="en-GB"/>
    </w:rPr>
  </w:style>
  <w:style w:type="paragraph" w:styleId="1">
    <w:name w:val="heading 1"/>
    <w:aliases w:val="Table_G,h1,TRL Head1"/>
    <w:basedOn w:val="SingleTxtG"/>
    <w:next w:val="SingleTxtG"/>
    <w:link w:val="10"/>
    <w:qFormat/>
    <w:rsid w:val="00E925AD"/>
    <w:pPr>
      <w:spacing w:after="0" w:line="240" w:lineRule="auto"/>
      <w:ind w:right="0"/>
      <w:jc w:val="left"/>
      <w:outlineLvl w:val="0"/>
    </w:pPr>
  </w:style>
  <w:style w:type="paragraph" w:styleId="2">
    <w:name w:val="heading 2"/>
    <w:basedOn w:val="a"/>
    <w:next w:val="a"/>
    <w:link w:val="20"/>
    <w:qFormat/>
    <w:rsid w:val="00E925AD"/>
    <w:pPr>
      <w:spacing w:line="240" w:lineRule="auto"/>
      <w:outlineLvl w:val="1"/>
    </w:pPr>
  </w:style>
  <w:style w:type="paragraph" w:styleId="3">
    <w:name w:val="heading 3"/>
    <w:basedOn w:val="a"/>
    <w:next w:val="a"/>
    <w:link w:val="30"/>
    <w:qFormat/>
    <w:rsid w:val="00E925AD"/>
    <w:pPr>
      <w:spacing w:line="240" w:lineRule="auto"/>
      <w:outlineLvl w:val="2"/>
    </w:pPr>
  </w:style>
  <w:style w:type="paragraph" w:styleId="4">
    <w:name w:val="heading 4"/>
    <w:basedOn w:val="a"/>
    <w:next w:val="a"/>
    <w:link w:val="40"/>
    <w:qFormat/>
    <w:rsid w:val="00E925AD"/>
    <w:pPr>
      <w:spacing w:line="240" w:lineRule="auto"/>
      <w:outlineLvl w:val="3"/>
    </w:pPr>
  </w:style>
  <w:style w:type="paragraph" w:styleId="5">
    <w:name w:val="heading 5"/>
    <w:basedOn w:val="a"/>
    <w:next w:val="a"/>
    <w:link w:val="50"/>
    <w:qFormat/>
    <w:rsid w:val="00E925AD"/>
    <w:pPr>
      <w:spacing w:line="240" w:lineRule="auto"/>
      <w:outlineLvl w:val="4"/>
    </w:pPr>
  </w:style>
  <w:style w:type="paragraph" w:styleId="6">
    <w:name w:val="heading 6"/>
    <w:basedOn w:val="a"/>
    <w:next w:val="a"/>
    <w:link w:val="60"/>
    <w:qFormat/>
    <w:rsid w:val="00E925AD"/>
    <w:pPr>
      <w:spacing w:line="240" w:lineRule="auto"/>
      <w:outlineLvl w:val="5"/>
    </w:pPr>
  </w:style>
  <w:style w:type="paragraph" w:styleId="7">
    <w:name w:val="heading 7"/>
    <w:basedOn w:val="a"/>
    <w:next w:val="a"/>
    <w:link w:val="70"/>
    <w:qFormat/>
    <w:rsid w:val="00E925AD"/>
    <w:pPr>
      <w:spacing w:line="240" w:lineRule="auto"/>
      <w:outlineLvl w:val="6"/>
    </w:pPr>
  </w:style>
  <w:style w:type="paragraph" w:styleId="8">
    <w:name w:val="heading 8"/>
    <w:basedOn w:val="a"/>
    <w:next w:val="a"/>
    <w:link w:val="80"/>
    <w:qFormat/>
    <w:rsid w:val="00E925AD"/>
    <w:pPr>
      <w:spacing w:line="240" w:lineRule="auto"/>
      <w:outlineLvl w:val="7"/>
    </w:pPr>
  </w:style>
  <w:style w:type="paragraph" w:styleId="9">
    <w:name w:val="heading 9"/>
    <w:basedOn w:val="a"/>
    <w:next w:val="a"/>
    <w:link w:val="90"/>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
    <w:basedOn w:val="a0"/>
    <w:qFormat/>
    <w:rsid w:val="00E925AD"/>
    <w:rPr>
      <w:rFonts w:ascii="Times New Roman" w:hAnsi="Times New Roman"/>
      <w:sz w:val="18"/>
      <w:vertAlign w:val="superscript"/>
    </w:rPr>
  </w:style>
  <w:style w:type="paragraph" w:styleId="a6">
    <w:name w:val="footnote text"/>
    <w:aliases w:val="5_G,PP,5_G_6"/>
    <w:basedOn w:val="a"/>
    <w:link w:val="a7"/>
    <w:qFormat/>
    <w:rsid w:val="00E925AD"/>
    <w:pPr>
      <w:tabs>
        <w:tab w:val="right" w:pos="1021"/>
      </w:tabs>
      <w:spacing w:line="220" w:lineRule="exact"/>
      <w:ind w:left="1134" w:right="1134" w:hanging="1134"/>
    </w:pPr>
    <w:rPr>
      <w:sz w:val="18"/>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link w:val="a9"/>
    <w:uiPriority w:val="99"/>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link w:val="H56GChar"/>
    <w:qFormat/>
    <w:rsid w:val="00E925AD"/>
    <w:pPr>
      <w:keepNext/>
      <w:keepLines/>
      <w:tabs>
        <w:tab w:val="right" w:pos="851"/>
      </w:tabs>
      <w:spacing w:before="240" w:after="120" w:line="240" w:lineRule="exact"/>
      <w:ind w:left="1134" w:right="1134" w:hanging="1134"/>
    </w:pPr>
  </w:style>
  <w:style w:type="character" w:styleId="aa">
    <w:name w:val="Hyperlink"/>
    <w:basedOn w:val="a0"/>
    <w:uiPriority w:val="99"/>
    <w:rsid w:val="00F04E44"/>
    <w:rPr>
      <w:color w:val="0000FF"/>
      <w:u w:val="none"/>
    </w:rPr>
  </w:style>
  <w:style w:type="paragraph" w:styleId="ab">
    <w:name w:val="footer"/>
    <w:aliases w:val="3_G"/>
    <w:basedOn w:val="a"/>
    <w:link w:val="ac"/>
    <w:uiPriority w:val="99"/>
    <w:qFormat/>
    <w:rsid w:val="00E925AD"/>
    <w:pPr>
      <w:spacing w:line="240" w:lineRule="auto"/>
    </w:pPr>
    <w:rPr>
      <w:sz w:val="16"/>
    </w:rPr>
  </w:style>
  <w:style w:type="paragraph" w:styleId="ad">
    <w:name w:val="header"/>
    <w:aliases w:val="6_G"/>
    <w:basedOn w:val="a"/>
    <w:link w:val="ae"/>
    <w:uiPriority w:val="99"/>
    <w:qFormat/>
    <w:rsid w:val="00E925AD"/>
    <w:pPr>
      <w:pBdr>
        <w:bottom w:val="single" w:sz="4" w:space="4" w:color="auto"/>
      </w:pBdr>
      <w:spacing w:line="240" w:lineRule="auto"/>
    </w:pPr>
    <w:rPr>
      <w:b/>
      <w:sz w:val="18"/>
    </w:rPr>
  </w:style>
  <w:style w:type="table" w:styleId="af">
    <w:name w:val="Table Grid"/>
    <w:basedOn w:val="a1"/>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0">
    <w:name w:val="FollowedHyperlink"/>
    <w:basedOn w:val="a0"/>
    <w:uiPriority w:val="99"/>
    <w:rsid w:val="00F04E44"/>
    <w:rPr>
      <w:color w:val="0000FF"/>
      <w:u w:val="none"/>
    </w:rPr>
  </w:style>
  <w:style w:type="paragraph" w:styleId="af1">
    <w:name w:val="Balloon Text"/>
    <w:basedOn w:val="a"/>
    <w:link w:val="af2"/>
    <w:uiPriority w:val="99"/>
    <w:rsid w:val="0065766B"/>
    <w:pPr>
      <w:spacing w:line="240" w:lineRule="auto"/>
    </w:pPr>
    <w:rPr>
      <w:rFonts w:ascii="Tahoma" w:hAnsi="Tahoma" w:cs="Tahoma"/>
      <w:sz w:val="16"/>
      <w:szCs w:val="16"/>
    </w:rPr>
  </w:style>
  <w:style w:type="character" w:customStyle="1" w:styleId="af2">
    <w:name w:val="吹き出し (文字)"/>
    <w:basedOn w:val="a0"/>
    <w:link w:val="af1"/>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a7">
    <w:name w:val="脚注文字列 (文字)"/>
    <w:aliases w:val="5_G (文字),PP (文字),5_G_6 (文字)"/>
    <w:link w:val="a6"/>
    <w:rsid w:val="00097003"/>
    <w:rPr>
      <w:sz w:val="18"/>
      <w:lang w:val="en-GB" w:eastAsia="en-US"/>
    </w:rPr>
  </w:style>
  <w:style w:type="character" w:customStyle="1" w:styleId="SingleTxtGChar">
    <w:name w:val="_ Single Txt_G Char"/>
    <w:link w:val="SingleTxtG"/>
    <w:qFormat/>
    <w:rsid w:val="007B02AA"/>
    <w:rPr>
      <w:lang w:val="en-GB"/>
    </w:rPr>
  </w:style>
  <w:style w:type="character" w:customStyle="1" w:styleId="HChGChar">
    <w:name w:val="_ H _Ch_G Char"/>
    <w:link w:val="HChG"/>
    <w:rsid w:val="007B02AA"/>
    <w:rPr>
      <w:b/>
      <w:sz w:val="28"/>
      <w:lang w:val="en-GB"/>
    </w:rPr>
  </w:style>
  <w:style w:type="paragraph" w:styleId="af3">
    <w:name w:val="List Paragraph"/>
    <w:basedOn w:val="a"/>
    <w:uiPriority w:val="34"/>
    <w:qFormat/>
    <w:rsid w:val="00C42E88"/>
    <w:pPr>
      <w:widowControl w:val="0"/>
      <w:suppressAutoHyphens w:val="0"/>
      <w:spacing w:line="240" w:lineRule="auto"/>
      <w:ind w:left="720"/>
      <w:contextualSpacing/>
      <w:jc w:val="both"/>
    </w:pPr>
    <w:rPr>
      <w:kern w:val="2"/>
      <w:sz w:val="24"/>
      <w:szCs w:val="22"/>
      <w:lang w:eastAsia="ja-JP"/>
    </w:rPr>
  </w:style>
  <w:style w:type="paragraph" w:customStyle="1" w:styleId="para">
    <w:name w:val="para"/>
    <w:basedOn w:val="SingleTxtG"/>
    <w:link w:val="paraChar"/>
    <w:qFormat/>
    <w:rsid w:val="00C42E88"/>
    <w:pPr>
      <w:ind w:left="2268" w:hanging="1134"/>
    </w:pPr>
    <w:rPr>
      <w:lang w:val="fr-CH" w:eastAsia="en-US"/>
    </w:rPr>
  </w:style>
  <w:style w:type="character" w:customStyle="1" w:styleId="paraChar">
    <w:name w:val="para Char"/>
    <w:link w:val="para"/>
    <w:rsid w:val="00C42E88"/>
    <w:rPr>
      <w:rFonts w:eastAsia="ＭＳ 明朝"/>
      <w:lang w:val="fr-CH" w:eastAsia="en-US"/>
    </w:rPr>
  </w:style>
  <w:style w:type="character" w:customStyle="1" w:styleId="H1GChar">
    <w:name w:val="_ H_1_G Char"/>
    <w:link w:val="H1G"/>
    <w:rsid w:val="00C42E88"/>
    <w:rPr>
      <w:b/>
      <w:sz w:val="24"/>
      <w:lang w:val="en-GB"/>
    </w:rPr>
  </w:style>
  <w:style w:type="character" w:styleId="af4">
    <w:name w:val="annotation reference"/>
    <w:basedOn w:val="a0"/>
    <w:uiPriority w:val="99"/>
    <w:rsid w:val="002A7D5A"/>
    <w:rPr>
      <w:sz w:val="16"/>
      <w:szCs w:val="16"/>
    </w:rPr>
  </w:style>
  <w:style w:type="character" w:customStyle="1" w:styleId="PlaceholderText1">
    <w:name w:val="Placeholder Text1"/>
    <w:basedOn w:val="a0"/>
    <w:uiPriority w:val="99"/>
    <w:semiHidden/>
    <w:rsid w:val="002A7D5A"/>
    <w:rPr>
      <w:color w:val="808080"/>
    </w:rPr>
  </w:style>
  <w:style w:type="paragraph" w:styleId="af5">
    <w:name w:val="annotation text"/>
    <w:basedOn w:val="a"/>
    <w:link w:val="af6"/>
    <w:uiPriority w:val="99"/>
    <w:unhideWhenUsed/>
    <w:rsid w:val="002A7D5A"/>
    <w:pPr>
      <w:suppressAutoHyphens w:val="0"/>
      <w:spacing w:line="240" w:lineRule="auto"/>
    </w:pPr>
    <w:rPr>
      <w:lang w:val="en-US" w:eastAsia="en-US"/>
    </w:rPr>
  </w:style>
  <w:style w:type="character" w:customStyle="1" w:styleId="af6">
    <w:name w:val="コメント文字列 (文字)"/>
    <w:basedOn w:val="a0"/>
    <w:link w:val="af5"/>
    <w:uiPriority w:val="99"/>
    <w:rsid w:val="002A7D5A"/>
    <w:rPr>
      <w:rFonts w:eastAsia="ＭＳ 明朝"/>
      <w:lang w:val="en-US" w:eastAsia="en-US"/>
    </w:rPr>
  </w:style>
  <w:style w:type="paragraph" w:styleId="af7">
    <w:name w:val="annotation subject"/>
    <w:basedOn w:val="af5"/>
    <w:next w:val="af5"/>
    <w:link w:val="af8"/>
    <w:uiPriority w:val="99"/>
    <w:unhideWhenUsed/>
    <w:rsid w:val="002A7D5A"/>
    <w:rPr>
      <w:b/>
      <w:bCs/>
    </w:rPr>
  </w:style>
  <w:style w:type="character" w:customStyle="1" w:styleId="af8">
    <w:name w:val="コメント内容 (文字)"/>
    <w:basedOn w:val="af6"/>
    <w:link w:val="af7"/>
    <w:uiPriority w:val="99"/>
    <w:rsid w:val="002A7D5A"/>
    <w:rPr>
      <w:rFonts w:eastAsia="ＭＳ 明朝"/>
      <w:b/>
      <w:bCs/>
      <w:lang w:val="en-US" w:eastAsia="en-US"/>
    </w:rPr>
  </w:style>
  <w:style w:type="paragraph" w:styleId="Web">
    <w:name w:val="Normal (Web)"/>
    <w:basedOn w:val="a"/>
    <w:link w:val="Web0"/>
    <w:uiPriority w:val="99"/>
    <w:unhideWhenUsed/>
    <w:rsid w:val="002A7D5A"/>
    <w:pPr>
      <w:suppressAutoHyphens w:val="0"/>
      <w:spacing w:line="240" w:lineRule="auto"/>
    </w:pPr>
    <w:rPr>
      <w:sz w:val="24"/>
      <w:szCs w:val="24"/>
      <w:lang w:val="en-US" w:eastAsia="en-US"/>
    </w:rPr>
  </w:style>
  <w:style w:type="paragraph" w:styleId="af9">
    <w:name w:val="Revision"/>
    <w:hidden/>
    <w:uiPriority w:val="99"/>
    <w:semiHidden/>
    <w:rsid w:val="002A7D5A"/>
    <w:rPr>
      <w:sz w:val="24"/>
      <w:szCs w:val="24"/>
      <w:lang w:val="en-US" w:eastAsia="en-US"/>
    </w:rPr>
  </w:style>
  <w:style w:type="character" w:customStyle="1" w:styleId="CommentTextChar1">
    <w:name w:val="Comment Text Char1"/>
    <w:uiPriority w:val="99"/>
    <w:locked/>
    <w:rsid w:val="002A7D5A"/>
    <w:rPr>
      <w:lang w:val="en-GB"/>
    </w:rPr>
  </w:style>
  <w:style w:type="numbering" w:customStyle="1" w:styleId="NoList1">
    <w:name w:val="No List1"/>
    <w:next w:val="a2"/>
    <w:uiPriority w:val="99"/>
    <w:semiHidden/>
    <w:unhideWhenUsed/>
    <w:rsid w:val="002A7D5A"/>
  </w:style>
  <w:style w:type="character" w:customStyle="1" w:styleId="10">
    <w:name w:val="見出し 1 (文字)"/>
    <w:aliases w:val="Table_G (文字),h1 (文字),TRL Head1 (文字)"/>
    <w:basedOn w:val="a0"/>
    <w:link w:val="1"/>
    <w:rsid w:val="002A7D5A"/>
    <w:rPr>
      <w:lang w:val="en-GB"/>
    </w:rPr>
  </w:style>
  <w:style w:type="table" w:customStyle="1" w:styleId="TableGrid1">
    <w:name w:val="Table Grid1"/>
    <w:basedOn w:val="a1"/>
    <w:next w:val="af"/>
    <w:uiPriority w:val="39"/>
    <w:rsid w:val="002A7D5A"/>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a">
    <w:name w:val="Placeholder Text"/>
    <w:basedOn w:val="a0"/>
    <w:uiPriority w:val="99"/>
    <w:semiHidden/>
    <w:rsid w:val="002A7D5A"/>
    <w:rPr>
      <w:color w:val="808080"/>
    </w:rPr>
  </w:style>
  <w:style w:type="character" w:customStyle="1" w:styleId="ae">
    <w:name w:val="ヘッダー (文字)"/>
    <w:aliases w:val="6_G (文字)"/>
    <w:basedOn w:val="a0"/>
    <w:link w:val="ad"/>
    <w:uiPriority w:val="99"/>
    <w:rsid w:val="002A7D5A"/>
    <w:rPr>
      <w:b/>
      <w:sz w:val="18"/>
      <w:lang w:val="en-GB"/>
    </w:rPr>
  </w:style>
  <w:style w:type="character" w:customStyle="1" w:styleId="ac">
    <w:name w:val="フッター (文字)"/>
    <w:aliases w:val="3_G (文字)"/>
    <w:basedOn w:val="a0"/>
    <w:link w:val="ab"/>
    <w:uiPriority w:val="99"/>
    <w:rsid w:val="002A7D5A"/>
    <w:rPr>
      <w:sz w:val="16"/>
      <w:lang w:val="en-GB"/>
    </w:rPr>
  </w:style>
  <w:style w:type="character" w:customStyle="1" w:styleId="UnresolvedMention">
    <w:name w:val="Unresolved Mention"/>
    <w:basedOn w:val="a0"/>
    <w:uiPriority w:val="99"/>
    <w:semiHidden/>
    <w:unhideWhenUsed/>
    <w:rsid w:val="002A7D5A"/>
    <w:rPr>
      <w:color w:val="605E5C"/>
      <w:shd w:val="clear" w:color="auto" w:fill="E1DFDD"/>
    </w:rPr>
  </w:style>
  <w:style w:type="character" w:customStyle="1" w:styleId="70">
    <w:name w:val="見出し 7 (文字)"/>
    <w:basedOn w:val="a0"/>
    <w:link w:val="7"/>
    <w:rsid w:val="002A7D5A"/>
    <w:rPr>
      <w:lang w:val="en-GB"/>
    </w:rPr>
  </w:style>
  <w:style w:type="character" w:customStyle="1" w:styleId="80">
    <w:name w:val="見出し 8 (文字)"/>
    <w:basedOn w:val="a0"/>
    <w:link w:val="8"/>
    <w:rsid w:val="002A7D5A"/>
    <w:rPr>
      <w:lang w:val="en-GB"/>
    </w:rPr>
  </w:style>
  <w:style w:type="character" w:customStyle="1" w:styleId="90">
    <w:name w:val="見出し 9 (文字)"/>
    <w:basedOn w:val="a0"/>
    <w:link w:val="9"/>
    <w:rsid w:val="002A7D5A"/>
    <w:rPr>
      <w:lang w:val="en-GB"/>
    </w:rPr>
  </w:style>
  <w:style w:type="character" w:customStyle="1" w:styleId="a9">
    <w:name w:val="文末脚注文字列 (文字)"/>
    <w:aliases w:val="2_G (文字)"/>
    <w:basedOn w:val="a0"/>
    <w:link w:val="a8"/>
    <w:uiPriority w:val="99"/>
    <w:rsid w:val="002A7D5A"/>
    <w:rPr>
      <w:sz w:val="18"/>
      <w:lang w:val="en-GB"/>
    </w:rPr>
  </w:style>
  <w:style w:type="character" w:customStyle="1" w:styleId="20">
    <w:name w:val="見出し 2 (文字)"/>
    <w:link w:val="2"/>
    <w:rsid w:val="002A7D5A"/>
    <w:rPr>
      <w:lang w:val="en-GB"/>
    </w:rPr>
  </w:style>
  <w:style w:type="character" w:customStyle="1" w:styleId="30">
    <w:name w:val="見出し 3 (文字)"/>
    <w:link w:val="3"/>
    <w:rsid w:val="002A7D5A"/>
    <w:rPr>
      <w:lang w:val="en-GB"/>
    </w:rPr>
  </w:style>
  <w:style w:type="character" w:customStyle="1" w:styleId="40">
    <w:name w:val="見出し 4 (文字)"/>
    <w:link w:val="4"/>
    <w:rsid w:val="002A7D5A"/>
    <w:rPr>
      <w:lang w:val="en-GB"/>
    </w:rPr>
  </w:style>
  <w:style w:type="character" w:customStyle="1" w:styleId="50">
    <w:name w:val="見出し 5 (文字)"/>
    <w:link w:val="5"/>
    <w:rsid w:val="002A7D5A"/>
    <w:rPr>
      <w:lang w:val="en-GB"/>
    </w:rPr>
  </w:style>
  <w:style w:type="character" w:customStyle="1" w:styleId="60">
    <w:name w:val="見出し 6 (文字)"/>
    <w:link w:val="6"/>
    <w:rsid w:val="002A7D5A"/>
    <w:rPr>
      <w:lang w:val="en-GB"/>
    </w:rPr>
  </w:style>
  <w:style w:type="paragraph" w:customStyle="1" w:styleId="XHeadline">
    <w:name w:val="X Headline"/>
    <w:basedOn w:val="a"/>
    <w:next w:val="a"/>
    <w:qFormat/>
    <w:rsid w:val="002A7D5A"/>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a"/>
    <w:rsid w:val="002A7D5A"/>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a"/>
    <w:next w:val="a"/>
    <w:qFormat/>
    <w:rsid w:val="002A7D5A"/>
    <w:pPr>
      <w:numPr>
        <w:ilvl w:val="2"/>
        <w:numId w:val="27"/>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a"/>
    <w:qFormat/>
    <w:rsid w:val="002A7D5A"/>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styleId="afb">
    <w:name w:val="caption"/>
    <w:basedOn w:val="a"/>
    <w:next w:val="a"/>
    <w:qFormat/>
    <w:rsid w:val="002A7D5A"/>
    <w:pPr>
      <w:suppressAutoHyphens w:val="0"/>
      <w:spacing w:line="240" w:lineRule="auto"/>
      <w:ind w:left="567" w:firstLine="567"/>
      <w:jc w:val="both"/>
    </w:pPr>
    <w:rPr>
      <w:bCs/>
      <w:lang w:eastAsia="de-DE"/>
    </w:rPr>
  </w:style>
  <w:style w:type="paragraph" w:customStyle="1" w:styleId="Definition">
    <w:name w:val="Definition"/>
    <w:basedOn w:val="a"/>
    <w:next w:val="a"/>
    <w:rsid w:val="002A7D5A"/>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a"/>
    <w:rsid w:val="002A7D5A"/>
    <w:pPr>
      <w:suppressAutoHyphens w:val="0"/>
      <w:spacing w:before="120" w:after="120" w:line="240" w:lineRule="auto"/>
      <w:jc w:val="both"/>
    </w:pPr>
    <w:rPr>
      <w:sz w:val="24"/>
      <w:lang w:eastAsia="ko-KR"/>
    </w:rPr>
  </w:style>
  <w:style w:type="paragraph" w:customStyle="1" w:styleId="XXHeadline">
    <w:name w:val="X.X Headline"/>
    <w:basedOn w:val="a"/>
    <w:next w:val="a"/>
    <w:qFormat/>
    <w:rsid w:val="002A7D5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
    <w:rsid w:val="002A7D5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
    <w:next w:val="a"/>
    <w:rsid w:val="002A7D5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afc">
    <w:name w:val="本文 (文字)"/>
    <w:link w:val="afd"/>
    <w:rsid w:val="002A7D5A"/>
    <w:rPr>
      <w:b/>
      <w:bCs/>
    </w:rPr>
  </w:style>
  <w:style w:type="paragraph" w:styleId="afd">
    <w:name w:val="Body Text"/>
    <w:basedOn w:val="a"/>
    <w:link w:val="afc"/>
    <w:rsid w:val="002A7D5A"/>
    <w:pPr>
      <w:suppressAutoHyphens w:val="0"/>
      <w:spacing w:line="240" w:lineRule="auto"/>
      <w:jc w:val="center"/>
    </w:pPr>
    <w:rPr>
      <w:b/>
      <w:bCs/>
      <w:lang w:val="fr-FR"/>
    </w:rPr>
  </w:style>
  <w:style w:type="character" w:customStyle="1" w:styleId="BodyTextChar1">
    <w:name w:val="Body Text Char1"/>
    <w:basedOn w:val="a0"/>
    <w:rsid w:val="002A7D5A"/>
    <w:rPr>
      <w:lang w:val="en-GB"/>
    </w:rPr>
  </w:style>
  <w:style w:type="paragraph" w:styleId="11">
    <w:name w:val="toc 1"/>
    <w:basedOn w:val="a"/>
    <w:next w:val="a"/>
    <w:autoRedefine/>
    <w:uiPriority w:val="39"/>
    <w:rsid w:val="0047409F"/>
    <w:pPr>
      <w:tabs>
        <w:tab w:val="left" w:pos="480"/>
        <w:tab w:val="right" w:leader="dot" w:pos="9072"/>
      </w:tabs>
      <w:suppressAutoHyphens w:val="0"/>
      <w:spacing w:before="120" w:after="120" w:line="240" w:lineRule="auto"/>
    </w:pPr>
    <w:rPr>
      <w:rFonts w:asciiTheme="majorBidi" w:hAnsiTheme="majorBidi" w:cstheme="majorBidi"/>
      <w:b/>
      <w:bCs/>
      <w:caps/>
      <w:lang w:eastAsia="en-US"/>
    </w:rPr>
  </w:style>
  <w:style w:type="character" w:customStyle="1" w:styleId="31">
    <w:name w:val="本文 3 (文字)"/>
    <w:link w:val="32"/>
    <w:rsid w:val="002A7D5A"/>
    <w:rPr>
      <w:rFonts w:ascii="Courier New" w:hAnsi="Courier New"/>
      <w:b/>
      <w:bCs/>
      <w:sz w:val="32"/>
      <w:szCs w:val="24"/>
      <w:lang w:eastAsia="nb-NO"/>
    </w:rPr>
  </w:style>
  <w:style w:type="paragraph" w:styleId="32">
    <w:name w:val="Body Text 3"/>
    <w:basedOn w:val="a"/>
    <w:link w:val="31"/>
    <w:rsid w:val="002A7D5A"/>
    <w:pPr>
      <w:widowControl w:val="0"/>
      <w:suppressAutoHyphens w:val="0"/>
      <w:autoSpaceDE w:val="0"/>
      <w:autoSpaceDN w:val="0"/>
      <w:adjustRightInd w:val="0"/>
      <w:spacing w:line="240" w:lineRule="auto"/>
      <w:jc w:val="both"/>
    </w:pPr>
    <w:rPr>
      <w:rFonts w:ascii="Courier New" w:hAnsi="Courier New"/>
      <w:b/>
      <w:bCs/>
      <w:sz w:val="32"/>
      <w:szCs w:val="24"/>
      <w:lang w:val="fr-FR" w:eastAsia="nb-NO"/>
    </w:rPr>
  </w:style>
  <w:style w:type="character" w:customStyle="1" w:styleId="BodyText3Char1">
    <w:name w:val="Body Text 3 Char1"/>
    <w:basedOn w:val="a0"/>
    <w:rsid w:val="002A7D5A"/>
    <w:rPr>
      <w:sz w:val="16"/>
      <w:szCs w:val="16"/>
      <w:lang w:val="en-GB"/>
    </w:rPr>
  </w:style>
  <w:style w:type="character" w:customStyle="1" w:styleId="21">
    <w:name w:val="本文インデント 2 (文字)"/>
    <w:link w:val="22"/>
    <w:rsid w:val="002A7D5A"/>
    <w:rPr>
      <w:u w:val="single"/>
    </w:rPr>
  </w:style>
  <w:style w:type="paragraph" w:styleId="22">
    <w:name w:val="Body Text Indent 2"/>
    <w:basedOn w:val="a"/>
    <w:link w:val="21"/>
    <w:rsid w:val="002A7D5A"/>
    <w:pPr>
      <w:suppressAutoHyphens w:val="0"/>
      <w:spacing w:after="240" w:line="240" w:lineRule="auto"/>
      <w:ind w:left="1134" w:hanging="1134"/>
      <w:jc w:val="both"/>
    </w:pPr>
    <w:rPr>
      <w:u w:val="single"/>
      <w:lang w:val="fr-FR"/>
    </w:rPr>
  </w:style>
  <w:style w:type="character" w:customStyle="1" w:styleId="BodyTextIndent2Char1">
    <w:name w:val="Body Text Indent 2 Char1"/>
    <w:basedOn w:val="a0"/>
    <w:rsid w:val="002A7D5A"/>
    <w:rPr>
      <w:lang w:val="en-GB"/>
    </w:rPr>
  </w:style>
  <w:style w:type="character" w:customStyle="1" w:styleId="33">
    <w:name w:val="本文インデント 3 (文字)"/>
    <w:link w:val="34"/>
    <w:rsid w:val="002A7D5A"/>
  </w:style>
  <w:style w:type="paragraph" w:styleId="34">
    <w:name w:val="Body Text Indent 3"/>
    <w:basedOn w:val="a"/>
    <w:link w:val="33"/>
    <w:rsid w:val="002A7D5A"/>
    <w:pPr>
      <w:suppressAutoHyphens w:val="0"/>
      <w:spacing w:after="240" w:line="240" w:lineRule="auto"/>
      <w:ind w:left="1134"/>
      <w:jc w:val="both"/>
    </w:pPr>
    <w:rPr>
      <w:lang w:val="fr-FR"/>
    </w:rPr>
  </w:style>
  <w:style w:type="character" w:customStyle="1" w:styleId="BodyTextIndent3Char1">
    <w:name w:val="Body Text Indent 3 Char1"/>
    <w:basedOn w:val="a0"/>
    <w:rsid w:val="002A7D5A"/>
    <w:rPr>
      <w:sz w:val="16"/>
      <w:szCs w:val="16"/>
      <w:lang w:val="en-GB"/>
    </w:rPr>
  </w:style>
  <w:style w:type="character" w:customStyle="1" w:styleId="afe">
    <w:name w:val="本文インデント (文字)"/>
    <w:link w:val="aff"/>
    <w:rsid w:val="002A7D5A"/>
    <w:rPr>
      <w:rFonts w:ascii="Courier" w:hAnsi="Courier"/>
    </w:rPr>
  </w:style>
  <w:style w:type="paragraph" w:styleId="aff">
    <w:name w:val="Body Text Indent"/>
    <w:basedOn w:val="a"/>
    <w:link w:val="afe"/>
    <w:rsid w:val="002A7D5A"/>
    <w:pPr>
      <w:suppressAutoHyphens w:val="0"/>
      <w:spacing w:line="240" w:lineRule="auto"/>
      <w:jc w:val="both"/>
    </w:pPr>
    <w:rPr>
      <w:rFonts w:ascii="Courier" w:hAnsi="Courier"/>
      <w:lang w:val="fr-FR"/>
    </w:rPr>
  </w:style>
  <w:style w:type="character" w:customStyle="1" w:styleId="BodyTextIndentChar1">
    <w:name w:val="Body Text Indent Char1"/>
    <w:basedOn w:val="a0"/>
    <w:rsid w:val="002A7D5A"/>
    <w:rPr>
      <w:lang w:val="en-GB"/>
    </w:rPr>
  </w:style>
  <w:style w:type="character" w:customStyle="1" w:styleId="aff0">
    <w:name w:val="書式なし (文字)"/>
    <w:link w:val="aff1"/>
    <w:uiPriority w:val="99"/>
    <w:rsid w:val="002A7D5A"/>
    <w:rPr>
      <w:rFonts w:ascii="Courier New" w:hAnsi="Courier New"/>
    </w:rPr>
  </w:style>
  <w:style w:type="paragraph" w:styleId="aff1">
    <w:name w:val="Plain Text"/>
    <w:basedOn w:val="a"/>
    <w:link w:val="aff0"/>
    <w:uiPriority w:val="99"/>
    <w:rsid w:val="002A7D5A"/>
    <w:pPr>
      <w:suppressAutoHyphens w:val="0"/>
      <w:spacing w:line="240" w:lineRule="auto"/>
      <w:jc w:val="both"/>
    </w:pPr>
    <w:rPr>
      <w:rFonts w:ascii="Courier New" w:hAnsi="Courier New"/>
      <w:lang w:val="fr-FR"/>
    </w:rPr>
  </w:style>
  <w:style w:type="character" w:customStyle="1" w:styleId="PlainTextChar1">
    <w:name w:val="Plain Text Char1"/>
    <w:basedOn w:val="a0"/>
    <w:rsid w:val="002A7D5A"/>
    <w:rPr>
      <w:rFonts w:ascii="Consolas" w:hAnsi="Consolas"/>
      <w:sz w:val="21"/>
      <w:szCs w:val="21"/>
      <w:lang w:val="en-GB"/>
    </w:rPr>
  </w:style>
  <w:style w:type="paragraph" w:customStyle="1" w:styleId="tableau">
    <w:name w:val="tableau"/>
    <w:basedOn w:val="a"/>
    <w:next w:val="a"/>
    <w:rsid w:val="002A7D5A"/>
    <w:pPr>
      <w:suppressAutoHyphens w:val="0"/>
      <w:spacing w:before="40" w:after="40" w:line="210" w:lineRule="exact"/>
      <w:jc w:val="both"/>
    </w:pPr>
    <w:rPr>
      <w:rFonts w:ascii="Helvetica" w:hAnsi="Helvetica"/>
      <w:sz w:val="18"/>
      <w:lang w:val="fr-FR" w:eastAsia="de-DE"/>
    </w:rPr>
  </w:style>
  <w:style w:type="character" w:customStyle="1" w:styleId="aff2">
    <w:name w:val="見出しマップ (文字)"/>
    <w:link w:val="aff3"/>
    <w:rsid w:val="002A7D5A"/>
    <w:rPr>
      <w:rFonts w:ascii="Tahoma" w:hAnsi="Tahoma" w:cs="Tahoma"/>
      <w:sz w:val="16"/>
      <w:szCs w:val="16"/>
    </w:rPr>
  </w:style>
  <w:style w:type="paragraph" w:styleId="aff3">
    <w:name w:val="Document Map"/>
    <w:basedOn w:val="a"/>
    <w:link w:val="aff2"/>
    <w:rsid w:val="002A7D5A"/>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a0"/>
    <w:rsid w:val="002A7D5A"/>
    <w:rPr>
      <w:rFonts w:ascii="Segoe UI" w:hAnsi="Segoe UI" w:cs="Segoe UI"/>
      <w:sz w:val="16"/>
      <w:szCs w:val="16"/>
      <w:lang w:val="en-GB"/>
    </w:rPr>
  </w:style>
  <w:style w:type="paragraph" w:styleId="35">
    <w:name w:val="toc 3"/>
    <w:basedOn w:val="a"/>
    <w:next w:val="a"/>
    <w:autoRedefine/>
    <w:uiPriority w:val="39"/>
    <w:rsid w:val="002A7D5A"/>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a"/>
    <w:qFormat/>
    <w:rsid w:val="002A7D5A"/>
    <w:pPr>
      <w:numPr>
        <w:ilvl w:val="0"/>
        <w:numId w:val="0"/>
      </w:numPr>
      <w:tabs>
        <w:tab w:val="num" w:pos="3272"/>
      </w:tabs>
      <w:ind w:left="1418" w:hanging="1418"/>
      <w:outlineLvl w:val="3"/>
    </w:pPr>
  </w:style>
  <w:style w:type="paragraph" w:customStyle="1" w:styleId="XXXXXHeadline">
    <w:name w:val="X.X.X.X.X. Headline"/>
    <w:basedOn w:val="XXXXHeadline"/>
    <w:qFormat/>
    <w:rsid w:val="002A7D5A"/>
    <w:pPr>
      <w:tabs>
        <w:tab w:val="clear" w:pos="3272"/>
      </w:tabs>
      <w:outlineLvl w:val="4"/>
    </w:pPr>
  </w:style>
  <w:style w:type="paragraph" w:customStyle="1" w:styleId="XXXXXXHeadline">
    <w:name w:val="X.X.X.X.X.X. Headline"/>
    <w:basedOn w:val="XXXXXHeadline"/>
    <w:qFormat/>
    <w:rsid w:val="002A7D5A"/>
    <w:pPr>
      <w:tabs>
        <w:tab w:val="num" w:pos="1800"/>
      </w:tabs>
      <w:outlineLvl w:val="5"/>
    </w:pPr>
  </w:style>
  <w:style w:type="paragraph" w:customStyle="1" w:styleId="XXXXXXXHeadline">
    <w:name w:val="X.X.X.X.X.X.X. Headline"/>
    <w:basedOn w:val="XXXXXXHeadline"/>
    <w:qFormat/>
    <w:rsid w:val="002A7D5A"/>
    <w:pPr>
      <w:tabs>
        <w:tab w:val="clear" w:pos="1800"/>
      </w:tabs>
      <w:outlineLvl w:val="6"/>
    </w:pPr>
  </w:style>
  <w:style w:type="paragraph" w:styleId="23">
    <w:name w:val="toc 2"/>
    <w:basedOn w:val="a"/>
    <w:next w:val="a"/>
    <w:autoRedefine/>
    <w:uiPriority w:val="39"/>
    <w:unhideWhenUsed/>
    <w:rsid w:val="002A7D5A"/>
    <w:pPr>
      <w:suppressAutoHyphens w:val="0"/>
      <w:spacing w:line="240" w:lineRule="auto"/>
      <w:ind w:left="240"/>
    </w:pPr>
    <w:rPr>
      <w:rFonts w:ascii="Calibri" w:hAnsi="Calibri"/>
      <w:smallCaps/>
      <w:lang w:eastAsia="en-US"/>
    </w:rPr>
  </w:style>
  <w:style w:type="paragraph" w:customStyle="1" w:styleId="Headline01">
    <w:name w:val="Headline01"/>
    <w:basedOn w:val="a"/>
    <w:next w:val="a"/>
    <w:rsid w:val="002A7D5A"/>
    <w:pPr>
      <w:tabs>
        <w:tab w:val="left" w:pos="851"/>
      </w:tabs>
      <w:suppressAutoHyphens w:val="0"/>
      <w:spacing w:line="240" w:lineRule="auto"/>
      <w:jc w:val="both"/>
      <w:outlineLvl w:val="0"/>
    </w:pPr>
    <w:rPr>
      <w:sz w:val="24"/>
      <w:lang w:eastAsia="en-US"/>
    </w:rPr>
  </w:style>
  <w:style w:type="paragraph" w:customStyle="1" w:styleId="12">
    <w:name w:val="1"/>
    <w:rsid w:val="002A7D5A"/>
    <w:rPr>
      <w:lang w:val="en-GB" w:eastAsia="en-GB"/>
    </w:rPr>
  </w:style>
  <w:style w:type="character" w:customStyle="1" w:styleId="TableFootNoteXref">
    <w:name w:val="TableFootNoteXref"/>
    <w:rsid w:val="002A7D5A"/>
    <w:rPr>
      <w:position w:val="6"/>
      <w:sz w:val="16"/>
    </w:rPr>
  </w:style>
  <w:style w:type="paragraph" w:customStyle="1" w:styleId="Funotentext1">
    <w:name w:val="Fußnotentext1"/>
    <w:basedOn w:val="a"/>
    <w:next w:val="a"/>
    <w:rsid w:val="002A7D5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
    <w:rsid w:val="002A7D5A"/>
    <w:pPr>
      <w:keepNext/>
      <w:suppressAutoHyphens w:val="0"/>
      <w:spacing w:before="300" w:after="220" w:line="240" w:lineRule="auto"/>
      <w:outlineLvl w:val="0"/>
    </w:pPr>
    <w:rPr>
      <w:sz w:val="24"/>
      <w:lang w:eastAsia="en-US"/>
    </w:rPr>
  </w:style>
  <w:style w:type="character" w:customStyle="1" w:styleId="texhtml">
    <w:name w:val="texhtml"/>
    <w:rsid w:val="002A7D5A"/>
  </w:style>
  <w:style w:type="paragraph" w:customStyle="1" w:styleId="Default">
    <w:name w:val="Default"/>
    <w:rsid w:val="002A7D5A"/>
    <w:pPr>
      <w:autoSpaceDE w:val="0"/>
      <w:autoSpaceDN w:val="0"/>
      <w:adjustRightInd w:val="0"/>
    </w:pPr>
    <w:rPr>
      <w:rFonts w:ascii="Arial" w:eastAsia="Calibri" w:hAnsi="Arial" w:cs="Arial"/>
      <w:color w:val="000000"/>
      <w:sz w:val="24"/>
      <w:szCs w:val="24"/>
      <w:lang w:val="en-GB" w:eastAsia="en-GB"/>
    </w:rPr>
  </w:style>
  <w:style w:type="character" w:styleId="aff4">
    <w:name w:val="Strong"/>
    <w:qFormat/>
    <w:rsid w:val="002A7D5A"/>
    <w:rPr>
      <w:b/>
      <w:bCs/>
    </w:rPr>
  </w:style>
  <w:style w:type="character" w:styleId="24">
    <w:name w:val="Intense Emphasis"/>
    <w:uiPriority w:val="21"/>
    <w:qFormat/>
    <w:rsid w:val="002A7D5A"/>
    <w:rPr>
      <w:b/>
      <w:bCs/>
      <w:i/>
      <w:iCs/>
      <w:color w:val="4F81BD"/>
    </w:rPr>
  </w:style>
  <w:style w:type="paragraph" w:styleId="41">
    <w:name w:val="toc 4"/>
    <w:basedOn w:val="a"/>
    <w:next w:val="a"/>
    <w:autoRedefine/>
    <w:uiPriority w:val="39"/>
    <w:rsid w:val="002A7D5A"/>
    <w:pPr>
      <w:suppressAutoHyphens w:val="0"/>
      <w:spacing w:line="276" w:lineRule="auto"/>
      <w:ind w:left="660"/>
    </w:pPr>
    <w:rPr>
      <w:rFonts w:ascii="Calibri" w:eastAsia="Calibri" w:hAnsi="Calibri" w:cs="Calibri"/>
      <w:sz w:val="18"/>
      <w:szCs w:val="18"/>
      <w:lang w:val="de-DE" w:eastAsia="en-US"/>
    </w:rPr>
  </w:style>
  <w:style w:type="paragraph" w:styleId="51">
    <w:name w:val="toc 5"/>
    <w:basedOn w:val="a"/>
    <w:next w:val="a"/>
    <w:autoRedefine/>
    <w:uiPriority w:val="39"/>
    <w:rsid w:val="002A7D5A"/>
    <w:pPr>
      <w:suppressAutoHyphens w:val="0"/>
      <w:spacing w:line="276" w:lineRule="auto"/>
      <w:ind w:left="880"/>
    </w:pPr>
    <w:rPr>
      <w:rFonts w:ascii="Calibri" w:eastAsia="Calibri" w:hAnsi="Calibri" w:cs="Calibri"/>
      <w:sz w:val="18"/>
      <w:szCs w:val="18"/>
      <w:lang w:val="de-DE" w:eastAsia="en-US"/>
    </w:rPr>
  </w:style>
  <w:style w:type="paragraph" w:styleId="61">
    <w:name w:val="toc 6"/>
    <w:basedOn w:val="a"/>
    <w:next w:val="a"/>
    <w:autoRedefine/>
    <w:uiPriority w:val="39"/>
    <w:rsid w:val="002A7D5A"/>
    <w:pPr>
      <w:suppressAutoHyphens w:val="0"/>
      <w:spacing w:line="276" w:lineRule="auto"/>
      <w:ind w:left="1100"/>
    </w:pPr>
    <w:rPr>
      <w:rFonts w:ascii="Calibri" w:eastAsia="Calibri" w:hAnsi="Calibri" w:cs="Calibri"/>
      <w:sz w:val="18"/>
      <w:szCs w:val="18"/>
      <w:lang w:val="de-DE" w:eastAsia="en-US"/>
    </w:rPr>
  </w:style>
  <w:style w:type="paragraph" w:styleId="71">
    <w:name w:val="toc 7"/>
    <w:basedOn w:val="a"/>
    <w:next w:val="a"/>
    <w:autoRedefine/>
    <w:uiPriority w:val="39"/>
    <w:rsid w:val="002A7D5A"/>
    <w:pPr>
      <w:suppressAutoHyphens w:val="0"/>
      <w:spacing w:line="276" w:lineRule="auto"/>
      <w:ind w:left="1320"/>
    </w:pPr>
    <w:rPr>
      <w:rFonts w:ascii="Calibri" w:eastAsia="Calibri" w:hAnsi="Calibri" w:cs="Calibri"/>
      <w:sz w:val="18"/>
      <w:szCs w:val="18"/>
      <w:lang w:val="de-DE" w:eastAsia="en-US"/>
    </w:rPr>
  </w:style>
  <w:style w:type="paragraph" w:styleId="81">
    <w:name w:val="toc 8"/>
    <w:basedOn w:val="a"/>
    <w:next w:val="a"/>
    <w:autoRedefine/>
    <w:uiPriority w:val="39"/>
    <w:rsid w:val="002A7D5A"/>
    <w:pPr>
      <w:suppressAutoHyphens w:val="0"/>
      <w:spacing w:line="276" w:lineRule="auto"/>
      <w:ind w:left="1540"/>
    </w:pPr>
    <w:rPr>
      <w:rFonts w:ascii="Calibri" w:eastAsia="Calibri" w:hAnsi="Calibri" w:cs="Calibri"/>
      <w:sz w:val="18"/>
      <w:szCs w:val="18"/>
      <w:lang w:val="de-DE" w:eastAsia="en-US"/>
    </w:rPr>
  </w:style>
  <w:style w:type="paragraph" w:styleId="91">
    <w:name w:val="toc 9"/>
    <w:basedOn w:val="a"/>
    <w:next w:val="a"/>
    <w:autoRedefine/>
    <w:uiPriority w:val="39"/>
    <w:rsid w:val="002A7D5A"/>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a"/>
    <w:rsid w:val="002A7D5A"/>
    <w:pPr>
      <w:suppressAutoHyphens w:val="0"/>
      <w:spacing w:after="200" w:line="276" w:lineRule="auto"/>
      <w:ind w:left="720"/>
    </w:pPr>
    <w:rPr>
      <w:rFonts w:ascii="Calibri" w:hAnsi="Calibri"/>
      <w:sz w:val="22"/>
      <w:szCs w:val="22"/>
      <w:lang w:val="de-DE" w:eastAsia="en-US"/>
    </w:rPr>
  </w:style>
  <w:style w:type="paragraph" w:styleId="13">
    <w:name w:val="index 1"/>
    <w:basedOn w:val="a"/>
    <w:next w:val="a"/>
    <w:autoRedefine/>
    <w:unhideWhenUsed/>
    <w:rsid w:val="002A7D5A"/>
    <w:pPr>
      <w:suppressAutoHyphens w:val="0"/>
      <w:spacing w:line="240" w:lineRule="auto"/>
      <w:ind w:left="240" w:hanging="240"/>
      <w:jc w:val="both"/>
    </w:pPr>
    <w:rPr>
      <w:sz w:val="24"/>
      <w:lang w:eastAsia="en-US"/>
    </w:rPr>
  </w:style>
  <w:style w:type="paragraph" w:styleId="aff5">
    <w:name w:val="index heading"/>
    <w:basedOn w:val="a"/>
    <w:next w:val="13"/>
    <w:rsid w:val="002A7D5A"/>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a2"/>
    <w:uiPriority w:val="99"/>
    <w:semiHidden/>
    <w:unhideWhenUsed/>
    <w:rsid w:val="002A7D5A"/>
  </w:style>
  <w:style w:type="paragraph" w:styleId="aff6">
    <w:name w:val="No Spacing"/>
    <w:link w:val="aff7"/>
    <w:uiPriority w:val="1"/>
    <w:qFormat/>
    <w:rsid w:val="002A7D5A"/>
    <w:pPr>
      <w:jc w:val="both"/>
    </w:pPr>
    <w:rPr>
      <w:sz w:val="24"/>
      <w:lang w:val="en-GB" w:eastAsia="en-US"/>
    </w:rPr>
  </w:style>
  <w:style w:type="paragraph" w:customStyle="1" w:styleId="Body">
    <w:name w:val="Body"/>
    <w:basedOn w:val="a"/>
    <w:rsid w:val="002A7D5A"/>
    <w:pPr>
      <w:suppressAutoHyphens w:val="0"/>
      <w:spacing w:before="240" w:line="240" w:lineRule="auto"/>
      <w:jc w:val="both"/>
    </w:pPr>
    <w:rPr>
      <w:rFonts w:ascii="Arial" w:hAnsi="Arial"/>
      <w:color w:val="000000"/>
      <w:lang w:val="en-US" w:eastAsia="en-US"/>
    </w:rPr>
  </w:style>
  <w:style w:type="character" w:styleId="aff8">
    <w:name w:val="Emphasis"/>
    <w:uiPriority w:val="20"/>
    <w:qFormat/>
    <w:rsid w:val="002A7D5A"/>
    <w:rPr>
      <w:i/>
      <w:iCs/>
    </w:rPr>
  </w:style>
  <w:style w:type="paragraph" w:customStyle="1" w:styleId="default0">
    <w:name w:val="default"/>
    <w:basedOn w:val="a"/>
    <w:rsid w:val="002A7D5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
    <w:qFormat/>
    <w:rsid w:val="002A7D5A"/>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a1"/>
    <w:next w:val="af"/>
    <w:uiPriority w:val="59"/>
    <w:rsid w:val="002A7D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2A7D5A"/>
    <w:rPr>
      <w:rFonts w:ascii="Arial" w:hAnsi="Arial" w:cs="Arial"/>
      <w:sz w:val="19"/>
      <w:szCs w:val="19"/>
    </w:rPr>
  </w:style>
  <w:style w:type="character" w:customStyle="1" w:styleId="Textkrper3Zchn1">
    <w:name w:val="Textkörper 3 Zchn1"/>
    <w:rsid w:val="002A7D5A"/>
    <w:rPr>
      <w:rFonts w:ascii="Arial" w:hAnsi="Arial" w:cs="Arial"/>
      <w:sz w:val="16"/>
      <w:szCs w:val="16"/>
    </w:rPr>
  </w:style>
  <w:style w:type="character" w:customStyle="1" w:styleId="Textkrper-Einzug2Zchn1">
    <w:name w:val="Textkörper-Einzug 2 Zchn1"/>
    <w:rsid w:val="002A7D5A"/>
    <w:rPr>
      <w:rFonts w:ascii="Arial" w:hAnsi="Arial" w:cs="Arial"/>
      <w:sz w:val="19"/>
      <w:szCs w:val="19"/>
    </w:rPr>
  </w:style>
  <w:style w:type="character" w:customStyle="1" w:styleId="Textkrper-Einzug3Zchn1">
    <w:name w:val="Textkörper-Einzug 3 Zchn1"/>
    <w:rsid w:val="002A7D5A"/>
    <w:rPr>
      <w:rFonts w:ascii="Arial" w:hAnsi="Arial" w:cs="Arial"/>
      <w:sz w:val="16"/>
      <w:szCs w:val="16"/>
    </w:rPr>
  </w:style>
  <w:style w:type="character" w:customStyle="1" w:styleId="Textkrper-ZeileneinzugZchn1">
    <w:name w:val="Textkörper-Zeileneinzug Zchn1"/>
    <w:rsid w:val="002A7D5A"/>
    <w:rPr>
      <w:rFonts w:ascii="Arial" w:hAnsi="Arial" w:cs="Arial"/>
      <w:sz w:val="19"/>
      <w:szCs w:val="19"/>
    </w:rPr>
  </w:style>
  <w:style w:type="character" w:customStyle="1" w:styleId="NurTextZchn1">
    <w:name w:val="Nur Text Zchn1"/>
    <w:rsid w:val="002A7D5A"/>
    <w:rPr>
      <w:rFonts w:ascii="Consolas" w:hAnsi="Consolas" w:cs="Consolas"/>
      <w:sz w:val="21"/>
      <w:szCs w:val="21"/>
    </w:rPr>
  </w:style>
  <w:style w:type="character" w:customStyle="1" w:styleId="DokumentstrukturZchn1">
    <w:name w:val="Dokumentstruktur Zchn1"/>
    <w:rsid w:val="002A7D5A"/>
    <w:rPr>
      <w:rFonts w:ascii="Tahoma" w:hAnsi="Tahoma" w:cs="Tahoma"/>
      <w:sz w:val="16"/>
      <w:szCs w:val="16"/>
    </w:rPr>
  </w:style>
  <w:style w:type="character" w:customStyle="1" w:styleId="EndnotentextZchn1">
    <w:name w:val="Endnotentext Zchn1"/>
    <w:rsid w:val="002A7D5A"/>
    <w:rPr>
      <w:rFonts w:ascii="Arial" w:hAnsi="Arial" w:cs="Arial"/>
    </w:rPr>
  </w:style>
  <w:style w:type="paragraph" w:customStyle="1" w:styleId="Verzeichnis41">
    <w:name w:val="Verzeichnis 41"/>
    <w:basedOn w:val="a"/>
    <w:next w:val="a"/>
    <w:autoRedefine/>
    <w:rsid w:val="002A7D5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
    <w:next w:val="a"/>
    <w:autoRedefine/>
    <w:rsid w:val="002A7D5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
    <w:next w:val="a"/>
    <w:autoRedefine/>
    <w:rsid w:val="002A7D5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
    <w:next w:val="a"/>
    <w:autoRedefine/>
    <w:rsid w:val="002A7D5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
    <w:next w:val="a"/>
    <w:autoRedefine/>
    <w:rsid w:val="002A7D5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
    <w:next w:val="a"/>
    <w:autoRedefine/>
    <w:rsid w:val="002A7D5A"/>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a2"/>
    <w:uiPriority w:val="99"/>
    <w:semiHidden/>
    <w:unhideWhenUsed/>
    <w:rsid w:val="002A7D5A"/>
  </w:style>
  <w:style w:type="paragraph" w:customStyle="1" w:styleId="font5">
    <w:name w:val="font5"/>
    <w:basedOn w:val="a"/>
    <w:rsid w:val="002A7D5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a"/>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a"/>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a"/>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
    <w:rsid w:val="002A7D5A"/>
    <w:pPr>
      <w:suppressAutoHyphens w:val="0"/>
      <w:spacing w:before="100" w:beforeAutospacing="1" w:after="100" w:afterAutospacing="1" w:line="240" w:lineRule="auto"/>
      <w:textAlignment w:val="center"/>
    </w:pPr>
    <w:rPr>
      <w:lang w:eastAsia="en-GB"/>
    </w:rPr>
  </w:style>
  <w:style w:type="paragraph" w:customStyle="1" w:styleId="xl72">
    <w:name w:val="xl72"/>
    <w:basedOn w:val="a"/>
    <w:rsid w:val="002A7D5A"/>
    <w:pPr>
      <w:suppressAutoHyphens w:val="0"/>
      <w:spacing w:before="100" w:beforeAutospacing="1" w:after="100" w:afterAutospacing="1" w:line="240" w:lineRule="auto"/>
    </w:pPr>
    <w:rPr>
      <w:lang w:eastAsia="en-GB"/>
    </w:rPr>
  </w:style>
  <w:style w:type="paragraph" w:customStyle="1" w:styleId="xl73">
    <w:name w:val="xl73"/>
    <w:basedOn w:val="a"/>
    <w:rsid w:val="002A7D5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a"/>
    <w:rsid w:val="002A7D5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
    <w:rsid w:val="002A7D5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a"/>
    <w:rsid w:val="002A7D5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a"/>
    <w:rsid w:val="002A7D5A"/>
    <w:pPr>
      <w:suppressAutoHyphens w:val="0"/>
      <w:spacing w:before="100" w:beforeAutospacing="1" w:after="100" w:afterAutospacing="1" w:line="240" w:lineRule="auto"/>
      <w:textAlignment w:val="center"/>
    </w:pPr>
    <w:rPr>
      <w:lang w:eastAsia="en-GB"/>
    </w:rPr>
  </w:style>
  <w:style w:type="paragraph" w:customStyle="1" w:styleId="xl65">
    <w:name w:val="xl65"/>
    <w:basedOn w:val="a"/>
    <w:rsid w:val="002A7D5A"/>
    <w:pPr>
      <w:suppressAutoHyphens w:val="0"/>
      <w:spacing w:before="100" w:beforeAutospacing="1" w:after="100" w:afterAutospacing="1" w:line="240" w:lineRule="auto"/>
      <w:textAlignment w:val="center"/>
    </w:pPr>
    <w:rPr>
      <w:lang w:eastAsia="en-GB"/>
    </w:rPr>
  </w:style>
  <w:style w:type="table" w:styleId="14">
    <w:name w:val="Table Simple 1"/>
    <w:basedOn w:val="a1"/>
    <w:rsid w:val="002A7D5A"/>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a"/>
    <w:rsid w:val="002A7D5A"/>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a1"/>
    <w:next w:val="af"/>
    <w:uiPriority w:val="59"/>
    <w:rsid w:val="002A7D5A"/>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aff7">
    <w:name w:val="行間詰め (文字)"/>
    <w:basedOn w:val="a0"/>
    <w:link w:val="aff6"/>
    <w:uiPriority w:val="1"/>
    <w:rsid w:val="002A7D5A"/>
    <w:rPr>
      <w:rFonts w:eastAsia="ＭＳ 明朝"/>
      <w:sz w:val="24"/>
      <w:lang w:val="en-GB" w:eastAsia="en-US"/>
    </w:rPr>
  </w:style>
  <w:style w:type="table" w:customStyle="1" w:styleId="Tabellenraster3">
    <w:name w:val="Tabellenraster3"/>
    <w:basedOn w:val="a1"/>
    <w:next w:val="af"/>
    <w:uiPriority w:val="39"/>
    <w:rsid w:val="002A7D5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a0"/>
    <w:rsid w:val="002A7D5A"/>
    <w:rPr>
      <w:color w:val="0000FF"/>
      <w:shd w:val="clear" w:color="auto" w:fill="auto"/>
    </w:rPr>
  </w:style>
  <w:style w:type="paragraph" w:customStyle="1" w:styleId="TRLBodyText">
    <w:name w:val="TRL Body Text"/>
    <w:qFormat/>
    <w:rsid w:val="002A7D5A"/>
    <w:pPr>
      <w:spacing w:after="120" w:line="280" w:lineRule="atLeast"/>
      <w:jc w:val="both"/>
    </w:pPr>
    <w:rPr>
      <w:lang w:val="en-GB" w:eastAsia="zh-CN"/>
    </w:rPr>
  </w:style>
  <w:style w:type="paragraph" w:customStyle="1" w:styleId="FichedimpactPMEtitre">
    <w:name w:val="Fiche d'impact PME titre"/>
    <w:basedOn w:val="a"/>
    <w:next w:val="a"/>
    <w:uiPriority w:val="99"/>
    <w:rsid w:val="002A7D5A"/>
    <w:pPr>
      <w:suppressAutoHyphens w:val="0"/>
      <w:autoSpaceDE w:val="0"/>
      <w:autoSpaceDN w:val="0"/>
      <w:spacing w:before="120" w:after="120" w:line="240" w:lineRule="auto"/>
      <w:jc w:val="center"/>
    </w:pPr>
    <w:rPr>
      <w:b/>
      <w:bCs/>
      <w:sz w:val="24"/>
      <w:szCs w:val="24"/>
      <w:lang w:val="fr-FR" w:eastAsia="en-GB"/>
    </w:rPr>
  </w:style>
  <w:style w:type="paragraph" w:customStyle="1" w:styleId="Recommendations">
    <w:name w:val="Recommendations"/>
    <w:basedOn w:val="a"/>
    <w:link w:val="RecommendationsChar"/>
    <w:rsid w:val="002A7D5A"/>
    <w:pPr>
      <w:suppressAutoHyphens w:val="0"/>
      <w:spacing w:after="120" w:line="240" w:lineRule="auto"/>
    </w:pPr>
    <w:rPr>
      <w:rFonts w:ascii="Corbel" w:eastAsiaTheme="minorEastAsia" w:hAnsi="Corbel" w:cs="Roboto-Light"/>
      <w:color w:val="000000"/>
      <w:sz w:val="22"/>
      <w:szCs w:val="22"/>
      <w:lang w:val="en-US" w:eastAsia="en-GB"/>
    </w:rPr>
  </w:style>
  <w:style w:type="character" w:customStyle="1" w:styleId="RecommendationsChar">
    <w:name w:val="Recommendations Char"/>
    <w:basedOn w:val="a0"/>
    <w:link w:val="Recommendations"/>
    <w:rsid w:val="002A7D5A"/>
    <w:rPr>
      <w:rFonts w:ascii="Corbel" w:eastAsiaTheme="minorEastAsia" w:hAnsi="Corbel" w:cs="Roboto-Light"/>
      <w:color w:val="000000"/>
      <w:sz w:val="22"/>
      <w:szCs w:val="22"/>
      <w:lang w:val="en-US" w:eastAsia="en-GB"/>
    </w:rPr>
  </w:style>
  <w:style w:type="character" w:customStyle="1" w:styleId="H56GChar">
    <w:name w:val="_ H_5/6_G Char"/>
    <w:link w:val="H56G"/>
    <w:rsid w:val="002A7D5A"/>
    <w:rPr>
      <w:lang w:val="en-GB"/>
    </w:rPr>
  </w:style>
  <w:style w:type="character" w:customStyle="1" w:styleId="H23GChar">
    <w:name w:val="_ H_2/3_G Char"/>
    <w:link w:val="H23G"/>
    <w:rsid w:val="002A7D5A"/>
    <w:rPr>
      <w:b/>
      <w:lang w:val="en-GB"/>
    </w:rPr>
  </w:style>
  <w:style w:type="paragraph" w:styleId="aff9">
    <w:name w:val="Date"/>
    <w:basedOn w:val="a"/>
    <w:next w:val="a"/>
    <w:link w:val="affa"/>
    <w:rsid w:val="002A7D5A"/>
    <w:rPr>
      <w:rFonts w:eastAsiaTheme="minorEastAsia"/>
      <w:lang w:eastAsia="en-US"/>
    </w:rPr>
  </w:style>
  <w:style w:type="character" w:customStyle="1" w:styleId="affa">
    <w:name w:val="日付 (文字)"/>
    <w:basedOn w:val="a0"/>
    <w:link w:val="aff9"/>
    <w:rsid w:val="002A7D5A"/>
    <w:rPr>
      <w:rFonts w:eastAsiaTheme="minorEastAsia"/>
      <w:lang w:val="en-GB" w:eastAsia="en-US"/>
    </w:rPr>
  </w:style>
  <w:style w:type="character" w:customStyle="1" w:styleId="shorttext">
    <w:name w:val="short_text"/>
    <w:basedOn w:val="a0"/>
    <w:rsid w:val="002A7D5A"/>
  </w:style>
  <w:style w:type="character" w:customStyle="1" w:styleId="st">
    <w:name w:val="st"/>
    <w:basedOn w:val="a0"/>
    <w:rsid w:val="002A7D5A"/>
  </w:style>
  <w:style w:type="paragraph" w:styleId="affb">
    <w:name w:val="Block Text"/>
    <w:basedOn w:val="a"/>
    <w:semiHidden/>
    <w:unhideWhenUsed/>
    <w:rsid w:val="002A7D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eastAsia="en-US"/>
    </w:rPr>
  </w:style>
  <w:style w:type="table" w:customStyle="1" w:styleId="TableGrid2">
    <w:name w:val="Table Grid2"/>
    <w:basedOn w:val="a1"/>
    <w:next w:val="af"/>
    <w:uiPriority w:val="39"/>
    <w:rsid w:val="002A7D5A"/>
    <w:rPr>
      <w:rFonts w:eastAsia="游明朝"/>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List Bullet"/>
    <w:basedOn w:val="a"/>
    <w:uiPriority w:val="99"/>
    <w:unhideWhenUsed/>
    <w:rsid w:val="002A7D5A"/>
    <w:pPr>
      <w:tabs>
        <w:tab w:val="num" w:pos="360"/>
      </w:tabs>
      <w:suppressAutoHyphens w:val="0"/>
      <w:spacing w:line="240" w:lineRule="auto"/>
      <w:ind w:left="360" w:hanging="360"/>
      <w:contextualSpacing/>
    </w:pPr>
    <w:rPr>
      <w:sz w:val="24"/>
      <w:szCs w:val="24"/>
      <w:lang w:val="en-US" w:eastAsia="en-US"/>
    </w:rPr>
  </w:style>
  <w:style w:type="paragraph" w:customStyle="1" w:styleId="WP29Text">
    <w:name w:val="_ WP29_Text"/>
    <w:basedOn w:val="SingleTxtG"/>
    <w:link w:val="WP29TextChar"/>
    <w:qFormat/>
    <w:rsid w:val="00187EF2"/>
    <w:pPr>
      <w:ind w:left="2268"/>
    </w:pPr>
  </w:style>
  <w:style w:type="paragraph" w:customStyle="1" w:styleId="WP29NumPara">
    <w:name w:val="_ WP29 NumPara"/>
    <w:basedOn w:val="a"/>
    <w:link w:val="WP29NumParaChar"/>
    <w:qFormat/>
    <w:rsid w:val="006B0828"/>
    <w:pPr>
      <w:keepLines/>
      <w:spacing w:after="120"/>
      <w:ind w:left="2268" w:right="1133" w:hanging="1134"/>
      <w:jc w:val="both"/>
    </w:pPr>
  </w:style>
  <w:style w:type="character" w:customStyle="1" w:styleId="WP29TextChar">
    <w:name w:val="_ WP29_Text Char"/>
    <w:basedOn w:val="SingleTxtGChar"/>
    <w:link w:val="WP29Text"/>
    <w:rsid w:val="00187EF2"/>
    <w:rPr>
      <w:lang w:val="en-GB"/>
    </w:rPr>
  </w:style>
  <w:style w:type="character" w:customStyle="1" w:styleId="WP29NumParaChar">
    <w:name w:val="_ WP29 NumPara Char"/>
    <w:basedOn w:val="a0"/>
    <w:link w:val="WP29NumPara"/>
    <w:rsid w:val="006B0828"/>
    <w:rPr>
      <w:lang w:val="en-GB"/>
    </w:rPr>
  </w:style>
  <w:style w:type="character" w:customStyle="1" w:styleId="Web0">
    <w:name w:val="標準 (Web) (文字)"/>
    <w:link w:val="Web"/>
    <w:uiPriority w:val="99"/>
    <w:locked/>
    <w:rsid w:val="00DE4DE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88642">
      <w:bodyDiv w:val="1"/>
      <w:marLeft w:val="0"/>
      <w:marRight w:val="0"/>
      <w:marTop w:val="0"/>
      <w:marBottom w:val="0"/>
      <w:divBdr>
        <w:top w:val="none" w:sz="0" w:space="0" w:color="auto"/>
        <w:left w:val="none" w:sz="0" w:space="0" w:color="auto"/>
        <w:bottom w:val="none" w:sz="0" w:space="0" w:color="auto"/>
        <w:right w:val="none" w:sz="0" w:space="0" w:color="auto"/>
      </w:divBdr>
      <w:divsChild>
        <w:div w:id="1533688260">
          <w:marLeft w:val="0"/>
          <w:marRight w:val="0"/>
          <w:marTop w:val="0"/>
          <w:marBottom w:val="0"/>
          <w:divBdr>
            <w:top w:val="none" w:sz="0" w:space="0" w:color="auto"/>
            <w:left w:val="none" w:sz="0" w:space="0" w:color="auto"/>
            <w:bottom w:val="none" w:sz="0" w:space="0" w:color="auto"/>
            <w:right w:val="none" w:sz="0" w:space="0" w:color="auto"/>
          </w:divBdr>
        </w:div>
        <w:div w:id="723600188">
          <w:marLeft w:val="0"/>
          <w:marRight w:val="0"/>
          <w:marTop w:val="0"/>
          <w:marBottom w:val="0"/>
          <w:divBdr>
            <w:top w:val="none" w:sz="0" w:space="0" w:color="auto"/>
            <w:left w:val="none" w:sz="0" w:space="0" w:color="auto"/>
            <w:bottom w:val="none" w:sz="0" w:space="0" w:color="auto"/>
            <w:right w:val="none" w:sz="0" w:space="0" w:color="auto"/>
          </w:divBdr>
        </w:div>
        <w:div w:id="1616055258">
          <w:marLeft w:val="0"/>
          <w:marRight w:val="0"/>
          <w:marTop w:val="0"/>
          <w:marBottom w:val="0"/>
          <w:divBdr>
            <w:top w:val="none" w:sz="0" w:space="0" w:color="auto"/>
            <w:left w:val="none" w:sz="0" w:space="0" w:color="auto"/>
            <w:bottom w:val="none" w:sz="0" w:space="0" w:color="auto"/>
            <w:right w:val="none" w:sz="0" w:space="0" w:color="auto"/>
          </w:divBdr>
        </w:div>
        <w:div w:id="759107105">
          <w:marLeft w:val="0"/>
          <w:marRight w:val="0"/>
          <w:marTop w:val="0"/>
          <w:marBottom w:val="0"/>
          <w:divBdr>
            <w:top w:val="none" w:sz="0" w:space="0" w:color="auto"/>
            <w:left w:val="none" w:sz="0" w:space="0" w:color="auto"/>
            <w:bottom w:val="none" w:sz="0" w:space="0" w:color="auto"/>
            <w:right w:val="none" w:sz="0" w:space="0" w:color="auto"/>
          </w:divBdr>
        </w:div>
      </w:divsChild>
    </w:div>
    <w:div w:id="88740611">
      <w:bodyDiv w:val="1"/>
      <w:marLeft w:val="0"/>
      <w:marRight w:val="0"/>
      <w:marTop w:val="0"/>
      <w:marBottom w:val="0"/>
      <w:divBdr>
        <w:top w:val="none" w:sz="0" w:space="0" w:color="auto"/>
        <w:left w:val="none" w:sz="0" w:space="0" w:color="auto"/>
        <w:bottom w:val="none" w:sz="0" w:space="0" w:color="auto"/>
        <w:right w:val="none" w:sz="0" w:space="0" w:color="auto"/>
      </w:divBdr>
    </w:div>
    <w:div w:id="104929383">
      <w:bodyDiv w:val="1"/>
      <w:marLeft w:val="0"/>
      <w:marRight w:val="0"/>
      <w:marTop w:val="0"/>
      <w:marBottom w:val="0"/>
      <w:divBdr>
        <w:top w:val="none" w:sz="0" w:space="0" w:color="auto"/>
        <w:left w:val="none" w:sz="0" w:space="0" w:color="auto"/>
        <w:bottom w:val="none" w:sz="0" w:space="0" w:color="auto"/>
        <w:right w:val="none" w:sz="0" w:space="0" w:color="auto"/>
      </w:divBdr>
    </w:div>
    <w:div w:id="120155160">
      <w:bodyDiv w:val="1"/>
      <w:marLeft w:val="0"/>
      <w:marRight w:val="0"/>
      <w:marTop w:val="0"/>
      <w:marBottom w:val="0"/>
      <w:divBdr>
        <w:top w:val="none" w:sz="0" w:space="0" w:color="auto"/>
        <w:left w:val="none" w:sz="0" w:space="0" w:color="auto"/>
        <w:bottom w:val="none" w:sz="0" w:space="0" w:color="auto"/>
        <w:right w:val="none" w:sz="0" w:space="0" w:color="auto"/>
      </w:divBdr>
    </w:div>
    <w:div w:id="124589272">
      <w:bodyDiv w:val="1"/>
      <w:marLeft w:val="0"/>
      <w:marRight w:val="0"/>
      <w:marTop w:val="0"/>
      <w:marBottom w:val="0"/>
      <w:divBdr>
        <w:top w:val="none" w:sz="0" w:space="0" w:color="auto"/>
        <w:left w:val="none" w:sz="0" w:space="0" w:color="auto"/>
        <w:bottom w:val="none" w:sz="0" w:space="0" w:color="auto"/>
        <w:right w:val="none" w:sz="0" w:space="0" w:color="auto"/>
      </w:divBdr>
    </w:div>
    <w:div w:id="126244390">
      <w:bodyDiv w:val="1"/>
      <w:marLeft w:val="0"/>
      <w:marRight w:val="0"/>
      <w:marTop w:val="0"/>
      <w:marBottom w:val="0"/>
      <w:divBdr>
        <w:top w:val="none" w:sz="0" w:space="0" w:color="auto"/>
        <w:left w:val="none" w:sz="0" w:space="0" w:color="auto"/>
        <w:bottom w:val="none" w:sz="0" w:space="0" w:color="auto"/>
        <w:right w:val="none" w:sz="0" w:space="0" w:color="auto"/>
      </w:divBdr>
    </w:div>
    <w:div w:id="139159812">
      <w:bodyDiv w:val="1"/>
      <w:marLeft w:val="0"/>
      <w:marRight w:val="0"/>
      <w:marTop w:val="0"/>
      <w:marBottom w:val="0"/>
      <w:divBdr>
        <w:top w:val="none" w:sz="0" w:space="0" w:color="auto"/>
        <w:left w:val="none" w:sz="0" w:space="0" w:color="auto"/>
        <w:bottom w:val="none" w:sz="0" w:space="0" w:color="auto"/>
        <w:right w:val="none" w:sz="0" w:space="0" w:color="auto"/>
      </w:divBdr>
    </w:div>
    <w:div w:id="172232226">
      <w:bodyDiv w:val="1"/>
      <w:marLeft w:val="0"/>
      <w:marRight w:val="0"/>
      <w:marTop w:val="0"/>
      <w:marBottom w:val="0"/>
      <w:divBdr>
        <w:top w:val="none" w:sz="0" w:space="0" w:color="auto"/>
        <w:left w:val="none" w:sz="0" w:space="0" w:color="auto"/>
        <w:bottom w:val="none" w:sz="0" w:space="0" w:color="auto"/>
        <w:right w:val="none" w:sz="0" w:space="0" w:color="auto"/>
      </w:divBdr>
    </w:div>
    <w:div w:id="191185804">
      <w:bodyDiv w:val="1"/>
      <w:marLeft w:val="0"/>
      <w:marRight w:val="0"/>
      <w:marTop w:val="0"/>
      <w:marBottom w:val="0"/>
      <w:divBdr>
        <w:top w:val="none" w:sz="0" w:space="0" w:color="auto"/>
        <w:left w:val="none" w:sz="0" w:space="0" w:color="auto"/>
        <w:bottom w:val="none" w:sz="0" w:space="0" w:color="auto"/>
        <w:right w:val="none" w:sz="0" w:space="0" w:color="auto"/>
      </w:divBdr>
    </w:div>
    <w:div w:id="200671435">
      <w:bodyDiv w:val="1"/>
      <w:marLeft w:val="0"/>
      <w:marRight w:val="0"/>
      <w:marTop w:val="0"/>
      <w:marBottom w:val="0"/>
      <w:divBdr>
        <w:top w:val="none" w:sz="0" w:space="0" w:color="auto"/>
        <w:left w:val="none" w:sz="0" w:space="0" w:color="auto"/>
        <w:bottom w:val="none" w:sz="0" w:space="0" w:color="auto"/>
        <w:right w:val="none" w:sz="0" w:space="0" w:color="auto"/>
      </w:divBdr>
    </w:div>
    <w:div w:id="258375621">
      <w:bodyDiv w:val="1"/>
      <w:marLeft w:val="0"/>
      <w:marRight w:val="0"/>
      <w:marTop w:val="0"/>
      <w:marBottom w:val="0"/>
      <w:divBdr>
        <w:top w:val="none" w:sz="0" w:space="0" w:color="auto"/>
        <w:left w:val="none" w:sz="0" w:space="0" w:color="auto"/>
        <w:bottom w:val="none" w:sz="0" w:space="0" w:color="auto"/>
        <w:right w:val="none" w:sz="0" w:space="0" w:color="auto"/>
      </w:divBdr>
    </w:div>
    <w:div w:id="290480035">
      <w:bodyDiv w:val="1"/>
      <w:marLeft w:val="0"/>
      <w:marRight w:val="0"/>
      <w:marTop w:val="0"/>
      <w:marBottom w:val="0"/>
      <w:divBdr>
        <w:top w:val="none" w:sz="0" w:space="0" w:color="auto"/>
        <w:left w:val="none" w:sz="0" w:space="0" w:color="auto"/>
        <w:bottom w:val="none" w:sz="0" w:space="0" w:color="auto"/>
        <w:right w:val="none" w:sz="0" w:space="0" w:color="auto"/>
      </w:divBdr>
    </w:div>
    <w:div w:id="302580903">
      <w:bodyDiv w:val="1"/>
      <w:marLeft w:val="0"/>
      <w:marRight w:val="0"/>
      <w:marTop w:val="0"/>
      <w:marBottom w:val="0"/>
      <w:divBdr>
        <w:top w:val="none" w:sz="0" w:space="0" w:color="auto"/>
        <w:left w:val="none" w:sz="0" w:space="0" w:color="auto"/>
        <w:bottom w:val="none" w:sz="0" w:space="0" w:color="auto"/>
        <w:right w:val="none" w:sz="0" w:space="0" w:color="auto"/>
      </w:divBdr>
    </w:div>
    <w:div w:id="463085106">
      <w:bodyDiv w:val="1"/>
      <w:marLeft w:val="0"/>
      <w:marRight w:val="0"/>
      <w:marTop w:val="0"/>
      <w:marBottom w:val="0"/>
      <w:divBdr>
        <w:top w:val="none" w:sz="0" w:space="0" w:color="auto"/>
        <w:left w:val="none" w:sz="0" w:space="0" w:color="auto"/>
        <w:bottom w:val="none" w:sz="0" w:space="0" w:color="auto"/>
        <w:right w:val="none" w:sz="0" w:space="0" w:color="auto"/>
      </w:divBdr>
    </w:div>
    <w:div w:id="488792594">
      <w:bodyDiv w:val="1"/>
      <w:marLeft w:val="0"/>
      <w:marRight w:val="0"/>
      <w:marTop w:val="0"/>
      <w:marBottom w:val="0"/>
      <w:divBdr>
        <w:top w:val="none" w:sz="0" w:space="0" w:color="auto"/>
        <w:left w:val="none" w:sz="0" w:space="0" w:color="auto"/>
        <w:bottom w:val="none" w:sz="0" w:space="0" w:color="auto"/>
        <w:right w:val="none" w:sz="0" w:space="0" w:color="auto"/>
      </w:divBdr>
    </w:div>
    <w:div w:id="509877998">
      <w:bodyDiv w:val="1"/>
      <w:marLeft w:val="0"/>
      <w:marRight w:val="0"/>
      <w:marTop w:val="0"/>
      <w:marBottom w:val="0"/>
      <w:divBdr>
        <w:top w:val="none" w:sz="0" w:space="0" w:color="auto"/>
        <w:left w:val="none" w:sz="0" w:space="0" w:color="auto"/>
        <w:bottom w:val="none" w:sz="0" w:space="0" w:color="auto"/>
        <w:right w:val="none" w:sz="0" w:space="0" w:color="auto"/>
      </w:divBdr>
    </w:div>
    <w:div w:id="541093863">
      <w:bodyDiv w:val="1"/>
      <w:marLeft w:val="0"/>
      <w:marRight w:val="0"/>
      <w:marTop w:val="0"/>
      <w:marBottom w:val="0"/>
      <w:divBdr>
        <w:top w:val="none" w:sz="0" w:space="0" w:color="auto"/>
        <w:left w:val="none" w:sz="0" w:space="0" w:color="auto"/>
        <w:bottom w:val="none" w:sz="0" w:space="0" w:color="auto"/>
        <w:right w:val="none" w:sz="0" w:space="0" w:color="auto"/>
      </w:divBdr>
    </w:div>
    <w:div w:id="586159878">
      <w:bodyDiv w:val="1"/>
      <w:marLeft w:val="0"/>
      <w:marRight w:val="0"/>
      <w:marTop w:val="0"/>
      <w:marBottom w:val="0"/>
      <w:divBdr>
        <w:top w:val="none" w:sz="0" w:space="0" w:color="auto"/>
        <w:left w:val="none" w:sz="0" w:space="0" w:color="auto"/>
        <w:bottom w:val="none" w:sz="0" w:space="0" w:color="auto"/>
        <w:right w:val="none" w:sz="0" w:space="0" w:color="auto"/>
      </w:divBdr>
    </w:div>
    <w:div w:id="589319185">
      <w:bodyDiv w:val="1"/>
      <w:marLeft w:val="0"/>
      <w:marRight w:val="0"/>
      <w:marTop w:val="0"/>
      <w:marBottom w:val="0"/>
      <w:divBdr>
        <w:top w:val="none" w:sz="0" w:space="0" w:color="auto"/>
        <w:left w:val="none" w:sz="0" w:space="0" w:color="auto"/>
        <w:bottom w:val="none" w:sz="0" w:space="0" w:color="auto"/>
        <w:right w:val="none" w:sz="0" w:space="0" w:color="auto"/>
      </w:divBdr>
    </w:div>
    <w:div w:id="591545035">
      <w:bodyDiv w:val="1"/>
      <w:marLeft w:val="0"/>
      <w:marRight w:val="0"/>
      <w:marTop w:val="0"/>
      <w:marBottom w:val="0"/>
      <w:divBdr>
        <w:top w:val="none" w:sz="0" w:space="0" w:color="auto"/>
        <w:left w:val="none" w:sz="0" w:space="0" w:color="auto"/>
        <w:bottom w:val="none" w:sz="0" w:space="0" w:color="auto"/>
        <w:right w:val="none" w:sz="0" w:space="0" w:color="auto"/>
      </w:divBdr>
    </w:div>
    <w:div w:id="725639204">
      <w:bodyDiv w:val="1"/>
      <w:marLeft w:val="0"/>
      <w:marRight w:val="0"/>
      <w:marTop w:val="0"/>
      <w:marBottom w:val="0"/>
      <w:divBdr>
        <w:top w:val="none" w:sz="0" w:space="0" w:color="auto"/>
        <w:left w:val="none" w:sz="0" w:space="0" w:color="auto"/>
        <w:bottom w:val="none" w:sz="0" w:space="0" w:color="auto"/>
        <w:right w:val="none" w:sz="0" w:space="0" w:color="auto"/>
      </w:divBdr>
    </w:div>
    <w:div w:id="747268091">
      <w:bodyDiv w:val="1"/>
      <w:marLeft w:val="0"/>
      <w:marRight w:val="0"/>
      <w:marTop w:val="0"/>
      <w:marBottom w:val="0"/>
      <w:divBdr>
        <w:top w:val="none" w:sz="0" w:space="0" w:color="auto"/>
        <w:left w:val="none" w:sz="0" w:space="0" w:color="auto"/>
        <w:bottom w:val="none" w:sz="0" w:space="0" w:color="auto"/>
        <w:right w:val="none" w:sz="0" w:space="0" w:color="auto"/>
      </w:divBdr>
    </w:div>
    <w:div w:id="800462154">
      <w:bodyDiv w:val="1"/>
      <w:marLeft w:val="0"/>
      <w:marRight w:val="0"/>
      <w:marTop w:val="0"/>
      <w:marBottom w:val="0"/>
      <w:divBdr>
        <w:top w:val="none" w:sz="0" w:space="0" w:color="auto"/>
        <w:left w:val="none" w:sz="0" w:space="0" w:color="auto"/>
        <w:bottom w:val="none" w:sz="0" w:space="0" w:color="auto"/>
        <w:right w:val="none" w:sz="0" w:space="0" w:color="auto"/>
      </w:divBdr>
    </w:div>
    <w:div w:id="807434625">
      <w:bodyDiv w:val="1"/>
      <w:marLeft w:val="0"/>
      <w:marRight w:val="0"/>
      <w:marTop w:val="0"/>
      <w:marBottom w:val="0"/>
      <w:divBdr>
        <w:top w:val="none" w:sz="0" w:space="0" w:color="auto"/>
        <w:left w:val="none" w:sz="0" w:space="0" w:color="auto"/>
        <w:bottom w:val="none" w:sz="0" w:space="0" w:color="auto"/>
        <w:right w:val="none" w:sz="0" w:space="0" w:color="auto"/>
      </w:divBdr>
    </w:div>
    <w:div w:id="808668811">
      <w:bodyDiv w:val="1"/>
      <w:marLeft w:val="0"/>
      <w:marRight w:val="0"/>
      <w:marTop w:val="0"/>
      <w:marBottom w:val="0"/>
      <w:divBdr>
        <w:top w:val="none" w:sz="0" w:space="0" w:color="auto"/>
        <w:left w:val="none" w:sz="0" w:space="0" w:color="auto"/>
        <w:bottom w:val="none" w:sz="0" w:space="0" w:color="auto"/>
        <w:right w:val="none" w:sz="0" w:space="0" w:color="auto"/>
      </w:divBdr>
    </w:div>
    <w:div w:id="868882430">
      <w:bodyDiv w:val="1"/>
      <w:marLeft w:val="0"/>
      <w:marRight w:val="0"/>
      <w:marTop w:val="0"/>
      <w:marBottom w:val="0"/>
      <w:divBdr>
        <w:top w:val="none" w:sz="0" w:space="0" w:color="auto"/>
        <w:left w:val="none" w:sz="0" w:space="0" w:color="auto"/>
        <w:bottom w:val="none" w:sz="0" w:space="0" w:color="auto"/>
        <w:right w:val="none" w:sz="0" w:space="0" w:color="auto"/>
      </w:divBdr>
    </w:div>
    <w:div w:id="943070196">
      <w:bodyDiv w:val="1"/>
      <w:marLeft w:val="0"/>
      <w:marRight w:val="0"/>
      <w:marTop w:val="0"/>
      <w:marBottom w:val="0"/>
      <w:divBdr>
        <w:top w:val="none" w:sz="0" w:space="0" w:color="auto"/>
        <w:left w:val="none" w:sz="0" w:space="0" w:color="auto"/>
        <w:bottom w:val="none" w:sz="0" w:space="0" w:color="auto"/>
        <w:right w:val="none" w:sz="0" w:space="0" w:color="auto"/>
      </w:divBdr>
    </w:div>
    <w:div w:id="987369132">
      <w:bodyDiv w:val="1"/>
      <w:marLeft w:val="0"/>
      <w:marRight w:val="0"/>
      <w:marTop w:val="0"/>
      <w:marBottom w:val="0"/>
      <w:divBdr>
        <w:top w:val="none" w:sz="0" w:space="0" w:color="auto"/>
        <w:left w:val="none" w:sz="0" w:space="0" w:color="auto"/>
        <w:bottom w:val="none" w:sz="0" w:space="0" w:color="auto"/>
        <w:right w:val="none" w:sz="0" w:space="0" w:color="auto"/>
      </w:divBdr>
    </w:div>
    <w:div w:id="990257012">
      <w:bodyDiv w:val="1"/>
      <w:marLeft w:val="0"/>
      <w:marRight w:val="0"/>
      <w:marTop w:val="0"/>
      <w:marBottom w:val="0"/>
      <w:divBdr>
        <w:top w:val="none" w:sz="0" w:space="0" w:color="auto"/>
        <w:left w:val="none" w:sz="0" w:space="0" w:color="auto"/>
        <w:bottom w:val="none" w:sz="0" w:space="0" w:color="auto"/>
        <w:right w:val="none" w:sz="0" w:space="0" w:color="auto"/>
      </w:divBdr>
    </w:div>
    <w:div w:id="999236672">
      <w:bodyDiv w:val="1"/>
      <w:marLeft w:val="0"/>
      <w:marRight w:val="0"/>
      <w:marTop w:val="0"/>
      <w:marBottom w:val="0"/>
      <w:divBdr>
        <w:top w:val="none" w:sz="0" w:space="0" w:color="auto"/>
        <w:left w:val="none" w:sz="0" w:space="0" w:color="auto"/>
        <w:bottom w:val="none" w:sz="0" w:space="0" w:color="auto"/>
        <w:right w:val="none" w:sz="0" w:space="0" w:color="auto"/>
      </w:divBdr>
      <w:divsChild>
        <w:div w:id="273294415">
          <w:marLeft w:val="0"/>
          <w:marRight w:val="0"/>
          <w:marTop w:val="0"/>
          <w:marBottom w:val="0"/>
          <w:divBdr>
            <w:top w:val="none" w:sz="0" w:space="0" w:color="auto"/>
            <w:left w:val="none" w:sz="0" w:space="0" w:color="auto"/>
            <w:bottom w:val="none" w:sz="0" w:space="0" w:color="auto"/>
            <w:right w:val="none" w:sz="0" w:space="0" w:color="auto"/>
          </w:divBdr>
        </w:div>
        <w:div w:id="144048496">
          <w:marLeft w:val="0"/>
          <w:marRight w:val="0"/>
          <w:marTop w:val="0"/>
          <w:marBottom w:val="0"/>
          <w:divBdr>
            <w:top w:val="none" w:sz="0" w:space="0" w:color="auto"/>
            <w:left w:val="none" w:sz="0" w:space="0" w:color="auto"/>
            <w:bottom w:val="none" w:sz="0" w:space="0" w:color="auto"/>
            <w:right w:val="none" w:sz="0" w:space="0" w:color="auto"/>
          </w:divBdr>
        </w:div>
      </w:divsChild>
    </w:div>
    <w:div w:id="1027222439">
      <w:bodyDiv w:val="1"/>
      <w:marLeft w:val="0"/>
      <w:marRight w:val="0"/>
      <w:marTop w:val="0"/>
      <w:marBottom w:val="0"/>
      <w:divBdr>
        <w:top w:val="none" w:sz="0" w:space="0" w:color="auto"/>
        <w:left w:val="none" w:sz="0" w:space="0" w:color="auto"/>
        <w:bottom w:val="none" w:sz="0" w:space="0" w:color="auto"/>
        <w:right w:val="none" w:sz="0" w:space="0" w:color="auto"/>
      </w:divBdr>
    </w:div>
    <w:div w:id="1058895009">
      <w:bodyDiv w:val="1"/>
      <w:marLeft w:val="0"/>
      <w:marRight w:val="0"/>
      <w:marTop w:val="0"/>
      <w:marBottom w:val="0"/>
      <w:divBdr>
        <w:top w:val="none" w:sz="0" w:space="0" w:color="auto"/>
        <w:left w:val="none" w:sz="0" w:space="0" w:color="auto"/>
        <w:bottom w:val="none" w:sz="0" w:space="0" w:color="auto"/>
        <w:right w:val="none" w:sz="0" w:space="0" w:color="auto"/>
      </w:divBdr>
    </w:div>
    <w:div w:id="1157300970">
      <w:bodyDiv w:val="1"/>
      <w:marLeft w:val="0"/>
      <w:marRight w:val="0"/>
      <w:marTop w:val="0"/>
      <w:marBottom w:val="0"/>
      <w:divBdr>
        <w:top w:val="none" w:sz="0" w:space="0" w:color="auto"/>
        <w:left w:val="none" w:sz="0" w:space="0" w:color="auto"/>
        <w:bottom w:val="none" w:sz="0" w:space="0" w:color="auto"/>
        <w:right w:val="none" w:sz="0" w:space="0" w:color="auto"/>
      </w:divBdr>
    </w:div>
    <w:div w:id="1165047270">
      <w:bodyDiv w:val="1"/>
      <w:marLeft w:val="0"/>
      <w:marRight w:val="0"/>
      <w:marTop w:val="0"/>
      <w:marBottom w:val="0"/>
      <w:divBdr>
        <w:top w:val="none" w:sz="0" w:space="0" w:color="auto"/>
        <w:left w:val="none" w:sz="0" w:space="0" w:color="auto"/>
        <w:bottom w:val="none" w:sz="0" w:space="0" w:color="auto"/>
        <w:right w:val="none" w:sz="0" w:space="0" w:color="auto"/>
      </w:divBdr>
      <w:divsChild>
        <w:div w:id="773401725">
          <w:marLeft w:val="0"/>
          <w:marRight w:val="0"/>
          <w:marTop w:val="0"/>
          <w:marBottom w:val="0"/>
          <w:divBdr>
            <w:top w:val="none" w:sz="0" w:space="0" w:color="auto"/>
            <w:left w:val="none" w:sz="0" w:space="0" w:color="auto"/>
            <w:bottom w:val="none" w:sz="0" w:space="0" w:color="auto"/>
            <w:right w:val="none" w:sz="0" w:space="0" w:color="auto"/>
          </w:divBdr>
          <w:divsChild>
            <w:div w:id="8806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5665">
      <w:bodyDiv w:val="1"/>
      <w:marLeft w:val="0"/>
      <w:marRight w:val="0"/>
      <w:marTop w:val="0"/>
      <w:marBottom w:val="0"/>
      <w:divBdr>
        <w:top w:val="none" w:sz="0" w:space="0" w:color="auto"/>
        <w:left w:val="none" w:sz="0" w:space="0" w:color="auto"/>
        <w:bottom w:val="none" w:sz="0" w:space="0" w:color="auto"/>
        <w:right w:val="none" w:sz="0" w:space="0" w:color="auto"/>
      </w:divBdr>
      <w:divsChild>
        <w:div w:id="813565791">
          <w:marLeft w:val="0"/>
          <w:marRight w:val="0"/>
          <w:marTop w:val="0"/>
          <w:marBottom w:val="0"/>
          <w:divBdr>
            <w:top w:val="none" w:sz="0" w:space="0" w:color="auto"/>
            <w:left w:val="none" w:sz="0" w:space="0" w:color="auto"/>
            <w:bottom w:val="none" w:sz="0" w:space="0" w:color="auto"/>
            <w:right w:val="none" w:sz="0" w:space="0" w:color="auto"/>
          </w:divBdr>
          <w:divsChild>
            <w:div w:id="1535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29822">
      <w:bodyDiv w:val="1"/>
      <w:marLeft w:val="0"/>
      <w:marRight w:val="0"/>
      <w:marTop w:val="0"/>
      <w:marBottom w:val="0"/>
      <w:divBdr>
        <w:top w:val="none" w:sz="0" w:space="0" w:color="auto"/>
        <w:left w:val="none" w:sz="0" w:space="0" w:color="auto"/>
        <w:bottom w:val="none" w:sz="0" w:space="0" w:color="auto"/>
        <w:right w:val="none" w:sz="0" w:space="0" w:color="auto"/>
      </w:divBdr>
    </w:div>
    <w:div w:id="1223633374">
      <w:bodyDiv w:val="1"/>
      <w:marLeft w:val="0"/>
      <w:marRight w:val="0"/>
      <w:marTop w:val="0"/>
      <w:marBottom w:val="0"/>
      <w:divBdr>
        <w:top w:val="none" w:sz="0" w:space="0" w:color="auto"/>
        <w:left w:val="none" w:sz="0" w:space="0" w:color="auto"/>
        <w:bottom w:val="none" w:sz="0" w:space="0" w:color="auto"/>
        <w:right w:val="none" w:sz="0" w:space="0" w:color="auto"/>
      </w:divBdr>
    </w:div>
    <w:div w:id="1293515005">
      <w:bodyDiv w:val="1"/>
      <w:marLeft w:val="0"/>
      <w:marRight w:val="0"/>
      <w:marTop w:val="0"/>
      <w:marBottom w:val="0"/>
      <w:divBdr>
        <w:top w:val="none" w:sz="0" w:space="0" w:color="auto"/>
        <w:left w:val="none" w:sz="0" w:space="0" w:color="auto"/>
        <w:bottom w:val="none" w:sz="0" w:space="0" w:color="auto"/>
        <w:right w:val="none" w:sz="0" w:space="0" w:color="auto"/>
      </w:divBdr>
    </w:div>
    <w:div w:id="1374308825">
      <w:bodyDiv w:val="1"/>
      <w:marLeft w:val="0"/>
      <w:marRight w:val="0"/>
      <w:marTop w:val="0"/>
      <w:marBottom w:val="0"/>
      <w:divBdr>
        <w:top w:val="none" w:sz="0" w:space="0" w:color="auto"/>
        <w:left w:val="none" w:sz="0" w:space="0" w:color="auto"/>
        <w:bottom w:val="none" w:sz="0" w:space="0" w:color="auto"/>
        <w:right w:val="none" w:sz="0" w:space="0" w:color="auto"/>
      </w:divBdr>
    </w:div>
    <w:div w:id="1374421016">
      <w:bodyDiv w:val="1"/>
      <w:marLeft w:val="0"/>
      <w:marRight w:val="0"/>
      <w:marTop w:val="0"/>
      <w:marBottom w:val="0"/>
      <w:divBdr>
        <w:top w:val="none" w:sz="0" w:space="0" w:color="auto"/>
        <w:left w:val="none" w:sz="0" w:space="0" w:color="auto"/>
        <w:bottom w:val="none" w:sz="0" w:space="0" w:color="auto"/>
        <w:right w:val="none" w:sz="0" w:space="0" w:color="auto"/>
      </w:divBdr>
    </w:div>
    <w:div w:id="1438598258">
      <w:bodyDiv w:val="1"/>
      <w:marLeft w:val="0"/>
      <w:marRight w:val="0"/>
      <w:marTop w:val="0"/>
      <w:marBottom w:val="0"/>
      <w:divBdr>
        <w:top w:val="none" w:sz="0" w:space="0" w:color="auto"/>
        <w:left w:val="none" w:sz="0" w:space="0" w:color="auto"/>
        <w:bottom w:val="none" w:sz="0" w:space="0" w:color="auto"/>
        <w:right w:val="none" w:sz="0" w:space="0" w:color="auto"/>
      </w:divBdr>
    </w:div>
    <w:div w:id="1451820979">
      <w:bodyDiv w:val="1"/>
      <w:marLeft w:val="0"/>
      <w:marRight w:val="0"/>
      <w:marTop w:val="0"/>
      <w:marBottom w:val="0"/>
      <w:divBdr>
        <w:top w:val="none" w:sz="0" w:space="0" w:color="auto"/>
        <w:left w:val="none" w:sz="0" w:space="0" w:color="auto"/>
        <w:bottom w:val="none" w:sz="0" w:space="0" w:color="auto"/>
        <w:right w:val="none" w:sz="0" w:space="0" w:color="auto"/>
      </w:divBdr>
    </w:div>
    <w:div w:id="1465460858">
      <w:bodyDiv w:val="1"/>
      <w:marLeft w:val="0"/>
      <w:marRight w:val="0"/>
      <w:marTop w:val="0"/>
      <w:marBottom w:val="0"/>
      <w:divBdr>
        <w:top w:val="none" w:sz="0" w:space="0" w:color="auto"/>
        <w:left w:val="none" w:sz="0" w:space="0" w:color="auto"/>
        <w:bottom w:val="none" w:sz="0" w:space="0" w:color="auto"/>
        <w:right w:val="none" w:sz="0" w:space="0" w:color="auto"/>
      </w:divBdr>
    </w:div>
    <w:div w:id="1591812377">
      <w:bodyDiv w:val="1"/>
      <w:marLeft w:val="0"/>
      <w:marRight w:val="0"/>
      <w:marTop w:val="0"/>
      <w:marBottom w:val="0"/>
      <w:divBdr>
        <w:top w:val="none" w:sz="0" w:space="0" w:color="auto"/>
        <w:left w:val="none" w:sz="0" w:space="0" w:color="auto"/>
        <w:bottom w:val="none" w:sz="0" w:space="0" w:color="auto"/>
        <w:right w:val="none" w:sz="0" w:space="0" w:color="auto"/>
      </w:divBdr>
    </w:div>
    <w:div w:id="1653370397">
      <w:bodyDiv w:val="1"/>
      <w:marLeft w:val="0"/>
      <w:marRight w:val="0"/>
      <w:marTop w:val="0"/>
      <w:marBottom w:val="0"/>
      <w:divBdr>
        <w:top w:val="none" w:sz="0" w:space="0" w:color="auto"/>
        <w:left w:val="none" w:sz="0" w:space="0" w:color="auto"/>
        <w:bottom w:val="none" w:sz="0" w:space="0" w:color="auto"/>
        <w:right w:val="none" w:sz="0" w:space="0" w:color="auto"/>
      </w:divBdr>
    </w:div>
    <w:div w:id="1657025620">
      <w:bodyDiv w:val="1"/>
      <w:marLeft w:val="0"/>
      <w:marRight w:val="0"/>
      <w:marTop w:val="0"/>
      <w:marBottom w:val="0"/>
      <w:divBdr>
        <w:top w:val="none" w:sz="0" w:space="0" w:color="auto"/>
        <w:left w:val="none" w:sz="0" w:space="0" w:color="auto"/>
        <w:bottom w:val="none" w:sz="0" w:space="0" w:color="auto"/>
        <w:right w:val="none" w:sz="0" w:space="0" w:color="auto"/>
      </w:divBdr>
    </w:div>
    <w:div w:id="1693336141">
      <w:bodyDiv w:val="1"/>
      <w:marLeft w:val="0"/>
      <w:marRight w:val="0"/>
      <w:marTop w:val="0"/>
      <w:marBottom w:val="0"/>
      <w:divBdr>
        <w:top w:val="none" w:sz="0" w:space="0" w:color="auto"/>
        <w:left w:val="none" w:sz="0" w:space="0" w:color="auto"/>
        <w:bottom w:val="none" w:sz="0" w:space="0" w:color="auto"/>
        <w:right w:val="none" w:sz="0" w:space="0" w:color="auto"/>
      </w:divBdr>
    </w:div>
    <w:div w:id="1719820655">
      <w:bodyDiv w:val="1"/>
      <w:marLeft w:val="0"/>
      <w:marRight w:val="0"/>
      <w:marTop w:val="0"/>
      <w:marBottom w:val="0"/>
      <w:divBdr>
        <w:top w:val="none" w:sz="0" w:space="0" w:color="auto"/>
        <w:left w:val="none" w:sz="0" w:space="0" w:color="auto"/>
        <w:bottom w:val="none" w:sz="0" w:space="0" w:color="auto"/>
        <w:right w:val="none" w:sz="0" w:space="0" w:color="auto"/>
      </w:divBdr>
    </w:div>
    <w:div w:id="1735471841">
      <w:bodyDiv w:val="1"/>
      <w:marLeft w:val="0"/>
      <w:marRight w:val="0"/>
      <w:marTop w:val="0"/>
      <w:marBottom w:val="0"/>
      <w:divBdr>
        <w:top w:val="none" w:sz="0" w:space="0" w:color="auto"/>
        <w:left w:val="none" w:sz="0" w:space="0" w:color="auto"/>
        <w:bottom w:val="none" w:sz="0" w:space="0" w:color="auto"/>
        <w:right w:val="none" w:sz="0" w:space="0" w:color="auto"/>
      </w:divBdr>
    </w:div>
    <w:div w:id="1767844343">
      <w:bodyDiv w:val="1"/>
      <w:marLeft w:val="0"/>
      <w:marRight w:val="0"/>
      <w:marTop w:val="0"/>
      <w:marBottom w:val="0"/>
      <w:divBdr>
        <w:top w:val="none" w:sz="0" w:space="0" w:color="auto"/>
        <w:left w:val="none" w:sz="0" w:space="0" w:color="auto"/>
        <w:bottom w:val="none" w:sz="0" w:space="0" w:color="auto"/>
        <w:right w:val="none" w:sz="0" w:space="0" w:color="auto"/>
      </w:divBdr>
    </w:div>
    <w:div w:id="1827551049">
      <w:bodyDiv w:val="1"/>
      <w:marLeft w:val="0"/>
      <w:marRight w:val="0"/>
      <w:marTop w:val="0"/>
      <w:marBottom w:val="0"/>
      <w:divBdr>
        <w:top w:val="none" w:sz="0" w:space="0" w:color="auto"/>
        <w:left w:val="none" w:sz="0" w:space="0" w:color="auto"/>
        <w:bottom w:val="none" w:sz="0" w:space="0" w:color="auto"/>
        <w:right w:val="none" w:sz="0" w:space="0" w:color="auto"/>
      </w:divBdr>
    </w:div>
    <w:div w:id="1864661278">
      <w:bodyDiv w:val="1"/>
      <w:marLeft w:val="0"/>
      <w:marRight w:val="0"/>
      <w:marTop w:val="0"/>
      <w:marBottom w:val="0"/>
      <w:divBdr>
        <w:top w:val="none" w:sz="0" w:space="0" w:color="auto"/>
        <w:left w:val="none" w:sz="0" w:space="0" w:color="auto"/>
        <w:bottom w:val="none" w:sz="0" w:space="0" w:color="auto"/>
        <w:right w:val="none" w:sz="0" w:space="0" w:color="auto"/>
      </w:divBdr>
    </w:div>
    <w:div w:id="1920408106">
      <w:bodyDiv w:val="1"/>
      <w:marLeft w:val="0"/>
      <w:marRight w:val="0"/>
      <w:marTop w:val="0"/>
      <w:marBottom w:val="0"/>
      <w:divBdr>
        <w:top w:val="none" w:sz="0" w:space="0" w:color="auto"/>
        <w:left w:val="none" w:sz="0" w:space="0" w:color="auto"/>
        <w:bottom w:val="none" w:sz="0" w:space="0" w:color="auto"/>
        <w:right w:val="none" w:sz="0" w:space="0" w:color="auto"/>
      </w:divBdr>
    </w:div>
    <w:div w:id="1934899991">
      <w:bodyDiv w:val="1"/>
      <w:marLeft w:val="0"/>
      <w:marRight w:val="0"/>
      <w:marTop w:val="0"/>
      <w:marBottom w:val="0"/>
      <w:divBdr>
        <w:top w:val="none" w:sz="0" w:space="0" w:color="auto"/>
        <w:left w:val="none" w:sz="0" w:space="0" w:color="auto"/>
        <w:bottom w:val="none" w:sz="0" w:space="0" w:color="auto"/>
        <w:right w:val="none" w:sz="0" w:space="0" w:color="auto"/>
      </w:divBdr>
    </w:div>
    <w:div w:id="1942644611">
      <w:bodyDiv w:val="1"/>
      <w:marLeft w:val="0"/>
      <w:marRight w:val="0"/>
      <w:marTop w:val="0"/>
      <w:marBottom w:val="0"/>
      <w:divBdr>
        <w:top w:val="none" w:sz="0" w:space="0" w:color="auto"/>
        <w:left w:val="none" w:sz="0" w:space="0" w:color="auto"/>
        <w:bottom w:val="none" w:sz="0" w:space="0" w:color="auto"/>
        <w:right w:val="none" w:sz="0" w:space="0" w:color="auto"/>
      </w:divBdr>
    </w:div>
    <w:div w:id="1967659786">
      <w:bodyDiv w:val="1"/>
      <w:marLeft w:val="0"/>
      <w:marRight w:val="0"/>
      <w:marTop w:val="0"/>
      <w:marBottom w:val="0"/>
      <w:divBdr>
        <w:top w:val="none" w:sz="0" w:space="0" w:color="auto"/>
        <w:left w:val="none" w:sz="0" w:space="0" w:color="auto"/>
        <w:bottom w:val="none" w:sz="0" w:space="0" w:color="auto"/>
        <w:right w:val="none" w:sz="0" w:space="0" w:color="auto"/>
      </w:divBdr>
    </w:div>
    <w:div w:id="1972327265">
      <w:bodyDiv w:val="1"/>
      <w:marLeft w:val="0"/>
      <w:marRight w:val="0"/>
      <w:marTop w:val="0"/>
      <w:marBottom w:val="0"/>
      <w:divBdr>
        <w:top w:val="none" w:sz="0" w:space="0" w:color="auto"/>
        <w:left w:val="none" w:sz="0" w:space="0" w:color="auto"/>
        <w:bottom w:val="none" w:sz="0" w:space="0" w:color="auto"/>
        <w:right w:val="none" w:sz="0" w:space="0" w:color="auto"/>
      </w:divBdr>
    </w:div>
    <w:div w:id="1979994620">
      <w:bodyDiv w:val="1"/>
      <w:marLeft w:val="0"/>
      <w:marRight w:val="0"/>
      <w:marTop w:val="0"/>
      <w:marBottom w:val="0"/>
      <w:divBdr>
        <w:top w:val="none" w:sz="0" w:space="0" w:color="auto"/>
        <w:left w:val="none" w:sz="0" w:space="0" w:color="auto"/>
        <w:bottom w:val="none" w:sz="0" w:space="0" w:color="auto"/>
        <w:right w:val="none" w:sz="0" w:space="0" w:color="auto"/>
      </w:divBdr>
    </w:div>
    <w:div w:id="2007393373">
      <w:bodyDiv w:val="1"/>
      <w:marLeft w:val="0"/>
      <w:marRight w:val="0"/>
      <w:marTop w:val="0"/>
      <w:marBottom w:val="0"/>
      <w:divBdr>
        <w:top w:val="none" w:sz="0" w:space="0" w:color="auto"/>
        <w:left w:val="none" w:sz="0" w:space="0" w:color="auto"/>
        <w:bottom w:val="none" w:sz="0" w:space="0" w:color="auto"/>
        <w:right w:val="none" w:sz="0" w:space="0" w:color="auto"/>
      </w:divBdr>
    </w:div>
    <w:div w:id="2019965148">
      <w:bodyDiv w:val="1"/>
      <w:marLeft w:val="0"/>
      <w:marRight w:val="0"/>
      <w:marTop w:val="0"/>
      <w:marBottom w:val="0"/>
      <w:divBdr>
        <w:top w:val="none" w:sz="0" w:space="0" w:color="auto"/>
        <w:left w:val="none" w:sz="0" w:space="0" w:color="auto"/>
        <w:bottom w:val="none" w:sz="0" w:space="0" w:color="auto"/>
        <w:right w:val="none" w:sz="0" w:space="0" w:color="auto"/>
      </w:divBdr>
    </w:div>
    <w:div w:id="2081560195">
      <w:bodyDiv w:val="1"/>
      <w:marLeft w:val="0"/>
      <w:marRight w:val="0"/>
      <w:marTop w:val="0"/>
      <w:marBottom w:val="0"/>
      <w:divBdr>
        <w:top w:val="none" w:sz="0" w:space="0" w:color="auto"/>
        <w:left w:val="none" w:sz="0" w:space="0" w:color="auto"/>
        <w:bottom w:val="none" w:sz="0" w:space="0" w:color="auto"/>
        <w:right w:val="none" w:sz="0" w:space="0" w:color="auto"/>
      </w:divBdr>
    </w:div>
    <w:div w:id="21198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61" Type="http://schemas.microsoft.com/office/2016/09/relationships/commentsIds" Target="commentsId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BF451-0122-4DD4-9623-DF5FD2F5A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289</TotalTime>
  <Pages>74</Pages>
  <Words>21764</Words>
  <Characters>124059</Characters>
  <Application>Microsoft Office Word</Application>
  <DocSecurity>0</DocSecurity>
  <Lines>1033</Lines>
  <Paragraphs>291</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ECE/TRANS/WP.29/GRPE/2020/3</vt:lpstr>
      <vt:lpstr>ECE/TRANS/WP.29/GRPE/2020/3</vt:lpstr>
      <vt:lpstr/>
    </vt:vector>
  </TitlesOfParts>
  <Company>CSD</Company>
  <LinksUpToDate>false</LinksUpToDate>
  <CharactersWithSpaces>145532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ECE/TRANS/WP.29/GRPE/2020/3</dc:title>
  <dc:creator>Admin</dc:creator>
  <cp:lastModifiedBy>JPN_Nick</cp:lastModifiedBy>
  <cp:revision>17</cp:revision>
  <cp:lastPrinted>2019-11-05T12:31:00Z</cp:lastPrinted>
  <dcterms:created xsi:type="dcterms:W3CDTF">2019-12-24T02:16:00Z</dcterms:created>
  <dcterms:modified xsi:type="dcterms:W3CDTF">2019-12-24T23:47:00Z</dcterms:modified>
</cp:coreProperties>
</file>